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517ABA47" w:rsidR="00F4057A" w:rsidRPr="008C3C93" w:rsidRDefault="00F4057A" w:rsidP="007C76DE">
            <w:pPr>
              <w:tabs>
                <w:tab w:val="left" w:pos="7200"/>
              </w:tabs>
            </w:pPr>
            <w:r w:rsidRPr="008C3C93">
              <w:t xml:space="preserve">Document: </w:t>
            </w:r>
            <w:r w:rsidR="00711EE8" w:rsidRPr="008C3C93">
              <w:t>JVET-X_Notes_</w:t>
            </w:r>
            <w:r w:rsidR="009827DD" w:rsidRPr="008C3C93">
              <w:t>d</w:t>
            </w:r>
            <w:ins w:id="0" w:author="Cleanup" w:date="2021-11-05T16:46:00Z">
              <w:r w:rsidR="002B6DA9">
                <w:t>D</w:t>
              </w:r>
            </w:ins>
            <w:del w:id="1" w:author="Cleanup" w:date="2021-11-05T16:46:00Z">
              <w:r w:rsidR="009827DD" w:rsidDel="002B6DA9">
                <w:delText>C</w:delText>
              </w:r>
            </w:del>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Heading1"/>
      </w:pPr>
      <w:r w:rsidRPr="008C3C93">
        <w:t>Summary</w:t>
      </w:r>
    </w:p>
    <w:p w14:paraId="1DF92ED3" w14:textId="06DCC7EB"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w:t>
      </w:r>
      <w:proofErr w:type="gramStart"/>
      <w:r w:rsidR="00D647E9" w:rsidRPr="008C3C93">
        <w:t>particular topics</w:t>
      </w:r>
      <w:proofErr w:type="gramEnd"/>
      <w:r w:rsidR="00D647E9" w:rsidRPr="008C3C93">
        <w:t xml:space="preserve">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8A5F45">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w:t>
      </w:r>
      <w:proofErr w:type="gramStart"/>
      <w:r w:rsidR="00536860" w:rsidRPr="008C3C93">
        <w:t>in the area of</w:t>
      </w:r>
      <w:proofErr w:type="gramEnd"/>
      <w:r w:rsidR="00536860" w:rsidRPr="008C3C93">
        <w:t xml:space="preserve"> video coding are also conducted by JVET, </w:t>
      </w:r>
      <w:r w:rsidR="009B212D" w:rsidRPr="008C3C93">
        <w:t>as negotiated by the parent bodies.</w:t>
      </w:r>
    </w:p>
    <w:p w14:paraId="6D223B26" w14:textId="38494B9B"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77322C">
        <w:t>0015</w:t>
      </w:r>
      <w:r w:rsidR="0077322C" w:rsidRPr="008C3C93">
        <w:t xml:space="preserve"> </w:t>
      </w:r>
      <w:r w:rsidR="00F5400D" w:rsidRPr="008C3C93">
        <w:t xml:space="preserve">hours </w:t>
      </w:r>
      <w:r w:rsidR="00980639" w:rsidRPr="008C3C93">
        <w:t xml:space="preserve">UTC </w:t>
      </w:r>
      <w:r w:rsidRPr="008C3C93">
        <w:t xml:space="preserve">on </w:t>
      </w:r>
      <w:r w:rsidR="0077322C">
        <w:t>Satur</w:t>
      </w:r>
      <w:r w:rsidR="0077322C" w:rsidRPr="008C3C93">
        <w:t>day 1</w:t>
      </w:r>
      <w:r w:rsidR="0077322C">
        <w:t>6</w:t>
      </w:r>
      <w:r w:rsidR="0077322C" w:rsidRPr="008C3C93">
        <w:t xml:space="preserve"> </w:t>
      </w:r>
      <w:r w:rsidR="00E07824" w:rsidRPr="008C3C93">
        <w:t>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9827DD" w:rsidRPr="009827DD">
        <w:rPr>
          <w:rPrChange w:id="2" w:author="Jens-Rainer Ohm" w:date="2021-10-27T20:59:00Z">
            <w:rPr>
              <w:highlight w:val="yellow"/>
            </w:rPr>
          </w:rPrChange>
        </w:rPr>
        <w:t>343</w:t>
      </w:r>
      <w:r w:rsidR="009827DD"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BE0484" w:rsidRPr="00237D77">
        <w:t>120</w:t>
      </w:r>
      <w:r w:rsidR="00BE0484"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BE0484">
        <w:t>2</w:t>
      </w:r>
      <w:r w:rsidR="00CB5EC7" w:rsidRPr="008C3C93">
        <w:t xml:space="preserve"> </w:t>
      </w:r>
      <w:r w:rsidR="00EA3DF3" w:rsidRPr="008C3C93">
        <w:t>BoG reports</w:t>
      </w:r>
      <w:r w:rsidR="00BE0484">
        <w:t>, and one report on experts viewing conducted during the meeting</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ListBullet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ListBullet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ListBullet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ListBullet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ListBullet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ListBullet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ListBullet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ListBullet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ListBullet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ListBullet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ListBullet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ListBullet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ListBullet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ListBullet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3D906C67" w:rsidR="00C817F5" w:rsidRPr="008C3C93" w:rsidRDefault="00C817F5" w:rsidP="00C817F5">
      <w:pPr>
        <w:keepNext/>
      </w:pPr>
      <w:r w:rsidRPr="008C3C93">
        <w:t xml:space="preserve">The JVET produced </w:t>
      </w:r>
      <w:r w:rsidR="004D1092" w:rsidRPr="00237D77">
        <w:t>13</w:t>
      </w:r>
      <w:r w:rsidR="004D1092" w:rsidRPr="008C3C93">
        <w:t xml:space="preserve"> </w:t>
      </w:r>
      <w:r w:rsidRPr="008C3C93">
        <w:t>output documents from the current meeting</w:t>
      </w:r>
      <w:r w:rsidR="00EB418D" w:rsidRPr="008C3C93">
        <w:t xml:space="preserve"> (</w:t>
      </w:r>
      <w:r w:rsidR="00EB418D" w:rsidRPr="00237D77">
        <w:t>update</w:t>
      </w:r>
      <w:r w:rsidR="00EB418D" w:rsidRPr="008C3C93">
        <w:t>)</w:t>
      </w:r>
      <w:r w:rsidRPr="008C3C93">
        <w:t>:</w:t>
      </w:r>
    </w:p>
    <w:p w14:paraId="02C6E335" w14:textId="2F3A7ED5" w:rsidR="00C817F5" w:rsidRPr="008C3C93" w:rsidRDefault="00C817F5" w:rsidP="007B03F5">
      <w:pPr>
        <w:pStyle w:val="ListBullet2"/>
        <w:numPr>
          <w:ilvl w:val="0"/>
          <w:numId w:val="11"/>
        </w:numPr>
        <w:contextualSpacing w:val="0"/>
      </w:pPr>
      <w:r w:rsidRPr="008C3C93">
        <w:rPr>
          <w:bCs/>
        </w:rPr>
        <w:t>JVET-</w:t>
      </w:r>
      <w:r w:rsidR="00564133">
        <w:rPr>
          <w:bCs/>
        </w:rPr>
        <w:t>X</w:t>
      </w:r>
      <w:r w:rsidR="00564133" w:rsidRPr="008C3C93">
        <w:rPr>
          <w:bCs/>
        </w:rPr>
        <w:t>1004</w:t>
      </w:r>
      <w:r w:rsidR="00564133" w:rsidRPr="008C3C93">
        <w:rPr>
          <w:lang w:eastAsia="de-DE"/>
        </w:rPr>
        <w:t xml:space="preserve"> </w:t>
      </w:r>
      <w:r w:rsidRPr="008C3C93">
        <w:t xml:space="preserve">Errata report items for </w:t>
      </w:r>
      <w:r w:rsidR="00D338DD" w:rsidRPr="008C3C93">
        <w:t xml:space="preserve">VVC, </w:t>
      </w:r>
      <w:r w:rsidR="00564133">
        <w:t xml:space="preserve">VSEI, </w:t>
      </w:r>
      <w:r w:rsidRPr="008C3C93">
        <w:t>HEVC, AVC, Video CICP, and CP usage TR</w:t>
      </w:r>
    </w:p>
    <w:p w14:paraId="5F22B6D9" w14:textId="7C6EC89C" w:rsidR="00564133" w:rsidRDefault="00564133" w:rsidP="007B03F5">
      <w:pPr>
        <w:pStyle w:val="ListBullet2"/>
        <w:numPr>
          <w:ilvl w:val="0"/>
          <w:numId w:val="11"/>
        </w:numPr>
        <w:contextualSpacing w:val="0"/>
      </w:pPr>
      <w:r>
        <w:t xml:space="preserve">JVET-X1005 </w:t>
      </w:r>
      <w:r>
        <w:rPr>
          <w:lang w:val="en-CA"/>
        </w:rPr>
        <w:t>New level for HEVC (Draft 1)</w:t>
      </w:r>
    </w:p>
    <w:p w14:paraId="12B56822" w14:textId="72208E23" w:rsidR="00C817F5" w:rsidRPr="008C3C93" w:rsidRDefault="00C817F5" w:rsidP="007B03F5">
      <w:pPr>
        <w:pStyle w:val="ListBullet2"/>
        <w:numPr>
          <w:ilvl w:val="0"/>
          <w:numId w:val="11"/>
        </w:numPr>
        <w:contextualSpacing w:val="0"/>
      </w:pPr>
      <w:r w:rsidRPr="008C3C93">
        <w:t>JVET-</w:t>
      </w:r>
      <w:r w:rsidR="00564133">
        <w:t>X</w:t>
      </w:r>
      <w:r w:rsidR="00564133" w:rsidRPr="008C3C93">
        <w:t xml:space="preserve">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5D5ECB79" w:rsidR="00D338DD" w:rsidRPr="008C3C93" w:rsidRDefault="00D338DD" w:rsidP="007B03F5">
      <w:pPr>
        <w:pStyle w:val="ListBullet2"/>
        <w:numPr>
          <w:ilvl w:val="0"/>
          <w:numId w:val="11"/>
        </w:numPr>
        <w:contextualSpacing w:val="0"/>
      </w:pPr>
      <w:r w:rsidRPr="008C3C93">
        <w:rPr>
          <w:bCs/>
        </w:rPr>
        <w:t>JVET-</w:t>
      </w:r>
      <w:r w:rsidR="00564133">
        <w:rPr>
          <w:bCs/>
        </w:rPr>
        <w:t>X</w:t>
      </w:r>
      <w:r w:rsidR="00564133" w:rsidRPr="008C3C93">
        <w:rPr>
          <w:bCs/>
        </w:rPr>
        <w:t>2005</w:t>
      </w:r>
      <w:r w:rsidR="00564133" w:rsidRPr="008C3C93">
        <w:rPr>
          <w:lang w:eastAsia="de-DE"/>
        </w:rPr>
        <w:t xml:space="preserve"> </w:t>
      </w:r>
      <w:r w:rsidR="00AE20C2" w:rsidRPr="008C3C93">
        <w:rPr>
          <w:lang w:eastAsia="de-DE"/>
        </w:rPr>
        <w:t>VVC operation range extensions</w:t>
      </w:r>
      <w:r w:rsidRPr="008C3C93">
        <w:rPr>
          <w:lang w:eastAsia="de-DE"/>
        </w:rPr>
        <w:t xml:space="preserve"> (Draft </w:t>
      </w:r>
      <w:r w:rsidR="00564133" w:rsidRPr="00237D77">
        <w:rPr>
          <w:lang w:eastAsia="de-DE"/>
        </w:rPr>
        <w:t>5</w:t>
      </w:r>
      <w:r w:rsidRPr="008C3C93">
        <w:rPr>
          <w:lang w:eastAsia="de-DE"/>
        </w:rPr>
        <w:t>)</w:t>
      </w:r>
    </w:p>
    <w:p w14:paraId="75309584" w14:textId="7D003E1B" w:rsidR="00D338DD" w:rsidRDefault="00D338DD" w:rsidP="007B03F5">
      <w:pPr>
        <w:pStyle w:val="ListBullet2"/>
        <w:numPr>
          <w:ilvl w:val="0"/>
          <w:numId w:val="11"/>
        </w:numPr>
        <w:contextualSpacing w:val="0"/>
      </w:pPr>
      <w:r w:rsidRPr="008C3C93">
        <w:rPr>
          <w:bCs/>
        </w:rPr>
        <w:t>JVET-</w:t>
      </w:r>
      <w:r w:rsidR="00564133">
        <w:rPr>
          <w:bCs/>
        </w:rPr>
        <w:t>X</w:t>
      </w:r>
      <w:r w:rsidR="00564133" w:rsidRPr="008C3C93">
        <w:rPr>
          <w:bCs/>
        </w:rPr>
        <w:t>2006</w:t>
      </w:r>
      <w:r w:rsidR="00564133" w:rsidRPr="008C3C93">
        <w:rPr>
          <w:lang w:eastAsia="de-DE"/>
        </w:rPr>
        <w:t xml:space="preserve"> </w:t>
      </w:r>
      <w:r w:rsidRPr="008C3C93">
        <w:rPr>
          <w:lang w:eastAsia="de-DE"/>
        </w:rPr>
        <w:t xml:space="preserve">Additional SEI messages for VSEI (Draft </w:t>
      </w:r>
      <w:r w:rsidR="00564133" w:rsidRPr="00237D77">
        <w:rPr>
          <w:lang w:eastAsia="de-DE"/>
        </w:rPr>
        <w:t>5</w:t>
      </w:r>
      <w:r w:rsidRPr="008C3C93">
        <w:rPr>
          <w:lang w:eastAsia="de-DE"/>
        </w:rPr>
        <w:t>)</w:t>
      </w:r>
    </w:p>
    <w:p w14:paraId="0E18B4CF" w14:textId="0CB7208E" w:rsidR="00564133" w:rsidRPr="008C3C93" w:rsidRDefault="00564133" w:rsidP="007B03F5">
      <w:pPr>
        <w:pStyle w:val="ListBullet2"/>
        <w:numPr>
          <w:ilvl w:val="0"/>
          <w:numId w:val="11"/>
        </w:numPr>
        <w:contextualSpacing w:val="0"/>
      </w:pPr>
      <w:r>
        <w:t xml:space="preserve">JVET-X2007 </w:t>
      </w:r>
      <w:r w:rsidRPr="008C3C93">
        <w:rPr>
          <w:lang w:val="en-CA" w:eastAsia="de-DE"/>
        </w:rPr>
        <w:t xml:space="preserve">Conformance testing for versatile video coding (Draft </w:t>
      </w:r>
      <w:r>
        <w:rPr>
          <w:lang w:val="en-CA" w:eastAsia="de-DE"/>
        </w:rPr>
        <w:t>7</w:t>
      </w:r>
      <w:r w:rsidRPr="008C3C93">
        <w:rPr>
          <w:lang w:val="en-CA" w:eastAsia="de-DE"/>
        </w:rPr>
        <w:t>)</w:t>
      </w:r>
    </w:p>
    <w:p w14:paraId="44CA7DAD" w14:textId="0D5B7BE9" w:rsidR="00D338DD" w:rsidRPr="008C3C93" w:rsidRDefault="00D338DD" w:rsidP="007B03F5">
      <w:pPr>
        <w:pStyle w:val="ListBullet2"/>
        <w:numPr>
          <w:ilvl w:val="0"/>
          <w:numId w:val="11"/>
        </w:numPr>
        <w:contextualSpacing w:val="0"/>
      </w:pPr>
      <w:r w:rsidRPr="008C3C93">
        <w:rPr>
          <w:szCs w:val="24"/>
        </w:rPr>
        <w:t>JVET-</w:t>
      </w:r>
      <w:r w:rsidR="00564133">
        <w:rPr>
          <w:szCs w:val="24"/>
        </w:rPr>
        <w:t>X</w:t>
      </w:r>
      <w:r w:rsidR="00564133" w:rsidRPr="008C3C93">
        <w:rPr>
          <w:szCs w:val="24"/>
        </w:rPr>
        <w:t xml:space="preserve">2016 </w:t>
      </w:r>
      <w:r w:rsidRPr="008C3C93">
        <w:rPr>
          <w:lang w:eastAsia="de-DE"/>
        </w:rPr>
        <w:t xml:space="preserve">Common Test Conditions and evaluation procedures </w:t>
      </w:r>
      <w:r w:rsidRPr="008C3C93">
        <w:t>for neural network-based video coding technology</w:t>
      </w:r>
    </w:p>
    <w:p w14:paraId="5051D6E7" w14:textId="09AD54EB" w:rsidR="00D338DD" w:rsidRPr="008C3C93" w:rsidRDefault="00D338DD" w:rsidP="007B03F5">
      <w:pPr>
        <w:pStyle w:val="ListBullet2"/>
        <w:numPr>
          <w:ilvl w:val="0"/>
          <w:numId w:val="11"/>
        </w:numPr>
        <w:contextualSpacing w:val="0"/>
      </w:pPr>
      <w:r w:rsidRPr="008C3C93">
        <w:rPr>
          <w:szCs w:val="24"/>
        </w:rPr>
        <w:t>JVET-</w:t>
      </w:r>
      <w:r w:rsidR="00564133">
        <w:rPr>
          <w:szCs w:val="24"/>
        </w:rPr>
        <w:t>X</w:t>
      </w:r>
      <w:r w:rsidR="00564133" w:rsidRPr="008C3C93">
        <w:rPr>
          <w:szCs w:val="24"/>
        </w:rPr>
        <w:t xml:space="preserve">2017 </w:t>
      </w:r>
      <w:r w:rsidRPr="008C3C93">
        <w:rPr>
          <w:lang w:eastAsia="de-DE"/>
        </w:rPr>
        <w:t xml:space="preserve">Common Test Conditions and evaluation procedures </w:t>
      </w:r>
      <w:r w:rsidRPr="008C3C93">
        <w:rPr>
          <w:bCs/>
        </w:rPr>
        <w:t>for enhanced compression tool testing</w:t>
      </w:r>
    </w:p>
    <w:p w14:paraId="725EC866" w14:textId="6D677641" w:rsidR="00C817F5" w:rsidRPr="008C3C93" w:rsidRDefault="00C817F5" w:rsidP="007B03F5">
      <w:pPr>
        <w:pStyle w:val="ListBullet2"/>
        <w:numPr>
          <w:ilvl w:val="0"/>
          <w:numId w:val="11"/>
        </w:numPr>
        <w:contextualSpacing w:val="0"/>
      </w:pPr>
      <w:r w:rsidRPr="008C3C93">
        <w:t>JVET-</w:t>
      </w:r>
      <w:r w:rsidR="004D1092">
        <w:t>X</w:t>
      </w:r>
      <w:r w:rsidR="004D1092" w:rsidRPr="008C3C93">
        <w:t xml:space="preserve">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35308231" w:rsidR="00C817F5" w:rsidRPr="008C3C93" w:rsidRDefault="00C817F5" w:rsidP="007B03F5">
      <w:pPr>
        <w:pStyle w:val="ListBullet2"/>
        <w:numPr>
          <w:ilvl w:val="0"/>
          <w:numId w:val="11"/>
        </w:numPr>
        <w:contextualSpacing w:val="0"/>
      </w:pPr>
      <w:r w:rsidRPr="008C3C93">
        <w:t>JVET-</w:t>
      </w:r>
      <w:r w:rsidR="004D1092">
        <w:t>X</w:t>
      </w:r>
      <w:r w:rsidR="004D1092" w:rsidRPr="008C3C93">
        <w:t xml:space="preserve">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20FF5EE7" w:rsidR="00D338DD" w:rsidRPr="008C3C93" w:rsidRDefault="00D338DD" w:rsidP="007B03F5">
      <w:pPr>
        <w:pStyle w:val="ListBullet2"/>
        <w:numPr>
          <w:ilvl w:val="0"/>
          <w:numId w:val="11"/>
        </w:numPr>
        <w:contextualSpacing w:val="0"/>
      </w:pPr>
      <w:r w:rsidRPr="008C3C93">
        <w:t>JVET-</w:t>
      </w:r>
      <w:r w:rsidR="004D1092">
        <w:t>X</w:t>
      </w:r>
      <w:r w:rsidR="004D1092" w:rsidRPr="008C3C93">
        <w:t xml:space="preserve">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EC13369" w:rsidR="006E60EB" w:rsidRPr="008C3C93" w:rsidRDefault="006E60EB" w:rsidP="006E60EB">
      <w:pPr>
        <w:pStyle w:val="ListBullet2"/>
        <w:numPr>
          <w:ilvl w:val="0"/>
          <w:numId w:val="11"/>
        </w:numPr>
        <w:contextualSpacing w:val="0"/>
      </w:pPr>
      <w:r w:rsidRPr="008C3C93">
        <w:rPr>
          <w:szCs w:val="24"/>
        </w:rPr>
        <w:t>JVET-</w:t>
      </w:r>
      <w:r w:rsidR="004D1092">
        <w:rPr>
          <w:bCs/>
        </w:rPr>
        <w:t>X</w:t>
      </w:r>
      <w:r w:rsidR="004D1092" w:rsidRPr="008C3C93">
        <w:rPr>
          <w:bCs/>
        </w:rPr>
        <w:t>2025</w:t>
      </w:r>
      <w:r w:rsidR="004D1092" w:rsidRPr="008C3C93">
        <w:rPr>
          <w:lang w:eastAsia="de-DE"/>
        </w:rPr>
        <w:t xml:space="preserve"> </w:t>
      </w:r>
      <w:r w:rsidRPr="008C3C93">
        <w:rPr>
          <w:bCs/>
        </w:rPr>
        <w:t>Algorithm description of Enhanced Compression Model 2 (ECM </w:t>
      </w:r>
      <w:r w:rsidR="004D1092">
        <w:rPr>
          <w:bCs/>
        </w:rPr>
        <w:t>3</w:t>
      </w:r>
      <w:r w:rsidRPr="008C3C93">
        <w:rPr>
          <w:bCs/>
        </w:rPr>
        <w:t>)</w:t>
      </w:r>
    </w:p>
    <w:p w14:paraId="54F8512B" w14:textId="4FF28135" w:rsidR="006E60EB" w:rsidRPr="008C3C93" w:rsidRDefault="006E60EB" w:rsidP="006E60EB">
      <w:pPr>
        <w:pStyle w:val="ListBullet2"/>
        <w:numPr>
          <w:ilvl w:val="0"/>
          <w:numId w:val="11"/>
        </w:numPr>
        <w:contextualSpacing w:val="0"/>
      </w:pPr>
      <w:r w:rsidRPr="008C3C93">
        <w:rPr>
          <w:szCs w:val="24"/>
        </w:rPr>
        <w:t>JVET-</w:t>
      </w:r>
      <w:r w:rsidR="004D1092">
        <w:rPr>
          <w:bCs/>
        </w:rPr>
        <w:t>X</w:t>
      </w:r>
      <w:r w:rsidR="004D1092" w:rsidRPr="008C3C93">
        <w:rPr>
          <w:bCs/>
        </w:rPr>
        <w:t>2026</w:t>
      </w:r>
      <w:r w:rsidR="004D1092" w:rsidRPr="008C3C93">
        <w:rPr>
          <w:lang w:eastAsia="de-DE"/>
        </w:rPr>
        <w:t xml:space="preserve"> </w:t>
      </w:r>
      <w:r w:rsidRPr="008C3C93">
        <w:rPr>
          <w:lang w:eastAsia="de-DE"/>
        </w:rPr>
        <w:t xml:space="preserve">Conformance testing for VVC operation range extensions (Draft </w:t>
      </w:r>
      <w:r w:rsidR="004D1092">
        <w:rPr>
          <w:lang w:eastAsia="de-DE"/>
        </w:rPr>
        <w:t>2</w:t>
      </w:r>
      <w:r w:rsidRPr="008C3C93">
        <w:rPr>
          <w:lang w:eastAsia="de-DE"/>
        </w:rPr>
        <w:t>)</w:t>
      </w:r>
    </w:p>
    <w:p w14:paraId="303A737D" w14:textId="163D1D91"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77322C">
        <w:t>13</w:t>
      </w:r>
      <w:r w:rsidR="0077322C" w:rsidRPr="008C3C93">
        <w:t xml:space="preserve"> </w:t>
      </w:r>
      <w:r w:rsidR="00556EEC" w:rsidRPr="008C3C93">
        <w:t>“</w:t>
      </w:r>
      <w:r w:rsidRPr="008C3C93">
        <w:t>ad hoc groups</w:t>
      </w:r>
      <w:r w:rsidR="00556EEC" w:rsidRPr="008C3C93">
        <w:t>”</w:t>
      </w:r>
      <w:r w:rsidRPr="008C3C93">
        <w:t xml:space="preserve"> (AHGs) to progress the work on </w:t>
      </w:r>
      <w:proofErr w:type="gramStart"/>
      <w:r w:rsidRPr="008C3C93">
        <w:t>particular subject</w:t>
      </w:r>
      <w:proofErr w:type="gramEnd"/>
      <w:r w:rsidRPr="008C3C93">
        <w:t xml:space="preserve"> areas. </w:t>
      </w:r>
      <w:r w:rsidR="0086227D" w:rsidRPr="008C3C93">
        <w:t xml:space="preserve">At this meeting, </w:t>
      </w:r>
      <w:r w:rsidR="0077322C">
        <w:t>2</w:t>
      </w:r>
      <w:r w:rsidR="0077322C"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3" w:name="_Hlk21031012"/>
      <w:r w:rsidR="00EB418D" w:rsidRPr="00237D77">
        <w:t>Tue</w:t>
      </w:r>
      <w:r w:rsidR="00A81998" w:rsidRPr="00237D77">
        <w:t xml:space="preserve">. </w:t>
      </w:r>
      <w:r w:rsidR="00EB418D" w:rsidRPr="00237D77">
        <w:t>11</w:t>
      </w:r>
      <w:r w:rsidR="006E60EB" w:rsidRPr="00237D77">
        <w:t xml:space="preserve"> </w:t>
      </w:r>
      <w:r w:rsidR="00A81998" w:rsidRPr="00237D77">
        <w:t xml:space="preserve">– </w:t>
      </w:r>
      <w:r w:rsidR="00EB418D" w:rsidRPr="00237D77">
        <w:t>Fri</w:t>
      </w:r>
      <w:r w:rsidR="00A81998" w:rsidRPr="00237D77">
        <w:t xml:space="preserve">. </w:t>
      </w:r>
      <w:r w:rsidR="00EB418D" w:rsidRPr="00237D77">
        <w:t>14</w:t>
      </w:r>
      <w:r w:rsidR="006E60EB" w:rsidRPr="00237D77">
        <w:t xml:space="preserve"> </w:t>
      </w:r>
      <w:r w:rsidR="00EB418D" w:rsidRPr="00237D77">
        <w:t>January</w:t>
      </w:r>
      <w:r w:rsidR="00A81998" w:rsidRPr="00237D77">
        <w:t xml:space="preserve"> </w:t>
      </w:r>
      <w:r w:rsidR="006E60EB" w:rsidRPr="00237D77">
        <w:t>and Mon. 1</w:t>
      </w:r>
      <w:r w:rsidR="00EB418D" w:rsidRPr="00237D77">
        <w:t>7</w:t>
      </w:r>
      <w:r w:rsidR="006E60EB" w:rsidRPr="00237D77">
        <w:t xml:space="preserve"> – </w:t>
      </w:r>
      <w:r w:rsidR="00EB418D" w:rsidRPr="00237D77">
        <w:t>Wed</w:t>
      </w:r>
      <w:r w:rsidR="006E60EB" w:rsidRPr="00237D77">
        <w:t xml:space="preserve">. </w:t>
      </w:r>
      <w:r w:rsidR="00EB418D" w:rsidRPr="00237D77">
        <w:t>19</w:t>
      </w:r>
      <w:r w:rsidR="006E60EB" w:rsidRPr="00237D77">
        <w:t xml:space="preserve"> </w:t>
      </w:r>
      <w:r w:rsidR="00EB418D" w:rsidRPr="00237D77">
        <w:t>January</w:t>
      </w:r>
      <w:r w:rsidR="00CB5EC7" w:rsidRPr="00237D77">
        <w:t xml:space="preserve"> </w:t>
      </w:r>
      <w:r w:rsidR="00A81998" w:rsidRPr="00237D77">
        <w:t>202</w:t>
      </w:r>
      <w:r w:rsidR="00EB418D" w:rsidRPr="00237D77">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77322C">
        <w:t>, to be conducted as a hybrid meeting</w:t>
      </w:r>
      <w:r w:rsidR="00E44E00" w:rsidRPr="008C3C93">
        <w: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w:t>
      </w:r>
      <w:r w:rsidR="0077322C">
        <w:t>, location t.b.d.</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3"/>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w:t>
      </w:r>
      <w:proofErr w:type="gramStart"/>
      <w:r w:rsidR="00C817F5" w:rsidRPr="008C3C93">
        <w:t>accessible, but</w:t>
      </w:r>
      <w:proofErr w:type="gramEnd"/>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Heading1"/>
      </w:pPr>
      <w:r w:rsidRPr="008C3C93">
        <w:t>Administrative topics</w:t>
      </w:r>
    </w:p>
    <w:p w14:paraId="1DFD3D84" w14:textId="77777777" w:rsidR="00FA1032" w:rsidRPr="008C3C93" w:rsidRDefault="00FA1032" w:rsidP="009F5B0B">
      <w:pPr>
        <w:pStyle w:val="Heading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4"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 xml:space="preserve">Furthermore, explorations towards possible future need of standardization </w:t>
      </w:r>
      <w:proofErr w:type="gramStart"/>
      <w:r w:rsidRPr="008C3C93">
        <w:t>in the area of</w:t>
      </w:r>
      <w:proofErr w:type="gramEnd"/>
      <w:r w:rsidRPr="008C3C93">
        <w:t xml:space="preserve"> video coding are also conducted by JVET. Currently, the following topics are under investigation:</w:t>
      </w:r>
    </w:p>
    <w:p w14:paraId="05177BD2" w14:textId="1AF8B188" w:rsidR="00536860" w:rsidRPr="008C3C93" w:rsidRDefault="00536860" w:rsidP="007B03F5">
      <w:pPr>
        <w:pStyle w:val="ListBullet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ListBullet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4"/>
    <w:p w14:paraId="11C907E4" w14:textId="77777777" w:rsidR="006462F3" w:rsidRPr="008C3C93" w:rsidRDefault="006462F3" w:rsidP="009F5B0B">
      <w:pPr>
        <w:pStyle w:val="Heading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5"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5"/>
      <w:r w:rsidR="00AD2A7F">
        <w:fldChar w:fldCharType="end"/>
      </w:r>
      <w:r w:rsidR="004802F2" w:rsidRPr="008C3C93">
        <w:t>.</w:t>
      </w:r>
    </w:p>
    <w:p w14:paraId="0AC9BEDD" w14:textId="77777777" w:rsidR="00BC2EF4" w:rsidRPr="008C3C93" w:rsidRDefault="00BC2EF4" w:rsidP="009F5B0B">
      <w:pPr>
        <w:pStyle w:val="Heading2"/>
        <w:ind w:left="578" w:hanging="578"/>
        <w:rPr>
          <w:lang w:val="en-CA"/>
        </w:rPr>
      </w:pPr>
      <w:r w:rsidRPr="008C3C93">
        <w:rPr>
          <w:lang w:val="en-CA"/>
        </w:rPr>
        <w:lastRenderedPageBreak/>
        <w:t>Primary goals</w:t>
      </w:r>
    </w:p>
    <w:p w14:paraId="5612BCE2" w14:textId="50C2FFF7" w:rsidR="00CD5DAF" w:rsidRPr="008C3C93" w:rsidRDefault="00CD5DAF" w:rsidP="00CD5DAF">
      <w:bookmarkStart w:id="6"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ListBullet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ListBullet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ListBullet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ListBullet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ListBullet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ListBullet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ListBullet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ListBullet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ListBullet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ListBullet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ListBullet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ListBullet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ListBullet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ListBullet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2202D77C"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w:t>
      </w:r>
      <w:proofErr w:type="gramStart"/>
      <w:r w:rsidRPr="008C3C93">
        <w:t>technology, and</w:t>
      </w:r>
      <w:proofErr w:type="gramEnd"/>
      <w:r w:rsidRPr="008C3C93">
        <w:t xml:space="preserve"> plan</w:t>
      </w:r>
      <w:ins w:id="7" w:author="Cleanup" w:date="2021-11-05T17:57:00Z">
        <w:r w:rsidR="000F2AC8">
          <w:t>ning</w:t>
        </w:r>
      </w:ins>
      <w:r w:rsidRPr="008C3C93">
        <w:t xml:space="preserve"> next steps for investigation of candidate technology towards further standard development.</w:t>
      </w:r>
    </w:p>
    <w:p w14:paraId="74C5F6E5" w14:textId="77777777" w:rsidR="00BC2EF4" w:rsidRPr="008C3C93" w:rsidRDefault="00BC2EF4" w:rsidP="009F5B0B">
      <w:pPr>
        <w:pStyle w:val="Heading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6"/>
    </w:p>
    <w:p w14:paraId="699DA9B2" w14:textId="77777777" w:rsidR="00465A31" w:rsidRPr="008C3C93" w:rsidRDefault="00465A31" w:rsidP="00E70F75">
      <w:pPr>
        <w:pStyle w:val="Heading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w:t>
      </w:r>
      <w:proofErr w:type="gramStart"/>
      <w:r w:rsidRPr="008C3C93">
        <w:t>accessible, but</w:t>
      </w:r>
      <w:proofErr w:type="gramEnd"/>
      <w:r w:rsidRPr="008C3C93">
        <w:t xml:space="preserve">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ListBullet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ListBullet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ListBullet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32A446F8" w:rsidR="00AB0BC7" w:rsidRDefault="00AB0BC7" w:rsidP="007B03F5">
      <w:pPr>
        <w:pStyle w:val="ListBullet2"/>
        <w:numPr>
          <w:ilvl w:val="0"/>
          <w:numId w:val="6"/>
        </w:numPr>
        <w:contextualSpacing w:val="0"/>
        <w:rPr>
          <w:ins w:id="8" w:author="Cleanup" w:date="2021-11-12T15:01:00Z"/>
        </w:rPr>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8C3C93" w:rsidRDefault="008C3FB2" w:rsidP="007B03F5">
      <w:pPr>
        <w:pStyle w:val="ListBullet2"/>
        <w:numPr>
          <w:ilvl w:val="0"/>
          <w:numId w:val="6"/>
        </w:numPr>
        <w:contextualSpacing w:val="0"/>
      </w:pPr>
      <w:ins w:id="9" w:author="Cleanup" w:date="2021-11-12T15:02:00Z">
        <w:r>
          <w:t>Some decisions are recorded with the word “agreed” rather than “Decision:”, especially for non-normative and editorial matters.</w:t>
        </w:r>
      </w:ins>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w:t>
      </w:r>
      <w:proofErr w:type="gramStart"/>
      <w:r w:rsidRPr="008C3C93">
        <w:t>on a daily basis</w:t>
      </w:r>
      <w:proofErr w:type="gramEnd"/>
      <w:r w:rsidRPr="008C3C93">
        <w:t xml:space="preserve">.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Heading3"/>
        <w:tabs>
          <w:tab w:val="left" w:pos="568"/>
        </w:tabs>
        <w:ind w:left="737" w:hanging="737"/>
      </w:pPr>
      <w:bookmarkStart w:id="10" w:name="_Ref369460175"/>
      <w:r w:rsidRPr="008C3C93">
        <w:t>Late and incomplete document considerations</w:t>
      </w:r>
      <w:bookmarkEnd w:id="10"/>
    </w:p>
    <w:p w14:paraId="1690256D" w14:textId="1145661C"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xml:space="preserve">) was not applied, as the deadline was already one day later than originally intended, due to a wrong expression of </w:t>
      </w:r>
      <w:r w:rsidR="00F47391">
        <w:t>its weekday/</w:t>
      </w:r>
      <w:r w:rsidR="00AA76E9" w:rsidRPr="008C3C93">
        <w:t>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 xml:space="preserve">include break-out activity reports that were generated during the </w:t>
      </w:r>
      <w:proofErr w:type="gramStart"/>
      <w:r w:rsidR="00D03C84" w:rsidRPr="008C3C93">
        <w:t>meeting</w:t>
      </w:r>
      <w:r w:rsidR="00DB1FBF" w:rsidRPr="008C3C93">
        <w:t>s</w:t>
      </w:r>
      <w:r w:rsidR="00AD3898" w:rsidRPr="008C3C93">
        <w:t>,</w:t>
      </w:r>
      <w:r w:rsidR="00D03C84" w:rsidRPr="008C3C93">
        <w:t xml:space="preserve"> and</w:t>
      </w:r>
      <w:proofErr w:type="gramEnd"/>
      <w:r w:rsidR="00D03C84" w:rsidRPr="008C3C93">
        <w:t xml:space="preserve">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7A6FD06B" w14:textId="60E89E45" w:rsidR="002C76D6" w:rsidRPr="008C3C93" w:rsidRDefault="002C76D6" w:rsidP="002C76D6">
      <w:pPr>
        <w:pStyle w:val="ListBullet2"/>
        <w:numPr>
          <w:ilvl w:val="0"/>
          <w:numId w:val="13"/>
        </w:numPr>
        <w:contextualSpacing w:val="0"/>
      </w:pPr>
      <w:r w:rsidRPr="008C3C93">
        <w:t>JVET-X0</w:t>
      </w:r>
      <w:r>
        <w:t>075</w:t>
      </w:r>
      <w:r w:rsidRPr="008C3C93">
        <w:t xml:space="preserve"> (a proposal on </w:t>
      </w:r>
      <w:r w:rsidR="00BE0484">
        <w:t>level refinements for VVC operation range extensions</w:t>
      </w:r>
      <w:r w:rsidRPr="008C3C93">
        <w:t>), uploaded 10-</w:t>
      </w:r>
      <w:r w:rsidR="00BE0484">
        <w:t>01</w:t>
      </w:r>
      <w:r w:rsidRPr="008C3C93">
        <w:t>.</w:t>
      </w:r>
    </w:p>
    <w:p w14:paraId="481C9835" w14:textId="04D376BE" w:rsidR="006A4EF5" w:rsidRPr="008C3C93" w:rsidRDefault="006A4EF5" w:rsidP="006A4EF5">
      <w:pPr>
        <w:pStyle w:val="ListBullet2"/>
        <w:numPr>
          <w:ilvl w:val="0"/>
          <w:numId w:val="13"/>
        </w:numPr>
        <w:contextualSpacing w:val="0"/>
      </w:pPr>
      <w:r w:rsidRPr="008C3C93">
        <w:t>JVET-</w:t>
      </w:r>
      <w:r w:rsidR="002C76D6" w:rsidRPr="008C3C93">
        <w:t>X0</w:t>
      </w:r>
      <w:r w:rsidR="002C76D6">
        <w:t>076</w:t>
      </w:r>
      <w:r w:rsidR="002C76D6" w:rsidRPr="008C3C93">
        <w:t xml:space="preserve"> </w:t>
      </w:r>
      <w:r w:rsidRPr="008C3C93">
        <w:t xml:space="preserve">(a proposal on </w:t>
      </w:r>
      <w:r w:rsidR="00BE0484">
        <w:t>GCI flags for VVC operation range extensions</w:t>
      </w:r>
      <w:r w:rsidR="00BE0484" w:rsidRPr="008C3C93">
        <w:t xml:space="preserve">), </w:t>
      </w:r>
      <w:r w:rsidRPr="008C3C93">
        <w:t xml:space="preserve">uploaded </w:t>
      </w:r>
      <w:r w:rsidR="00AA76E9" w:rsidRPr="008C3C93">
        <w:t>10</w:t>
      </w:r>
      <w:r w:rsidRPr="008C3C93">
        <w:t>-</w:t>
      </w:r>
      <w:r w:rsidR="00BE0484">
        <w:t>02</w:t>
      </w:r>
      <w:r w:rsidRPr="008C3C93">
        <w:t>.</w:t>
      </w:r>
    </w:p>
    <w:p w14:paraId="6F201BEB" w14:textId="15347D35" w:rsidR="00844ADE" w:rsidRPr="008C3C93" w:rsidRDefault="00844ADE" w:rsidP="00844ADE">
      <w:pPr>
        <w:pStyle w:val="ListBullet2"/>
        <w:numPr>
          <w:ilvl w:val="0"/>
          <w:numId w:val="13"/>
        </w:numPr>
        <w:contextualSpacing w:val="0"/>
      </w:pPr>
      <w:r w:rsidRPr="008C3C93">
        <w:t>JVET-X0</w:t>
      </w:r>
      <w:r>
        <w:t>101</w:t>
      </w:r>
      <w:r w:rsidRPr="008C3C93">
        <w:t xml:space="preserve"> (a proposal on </w:t>
      </w:r>
      <w:r w:rsidR="00BE0484">
        <w:t>modifying the CREI SEI message</w:t>
      </w:r>
      <w:r w:rsidRPr="008C3C93">
        <w:t>), uploaded 10-</w:t>
      </w:r>
      <w:r w:rsidR="00BE0484">
        <w:t>01</w:t>
      </w:r>
      <w:r w:rsidRPr="008C3C93">
        <w:t>.</w:t>
      </w:r>
    </w:p>
    <w:p w14:paraId="07FB4978" w14:textId="7769E80C" w:rsidR="00844ADE" w:rsidRPr="008C3C93" w:rsidRDefault="00844ADE" w:rsidP="00844ADE">
      <w:pPr>
        <w:pStyle w:val="ListBullet2"/>
        <w:numPr>
          <w:ilvl w:val="0"/>
          <w:numId w:val="13"/>
        </w:numPr>
        <w:contextualSpacing w:val="0"/>
      </w:pPr>
      <w:r w:rsidRPr="008C3C93">
        <w:t>JVET-X0</w:t>
      </w:r>
      <w:r>
        <w:t>105</w:t>
      </w:r>
      <w:r w:rsidRPr="008C3C93">
        <w:t xml:space="preserve"> (a proposal on </w:t>
      </w:r>
      <w:r w:rsidR="00BE0484">
        <w:t>classifiers for CCSAO</w:t>
      </w:r>
      <w:r w:rsidRPr="008C3C93">
        <w:t>), uploaded 10-</w:t>
      </w:r>
      <w:r w:rsidR="00BE0484">
        <w:t>01</w:t>
      </w:r>
      <w:r w:rsidRPr="008C3C93">
        <w:t>.</w:t>
      </w:r>
    </w:p>
    <w:p w14:paraId="7C858B94" w14:textId="668EE115" w:rsidR="002C76D6" w:rsidRPr="008C3C93" w:rsidRDefault="002C76D6" w:rsidP="002C76D6">
      <w:pPr>
        <w:pStyle w:val="ListBullet2"/>
        <w:numPr>
          <w:ilvl w:val="0"/>
          <w:numId w:val="13"/>
        </w:numPr>
        <w:contextualSpacing w:val="0"/>
      </w:pPr>
      <w:r w:rsidRPr="008C3C93">
        <w:t>JVET-X0</w:t>
      </w:r>
      <w:r>
        <w:t>130</w:t>
      </w:r>
      <w:r w:rsidRPr="008C3C93">
        <w:t xml:space="preserve"> (a proposal on </w:t>
      </w:r>
      <w:r w:rsidR="00BE0484">
        <w:t>cross-component prediction using neural networks</w:t>
      </w:r>
      <w:r w:rsidRPr="008C3C93">
        <w:t>), uploaded 10-</w:t>
      </w:r>
      <w:r w:rsidR="00BE0484">
        <w:t>01</w:t>
      </w:r>
      <w:r w:rsidRPr="008C3C93">
        <w:t>.</w:t>
      </w:r>
    </w:p>
    <w:p w14:paraId="3729364E" w14:textId="560E668A" w:rsidR="00844ADE" w:rsidRPr="008C3C93" w:rsidRDefault="00844ADE" w:rsidP="00844ADE">
      <w:pPr>
        <w:pStyle w:val="ListBullet2"/>
        <w:numPr>
          <w:ilvl w:val="0"/>
          <w:numId w:val="13"/>
        </w:numPr>
        <w:contextualSpacing w:val="0"/>
      </w:pPr>
      <w:r w:rsidRPr="008C3C93">
        <w:t>JVET-X0</w:t>
      </w:r>
      <w:r>
        <w:t>131</w:t>
      </w:r>
      <w:r w:rsidRPr="008C3C93">
        <w:t xml:space="preserve"> (a proposal on </w:t>
      </w:r>
      <w:r w:rsidR="003B20A2">
        <w:t>intra prediction for screen content</w:t>
      </w:r>
      <w:r w:rsidRPr="008C3C93">
        <w:t>), uploaded 10-</w:t>
      </w:r>
      <w:r w:rsidR="003B20A2">
        <w:t>03</w:t>
      </w:r>
      <w:r w:rsidRPr="008C3C93">
        <w:t>.</w:t>
      </w:r>
    </w:p>
    <w:p w14:paraId="6AF143AD" w14:textId="0EC380F0" w:rsidR="00844ADE" w:rsidRPr="008C3C93" w:rsidRDefault="00844ADE" w:rsidP="00844ADE">
      <w:pPr>
        <w:pStyle w:val="ListBullet2"/>
        <w:numPr>
          <w:ilvl w:val="0"/>
          <w:numId w:val="13"/>
        </w:numPr>
        <w:contextualSpacing w:val="0"/>
      </w:pPr>
      <w:r w:rsidRPr="008C3C93">
        <w:t>JVET-X0</w:t>
      </w:r>
      <w:r>
        <w:t>145</w:t>
      </w:r>
      <w:r w:rsidRPr="008C3C93">
        <w:t xml:space="preserve"> (a proposal on </w:t>
      </w:r>
      <w:r w:rsidR="003B20A2">
        <w:t>template matching for CIIP</w:t>
      </w:r>
      <w:r w:rsidRPr="008C3C93">
        <w:t>), uploaded 10-</w:t>
      </w:r>
      <w:r w:rsidR="003B20A2">
        <w:t>01</w:t>
      </w:r>
      <w:r w:rsidRPr="008C3C93">
        <w:t>.</w:t>
      </w:r>
    </w:p>
    <w:p w14:paraId="521B390E" w14:textId="6712B240" w:rsidR="00844ADE" w:rsidRPr="008C3C93" w:rsidRDefault="00844ADE" w:rsidP="00844ADE">
      <w:pPr>
        <w:pStyle w:val="ListBullet2"/>
        <w:numPr>
          <w:ilvl w:val="0"/>
          <w:numId w:val="13"/>
        </w:numPr>
        <w:contextualSpacing w:val="0"/>
      </w:pPr>
      <w:r w:rsidRPr="008C3C93">
        <w:t>JVET-X0</w:t>
      </w:r>
      <w:r>
        <w:t>147</w:t>
      </w:r>
      <w:r w:rsidRPr="008C3C93">
        <w:t xml:space="preserve"> (a proposal on </w:t>
      </w:r>
      <w:r w:rsidR="003B20A2">
        <w:t>intra mode dervation for GPM</w:t>
      </w:r>
      <w:r w:rsidRPr="008C3C93">
        <w:t>), uploaded 10-</w:t>
      </w:r>
      <w:r w:rsidR="003B20A2">
        <w:t>01</w:t>
      </w:r>
      <w:r w:rsidRPr="008C3C93">
        <w:t>.</w:t>
      </w:r>
    </w:p>
    <w:p w14:paraId="69B55998" w14:textId="78DDD584" w:rsidR="00844ADE" w:rsidRPr="008C3C93" w:rsidRDefault="00844ADE" w:rsidP="00844ADE">
      <w:pPr>
        <w:pStyle w:val="ListBullet2"/>
        <w:numPr>
          <w:ilvl w:val="0"/>
          <w:numId w:val="13"/>
        </w:numPr>
        <w:contextualSpacing w:val="0"/>
      </w:pPr>
      <w:r w:rsidRPr="008C3C93">
        <w:lastRenderedPageBreak/>
        <w:t>JVET-X0</w:t>
      </w:r>
      <w:r>
        <w:t>148</w:t>
      </w:r>
      <w:r w:rsidRPr="008C3C93">
        <w:t xml:space="preserve"> (a proposal on </w:t>
      </w:r>
      <w:r w:rsidR="003B20A2">
        <w:t>PDPC in TIMD/DIMD</w:t>
      </w:r>
      <w:r w:rsidRPr="008C3C93">
        <w:t>), uploaded 10-</w:t>
      </w:r>
      <w:r w:rsidR="003B20A2">
        <w:t>01</w:t>
      </w:r>
      <w:r w:rsidRPr="008C3C93">
        <w:t>.</w:t>
      </w:r>
    </w:p>
    <w:p w14:paraId="612B8964" w14:textId="3412A086" w:rsidR="00844ADE" w:rsidRPr="008C3C93" w:rsidRDefault="00844ADE" w:rsidP="00844ADE">
      <w:pPr>
        <w:pStyle w:val="ListBullet2"/>
        <w:numPr>
          <w:ilvl w:val="0"/>
          <w:numId w:val="13"/>
        </w:numPr>
        <w:contextualSpacing w:val="0"/>
      </w:pPr>
      <w:r w:rsidRPr="008C3C93">
        <w:t>JVET-X0</w:t>
      </w:r>
      <w:r>
        <w:t>149</w:t>
      </w:r>
      <w:r w:rsidRPr="008C3C93">
        <w:t xml:space="preserve"> (a proposal on </w:t>
      </w:r>
      <w:r w:rsidR="003B20A2">
        <w:t>DIMD/TIMD fixed-point implementation</w:t>
      </w:r>
      <w:r w:rsidRPr="008C3C93">
        <w:t>), uploaded 10-</w:t>
      </w:r>
      <w:r w:rsidR="003B20A2">
        <w:t>01</w:t>
      </w:r>
      <w:r w:rsidRPr="008C3C93">
        <w:t>.</w:t>
      </w:r>
    </w:p>
    <w:p w14:paraId="59B335DB" w14:textId="0CF679EC" w:rsidR="00844ADE" w:rsidRPr="008C3C93" w:rsidRDefault="00844ADE" w:rsidP="00844ADE">
      <w:pPr>
        <w:pStyle w:val="ListBullet2"/>
        <w:numPr>
          <w:ilvl w:val="0"/>
          <w:numId w:val="13"/>
        </w:numPr>
        <w:contextualSpacing w:val="0"/>
      </w:pPr>
      <w:r w:rsidRPr="008C3C93">
        <w:t>JVET-X0</w:t>
      </w:r>
      <w:r>
        <w:t>150</w:t>
      </w:r>
      <w:r w:rsidRPr="008C3C93">
        <w:t xml:space="preserve"> (a proposal on </w:t>
      </w:r>
      <w:r w:rsidR="003B20A2">
        <w:t>enhanced sign prediction</w:t>
      </w:r>
      <w:r w:rsidRPr="008C3C93">
        <w:t>), uploaded 10-</w:t>
      </w:r>
      <w:r w:rsidR="003B20A2">
        <w:t>01</w:t>
      </w:r>
      <w:r w:rsidRPr="008C3C93">
        <w:t>.</w:t>
      </w:r>
    </w:p>
    <w:p w14:paraId="2D6F81FD" w14:textId="0027B1AF" w:rsidR="00844ADE" w:rsidRPr="008C3C93" w:rsidRDefault="00844ADE" w:rsidP="00844ADE">
      <w:pPr>
        <w:pStyle w:val="ListBullet2"/>
        <w:numPr>
          <w:ilvl w:val="0"/>
          <w:numId w:val="13"/>
        </w:numPr>
        <w:contextualSpacing w:val="0"/>
      </w:pPr>
      <w:r w:rsidRPr="008C3C93">
        <w:t>JVET-X0</w:t>
      </w:r>
      <w:r>
        <w:t>151</w:t>
      </w:r>
      <w:r w:rsidRPr="008C3C93">
        <w:t xml:space="preserve"> (a proposal on </w:t>
      </w:r>
      <w:r w:rsidR="003B20A2">
        <w:t>affine merge mode</w:t>
      </w:r>
      <w:r w:rsidRPr="008C3C93">
        <w:t>), uploaded 10-</w:t>
      </w:r>
      <w:r w:rsidR="003B20A2">
        <w:t>01</w:t>
      </w:r>
      <w:r w:rsidRPr="008C3C93">
        <w:t>.</w:t>
      </w:r>
    </w:p>
    <w:p w14:paraId="4E8AC790" w14:textId="0B321EFA" w:rsidR="00844ADE" w:rsidRPr="008C3C93" w:rsidRDefault="00844ADE" w:rsidP="00844ADE">
      <w:pPr>
        <w:pStyle w:val="ListBullet2"/>
        <w:numPr>
          <w:ilvl w:val="0"/>
          <w:numId w:val="13"/>
        </w:numPr>
        <w:contextualSpacing w:val="0"/>
      </w:pPr>
      <w:r w:rsidRPr="008C3C93">
        <w:t>JVET-X0</w:t>
      </w:r>
      <w:r>
        <w:t>152</w:t>
      </w:r>
      <w:r w:rsidRPr="008C3C93">
        <w:t xml:space="preserve"> (a proposal on </w:t>
      </w:r>
      <w:r w:rsidR="003B20A2">
        <w:t>CCSAO classifiers</w:t>
      </w:r>
      <w:r w:rsidRPr="008C3C93">
        <w:t>), uploaded 10-</w:t>
      </w:r>
      <w:r w:rsidR="003B20A2">
        <w:t>01</w:t>
      </w:r>
      <w:r w:rsidRPr="008C3C93">
        <w:t>.</w:t>
      </w:r>
    </w:p>
    <w:p w14:paraId="0E7C6F63" w14:textId="4FC640D5" w:rsidR="00844ADE" w:rsidRPr="008C3C93" w:rsidRDefault="00844ADE" w:rsidP="00844ADE">
      <w:pPr>
        <w:pStyle w:val="ListBullet2"/>
        <w:numPr>
          <w:ilvl w:val="0"/>
          <w:numId w:val="13"/>
        </w:numPr>
        <w:contextualSpacing w:val="0"/>
      </w:pPr>
      <w:r w:rsidRPr="008C3C93">
        <w:t>JVET-X0</w:t>
      </w:r>
      <w:r>
        <w:t>156</w:t>
      </w:r>
      <w:r w:rsidRPr="008C3C93">
        <w:t xml:space="preserve"> (a proposal on </w:t>
      </w:r>
      <w:r w:rsidR="003B20A2">
        <w:t>gradient histogram in DIMD</w:t>
      </w:r>
      <w:r w:rsidRPr="008C3C93">
        <w:t>), uploaded 10-</w:t>
      </w:r>
      <w:r w:rsidR="003B20A2">
        <w:t>05</w:t>
      </w:r>
      <w:r w:rsidRPr="008C3C93">
        <w:t>.</w:t>
      </w:r>
    </w:p>
    <w:p w14:paraId="69DF48AB" w14:textId="3D562127" w:rsidR="002C76D6" w:rsidRPr="008C3C93" w:rsidRDefault="002C76D6" w:rsidP="002C76D6">
      <w:pPr>
        <w:pStyle w:val="ListBullet2"/>
        <w:numPr>
          <w:ilvl w:val="0"/>
          <w:numId w:val="13"/>
        </w:numPr>
        <w:contextualSpacing w:val="0"/>
      </w:pPr>
      <w:r w:rsidRPr="008C3C93">
        <w:t>JVET-X0</w:t>
      </w:r>
      <w:r>
        <w:t>161</w:t>
      </w:r>
      <w:r w:rsidRPr="008C3C93">
        <w:t xml:space="preserve"> (</w:t>
      </w:r>
      <w:r w:rsidR="003B20A2">
        <w:t>an editors’ update on conformance testing specification</w:t>
      </w:r>
      <w:r w:rsidRPr="008C3C93">
        <w:t>), uploaded 10-</w:t>
      </w:r>
      <w:r w:rsidR="003B20A2">
        <w:t>05</w:t>
      </w:r>
      <w:r w:rsidRPr="008C3C93">
        <w:t>.</w:t>
      </w:r>
    </w:p>
    <w:p w14:paraId="53A3003E" w14:textId="5C882766" w:rsidR="00844ADE" w:rsidRPr="008C3C93" w:rsidRDefault="00844ADE" w:rsidP="00844ADE">
      <w:pPr>
        <w:pStyle w:val="ListBullet2"/>
        <w:numPr>
          <w:ilvl w:val="0"/>
          <w:numId w:val="13"/>
        </w:numPr>
        <w:contextualSpacing w:val="0"/>
      </w:pPr>
      <w:r w:rsidRPr="008C3C93">
        <w:t>JVET-X0</w:t>
      </w:r>
      <w:r>
        <w:t>166</w:t>
      </w:r>
      <w:r w:rsidRPr="008C3C93">
        <w:t xml:space="preserve"> (a proposal on </w:t>
      </w:r>
      <w:r w:rsidR="003B20A2">
        <w:t>combination of EE2 proposals</w:t>
      </w:r>
      <w:r w:rsidRPr="008C3C93">
        <w:t>), uploaded 10-</w:t>
      </w:r>
      <w:r w:rsidR="003B20A2">
        <w:t>06</w:t>
      </w:r>
      <w:r w:rsidRPr="008C3C93">
        <w:t>.</w:t>
      </w:r>
    </w:p>
    <w:p w14:paraId="06998B81" w14:textId="1C43529F" w:rsidR="002C76D6" w:rsidRPr="008C3C93" w:rsidRDefault="002C76D6" w:rsidP="002C76D6">
      <w:pPr>
        <w:pStyle w:val="ListBullet2"/>
        <w:numPr>
          <w:ilvl w:val="0"/>
          <w:numId w:val="13"/>
        </w:numPr>
        <w:contextualSpacing w:val="0"/>
      </w:pPr>
      <w:r w:rsidRPr="008C3C93">
        <w:t>JVET-X0</w:t>
      </w:r>
      <w:r>
        <w:t>185</w:t>
      </w:r>
      <w:r w:rsidRPr="008C3C93">
        <w:t xml:space="preserve"> (</w:t>
      </w:r>
      <w:r w:rsidR="003B20A2">
        <w:t>an editors’ update on conformance testing specification</w:t>
      </w:r>
      <w:r w:rsidRPr="008C3C93">
        <w:t>), uploaded 10-</w:t>
      </w:r>
      <w:r w:rsidR="003B20A2">
        <w:t>06</w:t>
      </w:r>
      <w:r w:rsidRPr="008C3C93">
        <w:t>.</w:t>
      </w:r>
    </w:p>
    <w:p w14:paraId="48B1AE93" w14:textId="5ED47C81" w:rsidR="002C76D6" w:rsidRPr="008C3C93" w:rsidRDefault="002C76D6" w:rsidP="002C76D6">
      <w:pPr>
        <w:pStyle w:val="ListBullet2"/>
        <w:numPr>
          <w:ilvl w:val="0"/>
          <w:numId w:val="13"/>
        </w:numPr>
        <w:contextualSpacing w:val="0"/>
      </w:pPr>
      <w:r w:rsidRPr="008C3C93">
        <w:t>JVET-X0</w:t>
      </w:r>
      <w:r>
        <w:t>187</w:t>
      </w:r>
      <w:r w:rsidRPr="008C3C93">
        <w:t xml:space="preserve"> (a proposal on </w:t>
      </w:r>
      <w:r w:rsidR="003B20A2">
        <w:t>inference for lower_bit_rate_constraint_flag</w:t>
      </w:r>
      <w:r w:rsidRPr="008C3C93">
        <w:t>), uploaded 10-</w:t>
      </w:r>
      <w:r w:rsidR="003B20A2">
        <w:t>07</w:t>
      </w: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73400B27" w14:textId="5902A6D0" w:rsidR="002C76D6" w:rsidRPr="008C3C93" w:rsidRDefault="002C76D6" w:rsidP="002C76D6">
      <w:pPr>
        <w:pStyle w:val="ListBullet2"/>
        <w:numPr>
          <w:ilvl w:val="0"/>
          <w:numId w:val="4"/>
        </w:numPr>
        <w:contextualSpacing w:val="0"/>
      </w:pPr>
      <w:r w:rsidRPr="008C3C93">
        <w:t>JVET-X0</w:t>
      </w:r>
      <w:r>
        <w:t>044</w:t>
      </w:r>
      <w:r w:rsidRPr="008C3C93">
        <w:t xml:space="preserve"> (a document </w:t>
      </w:r>
      <w:r w:rsidRPr="008C3C93">
        <w:rPr>
          <w:rFonts w:eastAsia="Times New Roman"/>
          <w:szCs w:val="24"/>
        </w:rPr>
        <w:t xml:space="preserve">on </w:t>
      </w:r>
      <w:r w:rsidR="003B20A2">
        <w:rPr>
          <w:rFonts w:eastAsia="Times New Roman"/>
          <w:szCs w:val="24"/>
        </w:rPr>
        <w:t>a VVC software implementation</w:t>
      </w:r>
      <w:r w:rsidRPr="008C3C93">
        <w:t>), uploaded 10-</w:t>
      </w:r>
      <w:r w:rsidR="003B20A2">
        <w:t>06</w:t>
      </w:r>
      <w:r w:rsidRPr="008C3C93">
        <w:t>.</w:t>
      </w:r>
    </w:p>
    <w:p w14:paraId="761F13C5" w14:textId="284B90BA" w:rsidR="002C76D6" w:rsidRPr="008C3C93" w:rsidRDefault="002C76D6" w:rsidP="002C76D6">
      <w:pPr>
        <w:pStyle w:val="ListBullet2"/>
        <w:numPr>
          <w:ilvl w:val="0"/>
          <w:numId w:val="4"/>
        </w:numPr>
        <w:contextualSpacing w:val="0"/>
      </w:pPr>
      <w:r w:rsidRPr="008C3C93">
        <w:t>JVET-X0</w:t>
      </w:r>
      <w:r>
        <w:t>186</w:t>
      </w:r>
      <w:r w:rsidRPr="008C3C93">
        <w:t xml:space="preserve"> (a document </w:t>
      </w:r>
      <w:r w:rsidRPr="008C3C93">
        <w:rPr>
          <w:rFonts w:eastAsia="Times New Roman"/>
          <w:szCs w:val="24"/>
        </w:rPr>
        <w:t xml:space="preserve">on </w:t>
      </w:r>
      <w:r w:rsidR="00051255">
        <w:rPr>
          <w:rFonts w:eastAsia="Times New Roman"/>
          <w:szCs w:val="24"/>
        </w:rPr>
        <w:t>subjective evaluation of VVC/HEVC for 8K video</w:t>
      </w:r>
      <w:r w:rsidRPr="008C3C93">
        <w:t>), uploaded 10-</w:t>
      </w:r>
      <w:r w:rsidR="00051255">
        <w:t>06</w:t>
      </w:r>
      <w:r w:rsidRPr="008C3C93">
        <w:t>.</w:t>
      </w:r>
    </w:p>
    <w:p w14:paraId="3538F1D0" w14:textId="5E93DA83" w:rsidR="009A002E" w:rsidRPr="008C3C93" w:rsidRDefault="009A002E" w:rsidP="009A002E">
      <w:pPr>
        <w:pStyle w:val="ListBullet2"/>
        <w:numPr>
          <w:ilvl w:val="0"/>
          <w:numId w:val="4"/>
        </w:numPr>
        <w:contextualSpacing w:val="0"/>
      </w:pPr>
      <w:r w:rsidRPr="008C3C93">
        <w:t>JVET-</w:t>
      </w:r>
      <w:r w:rsidR="002C76D6" w:rsidRPr="008C3C93">
        <w:t>X0</w:t>
      </w:r>
      <w:r w:rsidR="002C76D6">
        <w:t>202</w:t>
      </w:r>
      <w:r w:rsidR="002C76D6" w:rsidRPr="008C3C93">
        <w:t xml:space="preserve"> </w:t>
      </w:r>
      <w:r w:rsidRPr="008C3C93">
        <w:t xml:space="preserve">(a document </w:t>
      </w:r>
      <w:r w:rsidRPr="008C3C93">
        <w:rPr>
          <w:rFonts w:eastAsia="Times New Roman"/>
          <w:szCs w:val="24"/>
        </w:rPr>
        <w:t xml:space="preserve">on </w:t>
      </w:r>
      <w:r w:rsidR="00051255">
        <w:rPr>
          <w:rFonts w:eastAsia="Times New Roman"/>
          <w:szCs w:val="24"/>
        </w:rPr>
        <w:t>scalable VVC performance</w:t>
      </w:r>
      <w:r w:rsidR="00051255" w:rsidRPr="008C3C93">
        <w:t xml:space="preserve">), </w:t>
      </w:r>
      <w:r w:rsidRPr="008C3C93">
        <w:t xml:space="preserve">uploaded </w:t>
      </w:r>
      <w:r w:rsidR="00AA76E9" w:rsidRPr="008C3C93">
        <w:t>10</w:t>
      </w:r>
      <w:r w:rsidRPr="008C3C93">
        <w:t>-</w:t>
      </w:r>
      <w:r w:rsidR="00051255">
        <w:t>13</w:t>
      </w:r>
      <w:r w:rsidRPr="008C3C93">
        <w:t>.</w:t>
      </w:r>
    </w:p>
    <w:p w14:paraId="6FAA08AE" w14:textId="74770B30" w:rsidR="00556EEC" w:rsidRDefault="008B25E2" w:rsidP="0000210D">
      <w:r w:rsidRPr="008C3C93">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15F51B70" w14:textId="115095AD" w:rsidR="00B266D3" w:rsidRPr="008C3C93" w:rsidRDefault="00B266D3" w:rsidP="0000210D">
      <w:r>
        <w:t>The following cros</w:t>
      </w:r>
      <w:r w:rsidR="005A7705">
        <w:t>s</w:t>
      </w:r>
      <w:r>
        <w:t>-</w:t>
      </w:r>
      <w:r w:rsidR="005A7705">
        <w:t>verification</w:t>
      </w:r>
      <w:r>
        <w:t xml:space="preserve"> reports </w:t>
      </w:r>
      <w:r w:rsidR="007A497E">
        <w:t>had</w:t>
      </w:r>
      <w:r>
        <w:t xml:space="preserve"> </w:t>
      </w:r>
      <w:r w:rsidR="005A7705">
        <w:t xml:space="preserve">not </w:t>
      </w:r>
      <w:r w:rsidR="00571195">
        <w:t xml:space="preserve">been </w:t>
      </w:r>
      <w:r w:rsidR="005A7705">
        <w:t>uploaded</w:t>
      </w:r>
      <w:r>
        <w:t xml:space="preserve"> </w:t>
      </w:r>
      <w:r w:rsidR="007A497E">
        <w:t xml:space="preserve">yet </w:t>
      </w:r>
      <w:r>
        <w:t xml:space="preserve">by the time </w:t>
      </w:r>
      <w:r w:rsidR="005A7705">
        <w:t xml:space="preserve">when </w:t>
      </w:r>
      <w:r>
        <w:t>the meeting ended</w:t>
      </w:r>
      <w:r w:rsidR="009827DD">
        <w:t>, neither were they provided within 2 weeks after the meeting</w:t>
      </w:r>
      <w:r>
        <w:t>: JVET-X0192, JVET-X0198, JVET-X0199.</w:t>
      </w:r>
      <w:r w:rsidR="009827DD">
        <w:t xml:space="preserve"> Therefore, they were markesd as withdrawn by action of the chair</w:t>
      </w:r>
      <w:r>
        <w:t>.</w:t>
      </w:r>
    </w:p>
    <w:p w14:paraId="0DCC08A6" w14:textId="3BAF977F" w:rsidR="002E00D0"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r w:rsidR="000E0510" w:rsidRPr="008C3C93">
        <w:t>X006</w:t>
      </w:r>
      <w:r w:rsidR="000E0510">
        <w:t>1</w:t>
      </w:r>
      <w:r w:rsidR="00AA76E9" w:rsidRPr="008C3C93">
        <w:t xml:space="preserve">, </w:t>
      </w:r>
      <w:r w:rsidR="000E0510" w:rsidRPr="008C3C93">
        <w:t>JVET-X0062</w:t>
      </w:r>
      <w:r w:rsidR="00E216D0">
        <w:t>, JVET-X0167</w:t>
      </w:r>
      <w:r w:rsidR="00F21FD4" w:rsidRPr="008C3C93">
        <w:t>.</w:t>
      </w:r>
    </w:p>
    <w:p w14:paraId="702FF2C5" w14:textId="3E95CF63" w:rsidR="00556EEC" w:rsidRPr="008C3C93" w:rsidRDefault="00E216D0" w:rsidP="0000210D">
      <w:del w:id="11" w:author="Cleanup" w:date="2021-11-05T17:57:00Z">
        <w:r w:rsidRPr="008C3C93" w:rsidDel="000F2AC8">
          <w:delText xml:space="preserve"> </w:delText>
        </w:r>
      </w:del>
      <w:r w:rsidR="00556EEC" w:rsidRPr="008C3C93">
        <w:t>“</w:t>
      </w:r>
      <w:r w:rsidR="00A20058" w:rsidRPr="008C3C93">
        <w:t>Placeholder</w:t>
      </w:r>
      <w:r w:rsidR="00556EEC" w:rsidRPr="008C3C93">
        <w:t>”</w:t>
      </w:r>
      <w:r w:rsidR="00A20058" w:rsidRPr="008C3C93">
        <w:t xml:space="preserve"> contribution documents that were basically empty of </w:t>
      </w:r>
      <w:proofErr w:type="gramStart"/>
      <w:r w:rsidR="00A20058" w:rsidRPr="008C3C93">
        <w:t xml:space="preserve">content, </w:t>
      </w:r>
      <w:r w:rsidR="0089739E" w:rsidRPr="008C3C93">
        <w:t>or</w:t>
      </w:r>
      <w:proofErr w:type="gramEnd"/>
      <w:r w:rsidR="0089739E" w:rsidRPr="008C3C93">
        <w:t xml:space="preserve">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w:t>
      </w:r>
      <w:r w:rsidR="00A92A0B" w:rsidRPr="008C3C93">
        <w:lastRenderedPageBreak/>
        <w:t xml:space="preserve">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Heading3"/>
        <w:tabs>
          <w:tab w:val="left" w:pos="568"/>
        </w:tabs>
        <w:ind w:left="737" w:hanging="737"/>
      </w:pPr>
      <w:bookmarkStart w:id="12" w:name="_Ref525484014"/>
      <w:r w:rsidRPr="008C3C93">
        <w:t xml:space="preserve">Outputs of </w:t>
      </w:r>
      <w:r w:rsidR="00E06519" w:rsidRPr="008C3C93">
        <w:t xml:space="preserve">the </w:t>
      </w:r>
      <w:r w:rsidRPr="008C3C93">
        <w:t>preceding meeting</w:t>
      </w:r>
      <w:bookmarkEnd w:id="12"/>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710AF4BB" w:rsidR="00C64C10" w:rsidRPr="008C3C93" w:rsidRDefault="00C64C10" w:rsidP="00C54445">
      <w:r w:rsidRPr="008C3C93">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8A5F45">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Heading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w:t>
      </w:r>
      <w:proofErr w:type="gramStart"/>
      <w:r w:rsidRPr="008C3C93">
        <w:t>e.g.</w:t>
      </w:r>
      <w:proofErr w:type="gramEnd"/>
      <w:r w:rsidRPr="008C3C93">
        <w:t xml:space="preserve"> by </w:t>
      </w:r>
      <w:r w:rsidRPr="008C3C93">
        <w:lastRenderedPageBreak/>
        <w:t>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Heading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w:t>
      </w:r>
      <w:proofErr w:type="gramStart"/>
      <w:r w:rsidR="00281D46" w:rsidRPr="008C3C93">
        <w:t>software</w:t>
      </w:r>
      <w:proofErr w:type="gramEnd"/>
      <w:r w:rsidR="00281D46" w:rsidRPr="008C3C93">
        <w:t xml:space="preserv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lastRenderedPageBreak/>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ListBullet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ListBullet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C55DBC"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C55DBC"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Heading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w:t>
      </w:r>
      <w:proofErr w:type="gramStart"/>
      <w:r w:rsidRPr="008C3C93">
        <w:t>in the event that</w:t>
      </w:r>
      <w:proofErr w:type="gramEnd"/>
      <w:r w:rsidRPr="008C3C93">
        <w:t xml:space="preserve">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Some relevant links for organizational and IPR policy information are provided below:</w:t>
      </w:r>
    </w:p>
    <w:p w14:paraId="66DB0FAD" w14:textId="77777777" w:rsidR="00556EEC" w:rsidRPr="008C3C93" w:rsidRDefault="00C55DBC" w:rsidP="007B03F5">
      <w:pPr>
        <w:pStyle w:val="ListBullet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C55DBC" w:rsidP="007B03F5">
      <w:pPr>
        <w:pStyle w:val="ListBullet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C55DBC" w:rsidP="007B03F5">
      <w:pPr>
        <w:pStyle w:val="ListBullet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w:t>
      </w:r>
      <w:proofErr w:type="gramStart"/>
      <w:r w:rsidRPr="008C3C93">
        <w:t>previously-unreported</w:t>
      </w:r>
      <w:proofErr w:type="gramEnd"/>
      <w:r w:rsidRPr="008C3C93">
        <w:t xml:space="preserve">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Heading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Heading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w:t>
      </w:r>
      <w:proofErr w:type="gramStart"/>
      <w:r w:rsidR="007C522B" w:rsidRPr="008C3C93">
        <w:t>accessible, but</w:t>
      </w:r>
      <w:proofErr w:type="gramEnd"/>
      <w:r w:rsidR="007C522B" w:rsidRPr="008C3C93">
        <w:t xml:space="preserve">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13"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14" w:name="_Hlk60775606"/>
      <w:bookmarkEnd w:id="13"/>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14"/>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lastRenderedPageBreak/>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Heading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lastRenderedPageBreak/>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04F22A99" w:rsidR="00634A08" w:rsidRDefault="00634A08" w:rsidP="007B03F5">
      <w:pPr>
        <w:numPr>
          <w:ilvl w:val="0"/>
          <w:numId w:val="31"/>
        </w:numPr>
      </w:pPr>
      <w:r w:rsidRPr="008C3C93">
        <w:rPr>
          <w:b/>
        </w:rPr>
        <w:t>CCP</w:t>
      </w:r>
      <w:r w:rsidRPr="008C3C93">
        <w:t>: Cross-component prediction</w:t>
      </w:r>
    </w:p>
    <w:p w14:paraId="5958DA97" w14:textId="4B5AC986" w:rsidR="006A4F25" w:rsidRPr="008C3C93" w:rsidRDefault="006A4F25" w:rsidP="007B03F5">
      <w:pPr>
        <w:numPr>
          <w:ilvl w:val="0"/>
          <w:numId w:val="31"/>
        </w:numPr>
      </w:pPr>
      <w:r>
        <w:rPr>
          <w:b/>
        </w:rPr>
        <w:t>CCSAO</w:t>
      </w:r>
      <w:r w:rsidRPr="00237D77">
        <w:t>:</w:t>
      </w:r>
      <w:r>
        <w:rPr>
          <w:b/>
        </w:rPr>
        <w:t xml:space="preserve"> </w:t>
      </w:r>
      <w:r>
        <w:t>Cross-component SAO</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8C3C93">
        <w:t>similar to</w:t>
      </w:r>
      <w:proofErr w:type="gramEnd"/>
      <w:r w:rsidRPr="008C3C93">
        <w:t xml:space="preserve">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5" w:name="_Hlk84165550"/>
      <w:r w:rsidRPr="008C3C93">
        <w:rPr>
          <w:b/>
        </w:rPr>
        <w:t>DIMD</w:t>
      </w:r>
      <w:r w:rsidRPr="008C3C93">
        <w:t>: Decoder intra mode derivation</w:t>
      </w:r>
    </w:p>
    <w:bookmarkEnd w:id="15"/>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lastRenderedPageBreak/>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xml:space="preserve">): Intra block copy, also known as CPR – a technique by which sample values are predicted from other samples in the same picture by means of a displacement vector called a block vector, in a manner conceptually </w:t>
      </w:r>
      <w:proofErr w:type="gramStart"/>
      <w:r w:rsidRPr="008C3C93">
        <w:t>similar to</w:t>
      </w:r>
      <w:proofErr w:type="gramEnd"/>
      <w:r w:rsidRPr="008C3C93">
        <w:t xml:space="preserve">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lastRenderedPageBreak/>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lastRenderedPageBreak/>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lastRenderedPageBreak/>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w:t>
      </w:r>
      <w:proofErr w:type="gramStart"/>
      <w:r w:rsidRPr="008C3C93">
        <w:t>e.g.</w:t>
      </w:r>
      <w:proofErr w:type="gramEnd"/>
      <w:r w:rsidRPr="008C3C93">
        <w:t xml:space="preserve">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xml:space="preserve">: </w:t>
      </w:r>
      <w:proofErr w:type="gramStart"/>
      <w:r w:rsidRPr="008C3C93">
        <w:t>Step-wise</w:t>
      </w:r>
      <w:proofErr w:type="gramEnd"/>
      <w:r w:rsidRPr="008C3C93">
        <w:t xml:space="preserv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6" w:name="_Hlk84165563"/>
      <w:r w:rsidRPr="008C3C93">
        <w:rPr>
          <w:b/>
        </w:rPr>
        <w:t>TIMD</w:t>
      </w:r>
      <w:r w:rsidRPr="008C3C93">
        <w:t>: Template-based intra mode derivation</w:t>
      </w:r>
    </w:p>
    <w:bookmarkEnd w:id="16"/>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lastRenderedPageBreak/>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lastRenderedPageBreak/>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Heading2"/>
        <w:ind w:left="578" w:hanging="578"/>
        <w:rPr>
          <w:lang w:val="en-CA"/>
        </w:rPr>
      </w:pPr>
      <w:bookmarkStart w:id="17" w:name="_Ref43878169"/>
      <w:r w:rsidRPr="008C3C93">
        <w:rPr>
          <w:lang w:val="en-CA"/>
        </w:rPr>
        <w:t>Opening remarks</w:t>
      </w:r>
      <w:bookmarkEnd w:id="17"/>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529AE49E" w:rsidR="009B3B8E" w:rsidRPr="008C3C93" w:rsidRDefault="00EC2C83" w:rsidP="007B03F5">
      <w:pPr>
        <w:pStyle w:val="ListBullet2"/>
        <w:numPr>
          <w:ilvl w:val="0"/>
          <w:numId w:val="19"/>
        </w:numPr>
        <w:contextualSpacing w:val="0"/>
      </w:pPr>
      <w:r w:rsidRPr="008C3C93">
        <w:t>Timing and organization of online meetings, calendar</w:t>
      </w:r>
      <w:ins w:id="18" w:author="Cleanup" w:date="2021-11-05T18:02:00Z">
        <w:r w:rsidR="007A7272">
          <w:t xml:space="preserve"> posting of session plans</w:t>
        </w:r>
      </w:ins>
    </w:p>
    <w:p w14:paraId="752D3390" w14:textId="71C5FE22" w:rsidR="007C522B" w:rsidRPr="008C3C93" w:rsidRDefault="007C522B" w:rsidP="007B03F5">
      <w:pPr>
        <w:pStyle w:val="ListBullet2"/>
        <w:numPr>
          <w:ilvl w:val="0"/>
          <w:numId w:val="19"/>
        </w:numPr>
        <w:contextualSpacing w:val="0"/>
      </w:pPr>
      <w:r w:rsidRPr="008C3C93">
        <w:t>Standards</w:t>
      </w:r>
      <w:ins w:id="19" w:author="Cleanup" w:date="2021-11-06T09:31:00Z">
        <w:r w:rsidR="000D6768">
          <w:t>,</w:t>
        </w:r>
      </w:ins>
      <w:r w:rsidRPr="008C3C93">
        <w:t xml:space="preserve"> </w:t>
      </w:r>
      <w:ins w:id="20" w:author="Cleanup" w:date="2021-11-05T18:40:00Z">
        <w:r w:rsidR="00E84B51">
          <w:t>TRs</w:t>
        </w:r>
      </w:ins>
      <w:ins w:id="21" w:author="Cleanup" w:date="2021-11-06T09:31:00Z">
        <w:r w:rsidR="000D6768">
          <w:t>, supplements and tec</w:t>
        </w:r>
      </w:ins>
      <w:ins w:id="22" w:author="Cleanup" w:date="2021-11-06T09:32:00Z">
        <w:r w:rsidR="000D6768">
          <w:t>hnical papers</w:t>
        </w:r>
      </w:ins>
      <w:ins w:id="23" w:author="Cleanup" w:date="2021-11-05T18:40:00Z">
        <w:r w:rsidR="00E84B51">
          <w:t xml:space="preserve"> </w:t>
        </w:r>
      </w:ins>
      <w:r w:rsidR="00234A0A" w:rsidRPr="008C3C93">
        <w:t xml:space="preserve">approval and </w:t>
      </w:r>
      <w:r w:rsidRPr="008C3C93">
        <w:t>publication status</w:t>
      </w:r>
    </w:p>
    <w:p w14:paraId="21D93BC6" w14:textId="49CABB10" w:rsidR="00220175" w:rsidRPr="008C3C93" w:rsidRDefault="00B54652" w:rsidP="007B03F5">
      <w:pPr>
        <w:pStyle w:val="ListBullet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619C4A65" w:rsidR="005622AD" w:rsidRPr="008C3C93" w:rsidRDefault="005622AD" w:rsidP="007B03F5">
      <w:pPr>
        <w:pStyle w:val="ListBullet2"/>
        <w:numPr>
          <w:ilvl w:val="2"/>
          <w:numId w:val="19"/>
        </w:numPr>
        <w:contextualSpacing w:val="0"/>
      </w:pPr>
      <w:bookmarkStart w:id="24" w:name="_Hlk72743799"/>
      <w:r w:rsidRPr="008C3C93">
        <w:t>HSTP-VID-WPOM</w:t>
      </w:r>
      <w:r w:rsidR="004C2869" w:rsidRPr="008C3C93">
        <w:t xml:space="preserve"> V1</w:t>
      </w:r>
      <w:bookmarkEnd w:id="24"/>
      <w:r w:rsidR="004C2869" w:rsidRPr="008C3C93">
        <w:t>:</w:t>
      </w:r>
      <w:r w:rsidRPr="008C3C93">
        <w:t xml:space="preserve"> </w:t>
      </w:r>
      <w:ins w:id="25" w:author="Cleanup" w:date="2021-11-06T09:37:00Z">
        <w:r w:rsidR="000D6768">
          <w:t xml:space="preserve">approved </w:t>
        </w:r>
      </w:ins>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ListBullet2"/>
        <w:numPr>
          <w:ilvl w:val="2"/>
          <w:numId w:val="19"/>
        </w:numPr>
        <w:contextualSpacing w:val="0"/>
      </w:pPr>
      <w:r w:rsidRPr="008C3C93">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ListBullet2"/>
        <w:numPr>
          <w:ilvl w:val="1"/>
          <w:numId w:val="19"/>
        </w:numPr>
        <w:contextualSpacing w:val="0"/>
      </w:pPr>
      <w:r w:rsidRPr="008C3C93">
        <w:t>AVC</w:t>
      </w:r>
    </w:p>
    <w:p w14:paraId="5661C79A" w14:textId="4CFA9CCA" w:rsidR="0015733E" w:rsidRPr="008C3C93" w:rsidRDefault="0015733E" w:rsidP="0015733E">
      <w:pPr>
        <w:pStyle w:val="ListBullet2"/>
        <w:numPr>
          <w:ilvl w:val="2"/>
          <w:numId w:val="19"/>
        </w:numPr>
        <w:contextualSpacing w:val="0"/>
      </w:pPr>
      <w:r w:rsidRPr="008C3C93">
        <w:t>H.264</w:t>
      </w:r>
      <w:ins w:id="26" w:author="Cleanup" w:date="2021-11-06T10:15:00Z">
        <w:r w:rsidR="00683B9A">
          <w:t xml:space="preserve"> </w:t>
        </w:r>
      </w:ins>
      <w:del w:id="27" w:author="Cleanup" w:date="2021-11-06T10:15:00Z">
        <w:r w:rsidRPr="008C3C93" w:rsidDel="00683B9A">
          <w:delText>v</w:delText>
        </w:r>
      </w:del>
      <w:ins w:id="28" w:author="Cleanup" w:date="2021-11-06T10:15:00Z">
        <w:r w:rsidR="00683B9A">
          <w:t>V</w:t>
        </w:r>
      </w:ins>
      <w:r w:rsidRPr="008C3C93">
        <w:t xml:space="preserve">14 Consented at 22nd meeting </w:t>
      </w:r>
      <w:ins w:id="29" w:author="Cleanup" w:date="2021-11-06T10:17:00Z">
        <w:r w:rsidR="00683B9A">
          <w:t xml:space="preserve">on 2021-04-30 </w:t>
        </w:r>
      </w:ins>
      <w:r w:rsidRPr="008C3C93">
        <w:t xml:space="preserve">(with annotated regions, shutter interval, and miscellaneous corrections), </w:t>
      </w:r>
      <w:ins w:id="30" w:author="Cleanup" w:date="2021-11-06T10:16:00Z">
        <w:r w:rsidR="00683B9A">
          <w:t xml:space="preserve">approved </w:t>
        </w:r>
        <w:r w:rsidR="00683B9A" w:rsidRPr="00683B9A">
          <w:t>2021-08-22</w:t>
        </w:r>
        <w:r w:rsidR="00683B9A">
          <w:t>,</w:t>
        </w:r>
        <w:r w:rsidR="00683B9A" w:rsidRPr="00683B9A">
          <w:t xml:space="preserve"> </w:t>
        </w:r>
      </w:ins>
      <w:del w:id="31" w:author="Cleanup" w:date="2021-11-06T10:16:00Z">
        <w:r w:rsidR="00294776" w:rsidDel="00683B9A">
          <w:delText xml:space="preserve">was </w:delText>
        </w:r>
      </w:del>
      <w:r w:rsidRPr="008C3C93">
        <w:t>published</w:t>
      </w:r>
      <w:r w:rsidR="00AD2A7F">
        <w:t xml:space="preserve"> </w:t>
      </w:r>
      <w:r w:rsidR="00294776">
        <w:t>2020-10-13 (during the current meeting)</w:t>
      </w:r>
      <w:r w:rsidR="00294776" w:rsidRPr="008C3C93">
        <w:t xml:space="preserve"> </w:t>
      </w:r>
    </w:p>
    <w:p w14:paraId="00333797" w14:textId="09375E9D" w:rsidR="0015733E" w:rsidRPr="008C3C93" w:rsidRDefault="0015733E" w:rsidP="0015733E">
      <w:pPr>
        <w:pStyle w:val="ListBullet2"/>
        <w:numPr>
          <w:ilvl w:val="2"/>
          <w:numId w:val="19"/>
        </w:numPr>
        <w:contextualSpacing w:val="0"/>
      </w:pPr>
      <w:r w:rsidRPr="008C3C93">
        <w:t xml:space="preserve">ISO/IEC 14496-10:2020 (Ed. 9) FDIS </w:t>
      </w:r>
      <w:ins w:id="32" w:author="Cleanup" w:date="2021-11-06T10:18:00Z">
        <w:r w:rsidR="00683B9A">
          <w:t xml:space="preserve">ballot </w:t>
        </w:r>
      </w:ins>
      <w:r w:rsidRPr="008C3C93">
        <w:t xml:space="preserve">closed 2020-11-27, published 2020-12-15 – corresponding aspects </w:t>
      </w:r>
      <w:ins w:id="33" w:author="Cleanup" w:date="2021-11-06T10:07:00Z">
        <w:r w:rsidR="00683B9A">
          <w:t xml:space="preserve">for </w:t>
        </w:r>
      </w:ins>
      <w:ins w:id="34" w:author="Cleanup" w:date="2021-11-05T18:37:00Z">
        <w:r w:rsidR="00E84B51" w:rsidRPr="008C3C93">
          <w:t xml:space="preserve">additional SEI </w:t>
        </w:r>
        <w:r w:rsidR="00E84B51">
          <w:t xml:space="preserve">messages </w:t>
        </w:r>
      </w:ins>
      <w:r w:rsidRPr="008C3C93">
        <w:t xml:space="preserve">are partly in the in-progress </w:t>
      </w:r>
      <w:del w:id="35" w:author="Cleanup" w:date="2021-11-05T18:36:00Z">
        <w:r w:rsidRPr="008C3C93" w:rsidDel="00E84B51">
          <w:delText xml:space="preserve">CDAM </w:delText>
        </w:r>
      </w:del>
      <w:ins w:id="36" w:author="Cleanup" w:date="2021-11-05T18:36:00Z">
        <w:r w:rsidR="00E84B51">
          <w:t>DIS</w:t>
        </w:r>
        <w:r w:rsidR="00E84B51" w:rsidRPr="008C3C93">
          <w:t xml:space="preserve"> </w:t>
        </w:r>
      </w:ins>
      <w:r w:rsidRPr="008C3C93">
        <w:t>(see below)</w:t>
      </w:r>
    </w:p>
    <w:p w14:paraId="55FA650D" w14:textId="00C33131" w:rsidR="00234A0A" w:rsidRPr="008C3C93" w:rsidRDefault="00B54652" w:rsidP="007B03F5">
      <w:pPr>
        <w:pStyle w:val="ListBullet2"/>
        <w:numPr>
          <w:ilvl w:val="1"/>
          <w:numId w:val="19"/>
        </w:numPr>
        <w:contextualSpacing w:val="0"/>
      </w:pPr>
      <w:r w:rsidRPr="008C3C93">
        <w:t>HEVC</w:t>
      </w:r>
    </w:p>
    <w:p w14:paraId="4E17B568" w14:textId="13841976" w:rsidR="00234A0A" w:rsidRPr="008C3C93" w:rsidRDefault="00234A0A" w:rsidP="007B03F5">
      <w:pPr>
        <w:pStyle w:val="ListBullet2"/>
        <w:numPr>
          <w:ilvl w:val="2"/>
          <w:numId w:val="19"/>
        </w:numPr>
        <w:contextualSpacing w:val="0"/>
      </w:pPr>
      <w:r w:rsidRPr="008C3C93">
        <w:t>H.265 V7 approved 2019-11-29, published 2020-01-10</w:t>
      </w:r>
    </w:p>
    <w:p w14:paraId="2495851B" w14:textId="7D3B7790" w:rsidR="00234A0A" w:rsidRPr="008C3C93" w:rsidRDefault="00234A0A" w:rsidP="007B03F5">
      <w:pPr>
        <w:pStyle w:val="ListBullet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4CB1840E" w:rsidR="00234A0A" w:rsidRPr="008C3C93" w:rsidRDefault="00234A0A" w:rsidP="007B03F5">
      <w:pPr>
        <w:pStyle w:val="ListBullet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xml:space="preserve">, </w:t>
      </w:r>
      <w:r w:rsidR="00294776">
        <w:t xml:space="preserve">was </w:t>
      </w:r>
      <w:r w:rsidR="00294776" w:rsidRPr="008C3C93">
        <w:t>published</w:t>
      </w:r>
      <w:r w:rsidR="00294776">
        <w:t xml:space="preserve"> 2020-10-13 (during the current meeting)</w:t>
      </w:r>
      <w:r w:rsidR="00AD2A7F">
        <w:t xml:space="preserve"> </w:t>
      </w:r>
    </w:p>
    <w:p w14:paraId="79E821D6" w14:textId="77A7AE6A" w:rsidR="00234A0A" w:rsidRPr="008C3C93" w:rsidRDefault="00234A0A" w:rsidP="0015733E">
      <w:pPr>
        <w:pStyle w:val="ListBullet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ListBullet2"/>
        <w:numPr>
          <w:ilvl w:val="1"/>
          <w:numId w:val="19"/>
        </w:numPr>
        <w:contextualSpacing w:val="0"/>
      </w:pPr>
      <w:r w:rsidRPr="008C3C93">
        <w:lastRenderedPageBreak/>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ListBullet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ListBullet2"/>
        <w:numPr>
          <w:ilvl w:val="2"/>
          <w:numId w:val="19"/>
        </w:numPr>
        <w:contextualSpacing w:val="0"/>
      </w:pPr>
      <w:r w:rsidRPr="008C3C93">
        <w:t>ISO/IEC TR 23091-4 (Ed. 3) published 2021-05-23</w:t>
      </w:r>
    </w:p>
    <w:p w14:paraId="40C76282" w14:textId="2FC97BEA" w:rsidR="00E80C2B" w:rsidRPr="008C3C93" w:rsidRDefault="00E80C2B" w:rsidP="007B03F5">
      <w:pPr>
        <w:pStyle w:val="ListBullet2"/>
        <w:keepNext/>
        <w:numPr>
          <w:ilvl w:val="1"/>
          <w:numId w:val="19"/>
        </w:numPr>
        <w:contextualSpacing w:val="0"/>
      </w:pPr>
      <w:r w:rsidRPr="008C3C93">
        <w:t>VVC</w:t>
      </w:r>
    </w:p>
    <w:p w14:paraId="5FA394E6" w14:textId="7EE51E0D" w:rsidR="00E80C2B" w:rsidRPr="008C3C93" w:rsidRDefault="00E80C2B" w:rsidP="007B03F5">
      <w:pPr>
        <w:pStyle w:val="ListBullet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ListBullet2"/>
        <w:numPr>
          <w:ilvl w:val="2"/>
          <w:numId w:val="19"/>
        </w:numPr>
        <w:contextualSpacing w:val="0"/>
      </w:pPr>
      <w:r w:rsidRPr="008C3C93">
        <w:t>ISO/IEC 23090-3:2021 (Ed. 1) published 2021-02-16</w:t>
      </w:r>
    </w:p>
    <w:p w14:paraId="7542A319" w14:textId="0A06C52F" w:rsidR="00E80C2B" w:rsidRPr="008C3C93" w:rsidRDefault="00E80C2B" w:rsidP="007B03F5">
      <w:pPr>
        <w:pStyle w:val="ListBullet2"/>
        <w:keepNext/>
        <w:numPr>
          <w:ilvl w:val="1"/>
          <w:numId w:val="19"/>
        </w:numPr>
        <w:contextualSpacing w:val="0"/>
      </w:pPr>
      <w:r w:rsidRPr="008C3C93">
        <w:t>VSEI</w:t>
      </w:r>
    </w:p>
    <w:p w14:paraId="3CB57D30" w14:textId="066ACA99" w:rsidR="00E80C2B" w:rsidRPr="008C3C93" w:rsidRDefault="00E80C2B" w:rsidP="007B03F5">
      <w:pPr>
        <w:pStyle w:val="ListBullet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ListBullet2"/>
        <w:numPr>
          <w:ilvl w:val="2"/>
          <w:numId w:val="19"/>
        </w:numPr>
        <w:contextualSpacing w:val="0"/>
      </w:pPr>
      <w:r w:rsidRPr="008C3C93">
        <w:t>ISO/IEC 23002-7:2021 (Ed. 1) published 2021-01-28</w:t>
      </w:r>
    </w:p>
    <w:p w14:paraId="040A637C" w14:textId="01919FCF" w:rsidR="00CE0EF6" w:rsidRPr="008C3C93" w:rsidRDefault="00CE0EF6" w:rsidP="007B03F5">
      <w:pPr>
        <w:pStyle w:val="ListBullet2"/>
        <w:numPr>
          <w:ilvl w:val="1"/>
          <w:numId w:val="19"/>
        </w:numPr>
        <w:contextualSpacing w:val="0"/>
      </w:pPr>
      <w:r w:rsidRPr="008C3C93">
        <w:t xml:space="preserve">CICP </w:t>
      </w:r>
      <w:ins w:id="37" w:author="Cleanup" w:date="2021-11-06T10:21:00Z">
        <w:r w:rsidR="00683B9A">
          <w:t>V</w:t>
        </w:r>
      </w:ins>
      <w:del w:id="38" w:author="Cleanup" w:date="2021-11-06T10:21:00Z">
        <w:r w:rsidRPr="008C3C93" w:rsidDel="00683B9A">
          <w:delText>v</w:delText>
        </w:r>
      </w:del>
      <w:r w:rsidRPr="008C3C93">
        <w:t>2 (inc</w:t>
      </w:r>
      <w:r w:rsidR="00AD2A7F">
        <w:t>l</w:t>
      </w:r>
      <w:r w:rsidRPr="008C3C93">
        <w:t>udes errata items)</w:t>
      </w:r>
    </w:p>
    <w:p w14:paraId="3CE801CD" w14:textId="3D4928C9" w:rsidR="00CE0EF6" w:rsidRDefault="00CB5EC7" w:rsidP="007B03F5">
      <w:pPr>
        <w:pStyle w:val="ListBullet2"/>
        <w:numPr>
          <w:ilvl w:val="2"/>
          <w:numId w:val="19"/>
        </w:numPr>
        <w:contextualSpacing w:val="0"/>
        <w:rPr>
          <w:ins w:id="39" w:author="Cleanup" w:date="2021-11-06T10:13:00Z"/>
        </w:rPr>
      </w:pPr>
      <w:r w:rsidRPr="008C3C93">
        <w:t xml:space="preserve">ISO/IEC </w:t>
      </w:r>
      <w:r w:rsidR="004B1F3E" w:rsidRPr="008C3C93">
        <w:t xml:space="preserve">23091-2 </w:t>
      </w:r>
      <w:r w:rsidRPr="008C3C93">
        <w:t>had been forwarded from DIS directly for publication in 2021-04</w:t>
      </w:r>
    </w:p>
    <w:p w14:paraId="3AAE7AB7" w14:textId="522988E5" w:rsidR="00683B9A" w:rsidRPr="008C3C93" w:rsidRDefault="00683B9A">
      <w:pPr>
        <w:pStyle w:val="ListBullet2"/>
        <w:numPr>
          <w:ilvl w:val="0"/>
          <w:numId w:val="0"/>
        </w:numPr>
        <w:ind w:left="2076"/>
        <w:contextualSpacing w:val="0"/>
        <w:pPrChange w:id="40" w:author="Cleanup" w:date="2021-11-06T10:14:00Z">
          <w:pPr>
            <w:pStyle w:val="ListBullet2"/>
            <w:numPr>
              <w:ilvl w:val="2"/>
              <w:numId w:val="19"/>
            </w:numPr>
            <w:tabs>
              <w:tab w:val="clear" w:pos="643"/>
            </w:tabs>
            <w:ind w:left="1800"/>
            <w:contextualSpacing w:val="0"/>
          </w:pPr>
        </w:pPrChange>
      </w:pPr>
      <w:ins w:id="41" w:author="Cleanup" w:date="2021-11-06T10:14:00Z">
        <w:r>
          <w:t>Post-meeting note: This was published after the meeting on 2021-10-18</w:t>
        </w:r>
      </w:ins>
    </w:p>
    <w:p w14:paraId="4EC18201" w14:textId="5023C791" w:rsidR="005E54EB" w:rsidRPr="008C3C93" w:rsidRDefault="005E54EB" w:rsidP="007B03F5">
      <w:pPr>
        <w:pStyle w:val="ListBullet2"/>
        <w:numPr>
          <w:ilvl w:val="2"/>
          <w:numId w:val="19"/>
        </w:numPr>
        <w:contextualSpacing w:val="0"/>
      </w:pPr>
      <w:r w:rsidRPr="008C3C93">
        <w:t>H.273</w:t>
      </w:r>
      <w:ins w:id="42" w:author="Cleanup" w:date="2021-11-06T10:20:00Z">
        <w:r w:rsidR="00683B9A">
          <w:t xml:space="preserve"> </w:t>
        </w:r>
      </w:ins>
      <w:del w:id="43" w:author="Cleanup" w:date="2021-11-06T10:21:00Z">
        <w:r w:rsidRPr="008C3C93" w:rsidDel="00683B9A">
          <w:delText>v</w:delText>
        </w:r>
      </w:del>
      <w:ins w:id="44" w:author="Cleanup" w:date="2021-11-06T10:21:00Z">
        <w:r w:rsidR="00683B9A">
          <w:t>V</w:t>
        </w:r>
      </w:ins>
      <w:r w:rsidRPr="008C3C93">
        <w:t xml:space="preserve">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ins w:id="45" w:author="Cleanup" w:date="2021-11-06T10:19:00Z">
        <w:r w:rsidR="00683B9A">
          <w:t>C</w:t>
        </w:r>
      </w:ins>
      <w:ins w:id="46" w:author="Cleanup" w:date="2021-11-06T10:20:00Z">
        <w:r w:rsidR="00683B9A">
          <w:t xml:space="preserve">onsented </w:t>
        </w:r>
      </w:ins>
      <w:ins w:id="47" w:author="Cleanup" w:date="2021-11-06T10:19:00Z">
        <w:r w:rsidR="00683B9A">
          <w:t>on 2021-04-30</w:t>
        </w:r>
      </w:ins>
      <w:ins w:id="48" w:author="Cleanup" w:date="2021-11-06T10:20:00Z">
        <w:r w:rsidR="00683B9A">
          <w:t>,</w:t>
        </w:r>
      </w:ins>
      <w:ins w:id="49" w:author="Cleanup" w:date="2021-11-06T10:19:00Z">
        <w:r w:rsidR="00683B9A">
          <w:t xml:space="preserve"> </w:t>
        </w:r>
      </w:ins>
      <w:r w:rsidRPr="008C3C93">
        <w:t>Last Call close</w:t>
      </w:r>
      <w:r w:rsidR="0015733E" w:rsidRPr="008C3C93">
        <w:t>d</w:t>
      </w:r>
      <w:r w:rsidRPr="008C3C93">
        <w:t xml:space="preserve"> during the </w:t>
      </w:r>
      <w:r w:rsidR="0015733E" w:rsidRPr="008C3C93">
        <w:t>23rd</w:t>
      </w:r>
      <w:r w:rsidRPr="008C3C93">
        <w:t xml:space="preserve"> meeting</w:t>
      </w:r>
      <w:ins w:id="50" w:author="Cleanup" w:date="2021-11-06T10:20:00Z">
        <w:r w:rsidR="00683B9A">
          <w:t xml:space="preserve"> with approval on </w:t>
        </w:r>
        <w:r w:rsidR="00683B9A" w:rsidRPr="00683B9A">
          <w:t>2021-07-14</w:t>
        </w:r>
      </w:ins>
      <w:r w:rsidR="0015733E" w:rsidRPr="008C3C93">
        <w:t xml:space="preserve">, </w:t>
      </w:r>
      <w:del w:id="51" w:author="Cleanup" w:date="2021-11-06T10:20:00Z">
        <w:r w:rsidR="00AD2A7F" w:rsidDel="00683B9A">
          <w:delText xml:space="preserve">not </w:delText>
        </w:r>
      </w:del>
      <w:r w:rsidR="0015733E" w:rsidRPr="008C3C93">
        <w:t>published</w:t>
      </w:r>
      <w:r w:rsidR="00AD2A7F">
        <w:t xml:space="preserve"> </w:t>
      </w:r>
      <w:ins w:id="52" w:author="Cleanup" w:date="2021-11-06T10:20:00Z">
        <w:r w:rsidR="00683B9A" w:rsidRPr="00683B9A">
          <w:t>2021-09-24</w:t>
        </w:r>
      </w:ins>
      <w:del w:id="53" w:author="Cleanup" w:date="2021-11-06T10:20:00Z">
        <w:r w:rsidR="00AD2A7F" w:rsidDel="00683B9A">
          <w:delText>yet</w:delText>
        </w:r>
      </w:del>
    </w:p>
    <w:p w14:paraId="745879B0" w14:textId="68085C19" w:rsidR="00E84B51" w:rsidRDefault="00E84B51" w:rsidP="007B03F5">
      <w:pPr>
        <w:pStyle w:val="ListBullet2"/>
        <w:numPr>
          <w:ilvl w:val="1"/>
          <w:numId w:val="19"/>
        </w:numPr>
        <w:contextualSpacing w:val="0"/>
        <w:rPr>
          <w:ins w:id="54" w:author="Cleanup" w:date="2021-11-05T18:40:00Z"/>
        </w:rPr>
      </w:pPr>
      <w:ins w:id="55" w:author="Cleanup" w:date="2021-11-05T18:40:00Z">
        <w:r w:rsidRPr="00E84B51">
          <w:t>Conversion and coding practices</w:t>
        </w:r>
      </w:ins>
      <w:ins w:id="56" w:author="Cleanup" w:date="2021-11-05T18:44:00Z">
        <w:r>
          <w:t xml:space="preserve"> </w:t>
        </w:r>
      </w:ins>
      <w:ins w:id="57" w:author="Cleanup" w:date="2021-11-05T18:40:00Z">
        <w:r w:rsidRPr="00E84B51">
          <w:t>for HDR/WCG Y</w:t>
        </w:r>
      </w:ins>
      <w:ins w:id="58" w:author="Cleanup" w:date="2021-11-05T18:44:00Z">
        <w:r w:rsidRPr="00E84B51">
          <w:rPr>
            <w:rFonts w:hint="eastAsia"/>
          </w:rPr>
          <w:t>′</w:t>
        </w:r>
      </w:ins>
      <w:ins w:id="59" w:author="Cleanup" w:date="2021-11-05T18:40:00Z">
        <w:r w:rsidRPr="00E84B51">
          <w:t>CbCr 4:2:0 video with PQ transfer characteristics</w:t>
        </w:r>
      </w:ins>
    </w:p>
    <w:p w14:paraId="74773DF0" w14:textId="5813B7CE" w:rsidR="00E84B51" w:rsidRDefault="00E84B51" w:rsidP="00E84B51">
      <w:pPr>
        <w:pStyle w:val="ListBullet2"/>
        <w:numPr>
          <w:ilvl w:val="2"/>
          <w:numId w:val="19"/>
        </w:numPr>
        <w:contextualSpacing w:val="0"/>
        <w:rPr>
          <w:ins w:id="60" w:author="Cleanup" w:date="2021-11-06T09:27:00Z"/>
        </w:rPr>
      </w:pPr>
      <w:proofErr w:type="gramStart"/>
      <w:ins w:id="61" w:author="Cleanup" w:date="2021-11-05T18:41:00Z">
        <w:r>
          <w:t>H.Sup</w:t>
        </w:r>
        <w:proofErr w:type="gramEnd"/>
        <w:r>
          <w:t>15</w:t>
        </w:r>
      </w:ins>
      <w:ins w:id="62" w:author="Cleanup" w:date="2021-11-05T18:43:00Z">
        <w:r>
          <w:t xml:space="preserve"> V1</w:t>
        </w:r>
      </w:ins>
      <w:ins w:id="63" w:author="Cleanup" w:date="2021-11-05T18:42:00Z">
        <w:r>
          <w:t xml:space="preserve">, approved 2017-01-27, published </w:t>
        </w:r>
        <w:r w:rsidRPr="00E84B51">
          <w:t>2017-04-12</w:t>
        </w:r>
      </w:ins>
    </w:p>
    <w:p w14:paraId="077F4211" w14:textId="67022CD9" w:rsidR="000D6768" w:rsidRDefault="000D6768" w:rsidP="00E84B51">
      <w:pPr>
        <w:pStyle w:val="ListBullet2"/>
        <w:numPr>
          <w:ilvl w:val="2"/>
          <w:numId w:val="19"/>
        </w:numPr>
        <w:contextualSpacing w:val="0"/>
        <w:rPr>
          <w:ins w:id="64" w:author="Cleanup" w:date="2021-11-05T18:41:00Z"/>
        </w:rPr>
      </w:pPr>
      <w:ins w:id="65" w:author="Cleanup" w:date="2021-11-06T09:27:00Z">
        <w:r w:rsidRPr="000D6768">
          <w:t>ISO/IEC TR 23008-14:2018</w:t>
        </w:r>
        <w:r>
          <w:t xml:space="preserve"> published 2018-08</w:t>
        </w:r>
      </w:ins>
    </w:p>
    <w:p w14:paraId="290DCA99" w14:textId="37B9E8DE" w:rsidR="00E84B51" w:rsidRDefault="00E84B51" w:rsidP="00E84B51">
      <w:pPr>
        <w:pStyle w:val="ListBullet2"/>
        <w:numPr>
          <w:ilvl w:val="1"/>
          <w:numId w:val="19"/>
        </w:numPr>
        <w:contextualSpacing w:val="0"/>
        <w:rPr>
          <w:ins w:id="66" w:author="Cleanup" w:date="2021-11-05T18:41:00Z"/>
        </w:rPr>
      </w:pPr>
      <w:ins w:id="67" w:author="Cleanup" w:date="2021-11-05T18:41:00Z">
        <w:r w:rsidRPr="00E84B51">
          <w:t>Signalling, backward compatibility and display adaptation for HDR/WCG video coding</w:t>
        </w:r>
      </w:ins>
    </w:p>
    <w:p w14:paraId="72274CC9" w14:textId="24FEA846" w:rsidR="00E84B51" w:rsidRDefault="00E84B51" w:rsidP="00E84B51">
      <w:pPr>
        <w:pStyle w:val="ListBullet2"/>
        <w:numPr>
          <w:ilvl w:val="2"/>
          <w:numId w:val="19"/>
        </w:numPr>
        <w:contextualSpacing w:val="0"/>
        <w:rPr>
          <w:ins w:id="68" w:author="Cleanup" w:date="2021-11-06T09:28:00Z"/>
        </w:rPr>
      </w:pPr>
      <w:proofErr w:type="gramStart"/>
      <w:ins w:id="69" w:author="Cleanup" w:date="2021-11-05T18:41:00Z">
        <w:r>
          <w:t>H.Sup</w:t>
        </w:r>
        <w:proofErr w:type="gramEnd"/>
        <w:r>
          <w:t>18</w:t>
        </w:r>
      </w:ins>
      <w:ins w:id="70" w:author="Cleanup" w:date="2021-11-05T18:43:00Z">
        <w:r>
          <w:t xml:space="preserve"> V1</w:t>
        </w:r>
      </w:ins>
      <w:ins w:id="71" w:author="Cleanup" w:date="2021-11-05T18:42:00Z">
        <w:r>
          <w:t>, approved</w:t>
        </w:r>
      </w:ins>
      <w:ins w:id="72" w:author="Cleanup" w:date="2021-11-05T18:43:00Z">
        <w:r>
          <w:t xml:space="preserve"> 2017-10-27, published 2018-01-18</w:t>
        </w:r>
      </w:ins>
    </w:p>
    <w:p w14:paraId="588A4066" w14:textId="1130AE93" w:rsidR="000D6768" w:rsidRPr="00E84B51" w:rsidRDefault="000D6768">
      <w:pPr>
        <w:pStyle w:val="ListBullet2"/>
        <w:numPr>
          <w:ilvl w:val="2"/>
          <w:numId w:val="19"/>
        </w:numPr>
        <w:contextualSpacing w:val="0"/>
        <w:rPr>
          <w:ins w:id="73" w:author="Cleanup" w:date="2021-11-05T18:40:00Z"/>
          <w:rPrChange w:id="74" w:author="Cleanup" w:date="2021-11-05T18:40:00Z">
            <w:rPr>
              <w:ins w:id="75" w:author="Cleanup" w:date="2021-11-05T18:40:00Z"/>
              <w:rFonts w:eastAsia="Times New Roman"/>
            </w:rPr>
          </w:rPrChange>
        </w:rPr>
        <w:pPrChange w:id="76" w:author="Cleanup" w:date="2021-11-05T18:41:00Z">
          <w:pPr>
            <w:pStyle w:val="ListBullet2"/>
            <w:numPr>
              <w:ilvl w:val="1"/>
              <w:numId w:val="19"/>
            </w:numPr>
            <w:tabs>
              <w:tab w:val="clear" w:pos="643"/>
            </w:tabs>
            <w:ind w:left="1080"/>
            <w:contextualSpacing w:val="0"/>
          </w:pPr>
        </w:pPrChange>
      </w:pPr>
      <w:ins w:id="77" w:author="Cleanup" w:date="2021-11-06T09:28:00Z">
        <w:r w:rsidRPr="000D6768">
          <w:t>ISO/IEC TR 23008-15:2018</w:t>
        </w:r>
      </w:ins>
      <w:ins w:id="78" w:author="Cleanup" w:date="2021-11-06T09:29:00Z">
        <w:r>
          <w:t xml:space="preserve"> published 2018-08</w:t>
        </w:r>
      </w:ins>
    </w:p>
    <w:p w14:paraId="2B0A3877" w14:textId="2EAE6B55" w:rsidR="00B4389B" w:rsidRPr="008C3C93" w:rsidRDefault="00B4389B" w:rsidP="007B03F5">
      <w:pPr>
        <w:pStyle w:val="ListBullet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ListBullet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ListBullet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ListBullet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ListBullet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ListBullet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ListBullet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8F824D8" w:rsidR="00DF0ADD" w:rsidRPr="008C3C93" w:rsidRDefault="00C55DBC" w:rsidP="00DF0ADD">
      <w:pPr>
        <w:pStyle w:val="ListBullet2"/>
        <w:numPr>
          <w:ilvl w:val="2"/>
          <w:numId w:val="19"/>
        </w:numPr>
        <w:contextualSpacing w:val="0"/>
      </w:pPr>
      <w:hyperlink r:id="rId35" w:history="1">
        <w:r w:rsidR="00727D08" w:rsidRPr="00847362">
          <w:rPr>
            <w:rStyle w:val="Hyperlink"/>
          </w:rPr>
          <w:t>m57766</w:t>
        </w:r>
      </w:hyperlink>
      <w:r w:rsidR="00727D08" w:rsidRPr="008C3C93">
        <w:t xml:space="preserve"> </w:t>
      </w:r>
      <w:r w:rsidR="00DF0ADD" w:rsidRPr="008C3C93">
        <w:t>Summary of voting on ISO/IEC DIS 23090-15</w:t>
      </w:r>
    </w:p>
    <w:p w14:paraId="5417B1B8" w14:textId="301E85BF" w:rsidR="00B4389B" w:rsidRPr="008C3C93" w:rsidRDefault="00B4389B" w:rsidP="007B03F5">
      <w:pPr>
        <w:pStyle w:val="ListBullet2"/>
        <w:numPr>
          <w:ilvl w:val="1"/>
          <w:numId w:val="19"/>
        </w:numPr>
        <w:contextualSpacing w:val="0"/>
      </w:pPr>
      <w:r w:rsidRPr="008C3C93">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3ED5EF7A" w:rsidR="00DF0ADD" w:rsidRPr="008C3C93" w:rsidRDefault="00C55DBC" w:rsidP="00DF0ADD">
      <w:pPr>
        <w:pStyle w:val="ListBullet2"/>
        <w:numPr>
          <w:ilvl w:val="2"/>
          <w:numId w:val="19"/>
        </w:numPr>
        <w:contextualSpacing w:val="0"/>
      </w:pPr>
      <w:hyperlink r:id="rId36" w:history="1">
        <w:r w:rsidR="00727D08" w:rsidRPr="00847362">
          <w:rPr>
            <w:rStyle w:val="Hyperlink"/>
          </w:rPr>
          <w:t>m57</w:t>
        </w:r>
        <w:r w:rsidR="00727D08">
          <w:rPr>
            <w:rStyle w:val="Hyperlink"/>
          </w:rPr>
          <w:t>767</w:t>
        </w:r>
      </w:hyperlink>
      <w:r w:rsidR="00727D08" w:rsidRPr="008C3C93">
        <w:t xml:space="preserve"> </w:t>
      </w:r>
      <w:r w:rsidR="00DF0ADD" w:rsidRPr="008C3C93">
        <w:t>Summary of voting on ISO/IEC DIS 23090-16</w:t>
      </w:r>
    </w:p>
    <w:p w14:paraId="23AA2AA1" w14:textId="1FF2635D" w:rsidR="00220175" w:rsidRPr="008C3C93" w:rsidRDefault="00220175" w:rsidP="007B03F5">
      <w:pPr>
        <w:pStyle w:val="ListBullet2"/>
        <w:numPr>
          <w:ilvl w:val="1"/>
          <w:numId w:val="19"/>
        </w:numPr>
        <w:contextualSpacing w:val="0"/>
      </w:pPr>
      <w:r w:rsidRPr="008C3C93">
        <w:t xml:space="preserve">AVC additional SEI </w:t>
      </w:r>
      <w:ins w:id="79" w:author="Cleanup" w:date="2021-11-05T18:32:00Z">
        <w:r w:rsidR="00E84B51">
          <w:t xml:space="preserve">messages </w:t>
        </w:r>
      </w:ins>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w:t>
      </w:r>
      <w:r w:rsidR="00DF0ADD" w:rsidRPr="00E84B51">
        <w:t xml:space="preserve">closes </w:t>
      </w:r>
      <w:del w:id="80" w:author="Cleanup" w:date="2021-11-05T18:33:00Z">
        <w:r w:rsidR="00DF0ADD" w:rsidRPr="00E84B51" w:rsidDel="00E84B51">
          <w:rPr>
            <w:rPrChange w:id="81" w:author="Cleanup" w:date="2021-11-05T18:34:00Z">
              <w:rPr>
                <w:highlight w:val="yellow"/>
              </w:rPr>
            </w:rPrChange>
          </w:rPr>
          <w:delText>XX</w:delText>
        </w:r>
      </w:del>
      <w:ins w:id="82" w:author="Cleanup" w:date="2021-11-05T18:33:00Z">
        <w:r w:rsidR="00E84B51" w:rsidRPr="00E84B51">
          <w:rPr>
            <w:rPrChange w:id="83" w:author="Cleanup" w:date="2021-11-05T18:34:00Z">
              <w:rPr>
                <w:highlight w:val="yellow"/>
              </w:rPr>
            </w:rPrChange>
          </w:rPr>
          <w:t>12</w:t>
        </w:r>
      </w:ins>
      <w:r w:rsidR="00DF0ADD" w:rsidRPr="00E84B51">
        <w:rPr>
          <w:rPrChange w:id="84" w:author="Cleanup" w:date="2021-11-05T18:34:00Z">
            <w:rPr>
              <w:highlight w:val="yellow"/>
            </w:rPr>
          </w:rPrChange>
        </w:rPr>
        <w:t>-</w:t>
      </w:r>
      <w:del w:id="85" w:author="Cleanup" w:date="2021-11-05T18:33:00Z">
        <w:r w:rsidR="00DF0ADD" w:rsidRPr="00E84B51" w:rsidDel="00E84B51">
          <w:rPr>
            <w:rPrChange w:id="86" w:author="Cleanup" w:date="2021-11-05T18:34:00Z">
              <w:rPr>
                <w:highlight w:val="yellow"/>
              </w:rPr>
            </w:rPrChange>
          </w:rPr>
          <w:delText>XX</w:delText>
        </w:r>
      </w:del>
      <w:ins w:id="87" w:author="Cleanup" w:date="2021-11-05T18:33:00Z">
        <w:r w:rsidR="00E84B51" w:rsidRPr="00E84B51">
          <w:t>27</w:t>
        </w:r>
      </w:ins>
      <w:r w:rsidR="00DF0ADD" w:rsidRPr="008C3C93">
        <w:t>, FDIS in January</w:t>
      </w:r>
    </w:p>
    <w:p w14:paraId="3C864174" w14:textId="3FBDD730" w:rsidR="00220175" w:rsidRPr="008C3C93" w:rsidRDefault="00B54652" w:rsidP="007B03F5">
      <w:pPr>
        <w:pStyle w:val="ListBullet2"/>
        <w:numPr>
          <w:ilvl w:val="1"/>
          <w:numId w:val="19"/>
        </w:numPr>
        <w:contextualSpacing w:val="0"/>
      </w:pPr>
      <w:r w:rsidRPr="008C3C93">
        <w:lastRenderedPageBreak/>
        <w:t>VSEI extensions –</w:t>
      </w:r>
      <w:r w:rsidR="00CE0EF6" w:rsidRPr="008C3C93">
        <w:t xml:space="preserve"> </w:t>
      </w:r>
      <w:r w:rsidR="00DF0ADD" w:rsidRPr="008C3C93">
        <w:t xml:space="preserve">integrated into DIS of new edition at 23rd meeting, ballot closes </w:t>
      </w:r>
      <w:ins w:id="88" w:author="Cleanup" w:date="2021-11-05T18:34:00Z">
        <w:r w:rsidR="00E84B51" w:rsidRPr="00AE6176">
          <w:t>12-</w:t>
        </w:r>
        <w:r w:rsidR="00E84B51" w:rsidRPr="00E84B51">
          <w:t>27</w:t>
        </w:r>
      </w:ins>
      <w:del w:id="89" w:author="Cleanup" w:date="2021-11-05T18:34:00Z">
        <w:r w:rsidR="00DF0ADD" w:rsidRPr="00BA5696" w:rsidDel="00E84B51">
          <w:rPr>
            <w:highlight w:val="yellow"/>
          </w:rPr>
          <w:delText>XX-XX</w:delText>
        </w:r>
      </w:del>
      <w:r w:rsidR="00DF0ADD" w:rsidRPr="008C3C93">
        <w:t>, FDIS in January</w:t>
      </w:r>
      <w:r w:rsidR="00AD2A7F">
        <w:t>, some inputs at this meeting, possibly new vers</w:t>
      </w:r>
      <w:r w:rsidR="00ED5D05">
        <w:t>ion JVET-X2006</w:t>
      </w:r>
    </w:p>
    <w:p w14:paraId="423B078D" w14:textId="28B87CDC" w:rsidR="00B54652" w:rsidRPr="008C3C93" w:rsidRDefault="00B54652" w:rsidP="007B03F5">
      <w:pPr>
        <w:pStyle w:val="ListBullet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ins w:id="90" w:author="Cleanup" w:date="2021-11-05T18:35:00Z">
        <w:r w:rsidR="00E84B51" w:rsidRPr="00AE6176">
          <w:t>12-</w:t>
        </w:r>
        <w:r w:rsidR="00E84B51" w:rsidRPr="00E84B51">
          <w:t>27</w:t>
        </w:r>
      </w:ins>
      <w:del w:id="91" w:author="Cleanup" w:date="2021-11-05T18:35:00Z">
        <w:r w:rsidR="00DF0ADD" w:rsidRPr="00BA5696" w:rsidDel="00E84B51">
          <w:rPr>
            <w:highlight w:val="yellow"/>
          </w:rPr>
          <w:delText>XX-XX</w:delText>
        </w:r>
      </w:del>
      <w:r w:rsidR="00DF0ADD" w:rsidRPr="008C3C93">
        <w:t>, FDIS in January</w:t>
      </w:r>
      <w:r w:rsidR="00AD2A7F">
        <w:t>, some inputs at this meeting</w:t>
      </w:r>
      <w:r w:rsidR="00ED5D05">
        <w:t xml:space="preserve">, possibly </w:t>
      </w:r>
      <w:ins w:id="92" w:author="Cleanup" w:date="2021-11-05T18:35:00Z">
        <w:r w:rsidR="00E84B51">
          <w:t xml:space="preserve">a </w:t>
        </w:r>
      </w:ins>
      <w:r w:rsidR="00ED5D05">
        <w:t>new version JVET-X2005</w:t>
      </w:r>
    </w:p>
    <w:p w14:paraId="42781A19" w14:textId="728E248A" w:rsidR="00B4389B" w:rsidRPr="008C3C93" w:rsidRDefault="00B4389B" w:rsidP="007B03F5">
      <w:pPr>
        <w:pStyle w:val="ListBullet2"/>
        <w:numPr>
          <w:ilvl w:val="1"/>
          <w:numId w:val="19"/>
        </w:numPr>
        <w:contextualSpacing w:val="0"/>
      </w:pPr>
      <w:r w:rsidRPr="008C3C93">
        <w:t xml:space="preserve">The request for free availability in ISO/IEC </w:t>
      </w:r>
      <w:proofErr w:type="gramStart"/>
      <w:r w:rsidRPr="008C3C93">
        <w:t>has to</w:t>
      </w:r>
      <w:proofErr w:type="gramEnd"/>
      <w:r w:rsidRPr="008C3C93">
        <w:t xml:space="preserve">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ListBullet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ListBullet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ListBullet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ListBullet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ListBullet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ListBullet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ListBullet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ListBullet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w:t>
      </w:r>
      <w:proofErr w:type="gramStart"/>
      <w:r w:rsidR="005218B8" w:rsidRPr="008C3C93">
        <w:t>actually they</w:t>
      </w:r>
      <w:proofErr w:type="gramEnd"/>
      <w:r w:rsidR="005218B8" w:rsidRPr="008C3C93">
        <w:t xml:space="preserve">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 xml:space="preserve">from the 23rd meeting, but </w:t>
      </w:r>
      <w:proofErr w:type="gramStart"/>
      <w:r w:rsidR="005218B8" w:rsidRPr="008C3C93">
        <w:t>actually the</w:t>
      </w:r>
      <w:proofErr w:type="gramEnd"/>
      <w:r w:rsidR="005218B8" w:rsidRPr="008C3C93">
        <w:t xml:space="preserv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3DA2570C" w14:textId="77777777" w:rsidR="00C20C27"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w:t>
      </w:r>
    </w:p>
    <w:p w14:paraId="712D1D72" w14:textId="34144A19" w:rsidR="00F9547A" w:rsidRDefault="00C20C27" w:rsidP="001A6DF9">
      <w:pPr>
        <w:numPr>
          <w:ilvl w:val="1"/>
          <w:numId w:val="19"/>
        </w:numPr>
      </w:pPr>
      <w:r>
        <w:t xml:space="preserve">The number of the WG 5 document </w:t>
      </w:r>
      <w:r w:rsidR="00F9547A">
        <w:t xml:space="preserve">listing </w:t>
      </w:r>
      <w:r>
        <w:t xml:space="preserve">AHGs should be </w:t>
      </w:r>
      <w:r w:rsidR="00F9547A" w:rsidRPr="00F9547A">
        <w:t>N</w:t>
      </w:r>
      <w:r w:rsidR="00F9547A" w:rsidRPr="00237D77">
        <w:t>77</w:t>
      </w:r>
      <w:r w:rsidR="00F9547A">
        <w:t xml:space="preserve"> </w:t>
      </w:r>
      <w:r>
        <w:t xml:space="preserve">instead </w:t>
      </w:r>
      <w:r w:rsidRPr="00F9547A">
        <w:t xml:space="preserve">of </w:t>
      </w:r>
      <w:r w:rsidR="00F9547A" w:rsidRPr="00F9547A">
        <w:t>N</w:t>
      </w:r>
      <w:r w:rsidR="00F9547A" w:rsidRPr="00237D77">
        <w:t>45</w:t>
      </w:r>
      <w:r w:rsidRPr="00F9547A">
        <w:t>.</w:t>
      </w:r>
    </w:p>
    <w:p w14:paraId="0FDDD00F" w14:textId="060187A3" w:rsidR="00A86B4E" w:rsidRPr="008C3C93" w:rsidRDefault="00F9547A" w:rsidP="001A6DF9">
      <w:pPr>
        <w:numPr>
          <w:ilvl w:val="1"/>
          <w:numId w:val="19"/>
        </w:numPr>
      </w:pPr>
      <w:r>
        <w:t>The number of the WG 2 document regarding AHG rules should be N18 instead of N10.</w:t>
      </w:r>
      <w:r w:rsidR="00A86B4E" w:rsidRPr="008C3C93">
        <w:t xml:space="preserve"> </w:t>
      </w:r>
    </w:p>
    <w:p w14:paraId="1CFF5835" w14:textId="6F620316" w:rsidR="00C81972" w:rsidRPr="008C3C93" w:rsidRDefault="002773A7" w:rsidP="007B03F5">
      <w:pPr>
        <w:numPr>
          <w:ilvl w:val="0"/>
          <w:numId w:val="19"/>
        </w:numPr>
      </w:pPr>
      <w:r w:rsidRPr="008C3C93">
        <w:t>There was somewhat less of a problem of late non-</w:t>
      </w:r>
      <w:proofErr w:type="gramStart"/>
      <w:r w:rsidRPr="008C3C93">
        <w:t>cross-check</w:t>
      </w:r>
      <w:proofErr w:type="gramEnd"/>
      <w:r w:rsidRPr="008C3C93">
        <w:t xml:space="preserve">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8A5F45">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lastRenderedPageBreak/>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Heading2"/>
        <w:ind w:left="578" w:hanging="578"/>
        <w:rPr>
          <w:lang w:val="en-CA"/>
        </w:rPr>
      </w:pPr>
      <w:r w:rsidRPr="008C3C93">
        <w:rPr>
          <w:lang w:val="en-CA"/>
        </w:rPr>
        <w:t>Scheduling of discussions</w:t>
      </w:r>
    </w:p>
    <w:p w14:paraId="7C4D32F9" w14:textId="77777777" w:rsidR="008400F5" w:rsidRPr="008C3C93" w:rsidRDefault="008400F5" w:rsidP="008400F5">
      <w:pPr>
        <w:pStyle w:val="ListBullet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ListBullet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ListBullet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ListBullet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ListBullet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ListBullet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proofErr w:type="gramStart"/>
      <w:r w:rsidR="00980639" w:rsidRPr="008C3C93">
        <w:t>P</w:t>
      </w:r>
      <w:r w:rsidR="00980C47" w:rsidRPr="008C3C93">
        <w:t>articular scheduling</w:t>
      </w:r>
      <w:proofErr w:type="gramEnd"/>
      <w:r w:rsidR="00980C47" w:rsidRPr="008C3C93">
        <w:t xml:space="preserve">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proofErr w:type="gramStart"/>
      <w:r w:rsidR="005218B8" w:rsidRPr="008C3C93">
        <w:t>Oct</w:t>
      </w:r>
      <w:r w:rsidR="00707738" w:rsidRPr="008C3C93">
        <w:t>.</w:t>
      </w:r>
      <w:r w:rsidR="00B164D2" w:rsidRPr="008C3C93">
        <w:t>,</w:t>
      </w:r>
      <w:proofErr w:type="gramEnd"/>
      <w:r w:rsidR="00B164D2" w:rsidRPr="008C3C93">
        <w:t xml:space="preserve">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ListBullet2"/>
        <w:keepNext/>
        <w:numPr>
          <w:ilvl w:val="1"/>
          <w:numId w:val="9"/>
        </w:numPr>
        <w:contextualSpacing w:val="0"/>
      </w:pPr>
      <w:r w:rsidRPr="008C3C93">
        <w:t>Session 1:</w:t>
      </w:r>
    </w:p>
    <w:p w14:paraId="7E6BF298" w14:textId="06883FB2" w:rsidR="009B3B8E" w:rsidRPr="008C3C93" w:rsidRDefault="00CE0EF6" w:rsidP="007B03F5">
      <w:pPr>
        <w:pStyle w:val="ListBullet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ListBullet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ListBullet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ListBullet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ListBullet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ListBullet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ListBullet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ListBullet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ListBullet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t>Thu</w:t>
      </w:r>
      <w:r w:rsidR="00601E72" w:rsidRPr="008C3C93">
        <w:t xml:space="preserve">. </w:t>
      </w:r>
      <w:r w:rsidR="00707738" w:rsidRPr="008C3C93">
        <w:t>7</w:t>
      </w:r>
      <w:r w:rsidR="00601E72" w:rsidRPr="008C3C93">
        <w:t xml:space="preserve"> </w:t>
      </w:r>
      <w:proofErr w:type="gramStart"/>
      <w:r w:rsidR="00707738" w:rsidRPr="008C3C93">
        <w:t>Oct.</w:t>
      </w:r>
      <w:r w:rsidR="00601E72" w:rsidRPr="008C3C93">
        <w:t>,</w:t>
      </w:r>
      <w:proofErr w:type="gramEnd"/>
      <w:r w:rsidR="00601E72" w:rsidRPr="008C3C93">
        <w:t xml:space="preserve">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ListBullet2"/>
        <w:keepNext/>
        <w:numPr>
          <w:ilvl w:val="1"/>
          <w:numId w:val="9"/>
        </w:numPr>
        <w:contextualSpacing w:val="0"/>
      </w:pPr>
      <w:r w:rsidRPr="008C3C93">
        <w:t>Session 5</w:t>
      </w:r>
      <w:r w:rsidR="00051543" w:rsidRPr="008C3C93">
        <w:t>:</w:t>
      </w:r>
    </w:p>
    <w:p w14:paraId="444D0D9C" w14:textId="640823D0" w:rsidR="00790419" w:rsidRDefault="00CE0EF6" w:rsidP="00E20E12">
      <w:pPr>
        <w:pStyle w:val="ListBullet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ListBullet2"/>
        <w:numPr>
          <w:ilvl w:val="2"/>
          <w:numId w:val="9"/>
        </w:numPr>
        <w:contextualSpacing w:val="0"/>
      </w:pPr>
      <w:r>
        <w:lastRenderedPageBreak/>
        <w:t>BoG on NN EE1 (A. Segall) meets in parallel</w:t>
      </w:r>
    </w:p>
    <w:p w14:paraId="54FDD1F3" w14:textId="5B6B4923" w:rsidR="005E38B0" w:rsidRPr="008C3C93" w:rsidRDefault="005E38B0" w:rsidP="005E38B0">
      <w:pPr>
        <w:pStyle w:val="ListBullet2"/>
        <w:keepNext/>
        <w:numPr>
          <w:ilvl w:val="1"/>
          <w:numId w:val="9"/>
        </w:numPr>
        <w:contextualSpacing w:val="0"/>
      </w:pPr>
      <w:r w:rsidRPr="008C3C93">
        <w:t>Session 6:</w:t>
      </w:r>
    </w:p>
    <w:p w14:paraId="46E24795" w14:textId="2752D92D" w:rsidR="005E38B0" w:rsidRPr="008C3C93" w:rsidRDefault="005E38B0" w:rsidP="00FD556C">
      <w:pPr>
        <w:pStyle w:val="ListBullet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ListBullet2"/>
        <w:numPr>
          <w:ilvl w:val="2"/>
          <w:numId w:val="9"/>
        </w:numPr>
        <w:contextualSpacing w:val="0"/>
      </w:pPr>
      <w:r>
        <w:t>BoG on NN EE1 (A. Segall) may continue to meet</w:t>
      </w:r>
    </w:p>
    <w:p w14:paraId="39DFFC19" w14:textId="77269B2D" w:rsidR="00502EFB" w:rsidRPr="008C3C93" w:rsidRDefault="00502EFB" w:rsidP="00502EFB">
      <w:pPr>
        <w:pStyle w:val="ListBullet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ListBullet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ListBullet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ListBullet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w:t>
      </w:r>
      <w:proofErr w:type="gramStart"/>
      <w:r w:rsidRPr="008C3C93">
        <w:t>Oct.,</w:t>
      </w:r>
      <w:proofErr w:type="gramEnd"/>
      <w:r w:rsidRPr="008C3C93">
        <w:t xml:space="preserve">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ListBullet2"/>
        <w:keepNext/>
        <w:numPr>
          <w:ilvl w:val="1"/>
          <w:numId w:val="9"/>
        </w:numPr>
        <w:contextualSpacing w:val="0"/>
      </w:pPr>
      <w:r w:rsidRPr="008C3C93">
        <w:t>Session</w:t>
      </w:r>
      <w:r>
        <w:t xml:space="preserve"> 9</w:t>
      </w:r>
      <w:r w:rsidRPr="008C3C93">
        <w:t>:</w:t>
      </w:r>
    </w:p>
    <w:p w14:paraId="590D2109" w14:textId="08E20540" w:rsidR="00502EFB" w:rsidRDefault="00502EFB">
      <w:pPr>
        <w:pStyle w:val="ListBullet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ListBullet2"/>
        <w:numPr>
          <w:ilvl w:val="2"/>
          <w:numId w:val="9"/>
        </w:numPr>
        <w:contextualSpacing w:val="0"/>
      </w:pPr>
      <w:r>
        <w:t>BoG on NN EE1 (A. Segall) meets in parallel from 0600</w:t>
      </w:r>
    </w:p>
    <w:p w14:paraId="67B92996" w14:textId="583599E0" w:rsidR="00502EFB" w:rsidRPr="008C3C93" w:rsidRDefault="00502EFB" w:rsidP="00502EFB">
      <w:pPr>
        <w:pStyle w:val="ListBullet2"/>
        <w:keepNext/>
        <w:numPr>
          <w:ilvl w:val="1"/>
          <w:numId w:val="9"/>
        </w:numPr>
        <w:contextualSpacing w:val="0"/>
      </w:pPr>
      <w:r w:rsidRPr="008C3C93">
        <w:t xml:space="preserve">Session </w:t>
      </w:r>
      <w:r>
        <w:t>10</w:t>
      </w:r>
      <w:r w:rsidRPr="008C3C93">
        <w:t>:</w:t>
      </w:r>
    </w:p>
    <w:p w14:paraId="75B6025E" w14:textId="0C6F76F0" w:rsidR="00502EFB" w:rsidRDefault="00502EFB">
      <w:pPr>
        <w:pStyle w:val="ListBullet2"/>
        <w:numPr>
          <w:ilvl w:val="2"/>
          <w:numId w:val="9"/>
        </w:numPr>
        <w:contextualSpacing w:val="0"/>
      </w:pPr>
      <w:r w:rsidRPr="008C3C93">
        <w:t xml:space="preserve">0720–0920 </w:t>
      </w:r>
      <w:r w:rsidR="00B3565A">
        <w:t>Further r</w:t>
      </w:r>
      <w:r w:rsidR="00B3565A" w:rsidRPr="008C3C93">
        <w:t xml:space="preserve">eview of </w:t>
      </w:r>
      <w:r w:rsidR="00B3565A">
        <w:t>v2 related items: 4.2, 4.12, 5.1</w:t>
      </w:r>
      <w:r w:rsidR="006061B9">
        <w:t>;</w:t>
      </w:r>
      <w:r w:rsidR="00B3565A">
        <w:t xml:space="preserve"> SEI messages (6.1)</w:t>
      </w:r>
    </w:p>
    <w:p w14:paraId="2542288A" w14:textId="7619F31F" w:rsidR="003B5522" w:rsidRDefault="003B5522">
      <w:pPr>
        <w:pStyle w:val="ListBullet2"/>
        <w:numPr>
          <w:ilvl w:val="2"/>
          <w:numId w:val="9"/>
        </w:numPr>
        <w:contextualSpacing w:val="0"/>
      </w:pPr>
      <w:r>
        <w:t>BoG on NN EE1 (A. Segall) meets in parallel</w:t>
      </w:r>
    </w:p>
    <w:p w14:paraId="09506547" w14:textId="6EBAF503" w:rsidR="00502EFB" w:rsidRPr="008C3C93" w:rsidRDefault="00502EFB" w:rsidP="00502EFB">
      <w:pPr>
        <w:pStyle w:val="ListBullet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ListBullet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ListBullet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ListBullet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proofErr w:type="gramStart"/>
      <w:r w:rsidR="00707738" w:rsidRPr="008C3C93">
        <w:t>Oct.</w:t>
      </w:r>
      <w:r w:rsidRPr="008C3C93">
        <w:t>,</w:t>
      </w:r>
      <w:proofErr w:type="gramEnd"/>
      <w:r w:rsidRPr="008C3C93">
        <w:t xml:space="preserve"> 4</w:t>
      </w:r>
      <w:r w:rsidRPr="008C3C93">
        <w:rPr>
          <w:vertAlign w:val="superscript"/>
        </w:rPr>
        <w:t>th</w:t>
      </w:r>
      <w:r w:rsidRPr="008C3C93">
        <w:t xml:space="preserve"> day</w:t>
      </w:r>
    </w:p>
    <w:p w14:paraId="5FF221BB" w14:textId="3050F72F" w:rsidR="007C336D" w:rsidRPr="008C3C93" w:rsidRDefault="007C336D" w:rsidP="00E20E12">
      <w:pPr>
        <w:pStyle w:val="ListBullet2"/>
        <w:numPr>
          <w:ilvl w:val="1"/>
          <w:numId w:val="9"/>
        </w:numPr>
        <w:ind w:left="1800"/>
        <w:contextualSpacing w:val="0"/>
      </w:pPr>
      <w:r w:rsidRPr="008C3C93">
        <w:t>0500–</w:t>
      </w:r>
      <w:r w:rsidR="00754CE7" w:rsidRPr="008C3C93">
        <w:t>07</w:t>
      </w:r>
      <w:r w:rsidR="00754CE7">
        <w:t>3</w:t>
      </w:r>
      <w:r w:rsidR="00754CE7" w:rsidRPr="008C3C93">
        <w:t xml:space="preserve">0 </w:t>
      </w:r>
      <w:r w:rsidRPr="008C3C93">
        <w:t>MPEG information sharing session</w:t>
      </w:r>
    </w:p>
    <w:p w14:paraId="37809C93" w14:textId="0963F370" w:rsidR="003B5522" w:rsidRPr="008C3C93" w:rsidRDefault="003B5522" w:rsidP="003B5522">
      <w:pPr>
        <w:pStyle w:val="ListBullet2"/>
        <w:keepNext/>
        <w:numPr>
          <w:ilvl w:val="1"/>
          <w:numId w:val="9"/>
        </w:numPr>
        <w:contextualSpacing w:val="0"/>
      </w:pPr>
      <w:r w:rsidRPr="008C3C93">
        <w:t xml:space="preserve">Session </w:t>
      </w:r>
      <w:r>
        <w:t>13</w:t>
      </w:r>
      <w:r w:rsidRPr="008C3C93">
        <w:t>:</w:t>
      </w:r>
    </w:p>
    <w:p w14:paraId="5C037D94" w14:textId="2D279413" w:rsidR="003B5522" w:rsidRDefault="00294C96" w:rsidP="003B5522">
      <w:pPr>
        <w:pStyle w:val="ListBullet2"/>
        <w:numPr>
          <w:ilvl w:val="2"/>
          <w:numId w:val="9"/>
        </w:numPr>
        <w:contextualSpacing w:val="0"/>
      </w:pPr>
      <w:r w:rsidRPr="008C3C93">
        <w:t>07</w:t>
      </w:r>
      <w:r w:rsidR="00B22E16">
        <w:t>45</w:t>
      </w:r>
      <w:r w:rsidR="003B5522" w:rsidRPr="008C3C93">
        <w:t xml:space="preserve">–0920 </w:t>
      </w:r>
      <w:r w:rsidR="00D82B01">
        <w:t>Coordination, planning, topics from section 4</w:t>
      </w:r>
    </w:p>
    <w:p w14:paraId="3185A0C0" w14:textId="287CC625" w:rsidR="003B5522" w:rsidRPr="008C3C93" w:rsidRDefault="003B5522" w:rsidP="003B5522">
      <w:pPr>
        <w:pStyle w:val="ListBullet2"/>
        <w:keepNext/>
        <w:numPr>
          <w:ilvl w:val="1"/>
          <w:numId w:val="9"/>
        </w:numPr>
        <w:contextualSpacing w:val="0"/>
      </w:pPr>
      <w:r w:rsidRPr="008C3C93">
        <w:t xml:space="preserve">Session </w:t>
      </w:r>
      <w:r>
        <w:t>14</w:t>
      </w:r>
      <w:r w:rsidRPr="008C3C93">
        <w:t>:</w:t>
      </w:r>
    </w:p>
    <w:p w14:paraId="6E74A1D7" w14:textId="62687A1D" w:rsidR="003B5522" w:rsidRDefault="003B5522" w:rsidP="003B5522">
      <w:pPr>
        <w:pStyle w:val="ListBullet2"/>
        <w:numPr>
          <w:ilvl w:val="2"/>
          <w:numId w:val="9"/>
        </w:numPr>
        <w:contextualSpacing w:val="0"/>
      </w:pPr>
      <w:r>
        <w:t>13</w:t>
      </w:r>
      <w:r w:rsidRPr="008C3C93">
        <w:t>00–</w:t>
      </w:r>
      <w:r>
        <w:t>15</w:t>
      </w:r>
      <w:r w:rsidRPr="008C3C93">
        <w:t xml:space="preserve">00 </w:t>
      </w:r>
      <w:r w:rsidR="00294C96">
        <w:t>Remaining docs 5.2.3/5.2.4</w:t>
      </w:r>
    </w:p>
    <w:p w14:paraId="0B71A8E0" w14:textId="19DB6ED4" w:rsidR="003B5522" w:rsidRPr="008C3C93" w:rsidRDefault="003B5522" w:rsidP="003B5522">
      <w:pPr>
        <w:pStyle w:val="ListBullet2"/>
        <w:keepNext/>
        <w:numPr>
          <w:ilvl w:val="1"/>
          <w:numId w:val="9"/>
        </w:numPr>
        <w:contextualSpacing w:val="0"/>
      </w:pPr>
      <w:r w:rsidRPr="008C3C93">
        <w:t xml:space="preserve">Session </w:t>
      </w:r>
      <w:r>
        <w:t>15</w:t>
      </w:r>
      <w:r w:rsidRPr="008C3C93">
        <w:t>:</w:t>
      </w:r>
    </w:p>
    <w:p w14:paraId="22683EEB" w14:textId="3A001670" w:rsidR="003B5522" w:rsidRDefault="003B5522" w:rsidP="003B5522">
      <w:pPr>
        <w:pStyle w:val="ListBullet2"/>
        <w:numPr>
          <w:ilvl w:val="2"/>
          <w:numId w:val="9"/>
        </w:numPr>
        <w:contextualSpacing w:val="0"/>
      </w:pPr>
      <w:r>
        <w:t>152</w:t>
      </w:r>
      <w:r w:rsidRPr="008C3C93">
        <w:t>0–</w:t>
      </w:r>
      <w:r w:rsidR="00294C96">
        <w:t>16</w:t>
      </w:r>
      <w:r w:rsidR="0068038E">
        <w:t>15</w:t>
      </w:r>
      <w:r w:rsidR="00294C96" w:rsidRPr="008C3C93">
        <w:t xml:space="preserve"> </w:t>
      </w:r>
      <w:r w:rsidR="00294C96">
        <w:t>Remaining docs 5.3.3</w:t>
      </w:r>
    </w:p>
    <w:p w14:paraId="21BDE146" w14:textId="05F31FCE" w:rsidR="00294C96" w:rsidRPr="008C3C93" w:rsidRDefault="00294C96" w:rsidP="00294C96">
      <w:pPr>
        <w:pStyle w:val="ListBullet2"/>
        <w:keepNext/>
        <w:numPr>
          <w:ilvl w:val="1"/>
          <w:numId w:val="9"/>
        </w:numPr>
        <w:contextualSpacing w:val="0"/>
      </w:pPr>
      <w:r>
        <w:t>Joint meeting with AG5/WG4/WG7</w:t>
      </w:r>
      <w:r w:rsidRPr="008C3C93">
        <w:t>:</w:t>
      </w:r>
    </w:p>
    <w:p w14:paraId="0C780895" w14:textId="02DE19D8" w:rsidR="00294C96" w:rsidRDefault="00294C96" w:rsidP="00294C96">
      <w:pPr>
        <w:pStyle w:val="ListBullet2"/>
        <w:numPr>
          <w:ilvl w:val="2"/>
          <w:numId w:val="9"/>
        </w:numPr>
        <w:contextualSpacing w:val="0"/>
      </w:pPr>
      <w:r>
        <w:t>162</w:t>
      </w:r>
      <w:r w:rsidRPr="008C3C93">
        <w:t>0–</w:t>
      </w:r>
      <w:r>
        <w:t>172</w:t>
      </w:r>
      <w:r w:rsidRPr="008C3C93">
        <w:t xml:space="preserve">0 </w:t>
      </w:r>
      <w:r>
        <w:t>Guidelines for ve</w:t>
      </w:r>
      <w:r w:rsidR="00A87F0C">
        <w:t>r</w:t>
      </w:r>
      <w:r>
        <w:t>ification testing and remote expert</w:t>
      </w:r>
      <w:r w:rsidR="00A87F0C">
        <w:t>s</w:t>
      </w:r>
      <w:r>
        <w:t xml:space="preserve"> viewing</w:t>
      </w:r>
    </w:p>
    <w:p w14:paraId="4BB2B45B" w14:textId="77777777" w:rsidR="00294C96" w:rsidRDefault="00294C96" w:rsidP="003B5522">
      <w:pPr>
        <w:pStyle w:val="ListBullet2"/>
        <w:numPr>
          <w:ilvl w:val="2"/>
          <w:numId w:val="9"/>
        </w:numPr>
        <w:contextualSpacing w:val="0"/>
      </w:pPr>
    </w:p>
    <w:p w14:paraId="2820BD47" w14:textId="6F25558F" w:rsidR="003B5522" w:rsidRPr="008C3C93" w:rsidRDefault="003B5522" w:rsidP="003B5522">
      <w:pPr>
        <w:keepNext/>
        <w:numPr>
          <w:ilvl w:val="0"/>
          <w:numId w:val="9"/>
        </w:numPr>
      </w:pPr>
      <w:r>
        <w:t>Tue</w:t>
      </w:r>
      <w:r w:rsidRPr="008C3C93">
        <w:t>. 1</w:t>
      </w:r>
      <w:r>
        <w:t>2</w:t>
      </w:r>
      <w:r w:rsidRPr="008C3C93">
        <w:t xml:space="preserve"> </w:t>
      </w:r>
      <w:proofErr w:type="gramStart"/>
      <w:r w:rsidRPr="008C3C93">
        <w:t>Oct.,</w:t>
      </w:r>
      <w:proofErr w:type="gramEnd"/>
      <w:r w:rsidRPr="008C3C93">
        <w:t xml:space="preserve"> </w:t>
      </w:r>
      <w:r>
        <w:t>5</w:t>
      </w:r>
      <w:r w:rsidRPr="008C3C93">
        <w:rPr>
          <w:vertAlign w:val="superscript"/>
        </w:rPr>
        <w:t>th</w:t>
      </w:r>
      <w:r w:rsidRPr="008C3C93">
        <w:t xml:space="preserve"> day</w:t>
      </w:r>
    </w:p>
    <w:p w14:paraId="0BBEBA27" w14:textId="4EA50348" w:rsidR="00A87F0C" w:rsidRDefault="00A87F0C" w:rsidP="003B5522">
      <w:pPr>
        <w:pStyle w:val="ListBullet2"/>
        <w:keepNext/>
        <w:numPr>
          <w:ilvl w:val="1"/>
          <w:numId w:val="9"/>
        </w:numPr>
        <w:contextualSpacing w:val="0"/>
      </w:pPr>
      <w:r>
        <w:t>0500-0600 VCEG</w:t>
      </w:r>
    </w:p>
    <w:p w14:paraId="2B7BB6CD" w14:textId="3D99F177" w:rsidR="00BF1365" w:rsidRDefault="00BF1365" w:rsidP="003B5522">
      <w:pPr>
        <w:pStyle w:val="ListBullet2"/>
        <w:keepNext/>
        <w:numPr>
          <w:ilvl w:val="1"/>
          <w:numId w:val="9"/>
        </w:numPr>
        <w:contextualSpacing w:val="0"/>
      </w:pPr>
      <w:r>
        <w:t>0500-0700 BoG on v1/v2 conformance (I. Moccagatta/D. Rusanovskyy)</w:t>
      </w:r>
    </w:p>
    <w:p w14:paraId="4538056E" w14:textId="1D922C6B" w:rsidR="003B5522" w:rsidRPr="008C3C93" w:rsidRDefault="003B5522" w:rsidP="003B5522">
      <w:pPr>
        <w:pStyle w:val="ListBullet2"/>
        <w:keepNext/>
        <w:numPr>
          <w:ilvl w:val="1"/>
          <w:numId w:val="9"/>
        </w:numPr>
        <w:contextualSpacing w:val="0"/>
      </w:pPr>
      <w:r w:rsidRPr="008C3C93">
        <w:t>Session</w:t>
      </w:r>
      <w:r>
        <w:t xml:space="preserve"> 16</w:t>
      </w:r>
      <w:r w:rsidRPr="008C3C93">
        <w:t>:</w:t>
      </w:r>
    </w:p>
    <w:p w14:paraId="0B0A1481" w14:textId="5C632DB1" w:rsidR="003B5522" w:rsidRPr="008C3C93" w:rsidRDefault="00A87F0C" w:rsidP="0000676B">
      <w:pPr>
        <w:pStyle w:val="ListBullet2"/>
        <w:numPr>
          <w:ilvl w:val="2"/>
          <w:numId w:val="9"/>
        </w:numPr>
        <w:contextualSpacing w:val="0"/>
      </w:pPr>
      <w:r w:rsidRPr="008C3C93">
        <w:t>0</w:t>
      </w:r>
      <w:r>
        <w:t>6</w:t>
      </w:r>
      <w:r w:rsidRPr="008C3C93">
        <w:t>00</w:t>
      </w:r>
      <w:r w:rsidR="003B5522" w:rsidRPr="008C3C93">
        <w:t xml:space="preserve">–0700 </w:t>
      </w:r>
      <w:r>
        <w:t>Remaining docs 5.3.4</w:t>
      </w:r>
    </w:p>
    <w:p w14:paraId="1CC145D3" w14:textId="31A4E53A" w:rsidR="003B5522" w:rsidRPr="008C3C93" w:rsidRDefault="003B5522" w:rsidP="003B5522">
      <w:pPr>
        <w:pStyle w:val="ListBullet2"/>
        <w:keepNext/>
        <w:numPr>
          <w:ilvl w:val="1"/>
          <w:numId w:val="9"/>
        </w:numPr>
        <w:contextualSpacing w:val="0"/>
      </w:pPr>
      <w:r w:rsidRPr="008C3C93">
        <w:lastRenderedPageBreak/>
        <w:t xml:space="preserve">Session </w:t>
      </w:r>
      <w:r>
        <w:t>17</w:t>
      </w:r>
      <w:r w:rsidRPr="008C3C93">
        <w:t>:</w:t>
      </w:r>
    </w:p>
    <w:p w14:paraId="3DA06287" w14:textId="5D78EEE7" w:rsidR="003B5522" w:rsidRDefault="003B5522" w:rsidP="003B5522">
      <w:pPr>
        <w:pStyle w:val="ListBullet2"/>
        <w:numPr>
          <w:ilvl w:val="2"/>
          <w:numId w:val="9"/>
        </w:numPr>
        <w:contextualSpacing w:val="0"/>
      </w:pPr>
      <w:r w:rsidRPr="008C3C93">
        <w:t xml:space="preserve">0720–0920 </w:t>
      </w:r>
      <w:r w:rsidR="00A87F0C">
        <w:t>SEI messages, VVC/VSEI v2 revisits</w:t>
      </w:r>
    </w:p>
    <w:p w14:paraId="55F79BD9" w14:textId="5F3B5D03" w:rsidR="00BF1365" w:rsidRDefault="00BF1365" w:rsidP="003B5522">
      <w:pPr>
        <w:pStyle w:val="ListBullet2"/>
        <w:keepNext/>
        <w:numPr>
          <w:ilvl w:val="1"/>
          <w:numId w:val="9"/>
        </w:numPr>
        <w:contextualSpacing w:val="0"/>
      </w:pPr>
      <w:r>
        <w:t>1300-1400 EE1 experts viewing</w:t>
      </w:r>
    </w:p>
    <w:p w14:paraId="4CF0BBB2" w14:textId="55D13553" w:rsidR="003B5522" w:rsidRPr="008C3C93" w:rsidRDefault="003B5522" w:rsidP="003B5522">
      <w:pPr>
        <w:pStyle w:val="ListBullet2"/>
        <w:keepNext/>
        <w:numPr>
          <w:ilvl w:val="1"/>
          <w:numId w:val="9"/>
        </w:numPr>
        <w:contextualSpacing w:val="0"/>
      </w:pPr>
      <w:r w:rsidRPr="008C3C93">
        <w:t xml:space="preserve">Session </w:t>
      </w:r>
      <w:r>
        <w:t>18</w:t>
      </w:r>
      <w:r w:rsidRPr="008C3C93">
        <w:t>:</w:t>
      </w:r>
    </w:p>
    <w:p w14:paraId="4A5D6FA9" w14:textId="1F56885A" w:rsidR="003B5522" w:rsidRDefault="003B5522" w:rsidP="003B5522">
      <w:pPr>
        <w:pStyle w:val="ListBullet2"/>
        <w:numPr>
          <w:ilvl w:val="2"/>
          <w:numId w:val="9"/>
        </w:numPr>
        <w:contextualSpacing w:val="0"/>
      </w:pPr>
      <w:r>
        <w:t>13</w:t>
      </w:r>
      <w:r w:rsidRPr="008C3C93">
        <w:t>00–</w:t>
      </w:r>
      <w:r>
        <w:t>15</w:t>
      </w:r>
      <w:r w:rsidRPr="008C3C93">
        <w:t xml:space="preserve">00 </w:t>
      </w:r>
      <w:r w:rsidR="00D93F6C">
        <w:t>Remaining docs 5.</w:t>
      </w:r>
      <w:r w:rsidR="00ED1AF9">
        <w:t>3</w:t>
      </w:r>
      <w:r w:rsidR="00D93F6C">
        <w:t>.4/5.</w:t>
      </w:r>
      <w:r w:rsidR="00ED1AF9">
        <w:t>2</w:t>
      </w:r>
      <w:r w:rsidR="00D93F6C">
        <w:t>.4</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proofErr w:type="gramStart"/>
      <w:r w:rsidR="00707738" w:rsidRPr="008C3C93">
        <w:t>Oct.</w:t>
      </w:r>
      <w:r w:rsidRPr="008C3C93">
        <w:t>,</w:t>
      </w:r>
      <w:proofErr w:type="gramEnd"/>
      <w:r w:rsidRPr="008C3C93">
        <w:t xml:space="preserve"> 6</w:t>
      </w:r>
      <w:r w:rsidRPr="008C3C93">
        <w:rPr>
          <w:vertAlign w:val="superscript"/>
        </w:rPr>
        <w:t>th</w:t>
      </w:r>
      <w:r w:rsidRPr="008C3C93">
        <w:t xml:space="preserve"> day</w:t>
      </w:r>
    </w:p>
    <w:p w14:paraId="095EB1D9" w14:textId="11D0D5A7" w:rsidR="00D242CD" w:rsidRPr="008C3C93" w:rsidRDefault="00D242CD" w:rsidP="00D242CD">
      <w:pPr>
        <w:pStyle w:val="ListBullet2"/>
        <w:keepNext/>
        <w:numPr>
          <w:ilvl w:val="1"/>
          <w:numId w:val="9"/>
        </w:numPr>
        <w:contextualSpacing w:val="0"/>
      </w:pPr>
      <w:r w:rsidRPr="008C3C93">
        <w:t>0500–</w:t>
      </w:r>
      <w:r w:rsidR="00DF1FDC" w:rsidRPr="008C3C93">
        <w:t>0</w:t>
      </w:r>
      <w:r w:rsidR="00DF1FDC">
        <w:t>6</w:t>
      </w:r>
      <w:r w:rsidR="00DE4CF9">
        <w:t>0</w:t>
      </w:r>
      <w:r w:rsidR="00DF1FDC">
        <w:t>0</w:t>
      </w:r>
      <w:r w:rsidR="00DF1FDC" w:rsidRPr="008C3C93">
        <w:t xml:space="preserve"> </w:t>
      </w:r>
      <w:r w:rsidRPr="008C3C93">
        <w:t>MPEG information sharing session</w:t>
      </w:r>
    </w:p>
    <w:p w14:paraId="05B4387D" w14:textId="13A11704" w:rsidR="002D02FC" w:rsidRPr="008C3C93" w:rsidRDefault="002D02FC" w:rsidP="002D02FC">
      <w:pPr>
        <w:pStyle w:val="ListBullet2"/>
        <w:keepNext/>
        <w:numPr>
          <w:ilvl w:val="1"/>
          <w:numId w:val="9"/>
        </w:numPr>
        <w:contextualSpacing w:val="0"/>
      </w:pPr>
      <w:r w:rsidRPr="008C3C93">
        <w:t xml:space="preserve">Session </w:t>
      </w:r>
      <w:r w:rsidR="00DF1FDC">
        <w:t>19</w:t>
      </w:r>
      <w:r w:rsidRPr="008C3C93">
        <w:t>:</w:t>
      </w:r>
    </w:p>
    <w:p w14:paraId="6DE7C96E" w14:textId="6B0EFCAF" w:rsidR="002D02FC" w:rsidRDefault="00DF1FDC" w:rsidP="002D02FC">
      <w:pPr>
        <w:pStyle w:val="ListBullet2"/>
        <w:numPr>
          <w:ilvl w:val="2"/>
          <w:numId w:val="9"/>
        </w:numPr>
        <w:contextualSpacing w:val="0"/>
      </w:pPr>
      <w:r w:rsidRPr="008C3C93">
        <w:t>0</w:t>
      </w:r>
      <w:r>
        <w:t>6</w:t>
      </w:r>
      <w:r w:rsidR="00DE4CF9">
        <w:t>2</w:t>
      </w:r>
      <w:r w:rsidRPr="008C3C93">
        <w:t>0</w:t>
      </w:r>
      <w:r w:rsidR="002D02FC" w:rsidRPr="008C3C93">
        <w:t xml:space="preserve">–0920 </w:t>
      </w:r>
      <w:r>
        <w:t>Remaining docs 5.3.4</w:t>
      </w:r>
    </w:p>
    <w:p w14:paraId="70277FBD" w14:textId="3900B362" w:rsidR="002D02FC" w:rsidRPr="008C3C93" w:rsidRDefault="002D02FC" w:rsidP="002D02FC">
      <w:pPr>
        <w:pStyle w:val="ListBullet2"/>
        <w:keepNext/>
        <w:numPr>
          <w:ilvl w:val="1"/>
          <w:numId w:val="9"/>
        </w:numPr>
        <w:contextualSpacing w:val="0"/>
      </w:pPr>
      <w:r w:rsidRPr="008C3C93">
        <w:t xml:space="preserve">Session </w:t>
      </w:r>
      <w:r w:rsidR="00DF1FDC">
        <w:t>20</w:t>
      </w:r>
      <w:r w:rsidRPr="008C3C93">
        <w:t>:</w:t>
      </w:r>
    </w:p>
    <w:p w14:paraId="365C5C63" w14:textId="4870B146" w:rsidR="002D02FC" w:rsidRDefault="002D02FC" w:rsidP="002D02FC">
      <w:pPr>
        <w:pStyle w:val="ListBullet2"/>
        <w:numPr>
          <w:ilvl w:val="2"/>
          <w:numId w:val="9"/>
        </w:numPr>
        <w:contextualSpacing w:val="0"/>
      </w:pPr>
      <w:r>
        <w:t>13</w:t>
      </w:r>
      <w:r w:rsidRPr="008C3C93">
        <w:t>00–</w:t>
      </w:r>
      <w:r>
        <w:t>15</w:t>
      </w:r>
      <w:r w:rsidRPr="008C3C93">
        <w:t xml:space="preserve">00 </w:t>
      </w:r>
      <w:r w:rsidR="00B34699">
        <w:t xml:space="preserve">4.11, </w:t>
      </w:r>
      <w:r w:rsidR="00DF1FDC">
        <w:t>4.4, 4.6</w:t>
      </w:r>
    </w:p>
    <w:p w14:paraId="10511D02" w14:textId="5B67A4E5" w:rsidR="002D02FC" w:rsidRPr="008C3C93" w:rsidRDefault="002D02FC" w:rsidP="002D02FC">
      <w:pPr>
        <w:pStyle w:val="ListBullet2"/>
        <w:keepNext/>
        <w:numPr>
          <w:ilvl w:val="1"/>
          <w:numId w:val="9"/>
        </w:numPr>
        <w:contextualSpacing w:val="0"/>
      </w:pPr>
      <w:r w:rsidRPr="008C3C93">
        <w:t xml:space="preserve">Session </w:t>
      </w:r>
      <w:r w:rsidR="00AB10E9">
        <w:t>21</w:t>
      </w:r>
      <w:r w:rsidRPr="008C3C93">
        <w:t>:</w:t>
      </w:r>
    </w:p>
    <w:p w14:paraId="12D27D71" w14:textId="09A9D381" w:rsidR="002D02FC" w:rsidRDefault="002D02FC" w:rsidP="002D02FC">
      <w:pPr>
        <w:pStyle w:val="ListBullet2"/>
        <w:numPr>
          <w:ilvl w:val="2"/>
          <w:numId w:val="9"/>
        </w:numPr>
        <w:contextualSpacing w:val="0"/>
      </w:pPr>
      <w:r>
        <w:t>152</w:t>
      </w:r>
      <w:r w:rsidRPr="008C3C93">
        <w:t>0–</w:t>
      </w:r>
      <w:r>
        <w:t>172</w:t>
      </w:r>
      <w:r w:rsidRPr="008C3C93">
        <w:t xml:space="preserve">0 </w:t>
      </w:r>
      <w:r w:rsidR="00B917BF">
        <w:t xml:space="preserve">NN REV results, remaining </w:t>
      </w:r>
      <w:r w:rsidR="003B552C">
        <w:t>docs</w:t>
      </w:r>
      <w:r w:rsidR="00B917BF">
        <w:t xml:space="preserve"> 4.6</w:t>
      </w:r>
      <w:r w:rsidR="003B552C">
        <w:t>, BoG reports, revisit</w:t>
      </w:r>
      <w:r w:rsidR="00B917BF">
        <w:t xml:space="preserve"> on CE</w:t>
      </w:r>
      <w:r w:rsidR="003B552C">
        <w:t>, further planning</w:t>
      </w:r>
    </w:p>
    <w:p w14:paraId="3B317AEE" w14:textId="536BC228" w:rsidR="002D02FC" w:rsidRPr="008C3C93" w:rsidRDefault="00E9369B" w:rsidP="002D02FC">
      <w:pPr>
        <w:keepNext/>
        <w:numPr>
          <w:ilvl w:val="0"/>
          <w:numId w:val="9"/>
        </w:numPr>
      </w:pPr>
      <w:r>
        <w:t>Thu</w:t>
      </w:r>
      <w:r w:rsidR="002D02FC" w:rsidRPr="008C3C93">
        <w:t xml:space="preserve">. </w:t>
      </w:r>
      <w:r w:rsidR="00A85C60" w:rsidRPr="008C3C93">
        <w:t>1</w:t>
      </w:r>
      <w:r w:rsidR="00A85C60">
        <w:t>4</w:t>
      </w:r>
      <w:r w:rsidR="00A85C60" w:rsidRPr="008C3C93">
        <w:t xml:space="preserve"> </w:t>
      </w:r>
      <w:proofErr w:type="gramStart"/>
      <w:r w:rsidR="002D02FC" w:rsidRPr="008C3C93">
        <w:t>Oct.,</w:t>
      </w:r>
      <w:proofErr w:type="gramEnd"/>
      <w:r w:rsidR="002D02FC" w:rsidRPr="008C3C93">
        <w:t xml:space="preserve"> </w:t>
      </w:r>
      <w:r w:rsidR="002D02FC">
        <w:t>7</w:t>
      </w:r>
      <w:r w:rsidR="002D02FC" w:rsidRPr="008C3C93">
        <w:rPr>
          <w:vertAlign w:val="superscript"/>
        </w:rPr>
        <w:t>th</w:t>
      </w:r>
      <w:r w:rsidR="002D02FC" w:rsidRPr="008C3C93">
        <w:t xml:space="preserve"> day</w:t>
      </w:r>
    </w:p>
    <w:p w14:paraId="7445DD44" w14:textId="6804627A" w:rsidR="002D02FC" w:rsidRPr="008C3C93" w:rsidRDefault="002D02FC" w:rsidP="002D02FC">
      <w:pPr>
        <w:pStyle w:val="ListBullet2"/>
        <w:keepNext/>
        <w:numPr>
          <w:ilvl w:val="1"/>
          <w:numId w:val="9"/>
        </w:numPr>
        <w:contextualSpacing w:val="0"/>
      </w:pPr>
      <w:r w:rsidRPr="008C3C93">
        <w:t>Session</w:t>
      </w:r>
      <w:r>
        <w:t xml:space="preserve"> </w:t>
      </w:r>
      <w:r w:rsidR="00A85C60">
        <w:t>22</w:t>
      </w:r>
      <w:r w:rsidRPr="008C3C93">
        <w:t>:</w:t>
      </w:r>
    </w:p>
    <w:p w14:paraId="37466D9E" w14:textId="16C7855E" w:rsidR="002D02FC" w:rsidRPr="008C3C93" w:rsidRDefault="002D02FC" w:rsidP="002D02FC">
      <w:pPr>
        <w:pStyle w:val="ListBullet2"/>
        <w:numPr>
          <w:ilvl w:val="2"/>
          <w:numId w:val="9"/>
        </w:numPr>
        <w:contextualSpacing w:val="0"/>
      </w:pPr>
      <w:r w:rsidRPr="008C3C93">
        <w:t>0500–</w:t>
      </w:r>
      <w:r w:rsidR="00E710E5" w:rsidRPr="008C3C93">
        <w:t>0</w:t>
      </w:r>
      <w:r w:rsidR="00E710E5">
        <w:t>630</w:t>
      </w:r>
      <w:r w:rsidR="00E710E5" w:rsidRPr="008C3C93">
        <w:t xml:space="preserve"> </w:t>
      </w:r>
      <w:r w:rsidR="003206ED">
        <w:t>Revisits, remaining business</w:t>
      </w:r>
    </w:p>
    <w:p w14:paraId="2565E5C5" w14:textId="34F4A4BB" w:rsidR="002D02FC" w:rsidRPr="008C3C93" w:rsidRDefault="002D02FC" w:rsidP="002D02FC">
      <w:pPr>
        <w:pStyle w:val="ListBullet2"/>
        <w:keepNext/>
        <w:numPr>
          <w:ilvl w:val="1"/>
          <w:numId w:val="9"/>
        </w:numPr>
        <w:contextualSpacing w:val="0"/>
      </w:pPr>
      <w:r w:rsidRPr="008C3C93">
        <w:t xml:space="preserve">Session </w:t>
      </w:r>
      <w:r w:rsidR="00A85C60">
        <w:t>23</w:t>
      </w:r>
      <w:r w:rsidRPr="008C3C93">
        <w:t>:</w:t>
      </w:r>
    </w:p>
    <w:p w14:paraId="512C84CA" w14:textId="5AA4E5BE" w:rsidR="002D02FC" w:rsidRDefault="002D02FC" w:rsidP="002D02FC">
      <w:pPr>
        <w:pStyle w:val="ListBullet2"/>
        <w:numPr>
          <w:ilvl w:val="2"/>
          <w:numId w:val="9"/>
        </w:numPr>
        <w:contextualSpacing w:val="0"/>
      </w:pPr>
      <w:r>
        <w:t>13</w:t>
      </w:r>
      <w:r w:rsidRPr="008C3C93">
        <w:t>00–</w:t>
      </w:r>
      <w:r w:rsidR="000F7D6B">
        <w:t>1430</w:t>
      </w:r>
      <w:r w:rsidR="000F7D6B" w:rsidRPr="008C3C93">
        <w:t xml:space="preserve"> </w:t>
      </w:r>
      <w:r w:rsidR="00A85C60">
        <w:t>Review of</w:t>
      </w:r>
      <w:r w:rsidR="003206ED">
        <w:t xml:space="preserve"> DoCs,</w:t>
      </w:r>
      <w:r w:rsidR="00A85C60">
        <w:t xml:space="preserve"> EE</w:t>
      </w:r>
      <w:r w:rsidR="00601FE1">
        <w:t xml:space="preserve"> descriptions and other output documents</w:t>
      </w:r>
    </w:p>
    <w:p w14:paraId="65890EA2" w14:textId="178FA5CC" w:rsidR="006225AA" w:rsidRPr="008C3C93" w:rsidRDefault="006225AA" w:rsidP="006225AA">
      <w:pPr>
        <w:pStyle w:val="ListBullet2"/>
        <w:keepNext/>
        <w:numPr>
          <w:ilvl w:val="1"/>
          <w:numId w:val="9"/>
        </w:numPr>
        <w:contextualSpacing w:val="0"/>
      </w:pPr>
      <w:r>
        <w:t>2030</w:t>
      </w:r>
      <w:r w:rsidRPr="008C3C93">
        <w:t>–</w:t>
      </w:r>
      <w:r>
        <w:t>2100</w:t>
      </w:r>
      <w:r w:rsidRPr="008C3C93">
        <w:t xml:space="preserve"> </w:t>
      </w:r>
      <w:r>
        <w:t>Joint meeting with WG 3 Systems: VDI, green metadata</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proofErr w:type="gramStart"/>
      <w:r w:rsidR="00707738" w:rsidRPr="008C3C93">
        <w:t>Oct.</w:t>
      </w:r>
      <w:r w:rsidRPr="008C3C93">
        <w:t>,</w:t>
      </w:r>
      <w:proofErr w:type="gramEnd"/>
      <w:r w:rsidRPr="008C3C93">
        <w:t xml:space="preserve"> 8</w:t>
      </w:r>
      <w:r w:rsidR="00463023" w:rsidRPr="008C3C93">
        <w:rPr>
          <w:vertAlign w:val="superscript"/>
        </w:rPr>
        <w:t xml:space="preserve">th </w:t>
      </w:r>
      <w:r w:rsidRPr="008C3C93">
        <w:t>day</w:t>
      </w:r>
    </w:p>
    <w:p w14:paraId="396144DD" w14:textId="51C2CFF8" w:rsidR="00E45535" w:rsidRPr="008C3C93" w:rsidRDefault="00E45535" w:rsidP="00E45535">
      <w:pPr>
        <w:pStyle w:val="ListBullet2"/>
        <w:keepNext/>
        <w:numPr>
          <w:ilvl w:val="1"/>
          <w:numId w:val="9"/>
        </w:numPr>
        <w:contextualSpacing w:val="0"/>
      </w:pPr>
      <w:r w:rsidRPr="008C3C93">
        <w:t>Plenary:</w:t>
      </w:r>
    </w:p>
    <w:p w14:paraId="639B98F1" w14:textId="713B504B" w:rsidR="00E45535" w:rsidRPr="008C3C93" w:rsidRDefault="00E45535" w:rsidP="00E20E12">
      <w:pPr>
        <w:pStyle w:val="ListBullet2"/>
        <w:numPr>
          <w:ilvl w:val="2"/>
          <w:numId w:val="9"/>
        </w:numPr>
        <w:contextualSpacing w:val="0"/>
      </w:pPr>
      <w:r w:rsidRPr="008C3C93">
        <w:t>0500–</w:t>
      </w:r>
      <w:r w:rsidR="008024F8" w:rsidRPr="008C3C93">
        <w:t>07</w:t>
      </w:r>
      <w:r w:rsidR="008024F8">
        <w:t>4</w:t>
      </w:r>
      <w:r w:rsidR="00A331B7">
        <w:t>5</w:t>
      </w:r>
      <w:r w:rsidR="008024F8" w:rsidRPr="008C3C93">
        <w:t xml:space="preserve"> </w:t>
      </w:r>
      <w:r w:rsidR="00075310">
        <w:t xml:space="preserve">Remaining business, </w:t>
      </w:r>
      <w:r w:rsidR="00707738" w:rsidRPr="008C3C93">
        <w:t>Approval of output docs, AHGs, recommendations</w:t>
      </w:r>
    </w:p>
    <w:p w14:paraId="3E986DFD" w14:textId="4ADA9061" w:rsidR="00E45535" w:rsidRPr="008C3C93" w:rsidRDefault="00E45535" w:rsidP="00E20E12">
      <w:pPr>
        <w:pStyle w:val="ListBullet2"/>
        <w:numPr>
          <w:ilvl w:val="2"/>
          <w:numId w:val="9"/>
        </w:numPr>
        <w:contextualSpacing w:val="0"/>
      </w:pPr>
    </w:p>
    <w:p w14:paraId="63835252" w14:textId="7DF95E3E" w:rsidR="00E45535" w:rsidRPr="008C3C93" w:rsidRDefault="00E45535" w:rsidP="00E45535">
      <w:pPr>
        <w:pStyle w:val="ListBullet2"/>
        <w:keepNext/>
        <w:numPr>
          <w:ilvl w:val="1"/>
          <w:numId w:val="9"/>
        </w:numPr>
        <w:contextualSpacing w:val="0"/>
      </w:pPr>
      <w:r w:rsidRPr="008C3C93">
        <w:t>2100–</w:t>
      </w:r>
      <w:r w:rsidR="00051AB7" w:rsidRPr="008C3C93">
        <w:t xml:space="preserve">2300 </w:t>
      </w:r>
      <w:r w:rsidRPr="008C3C93">
        <w:t>MPEG information sharing session</w:t>
      </w:r>
    </w:p>
    <w:p w14:paraId="7DF05AA7" w14:textId="09CE343D" w:rsidR="00E45535" w:rsidRPr="008C3C93" w:rsidRDefault="0077322C" w:rsidP="00E20E12">
      <w:pPr>
        <w:pStyle w:val="ListBullet2"/>
        <w:numPr>
          <w:ilvl w:val="1"/>
          <w:numId w:val="9"/>
        </w:numPr>
        <w:contextualSpacing w:val="0"/>
      </w:pPr>
      <w:r>
        <w:t>Saturday 16 Oct. 0005</w:t>
      </w:r>
      <w:r w:rsidR="00E45535" w:rsidRPr="008C3C93">
        <w:t>–</w:t>
      </w:r>
      <w:r>
        <w:t>0015</w:t>
      </w:r>
      <w:r w:rsidRPr="008C3C93">
        <w:t xml:space="preserve"> </w:t>
      </w:r>
      <w:r w:rsidR="00E45535" w:rsidRPr="008C3C93">
        <w:t>WG</w:t>
      </w:r>
      <w:r w:rsidR="001F1C2C" w:rsidRPr="008C3C93">
        <w:t xml:space="preserve"> </w:t>
      </w:r>
      <w:r w:rsidR="00E45535" w:rsidRPr="008C3C93">
        <w:t xml:space="preserve">5 Closing plenary: Approval of </w:t>
      </w:r>
      <w:ins w:id="93" w:author="Cleanup" w:date="2021-11-06T10:22:00Z">
        <w:r w:rsidR="00683B9A">
          <w:t xml:space="preserve">meeting </w:t>
        </w:r>
      </w:ins>
      <w:r w:rsidR="00E45535" w:rsidRPr="008C3C93">
        <w:t>recommendations</w:t>
      </w:r>
    </w:p>
    <w:p w14:paraId="6C974BCC" w14:textId="287E66CD" w:rsidR="00BC2EF4" w:rsidRPr="008C3C93" w:rsidRDefault="00BC2EF4" w:rsidP="009F5B0B">
      <w:pPr>
        <w:pStyle w:val="Heading2"/>
        <w:ind w:left="578" w:hanging="578"/>
        <w:rPr>
          <w:lang w:val="en-CA"/>
        </w:rPr>
      </w:pPr>
      <w:bookmarkStart w:id="94" w:name="_Ref298716123"/>
      <w:bookmarkStart w:id="95" w:name="_Ref502857719"/>
      <w:r w:rsidRPr="008C3C93">
        <w:rPr>
          <w:lang w:val="en-CA"/>
        </w:rPr>
        <w:t>Contribution topic overview</w:t>
      </w:r>
      <w:bookmarkEnd w:id="94"/>
      <w:bookmarkEnd w:id="95"/>
    </w:p>
    <w:p w14:paraId="0343D177" w14:textId="7AFA93A4" w:rsidR="00556EEC" w:rsidRPr="008C3C93" w:rsidRDefault="00BC2EF4" w:rsidP="00FD4DBD">
      <w:pPr>
        <w:keepNext/>
      </w:pPr>
      <w:bookmarkStart w:id="96"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96"/>
    <w:p w14:paraId="5BC77B8D" w14:textId="65EC8415" w:rsidR="00556EEC" w:rsidRPr="008C3C93" w:rsidRDefault="00AE16B5" w:rsidP="007B03F5">
      <w:pPr>
        <w:pStyle w:val="ListBullet2"/>
        <w:keepNext/>
        <w:numPr>
          <w:ilvl w:val="0"/>
          <w:numId w:val="2"/>
        </w:numPr>
        <w:contextualSpacing w:val="0"/>
      </w:pPr>
      <w:r w:rsidRPr="008C3C93">
        <w:t>AHG reports</w:t>
      </w:r>
      <w:r w:rsidR="00EB0C48" w:rsidRPr="008C3C93">
        <w:t xml:space="preserve"> </w:t>
      </w:r>
      <w:r w:rsidR="00BE0484">
        <w:t xml:space="preserve">(12) </w:t>
      </w:r>
      <w:r w:rsidR="00EB0C48" w:rsidRPr="008C3C93">
        <w:t xml:space="preserve">(section </w:t>
      </w:r>
      <w:r w:rsidR="004E54CB" w:rsidRPr="008C3C93">
        <w:fldChar w:fldCharType="begin"/>
      </w:r>
      <w:r w:rsidR="004E54CB" w:rsidRPr="008C3C93">
        <w:instrText xml:space="preserve"> REF _Ref400626869 \r \h </w:instrText>
      </w:r>
      <w:r w:rsidR="004E54CB" w:rsidRPr="008C3C93">
        <w:fldChar w:fldCharType="separate"/>
      </w:r>
      <w:r w:rsidR="008A5F45">
        <w:t>3</w:t>
      </w:r>
      <w:r w:rsidR="004E54CB" w:rsidRPr="008C3C93">
        <w:fldChar w:fldCharType="end"/>
      </w:r>
      <w:r w:rsidR="00EB0C48" w:rsidRPr="008C3C93">
        <w:t>)</w:t>
      </w:r>
    </w:p>
    <w:p w14:paraId="0EDBA858" w14:textId="72EF91BC" w:rsidR="00556EEC" w:rsidRPr="008C3C93" w:rsidRDefault="00EB409B" w:rsidP="00FD556C">
      <w:pPr>
        <w:pStyle w:val="ListBullet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8A5F45">
        <w:t>4</w:t>
      </w:r>
      <w:r w:rsidR="00F02BC4" w:rsidRPr="008C3C93">
        <w:fldChar w:fldCharType="end"/>
      </w:r>
      <w:r w:rsidR="00F503C1" w:rsidRPr="008C3C93">
        <w:t>)</w:t>
      </w:r>
    </w:p>
    <w:p w14:paraId="6D45F613" w14:textId="74CAF784" w:rsidR="004C699A" w:rsidRPr="008C3C93" w:rsidRDefault="004C699A" w:rsidP="007B03F5">
      <w:pPr>
        <w:pStyle w:val="ListBullet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ListBullet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ListBullet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42AEEB1" w:rsidR="00E17363" w:rsidRPr="008C3C93" w:rsidRDefault="00496D15" w:rsidP="007B03F5">
      <w:pPr>
        <w:pStyle w:val="ListBullet2"/>
        <w:numPr>
          <w:ilvl w:val="1"/>
          <w:numId w:val="9"/>
        </w:numPr>
        <w:contextualSpacing w:val="0"/>
      </w:pPr>
      <w:r w:rsidRPr="008C3C93">
        <w:t>Verification test</w:t>
      </w:r>
      <w:r w:rsidR="001079D6" w:rsidRPr="008C3C93">
        <w:t>ing</w:t>
      </w:r>
      <w:r w:rsidRPr="008C3C93">
        <w:t xml:space="preserve"> </w:t>
      </w:r>
      <w:r w:rsidR="00E17363" w:rsidRPr="008C3C93">
        <w:t>(</w:t>
      </w:r>
      <w:r w:rsidR="00F44C89">
        <w:t>1</w:t>
      </w:r>
      <w:r w:rsidR="00E17363" w:rsidRPr="008C3C93">
        <w:t>)</w:t>
      </w:r>
      <w:r w:rsidR="000E0510">
        <w:t xml:space="preserve"> </w:t>
      </w:r>
    </w:p>
    <w:p w14:paraId="0833CD1B" w14:textId="3787EBB5" w:rsidR="00951577" w:rsidRPr="008C3C93" w:rsidRDefault="00951577" w:rsidP="007B03F5">
      <w:pPr>
        <w:pStyle w:val="ListBullet2"/>
        <w:numPr>
          <w:ilvl w:val="1"/>
          <w:numId w:val="9"/>
        </w:numPr>
        <w:contextualSpacing w:val="0"/>
      </w:pPr>
      <w:r w:rsidRPr="008C3C93">
        <w:t>Test Material (</w:t>
      </w:r>
      <w:r w:rsidR="00C82980" w:rsidRPr="008C3C93">
        <w:t>0</w:t>
      </w:r>
      <w:r w:rsidRPr="008C3C93">
        <w:t>)</w:t>
      </w:r>
    </w:p>
    <w:p w14:paraId="732E6207" w14:textId="2B329853" w:rsidR="007850E7" w:rsidRPr="008C3C93" w:rsidRDefault="007850E7" w:rsidP="007B03F5">
      <w:pPr>
        <w:pStyle w:val="ListBullet2"/>
        <w:numPr>
          <w:ilvl w:val="1"/>
          <w:numId w:val="9"/>
        </w:numPr>
        <w:contextualSpacing w:val="0"/>
      </w:pPr>
      <w:r w:rsidRPr="008C3C93">
        <w:lastRenderedPageBreak/>
        <w:t>Quality assessment (</w:t>
      </w:r>
      <w:r w:rsidR="00380975">
        <w:t>2</w:t>
      </w:r>
      <w:r w:rsidRPr="008C3C93">
        <w:t>)</w:t>
      </w:r>
      <w:r w:rsidR="000E0510">
        <w:t xml:space="preserve"> </w:t>
      </w:r>
    </w:p>
    <w:p w14:paraId="23A7024B" w14:textId="5E509D7B" w:rsidR="00E966D6" w:rsidRPr="008C3C93" w:rsidRDefault="00E966D6" w:rsidP="007B03F5">
      <w:pPr>
        <w:pStyle w:val="ListBullet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ListBullet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ListBullet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ListBullet2"/>
        <w:numPr>
          <w:ilvl w:val="1"/>
          <w:numId w:val="9"/>
        </w:numPr>
        <w:contextualSpacing w:val="0"/>
      </w:pPr>
      <w:r w:rsidRPr="008C3C93">
        <w:t>Complexity analysis (</w:t>
      </w:r>
      <w:r w:rsidR="004C699A" w:rsidRPr="008C3C93">
        <w:t>0</w:t>
      </w:r>
      <w:r w:rsidRPr="008C3C93">
        <w:t>)</w:t>
      </w:r>
    </w:p>
    <w:p w14:paraId="2BF37D7E" w14:textId="5AB8F2AF" w:rsidR="003143E1" w:rsidRPr="008C3C93" w:rsidRDefault="0002589D" w:rsidP="007B03F5">
      <w:pPr>
        <w:pStyle w:val="ListBullet2"/>
        <w:numPr>
          <w:ilvl w:val="1"/>
          <w:numId w:val="9"/>
        </w:numPr>
        <w:contextualSpacing w:val="0"/>
      </w:pPr>
      <w:r w:rsidRPr="008C3C93">
        <w:t xml:space="preserve">Encoding algorithm </w:t>
      </w:r>
      <w:r w:rsidR="003143E1" w:rsidRPr="008C3C93">
        <w:t>optimization (</w:t>
      </w:r>
      <w:r w:rsidR="000E0510">
        <w:t>3</w:t>
      </w:r>
      <w:r w:rsidR="003143E1" w:rsidRPr="008C3C93">
        <w:t>)</w:t>
      </w:r>
      <w:r w:rsidR="00DF3347" w:rsidRPr="008C3C93">
        <w:t xml:space="preserve"> </w:t>
      </w:r>
    </w:p>
    <w:p w14:paraId="702DBDBF" w14:textId="70739DDD" w:rsidR="004D4A1B" w:rsidRPr="008C3C93" w:rsidRDefault="004D4A1B" w:rsidP="007B03F5">
      <w:pPr>
        <w:pStyle w:val="ListBullet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ListBullet2"/>
        <w:numPr>
          <w:ilvl w:val="1"/>
          <w:numId w:val="9"/>
        </w:numPr>
        <w:contextualSpacing w:val="0"/>
      </w:pPr>
      <w:r w:rsidRPr="008C3C93">
        <w:t>Proposed modification of system interface (</w:t>
      </w:r>
      <w:r w:rsidR="0091225B" w:rsidRPr="008C3C93">
        <w:t>0</w:t>
      </w:r>
      <w:r w:rsidRPr="008C3C93">
        <w:t>)</w:t>
      </w:r>
    </w:p>
    <w:p w14:paraId="49276A86" w14:textId="5CC66315" w:rsidR="00556EEC" w:rsidRPr="008C3C93" w:rsidRDefault="002311AE" w:rsidP="00FD556C">
      <w:pPr>
        <w:pStyle w:val="ListBullet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8A5F4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7C5B22FC" w:rsidR="003143E1" w:rsidRPr="008C3C93" w:rsidRDefault="003143E1" w:rsidP="007B03F5">
      <w:pPr>
        <w:pStyle w:val="ListBullet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8A5F45">
        <w:t>5.1</w:t>
      </w:r>
      <w:r w:rsidRPr="008C3C93">
        <w:fldChar w:fldCharType="end"/>
      </w:r>
      <w:r w:rsidRPr="008C3C93">
        <w:t>)</w:t>
      </w:r>
    </w:p>
    <w:p w14:paraId="2FBCCD52" w14:textId="4FDAD8FF" w:rsidR="003143E1" w:rsidRPr="008C3C93" w:rsidRDefault="003143E1" w:rsidP="007B03F5">
      <w:pPr>
        <w:pStyle w:val="ListBullet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8A5F45">
        <w:t>5.2</w:t>
      </w:r>
      <w:r w:rsidRPr="008C3C93">
        <w:fldChar w:fldCharType="end"/>
      </w:r>
      <w:r w:rsidRPr="008C3C93">
        <w:t>)</w:t>
      </w:r>
    </w:p>
    <w:p w14:paraId="2668CD0F" w14:textId="5CEA25D1" w:rsidR="004C699A" w:rsidRPr="008C3C93" w:rsidRDefault="001079D6" w:rsidP="007B03F5">
      <w:pPr>
        <w:pStyle w:val="ListBullet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8A5F45">
        <w:t>0</w:t>
      </w:r>
      <w:r w:rsidR="004C699A" w:rsidRPr="008C3C93">
        <w:fldChar w:fldCharType="end"/>
      </w:r>
      <w:r w:rsidR="004C699A" w:rsidRPr="008C3C93">
        <w:t>)</w:t>
      </w:r>
    </w:p>
    <w:p w14:paraId="28F13F49" w14:textId="76130D9D" w:rsidR="00556EEC" w:rsidRPr="008C3C93" w:rsidRDefault="002311AE" w:rsidP="00FD556C">
      <w:pPr>
        <w:pStyle w:val="ListBullet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8A5F45">
        <w:t>6</w:t>
      </w:r>
      <w:r w:rsidRPr="008C3C93">
        <w:fldChar w:fldCharType="end"/>
      </w:r>
      <w:r w:rsidR="00F503C1" w:rsidRPr="008C3C93">
        <w:t>)</w:t>
      </w:r>
      <w:r w:rsidR="004E6446" w:rsidRPr="008C3C93">
        <w:t xml:space="preserve"> with subtopics</w:t>
      </w:r>
    </w:p>
    <w:p w14:paraId="7A538EEE" w14:textId="57FF636E" w:rsidR="003F16E2" w:rsidRPr="008C3C93" w:rsidRDefault="002C0E75" w:rsidP="00FD556C">
      <w:pPr>
        <w:pStyle w:val="ListBullet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8A5F45">
        <w:t>6.1</w:t>
      </w:r>
      <w:r w:rsidR="003143E1" w:rsidRPr="008C3C93">
        <w:fldChar w:fldCharType="end"/>
      </w:r>
      <w:r w:rsidR="003F16E2" w:rsidRPr="008C3C93">
        <w:t>)</w:t>
      </w:r>
    </w:p>
    <w:p w14:paraId="45C5FAD3" w14:textId="7EDA96B3" w:rsidR="00F02BC4" w:rsidRPr="008C3C93" w:rsidRDefault="00E419C6" w:rsidP="007B03F5">
      <w:pPr>
        <w:pStyle w:val="ListBullet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008A5F45">
        <w:t>6.2</w:t>
      </w:r>
      <w:r w:rsidR="003143E1" w:rsidRPr="008C3C93">
        <w:fldChar w:fldCharType="end"/>
      </w:r>
      <w:r w:rsidR="002311AE" w:rsidRPr="008C3C93">
        <w:t>)</w:t>
      </w:r>
    </w:p>
    <w:p w14:paraId="7ADF42C0" w14:textId="464E5568" w:rsidR="00E419C6" w:rsidRPr="008C3C93" w:rsidRDefault="00E419C6" w:rsidP="00E419C6">
      <w:pPr>
        <w:pStyle w:val="ListBullet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008A5F45">
        <w:t>6.3</w:t>
      </w:r>
      <w:r w:rsidRPr="008C3C93">
        <w:fldChar w:fldCharType="end"/>
      </w:r>
      <w:r w:rsidRPr="008C3C93">
        <w:t>)</w:t>
      </w:r>
    </w:p>
    <w:p w14:paraId="3F4FD9A2" w14:textId="1D7A34DD" w:rsidR="00556EEC" w:rsidRPr="008C3C93" w:rsidRDefault="00AE16B5" w:rsidP="007B03F5">
      <w:pPr>
        <w:pStyle w:val="ListBullet2"/>
        <w:numPr>
          <w:ilvl w:val="0"/>
          <w:numId w:val="2"/>
        </w:numPr>
        <w:contextualSpacing w:val="0"/>
      </w:pPr>
      <w:r w:rsidRPr="008C3C93">
        <w:t xml:space="preserve">Joint meetings, plenary discussions, BoG </w:t>
      </w:r>
      <w:r w:rsidR="00B917BF">
        <w:t xml:space="preserve">and viewing </w:t>
      </w:r>
      <w:r w:rsidRPr="008C3C93">
        <w:t>reports</w:t>
      </w:r>
      <w:r w:rsidR="001A681E" w:rsidRPr="008C3C93">
        <w:t xml:space="preserve"> (</w:t>
      </w:r>
      <w:r w:rsidR="00B917BF">
        <w:t>3</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8A5F45">
        <w:t>7</w:t>
      </w:r>
      <w:r w:rsidR="003143E1" w:rsidRPr="008C3C93">
        <w:fldChar w:fldCharType="end"/>
      </w:r>
      <w:r w:rsidRPr="008C3C93">
        <w:t>)</w:t>
      </w:r>
    </w:p>
    <w:p w14:paraId="755CDF22" w14:textId="71B2E56E" w:rsidR="00556EEC" w:rsidRPr="008C3C93" w:rsidRDefault="00AE16B5" w:rsidP="007B03F5">
      <w:pPr>
        <w:pStyle w:val="ListBullet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8A5F45">
        <w:t>8</w:t>
      </w:r>
      <w:r w:rsidR="001660AB" w:rsidRPr="008C3C93">
        <w:fldChar w:fldCharType="end"/>
      </w:r>
      <w:r w:rsidRPr="008C3C93">
        <w:t>)</w:t>
      </w:r>
    </w:p>
    <w:p w14:paraId="06E91FE7" w14:textId="0861B9E3" w:rsidR="00556EEC" w:rsidRPr="008C3C93" w:rsidRDefault="00EB409B" w:rsidP="007B03F5">
      <w:pPr>
        <w:pStyle w:val="ListBullet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8A5F45">
        <w:t>9</w:t>
      </w:r>
      <w:r w:rsidR="001660AB" w:rsidRPr="008C3C93">
        <w:fldChar w:fldCharType="end"/>
      </w:r>
      <w:r w:rsidR="00AE16B5" w:rsidRPr="008C3C93">
        <w:t>)</w:t>
      </w:r>
    </w:p>
    <w:p w14:paraId="3879A0D5" w14:textId="2DE7511A" w:rsidR="00EB409B" w:rsidRPr="008C3C93" w:rsidRDefault="00EB409B" w:rsidP="007B03F5">
      <w:pPr>
        <w:pStyle w:val="ListBullet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8A5F45">
        <w:t>10</w:t>
      </w:r>
      <w:r w:rsidR="001660AB" w:rsidRPr="008C3C93">
        <w:fldChar w:fldCharType="end"/>
      </w:r>
      <w:r w:rsidRPr="008C3C93">
        <w:t>)</w:t>
      </w:r>
    </w:p>
    <w:p w14:paraId="2D1BE2E6" w14:textId="28DC6D45" w:rsidR="008E10F7" w:rsidRPr="008C3C93" w:rsidRDefault="004E6446" w:rsidP="007B03F5">
      <w:pPr>
        <w:pStyle w:val="ListBullet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8A5F45">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Heading1"/>
      </w:pPr>
      <w:bookmarkStart w:id="97" w:name="_Ref400626869"/>
      <w:r w:rsidRPr="008C3C93">
        <w:t>AHG reports</w:t>
      </w:r>
      <w:r w:rsidR="002A185F" w:rsidRPr="008C3C93">
        <w:t xml:space="preserve"> </w:t>
      </w:r>
      <w:r w:rsidR="000C1738" w:rsidRPr="008C3C93">
        <w:t>(</w:t>
      </w:r>
      <w:r w:rsidR="00141549" w:rsidRPr="008C3C93">
        <w:t>1</w:t>
      </w:r>
      <w:r w:rsidR="000302D8" w:rsidRPr="008C3C93">
        <w:t>2</w:t>
      </w:r>
      <w:r w:rsidR="000C1738" w:rsidRPr="008C3C93">
        <w:t>)</w:t>
      </w:r>
      <w:bookmarkEnd w:id="97"/>
    </w:p>
    <w:p w14:paraId="26105263" w14:textId="5B6532CC"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F44C89">
        <w:t>0540</w:t>
      </w:r>
      <w:r w:rsidR="001D5DF2" w:rsidRPr="008C3C93">
        <w:t>–</w:t>
      </w:r>
      <w:r w:rsidR="00F44C89">
        <w:t>0700</w:t>
      </w:r>
      <w:r w:rsidR="00F44C89" w:rsidRPr="008C3C93">
        <w:t xml:space="preserve"> </w:t>
      </w:r>
      <w:r w:rsidR="00284715" w:rsidRPr="008C3C93">
        <w:t xml:space="preserve">and </w:t>
      </w:r>
      <w:r w:rsidR="00F44C89">
        <w:t>0720</w:t>
      </w:r>
      <w:r w:rsidR="00284715" w:rsidRPr="008C3C93">
        <w:t>–</w:t>
      </w:r>
      <w:r w:rsidR="00F44C89">
        <w:t>0810</w:t>
      </w:r>
      <w:r w:rsidR="00F44C89"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C55DBC" w:rsidP="009F5910">
      <w:pPr>
        <w:pStyle w:val="Heading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lang w:val="en-CA"/>
        </w:rPr>
      </w:pPr>
      <w:r w:rsidRPr="00F44C89">
        <w:rPr>
          <w:lang w:val="en-CA"/>
        </w:rPr>
        <w:t>At the 23rd meeting of the ITU-T/ISO/IEC Joint Video Experts Team (JVET), an ad hoc group on Project Management was established with the following mandates:</w:t>
      </w:r>
    </w:p>
    <w:p w14:paraId="53F8BD7B" w14:textId="77777777" w:rsidR="00F44C89" w:rsidRPr="00F44C89" w:rsidRDefault="00F44C89" w:rsidP="00F44C89">
      <w:pPr>
        <w:numPr>
          <w:ilvl w:val="0"/>
          <w:numId w:val="12"/>
        </w:numPr>
      </w:pPr>
      <w:r w:rsidRPr="00F44C89">
        <w:t>Coordinate overall JVET interim efforts.</w:t>
      </w:r>
    </w:p>
    <w:p w14:paraId="088A09BA" w14:textId="77777777" w:rsidR="00F44C89" w:rsidRPr="00F44C89" w:rsidRDefault="00F44C89" w:rsidP="00F44C89">
      <w:pPr>
        <w:numPr>
          <w:ilvl w:val="0"/>
          <w:numId w:val="12"/>
        </w:numPr>
      </w:pPr>
      <w:r w:rsidRPr="00F44C89">
        <w:t>Supervise AHG studies.</w:t>
      </w:r>
    </w:p>
    <w:p w14:paraId="32A3E995" w14:textId="77777777" w:rsidR="00F44C89" w:rsidRPr="00F44C89" w:rsidRDefault="00F44C89" w:rsidP="00F44C89">
      <w:pPr>
        <w:numPr>
          <w:ilvl w:val="0"/>
          <w:numId w:val="12"/>
        </w:numPr>
      </w:pPr>
      <w:r w:rsidRPr="00F44C89">
        <w:t>Report on project status to JVET reflector.</w:t>
      </w:r>
    </w:p>
    <w:p w14:paraId="5544B7C5" w14:textId="77777777" w:rsidR="00F44C89" w:rsidRPr="00F44C89" w:rsidRDefault="00F44C89" w:rsidP="00F44C89">
      <w:pPr>
        <w:numPr>
          <w:ilvl w:val="0"/>
          <w:numId w:val="12"/>
        </w:numPr>
        <w:rPr>
          <w:lang w:val="en-CA"/>
        </w:rPr>
      </w:pPr>
      <w:r w:rsidRPr="00F44C89">
        <w:t>Provide a report to next meeting on project coordination status.</w:t>
      </w:r>
      <w:r w:rsidRPr="00F44C89">
        <w:rPr>
          <w:lang w:val="en-CA"/>
        </w:rPr>
        <w:t xml:space="preserve"> </w:t>
      </w:r>
    </w:p>
    <w:p w14:paraId="484AD4B6" w14:textId="77777777" w:rsidR="00F44C89" w:rsidRPr="00F44C89" w:rsidRDefault="00F44C89" w:rsidP="00F44C89">
      <w:pPr>
        <w:rPr>
          <w:lang w:val="en-CA"/>
        </w:rPr>
      </w:pPr>
      <w:r w:rsidRPr="00F44C89">
        <w:rPr>
          <w:lang w:val="en-CA"/>
        </w:rPr>
        <w:t xml:space="preserve">The reflector used for discussions by the JVET and </w:t>
      </w:r>
      <w:proofErr w:type="gramStart"/>
      <w:r w:rsidRPr="00F44C89">
        <w:rPr>
          <w:lang w:val="en-CA"/>
        </w:rPr>
        <w:t>all of</w:t>
      </w:r>
      <w:proofErr w:type="gramEnd"/>
      <w:r w:rsidRPr="00F44C89">
        <w:rPr>
          <w:lang w:val="en-CA"/>
        </w:rPr>
        <w:t xml:space="preserve"> its AHGs is the JVET reflector:</w:t>
      </w:r>
      <w:r w:rsidRPr="00F44C89">
        <w:rPr>
          <w:lang w:val="en-CA"/>
        </w:rPr>
        <w:br/>
      </w:r>
      <w:hyperlink r:id="rId38" w:history="1">
        <w:r w:rsidRPr="00F44C89">
          <w:rPr>
            <w:rStyle w:val="Hyperlink"/>
            <w:lang w:val="en-CA"/>
          </w:rPr>
          <w:t>jvet@lists.rwth-aachen.de</w:t>
        </w:r>
      </w:hyperlink>
      <w:r w:rsidRPr="00F44C89">
        <w:rPr>
          <w:lang w:val="en-CA"/>
        </w:rPr>
        <w:t>. For subscription to this list, see</w:t>
      </w:r>
      <w:r w:rsidRPr="00F44C89">
        <w:rPr>
          <w:lang w:val="en-CA"/>
        </w:rPr>
        <w:br/>
      </w:r>
      <w:hyperlink r:id="rId39" w:history="1">
        <w:r w:rsidRPr="00F44C89">
          <w:rPr>
            <w:rStyle w:val="Hyperlink"/>
          </w:rPr>
          <w:t>https://lists.rwth-aachen.de/postorius/lists/jvet.lists.rwth-aachen.de/</w:t>
        </w:r>
      </w:hyperlink>
      <w:r w:rsidRPr="00F44C89">
        <w:rPr>
          <w:lang w:val="en-CA"/>
        </w:rPr>
        <w:t>.</w:t>
      </w:r>
    </w:p>
    <w:p w14:paraId="79CF2347" w14:textId="0A8C8780" w:rsidR="00F44C89" w:rsidRPr="00F44C89" w:rsidDel="00683B9A" w:rsidRDefault="00F44C89" w:rsidP="00F44C89">
      <w:pPr>
        <w:rPr>
          <w:del w:id="98" w:author="Cleanup" w:date="2021-11-06T10:23:00Z"/>
          <w:lang w:val="en-CA"/>
        </w:rPr>
      </w:pPr>
      <w:r w:rsidRPr="00F44C89">
        <w:lastRenderedPageBreak/>
        <w:t xml:space="preserve">The number of subscribers (by the beginning of the current meeting) was 1340. Furthermore, the JCT-VC email list (which was </w:t>
      </w:r>
      <w:proofErr w:type="gramStart"/>
      <w:r w:rsidRPr="00F44C89">
        <w:t>still kept</w:t>
      </w:r>
      <w:proofErr w:type="gramEnd"/>
      <w:r w:rsidRPr="00F44C89">
        <w:t xml:space="preserve"> open) had 1294 subscribers.</w:t>
      </w:r>
    </w:p>
    <w:p w14:paraId="1A8960D8" w14:textId="77777777" w:rsidR="00F44C89" w:rsidRPr="00F44C89" w:rsidRDefault="00F44C89" w:rsidP="00F44C89">
      <w:pPr>
        <w:rPr>
          <w:lang w:val="en-CA"/>
        </w:rPr>
      </w:pPr>
    </w:p>
    <w:p w14:paraId="2354F04C" w14:textId="77777777" w:rsidR="00F44C89" w:rsidRPr="00F44C89" w:rsidRDefault="00F44C89" w:rsidP="00847362">
      <w:pPr>
        <w:rPr>
          <w:lang w:val="en-CA"/>
        </w:rPr>
      </w:pPr>
      <w:r w:rsidRPr="00F44C89">
        <w:rPr>
          <w:b/>
          <w:bCs/>
          <w:lang w:val="en-CA"/>
        </w:rPr>
        <w:t>Goals and activity</w:t>
      </w:r>
    </w:p>
    <w:p w14:paraId="0C93656F" w14:textId="77777777" w:rsidR="00F44C89" w:rsidRPr="00F44C89" w:rsidRDefault="00F44C89" w:rsidP="00F44C89">
      <w:pPr>
        <w:rPr>
          <w:lang w:val="en-CA"/>
        </w:rPr>
      </w:pPr>
      <w:bookmarkStart w:id="99" w:name="_Hlk60808564"/>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p>
    <w:p w14:paraId="0DA7144A" w14:textId="77777777" w:rsidR="00F44C89" w:rsidRPr="00F44C89" w:rsidRDefault="00F44C89" w:rsidP="00F44C89">
      <w:r w:rsidRPr="00F44C89">
        <w:rPr>
          <w:lang w:val="en-CA"/>
        </w:rPr>
        <w:t xml:space="preserve">Output documents from the preceding meeting had been made initially available at the JVET web site </w:t>
      </w:r>
      <w:r w:rsidRPr="00F44C89">
        <w:t>(</w:t>
      </w:r>
      <w:hyperlink r:id="rId40" w:history="1">
        <w:r w:rsidRPr="00F44C89">
          <w:rPr>
            <w:rStyle w:val="Hyperlink"/>
          </w:rPr>
          <w:t>https://jvet-experts.org/</w:t>
        </w:r>
      </w:hyperlink>
      <w:r w:rsidRPr="00F44C89">
        <w:t>)</w:t>
      </w:r>
      <w:r w:rsidRPr="00F44C89">
        <w:rPr>
          <w:lang w:val="en-CA"/>
        </w:rPr>
        <w:t xml:space="preserve"> or the ITU-based JVET site (</w:t>
      </w:r>
      <w:hyperlink r:id="rId41" w:history="1">
        <w:r w:rsidRPr="00F44C89">
          <w:rPr>
            <w:rStyle w:val="Hyperlink"/>
            <w:lang w:val="en-CA"/>
          </w:rPr>
          <w:t>http://wftp3.itu.int/av-arch/jvet-site/2021_07_W_Virtual/</w:t>
        </w:r>
      </w:hyperlink>
      <w:r w:rsidRPr="00F44C89">
        <w:rPr>
          <w:lang w:val="en-CA"/>
        </w:rPr>
        <w:t xml:space="preserve">). It is noted that </w:t>
      </w:r>
      <w:r w:rsidRPr="00F44C89">
        <w:t xml:space="preserve">the previous document site </w:t>
      </w:r>
      <w:hyperlink r:id="rId42" w:history="1">
        <w:r w:rsidRPr="00F44C89">
          <w:rPr>
            <w:rStyle w:val="Hyperlink"/>
          </w:rPr>
          <w:t>http://phenix.int-evry.fr/jvet/</w:t>
        </w:r>
      </w:hyperlink>
      <w:r w:rsidRPr="00F44C89">
        <w:t xml:space="preserve"> is still </w:t>
      </w:r>
      <w:proofErr w:type="gramStart"/>
      <w:r w:rsidRPr="00F44C89">
        <w:t>accessible, but</w:t>
      </w:r>
      <w:proofErr w:type="gramEnd"/>
      <w:r w:rsidRPr="00F44C89">
        <w:t xml:space="preserve"> was converted to read-only.</w:t>
      </w:r>
    </w:p>
    <w:p w14:paraId="5DC220DD" w14:textId="77777777" w:rsidR="00F44C89" w:rsidRPr="00F44C89" w:rsidRDefault="00F44C89" w:rsidP="00F44C89">
      <w:pPr>
        <w:rPr>
          <w:lang w:val="en-CA"/>
        </w:rPr>
      </w:pPr>
      <w:r w:rsidRPr="00F44C89">
        <w:rPr>
          <w:lang w:val="en-CA"/>
        </w:rPr>
        <w:t>The list of documents produced included the following, particularly:</w:t>
      </w:r>
    </w:p>
    <w:p w14:paraId="7B73B126" w14:textId="77777777" w:rsidR="00F44C89" w:rsidRPr="00F44C89" w:rsidRDefault="00F44C89" w:rsidP="00F44C89">
      <w:pPr>
        <w:numPr>
          <w:ilvl w:val="0"/>
          <w:numId w:val="38"/>
        </w:numPr>
        <w:tabs>
          <w:tab w:val="left" w:pos="360"/>
        </w:tabs>
        <w:rPr>
          <w:lang w:val="en-CA"/>
        </w:rPr>
      </w:pPr>
      <w:r w:rsidRPr="00F44C89">
        <w:rPr>
          <w:lang w:val="en-CA"/>
        </w:rPr>
        <w:t>The meeting report (JVET-W1000) [Posted 2021-08-14]</w:t>
      </w:r>
    </w:p>
    <w:p w14:paraId="205FEA1B" w14:textId="77777777" w:rsidR="00F44C89" w:rsidRPr="00F44C89" w:rsidRDefault="00F44C89" w:rsidP="00F44C89">
      <w:pPr>
        <w:numPr>
          <w:ilvl w:val="0"/>
          <w:numId w:val="38"/>
        </w:numPr>
        <w:tabs>
          <w:tab w:val="left" w:pos="360"/>
        </w:tabs>
        <w:rPr>
          <w:lang w:val="en-CA"/>
        </w:rPr>
      </w:pPr>
      <w:r w:rsidRPr="00F44C89">
        <w:rPr>
          <w:lang w:val="en-CA"/>
        </w:rPr>
        <w:t>Errata report items for VVC, HEVC, AVC, Video CICP, and CP usage TR (</w:t>
      </w:r>
      <w:r w:rsidRPr="00F44C89">
        <w:rPr>
          <w:bCs/>
          <w:lang w:val="en-CA"/>
        </w:rPr>
        <w:t xml:space="preserve">JVET-W1004) </w:t>
      </w:r>
      <w:r w:rsidRPr="00F44C89">
        <w:rPr>
          <w:lang w:val="en-CA"/>
        </w:rPr>
        <w:t>[Posted 2021-09-28]</w:t>
      </w:r>
    </w:p>
    <w:p w14:paraId="1AA4C57C" w14:textId="77777777" w:rsidR="00F44C89" w:rsidRPr="00F44C89" w:rsidRDefault="00F44C89" w:rsidP="00F44C89">
      <w:pPr>
        <w:numPr>
          <w:ilvl w:val="0"/>
          <w:numId w:val="38"/>
        </w:numPr>
        <w:tabs>
          <w:tab w:val="left" w:pos="360"/>
        </w:tabs>
        <w:rPr>
          <w:lang w:val="en-CA"/>
        </w:rPr>
      </w:pPr>
      <w:r w:rsidRPr="00F44C89">
        <w:rPr>
          <w:bCs/>
          <w:lang w:val="en-CA"/>
        </w:rPr>
        <w:t>Algorithm description for Versatile Video Coding and Test Model 14 (VTM 14) (</w:t>
      </w:r>
      <w:r w:rsidRPr="00F44C89">
        <w:rPr>
          <w:lang w:val="en-CA"/>
        </w:rPr>
        <w:t>JVET-W2002) [Posted 2021-09-25]</w:t>
      </w:r>
    </w:p>
    <w:p w14:paraId="3E38D7F3" w14:textId="77777777" w:rsidR="00F44C89" w:rsidRPr="00F44C89" w:rsidRDefault="00F44C89" w:rsidP="00F44C89">
      <w:pPr>
        <w:numPr>
          <w:ilvl w:val="0"/>
          <w:numId w:val="38"/>
        </w:numPr>
        <w:tabs>
          <w:tab w:val="left" w:pos="360"/>
        </w:tabs>
        <w:rPr>
          <w:lang w:val="en-CA"/>
        </w:rPr>
      </w:pPr>
      <w:r w:rsidRPr="00F44C89">
        <w:rPr>
          <w:lang w:val="en-CA"/>
        </w:rPr>
        <w:t>VVC operation range extensions (Draft 4 (JVET-W2005) [Posted 2021-08-24, last update 2021-09-29]</w:t>
      </w:r>
    </w:p>
    <w:p w14:paraId="25C15E12" w14:textId="77777777" w:rsidR="00F44C89" w:rsidRPr="00F44C89" w:rsidRDefault="00F44C89" w:rsidP="00F44C89">
      <w:pPr>
        <w:numPr>
          <w:ilvl w:val="0"/>
          <w:numId w:val="38"/>
        </w:numPr>
        <w:tabs>
          <w:tab w:val="left" w:pos="360"/>
        </w:tabs>
        <w:rPr>
          <w:lang w:val="en-CA"/>
        </w:rPr>
      </w:pPr>
      <w:r w:rsidRPr="00F44C89">
        <w:rPr>
          <w:lang w:val="en-CA"/>
        </w:rPr>
        <w:t>Additional SEI messages for VSEI (Draft 4) (JVET-W2006) [Posted 2021-05-07]</w:t>
      </w:r>
    </w:p>
    <w:p w14:paraId="06429562" w14:textId="77777777" w:rsidR="00F44C89" w:rsidRPr="00F44C89" w:rsidRDefault="00F44C89" w:rsidP="00F44C89">
      <w:pPr>
        <w:numPr>
          <w:ilvl w:val="0"/>
          <w:numId w:val="38"/>
        </w:numPr>
        <w:tabs>
          <w:tab w:val="left" w:pos="360"/>
        </w:tabs>
        <w:rPr>
          <w:lang w:val="en-CA"/>
        </w:rPr>
      </w:pPr>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p>
    <w:p w14:paraId="436996F6" w14:textId="77777777" w:rsidR="00F44C89" w:rsidRPr="00F44C89" w:rsidRDefault="00F44C89" w:rsidP="00F44C89">
      <w:pPr>
        <w:numPr>
          <w:ilvl w:val="0"/>
          <w:numId w:val="38"/>
        </w:numPr>
        <w:tabs>
          <w:tab w:val="left" w:pos="360"/>
        </w:tabs>
        <w:rPr>
          <w:lang w:val="en-CA"/>
        </w:rPr>
      </w:pPr>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p>
    <w:p w14:paraId="44D12459" w14:textId="77777777" w:rsidR="00F44C89" w:rsidRPr="00F44C89" w:rsidRDefault="00F44C89" w:rsidP="00F44C89">
      <w:pPr>
        <w:numPr>
          <w:ilvl w:val="0"/>
          <w:numId w:val="38"/>
        </w:numPr>
        <w:tabs>
          <w:tab w:val="left" w:pos="360"/>
        </w:tabs>
        <w:rPr>
          <w:lang w:val="en-CA"/>
        </w:rPr>
      </w:pPr>
      <w:r w:rsidRPr="00F44C89">
        <w:rPr>
          <w:lang w:val="en-CA"/>
        </w:rPr>
        <w:t>White paper on Versatile Video Coding (JVET-</w:t>
      </w:r>
      <w:r w:rsidRPr="00F44C89">
        <w:rPr>
          <w:bCs/>
          <w:lang w:val="en-CA"/>
        </w:rPr>
        <w:t xml:space="preserve">W2019) </w:t>
      </w:r>
      <w:r w:rsidRPr="00F44C89">
        <w:rPr>
          <w:lang w:val="en-CA"/>
        </w:rPr>
        <w:t>[Posted 2021-10-04]</w:t>
      </w:r>
    </w:p>
    <w:p w14:paraId="266C4107" w14:textId="77777777" w:rsidR="00F44C89" w:rsidRPr="00F44C89" w:rsidRDefault="00F44C89" w:rsidP="00F44C89">
      <w:pPr>
        <w:numPr>
          <w:ilvl w:val="0"/>
          <w:numId w:val="38"/>
        </w:numPr>
        <w:tabs>
          <w:tab w:val="left" w:pos="360"/>
        </w:tabs>
        <w:rPr>
          <w:lang w:val="en-CA"/>
        </w:rPr>
      </w:pPr>
      <w:r w:rsidRPr="00F44C89">
        <w:rPr>
          <w:lang w:val="en-CA"/>
        </w:rPr>
        <w:t>VVC verification test report for high dynamic range video content (JVET-W2020) [Posted 2021-08-27]</w:t>
      </w:r>
    </w:p>
    <w:p w14:paraId="22076317" w14:textId="77777777" w:rsidR="00F44C89" w:rsidRPr="00F44C89" w:rsidRDefault="00F44C89" w:rsidP="00F44C89">
      <w:pPr>
        <w:numPr>
          <w:ilvl w:val="0"/>
          <w:numId w:val="38"/>
        </w:numPr>
        <w:tabs>
          <w:tab w:val="left" w:pos="360"/>
        </w:tabs>
        <w:rPr>
          <w:lang w:val="en-CA"/>
        </w:rPr>
      </w:pPr>
      <w:r w:rsidRPr="00F44C89">
        <w:rPr>
          <w:lang w:val="en-CA"/>
        </w:rPr>
        <w:t>CE on Film Grain Synthesis (JVET-W2022) [Posted 2021-07-16, last update 2021-07-30]</w:t>
      </w:r>
    </w:p>
    <w:p w14:paraId="10713004" w14:textId="77777777" w:rsidR="00F44C89" w:rsidRPr="00F44C89" w:rsidRDefault="00F44C89" w:rsidP="00F44C89">
      <w:pPr>
        <w:numPr>
          <w:ilvl w:val="0"/>
          <w:numId w:val="38"/>
        </w:numPr>
        <w:tabs>
          <w:tab w:val="left" w:pos="360"/>
        </w:tabs>
        <w:rPr>
          <w:lang w:val="en-CA"/>
        </w:rPr>
      </w:pPr>
      <w:r w:rsidRPr="00F44C89">
        <w:rPr>
          <w:lang w:val="en-CA"/>
        </w:rPr>
        <w:t>EE on Neural Network-based Video Coding (EE1) (JVET-W2023) [Posted 2021-07-16, last update 2021-08-02]</w:t>
      </w:r>
    </w:p>
    <w:p w14:paraId="614BC7F1" w14:textId="77777777" w:rsidR="00F44C89" w:rsidRPr="00F44C89" w:rsidRDefault="00F44C89" w:rsidP="00F44C89">
      <w:pPr>
        <w:numPr>
          <w:ilvl w:val="0"/>
          <w:numId w:val="38"/>
        </w:numPr>
        <w:tabs>
          <w:tab w:val="left" w:pos="360"/>
        </w:tabs>
        <w:rPr>
          <w:lang w:val="en-CA"/>
        </w:rPr>
      </w:pPr>
      <w:r w:rsidRPr="00F44C89">
        <w:rPr>
          <w:lang w:val="en-CA"/>
        </w:rPr>
        <w:t>EE on Enhanced Compression beyond VVC capability (EE2) (JVET-W2024) [Posted 2021-07-15, last update 2021-09-23]</w:t>
      </w:r>
    </w:p>
    <w:p w14:paraId="3342551F" w14:textId="77777777" w:rsidR="00F44C89" w:rsidRPr="00F44C89" w:rsidRDefault="00F44C89" w:rsidP="00F44C89">
      <w:pPr>
        <w:numPr>
          <w:ilvl w:val="0"/>
          <w:numId w:val="38"/>
        </w:numPr>
        <w:tabs>
          <w:tab w:val="left" w:pos="360"/>
        </w:tabs>
        <w:rPr>
          <w:lang w:val="en-CA"/>
        </w:rPr>
      </w:pPr>
      <w:r w:rsidRPr="00F44C89">
        <w:rPr>
          <w:lang w:val="en-CA"/>
        </w:rPr>
        <w:t>Algorithm description of Enhanced Compression Model 2 (ECM 2) (JVET-W2025) [Posted 2021-09-02]</w:t>
      </w:r>
    </w:p>
    <w:p w14:paraId="12C867AC" w14:textId="77777777" w:rsidR="00F44C89" w:rsidRPr="00F44C89" w:rsidRDefault="00F44C89" w:rsidP="00F44C89">
      <w:pPr>
        <w:numPr>
          <w:ilvl w:val="0"/>
          <w:numId w:val="38"/>
        </w:numPr>
        <w:tabs>
          <w:tab w:val="left" w:pos="360"/>
        </w:tabs>
        <w:rPr>
          <w:lang w:val="en-CA"/>
        </w:rPr>
      </w:pPr>
      <w:r w:rsidRPr="00F44C89">
        <w:rPr>
          <w:lang w:val="en-CA"/>
        </w:rPr>
        <w:t>Conformance testing for VVC operation range extensions (draft 1) (JVET-W2026) [Posted 2021-07-16, last update 2021-09-01]</w:t>
      </w:r>
    </w:p>
    <w:p w14:paraId="2D3DEA0F" w14:textId="77777777" w:rsidR="00F44C89" w:rsidRPr="00F44C89" w:rsidRDefault="00F44C89" w:rsidP="00F44C89">
      <w:pPr>
        <w:rPr>
          <w:lang w:val="en-CA"/>
        </w:rPr>
      </w:pPr>
      <w:r w:rsidRPr="00F44C89">
        <w:rPr>
          <w:lang w:val="en-CA"/>
        </w:rPr>
        <w:t>Furthermore, the following documents were submitted to the ISO/IEC JTC1/SC29 parent body on behalf of its WG 5:</w:t>
      </w:r>
    </w:p>
    <w:p w14:paraId="3B48FA3F" w14:textId="77777777" w:rsidR="00F44C89" w:rsidRPr="00F44C89" w:rsidRDefault="00F44C89" w:rsidP="00F44C89">
      <w:pPr>
        <w:numPr>
          <w:ilvl w:val="0"/>
          <w:numId w:val="38"/>
        </w:numPr>
        <w:tabs>
          <w:tab w:val="left" w:pos="360"/>
        </w:tabs>
        <w:rPr>
          <w:lang w:val="en-CA"/>
        </w:rPr>
      </w:pPr>
      <w:r w:rsidRPr="00F44C89">
        <w:rPr>
          <w:lang w:val="en-CA"/>
        </w:rPr>
        <w:t>Disposition of comments on ISO/IEC 14496-10:2020 CDAM 1 Additional SEI messages (WG 5 N 65)</w:t>
      </w:r>
    </w:p>
    <w:p w14:paraId="79B51096" w14:textId="77777777" w:rsidR="00F44C89" w:rsidRPr="00F44C89" w:rsidRDefault="00F44C89" w:rsidP="00F44C89">
      <w:pPr>
        <w:numPr>
          <w:ilvl w:val="0"/>
          <w:numId w:val="38"/>
        </w:numPr>
        <w:tabs>
          <w:tab w:val="left" w:pos="360"/>
        </w:tabs>
        <w:rPr>
          <w:lang w:val="en-CA"/>
        </w:rPr>
      </w:pPr>
      <w:r w:rsidRPr="00F44C89">
        <w:rPr>
          <w:lang w:val="en-CA"/>
        </w:rPr>
        <w:t>Text of ISO/IEC DIS 14496-10:202X Advanced Video Coding (10th edition) (WG 5 N 66)</w:t>
      </w:r>
    </w:p>
    <w:p w14:paraId="324A3232"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23002-7:2021 CDAM 1 Additional SEI messages (WG 5 N 67)</w:t>
      </w:r>
    </w:p>
    <w:p w14:paraId="63746AA0" w14:textId="77777777" w:rsidR="00F44C89" w:rsidRPr="00F44C89" w:rsidRDefault="00F44C89" w:rsidP="00F44C89">
      <w:pPr>
        <w:numPr>
          <w:ilvl w:val="0"/>
          <w:numId w:val="38"/>
        </w:numPr>
        <w:tabs>
          <w:tab w:val="left" w:pos="360"/>
        </w:tabs>
        <w:rPr>
          <w:lang w:val="en-CA"/>
        </w:rPr>
      </w:pPr>
      <w:r w:rsidRPr="00F44C89">
        <w:rPr>
          <w:lang w:val="en-CA"/>
        </w:rPr>
        <w:t>Text of ISO/IEC DIS 23002-7:202X Versatile supplemental enhancement information messages for coded video bitstreams (2nd edition) (WG 5 N 68)</w:t>
      </w:r>
    </w:p>
    <w:p w14:paraId="042B5A64" w14:textId="77777777" w:rsidR="00F44C89" w:rsidRPr="00F44C89" w:rsidRDefault="00F44C89" w:rsidP="00F44C89">
      <w:pPr>
        <w:numPr>
          <w:ilvl w:val="0"/>
          <w:numId w:val="38"/>
        </w:numPr>
        <w:tabs>
          <w:tab w:val="left" w:pos="360"/>
        </w:tabs>
        <w:rPr>
          <w:lang w:val="en-CA"/>
        </w:rPr>
      </w:pPr>
      <w:r w:rsidRPr="00F44C89">
        <w:rPr>
          <w:lang w:val="en-CA"/>
        </w:rPr>
        <w:lastRenderedPageBreak/>
        <w:t>Disposition of comments on ISO/IEC 23090-3:2021 CDAM 1 Operation range extensions (WG 5 N 69)</w:t>
      </w:r>
    </w:p>
    <w:p w14:paraId="0E374EC7" w14:textId="77777777" w:rsidR="00F44C89" w:rsidRPr="00F44C89" w:rsidRDefault="00F44C89" w:rsidP="00F44C89">
      <w:pPr>
        <w:numPr>
          <w:ilvl w:val="0"/>
          <w:numId w:val="38"/>
        </w:numPr>
        <w:tabs>
          <w:tab w:val="left" w:pos="360"/>
        </w:tabs>
        <w:rPr>
          <w:lang w:val="en-CA"/>
        </w:rPr>
      </w:pPr>
      <w:r w:rsidRPr="00F44C89">
        <w:rPr>
          <w:lang w:val="en-CA"/>
        </w:rPr>
        <w:t>Text of ISO/IEC DIS 23090-3:202X Versatile Video Coding (2nd edition) (WG 5 N 70)</w:t>
      </w:r>
    </w:p>
    <w:p w14:paraId="7AD5CE5A" w14:textId="77777777" w:rsidR="00F44C89" w:rsidRPr="00F44C89" w:rsidRDefault="00F44C89" w:rsidP="00F44C89">
      <w:pPr>
        <w:rPr>
          <w:lang w:val="en-CA"/>
        </w:rPr>
      </w:pPr>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p>
    <w:p w14:paraId="775A5D62" w14:textId="77777777" w:rsidR="00F44C89" w:rsidRPr="00F44C89" w:rsidRDefault="00F44C89" w:rsidP="00F44C89">
      <w:r w:rsidRPr="00F44C89">
        <w:t xml:space="preserve">Due to issues associated with the COVID-19 pandemic, a conversion of the meeting to be conducted only online was again necessitated. </w:t>
      </w:r>
    </w:p>
    <w:p w14:paraId="60BD8132" w14:textId="77777777" w:rsidR="00F44C89" w:rsidRPr="00F44C89" w:rsidRDefault="00F44C89" w:rsidP="00F44C89">
      <w:pPr>
        <w:rPr>
          <w:lang w:val="en-CA"/>
        </w:rPr>
      </w:pPr>
      <w:r w:rsidRPr="00F44C89">
        <w:rPr>
          <w:lang w:val="en-CA"/>
        </w:rPr>
        <w:t>Software integration was finalized approximately according to the plan. Significant activities were also conducted on preparation of verification tests, and on development of VVC conformance testing.</w:t>
      </w:r>
    </w:p>
    <w:p w14:paraId="61123A19" w14:textId="77777777" w:rsidR="00F44C89" w:rsidRPr="00F44C89" w:rsidRDefault="00F44C89" w:rsidP="00F44C89">
      <w:pPr>
        <w:rPr>
          <w:lang w:val="en-CA"/>
        </w:rPr>
      </w:pPr>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34BB03E" w14:textId="77777777" w:rsidR="00F44C89" w:rsidRPr="00F44C89" w:rsidRDefault="00F44C89" w:rsidP="00F44C89">
      <w:pPr>
        <w:rPr>
          <w:lang w:val="en-CA"/>
        </w:rPr>
      </w:pPr>
      <w:r w:rsidRPr="00F44C89">
        <w:rPr>
          <w:lang w:val="en-CA"/>
        </w:rPr>
        <w:t>Roughly 110 input contributions (not counting the AHG, CE and EE summary reports and crosschecks) had been registered for consideration at the current meeting.</w:t>
      </w:r>
    </w:p>
    <w:p w14:paraId="59B50839" w14:textId="77777777" w:rsidR="00F44C89" w:rsidRPr="00F44C89" w:rsidRDefault="00F44C89" w:rsidP="00F44C89">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1095A69" w14:textId="77777777" w:rsidR="00F44C89" w:rsidRPr="00F44C89" w:rsidRDefault="00F44C89" w:rsidP="00F44C89">
      <w:pPr>
        <w:numPr>
          <w:ilvl w:val="0"/>
          <w:numId w:val="11"/>
        </w:numPr>
        <w:rPr>
          <w:lang w:val="en-CA"/>
        </w:rPr>
      </w:pPr>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p>
    <w:p w14:paraId="2EDE309B" w14:textId="77777777" w:rsidR="00F44C89" w:rsidRPr="00F44C89" w:rsidRDefault="00F44C89" w:rsidP="00F44C89">
      <w:pPr>
        <w:numPr>
          <w:ilvl w:val="0"/>
          <w:numId w:val="11"/>
        </w:numPr>
        <w:rPr>
          <w:lang w:val="en-CA"/>
        </w:rPr>
      </w:pPr>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p>
    <w:p w14:paraId="1CFB8892" w14:textId="77777777" w:rsidR="00F44C89" w:rsidRPr="00F44C89" w:rsidRDefault="00F44C89" w:rsidP="00F44C89">
      <w:pPr>
        <w:numPr>
          <w:ilvl w:val="0"/>
          <w:numId w:val="11"/>
        </w:numPr>
        <w:rPr>
          <w:lang w:val="en-CA"/>
        </w:rPr>
      </w:pPr>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p>
    <w:p w14:paraId="78B30FD8" w14:textId="77777777" w:rsidR="00F44C89" w:rsidRPr="00F44C89" w:rsidRDefault="00F44C89" w:rsidP="00F44C89">
      <w:pPr>
        <w:rPr>
          <w:lang w:val="en-CA"/>
        </w:rPr>
      </w:pPr>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0873C443" w14:textId="77777777" w:rsidR="00F44C89" w:rsidRPr="00F44C89" w:rsidRDefault="00F44C89" w:rsidP="00F44C89">
      <w:pPr>
        <w:rPr>
          <w:lang w:val="en-CA"/>
        </w:rPr>
      </w:pPr>
      <w:r w:rsidRPr="00F44C89">
        <w:rPr>
          <w:lang w:val="en-CA"/>
        </w:rPr>
        <w:t xml:space="preserve">A preliminary basis for the document subject allocation and meeting notes for the 24th meeting had been made publicly available on the ITU-hosted ftp site </w:t>
      </w:r>
      <w:hyperlink r:id="rId43" w:history="1">
        <w:r w:rsidRPr="00F44C89">
          <w:rPr>
            <w:rStyle w:val="Hyperlink"/>
          </w:rPr>
          <w:t>http://wftp3.itu.int/av-arch/jvet-site/2021_10_X_Virtual/</w:t>
        </w:r>
      </w:hyperlink>
      <w:r w:rsidRPr="00F44C89">
        <w:rPr>
          <w:lang w:val="en-CA"/>
        </w:rPr>
        <w:t>.</w:t>
      </w:r>
      <w:bookmarkEnd w:id="99"/>
    </w:p>
    <w:p w14:paraId="5C3CFC4E" w14:textId="08C37FDF" w:rsidR="00F44C89" w:rsidDel="00683B9A" w:rsidRDefault="00F44C89" w:rsidP="00F44C89">
      <w:pPr>
        <w:rPr>
          <w:del w:id="100" w:author="Cleanup" w:date="2021-11-06T10:23:00Z"/>
          <w:lang w:val="en-CA"/>
        </w:rPr>
      </w:pPr>
      <w:r w:rsidRPr="00F44C89">
        <w:rPr>
          <w:lang w:val="en-CA"/>
        </w:rPr>
        <w:t>The AHG recommend</w:t>
      </w:r>
      <w:ins w:id="101" w:author="Cleanup" w:date="2021-11-06T10:23:00Z">
        <w:r w:rsidR="00683B9A">
          <w:rPr>
            <w:lang w:val="en-CA"/>
          </w:rPr>
          <w:t>ed</w:t>
        </w:r>
      </w:ins>
      <w:del w:id="102" w:author="Cleanup" w:date="2021-11-06T10:23:00Z">
        <w:r w:rsidRPr="00F44C89" w:rsidDel="00683B9A">
          <w:rPr>
            <w:lang w:val="en-CA"/>
          </w:rPr>
          <w:delText>s</w:delText>
        </w:r>
      </w:del>
      <w:r w:rsidRPr="00F44C89">
        <w:rPr>
          <w:lang w:val="en-CA"/>
        </w:rPr>
        <w:t xml:space="preserve"> adding a mandate on supervising and organizing the processing and delivery of output documents.</w:t>
      </w:r>
    </w:p>
    <w:p w14:paraId="05CCE2BE" w14:textId="77777777" w:rsidR="00F44C89" w:rsidRPr="00F44C89" w:rsidRDefault="00F44C89" w:rsidP="00F44C89">
      <w:pPr>
        <w:rPr>
          <w:lang w:val="en-CA"/>
        </w:rPr>
      </w:pPr>
    </w:p>
    <w:p w14:paraId="1ED31141" w14:textId="0A6293D8" w:rsidR="009F5910" w:rsidRPr="008C3C93" w:rsidRDefault="00C55DBC" w:rsidP="009F5910">
      <w:pPr>
        <w:pStyle w:val="Heading9"/>
        <w:rPr>
          <w:rFonts w:eastAsia="Times New Roman"/>
          <w:szCs w:val="24"/>
          <w:lang w:val="en-CA"/>
        </w:rPr>
      </w:pPr>
      <w:hyperlink r:id="rId44"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pPr>
        <w:rPr>
          <w:b/>
          <w:bCs/>
        </w:rPr>
        <w:pPrChange w:id="103" w:author="Cleanup" w:date="2021-11-06T10:24:00Z">
          <w:pPr>
            <w:numPr>
              <w:numId w:val="43"/>
            </w:numPr>
            <w:ind w:left="360" w:hanging="360"/>
          </w:pPr>
        </w:pPrChange>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lastRenderedPageBreak/>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14478EB0" w:rsidR="00A571EC" w:rsidRPr="00A571EC" w:rsidDel="00683B9A" w:rsidRDefault="00A571EC" w:rsidP="00A571EC">
      <w:pPr>
        <w:rPr>
          <w:del w:id="104" w:author="Cleanup" w:date="2021-11-06T10:24:00Z"/>
        </w:rPr>
      </w:pPr>
    </w:p>
    <w:p w14:paraId="20FB83B4" w14:textId="76BD9DD5" w:rsidR="00A571EC" w:rsidRPr="00A571EC" w:rsidDel="00683B9A" w:rsidRDefault="00A571EC">
      <w:pPr>
        <w:rPr>
          <w:del w:id="105" w:author="Cleanup" w:date="2021-11-06T10:24:00Z"/>
          <w:b/>
          <w:bCs/>
        </w:rPr>
        <w:pPrChange w:id="106" w:author="Cleanup" w:date="2021-11-06T10:24:00Z">
          <w:pPr>
            <w:numPr>
              <w:numId w:val="43"/>
            </w:numPr>
            <w:ind w:left="360" w:hanging="360"/>
          </w:pPr>
        </w:pPrChange>
      </w:pPr>
      <w:del w:id="107" w:author="Cleanup" w:date="2021-11-06T10:24:00Z">
        <w:r w:rsidRPr="00A571EC" w:rsidDel="00683B9A">
          <w:rPr>
            <w:b/>
            <w:bCs/>
          </w:rPr>
          <w:delText>Ad hoc group activity</w:delText>
        </w:r>
      </w:del>
    </w:p>
    <w:p w14:paraId="6BF855C6" w14:textId="77777777" w:rsidR="00A571EC" w:rsidRPr="00A571EC" w:rsidRDefault="00A571EC">
      <w:pPr>
        <w:rPr>
          <w:b/>
          <w:bCs/>
        </w:rPr>
        <w:pPrChange w:id="108" w:author="Cleanup" w:date="2021-11-06T10:24:00Z">
          <w:pPr>
            <w:numPr>
              <w:ilvl w:val="1"/>
              <w:numId w:val="43"/>
            </w:numPr>
            <w:ind w:left="360" w:hanging="360"/>
          </w:pPr>
        </w:pPrChange>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2AB4E3E7" w:rsidR="00A571EC" w:rsidRDefault="00A571EC" w:rsidP="00A571EC">
      <w:pPr>
        <w:numPr>
          <w:ilvl w:val="0"/>
          <w:numId w:val="180"/>
        </w:numPr>
        <w:rPr>
          <w:ins w:id="109" w:author="Cleanup" w:date="2021-11-06T10:24:00Z"/>
          <w:bCs/>
        </w:rPr>
      </w:pPr>
      <w:r w:rsidRPr="00A571EC">
        <w:rPr>
          <w:bCs/>
        </w:rPr>
        <w:t>DoCR items not covered by any of the above</w:t>
      </w:r>
    </w:p>
    <w:p w14:paraId="7897D8F3" w14:textId="77777777" w:rsidR="00683B9A" w:rsidRPr="00A571EC" w:rsidRDefault="00683B9A">
      <w:pPr>
        <w:tabs>
          <w:tab w:val="clear" w:pos="360"/>
        </w:tabs>
        <w:rPr>
          <w:bCs/>
        </w:rPr>
        <w:pPrChange w:id="110" w:author="Cleanup" w:date="2021-11-06T10:24:00Z">
          <w:pPr>
            <w:numPr>
              <w:numId w:val="180"/>
            </w:numPr>
            <w:tabs>
              <w:tab w:val="num" w:pos="360"/>
            </w:tabs>
            <w:ind w:left="360" w:hanging="360"/>
          </w:pPr>
        </w:pPrChange>
      </w:pPr>
    </w:p>
    <w:p w14:paraId="32A50C06" w14:textId="77777777" w:rsidR="00A571EC" w:rsidRPr="00A571EC" w:rsidRDefault="00A571EC" w:rsidP="00A571EC">
      <w:pPr>
        <w:numPr>
          <w:ilvl w:val="2"/>
          <w:numId w:val="43"/>
        </w:numPr>
        <w:rPr>
          <w:b/>
          <w:bCs/>
        </w:rPr>
      </w:pPr>
      <w:r w:rsidRPr="00A571EC">
        <w:rPr>
          <w:b/>
          <w:bCs/>
        </w:rPr>
        <w:lastRenderedPageBreak/>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45" w:history="1">
        <w:r w:rsidRPr="00A571EC">
          <w:rPr>
            <w:rStyle w:val="Hyperlink"/>
          </w:rPr>
          <w:t>#1488</w:t>
        </w:r>
      </w:hyperlink>
      <w:r w:rsidRPr="00A571EC">
        <w:t>,</w:t>
      </w:r>
      <w:r w:rsidRPr="00A571EC">
        <w:rPr>
          <w:bCs/>
        </w:rPr>
        <w:t xml:space="preserve"> </w:t>
      </w:r>
      <w:hyperlink r:id="rId46" w:history="1">
        <w:r w:rsidRPr="00A571EC">
          <w:rPr>
            <w:rStyle w:val="Hyperlink"/>
          </w:rPr>
          <w:t>#1511</w:t>
        </w:r>
      </w:hyperlink>
      <w:r w:rsidRPr="00A571EC">
        <w:t xml:space="preserve">, </w:t>
      </w:r>
      <w:hyperlink r:id="rId47" w:history="1">
        <w:r w:rsidRPr="00A571EC">
          <w:rPr>
            <w:rStyle w:val="Hyperlink"/>
          </w:rPr>
          <w:t>#1491</w:t>
        </w:r>
      </w:hyperlink>
      <w:r w:rsidRPr="00A571EC">
        <w:t xml:space="preserve">, </w:t>
      </w:r>
      <w:hyperlink r:id="rId48" w:history="1">
        <w:r w:rsidRPr="00A571EC">
          <w:rPr>
            <w:rStyle w:val="Hyperlink"/>
          </w:rPr>
          <w:t>#1493</w:t>
        </w:r>
      </w:hyperlink>
      <w:r w:rsidRPr="00A571EC">
        <w:t xml:space="preserve">, </w:t>
      </w:r>
      <w:hyperlink r:id="rId49"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 xml:space="preserve">2021, teleconference). This document serves as a source of general tutorial information on the VVC design </w:t>
      </w:r>
      <w:proofErr w:type="gramStart"/>
      <w:r w:rsidRPr="00A571EC">
        <w:t>and also</w:t>
      </w:r>
      <w:proofErr w:type="gramEnd"/>
      <w:r w:rsidRPr="00A571EC">
        <w:t xml:space="preserve">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lastRenderedPageBreak/>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C55DBC" w:rsidP="00A571EC">
      <w:pPr>
        <w:numPr>
          <w:ilvl w:val="0"/>
          <w:numId w:val="181"/>
        </w:numPr>
      </w:pPr>
      <w:hyperlink r:id="rId50" w:history="1">
        <w:r w:rsidR="00A571EC" w:rsidRPr="00A571EC">
          <w:rPr>
            <w:rStyle w:val="Hyperlink"/>
          </w:rPr>
          <w:t>#1504</w:t>
        </w:r>
      </w:hyperlink>
      <w:r w:rsidR="00A571EC" w:rsidRPr="00A571EC">
        <w:t xml:space="preserve"> is discussed in JVET-X0075.</w:t>
      </w:r>
    </w:p>
    <w:p w14:paraId="4FCEE4DD" w14:textId="77777777" w:rsidR="00A571EC" w:rsidRPr="00A571EC" w:rsidRDefault="00C55DBC" w:rsidP="00A571EC">
      <w:pPr>
        <w:numPr>
          <w:ilvl w:val="0"/>
          <w:numId w:val="181"/>
        </w:numPr>
      </w:pPr>
      <w:hyperlink r:id="rId51"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 xml:space="preserve">Sent: Wednesday, August 18, </w:t>
      </w:r>
      <w:proofErr w:type="gramStart"/>
      <w:r w:rsidRPr="00A571EC">
        <w:t>2021</w:t>
      </w:r>
      <w:proofErr w:type="gramEnd"/>
      <w:r w:rsidRPr="00A571EC">
        <w:t xml:space="preserve">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8C3FB2">
      <w:pPr>
        <w:keepNext/>
        <w:rPr>
          <w:b/>
          <w:bCs/>
        </w:rPr>
        <w:pPrChange w:id="111" w:author="Cleanup" w:date="2021-11-12T15:07:00Z">
          <w:pPr>
            <w:numPr>
              <w:numId w:val="43"/>
            </w:numPr>
            <w:ind w:left="360" w:hanging="360"/>
          </w:pPr>
        </w:pPrChange>
      </w:pPr>
      <w:r w:rsidRPr="00A571EC">
        <w:rPr>
          <w:b/>
          <w:bCs/>
        </w:rPr>
        <w:lastRenderedPageBreak/>
        <w:t>Recommendations</w:t>
      </w:r>
    </w:p>
    <w:p w14:paraId="55C4B10E" w14:textId="088D2E32" w:rsidR="00A571EC" w:rsidRPr="00A571EC" w:rsidRDefault="00A571EC" w:rsidP="00A571EC">
      <w:r w:rsidRPr="00A571EC">
        <w:t>The AHG recommend</w:t>
      </w:r>
      <w:ins w:id="112" w:author="Cleanup" w:date="2021-11-06T10:25:00Z">
        <w:r w:rsidR="00683B9A">
          <w:t>ed</w:t>
        </w:r>
      </w:ins>
      <w:del w:id="113" w:author="Cleanup" w:date="2021-11-06T10:25:00Z">
        <w:r w:rsidRPr="00A571EC" w:rsidDel="00683B9A">
          <w:delText>s</w:delText>
        </w:r>
      </w:del>
      <w:r w:rsidRPr="00A571EC">
        <w:t xml:space="preserve">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t>Review AHG2 related contributions, bug tickets, and other AHG2 related inputs and act on them if found to be necessary.</w:t>
      </w:r>
    </w:p>
    <w:p w14:paraId="02CE8131" w14:textId="0420C9D3" w:rsidR="009F5910" w:rsidRPr="008C3C93" w:rsidDel="00683B9A" w:rsidRDefault="009F5910" w:rsidP="009F5910">
      <w:pPr>
        <w:rPr>
          <w:del w:id="114" w:author="Cleanup" w:date="2021-11-06T10:25:00Z"/>
        </w:rPr>
      </w:pPr>
    </w:p>
    <w:p w14:paraId="2249B924" w14:textId="3AB06E24" w:rsidR="009F5910" w:rsidRPr="008C3C93" w:rsidRDefault="00C55DBC" w:rsidP="009F5910">
      <w:pPr>
        <w:pStyle w:val="Heading9"/>
        <w:rPr>
          <w:rFonts w:eastAsia="Times New Roman"/>
          <w:szCs w:val="24"/>
          <w:lang w:val="en-CA"/>
        </w:rPr>
      </w:pPr>
      <w:hyperlink r:id="rId52"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1547BBBC" w:rsidR="00094848" w:rsidRPr="00094848" w:rsidDel="00683B9A" w:rsidRDefault="00094848" w:rsidP="00094848">
      <w:pPr>
        <w:numPr>
          <w:ilvl w:val="0"/>
          <w:numId w:val="43"/>
        </w:numPr>
        <w:rPr>
          <w:del w:id="115" w:author="Cleanup" w:date="2021-11-06T10:25:00Z"/>
          <w:b/>
          <w:bCs/>
        </w:rPr>
      </w:pPr>
      <w:del w:id="116" w:author="Cleanup" w:date="2021-11-06T10:25:00Z">
        <w:r w:rsidRPr="00094848" w:rsidDel="00683B9A">
          <w:rPr>
            <w:b/>
            <w:bCs/>
          </w:rPr>
          <w:delText xml:space="preserve">Introduction </w:delText>
        </w:r>
      </w:del>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 xml:space="preserve">Coordinate with AHG on Draft text and test model algorithm description editing (AHG2) to identify any mismatches between software and </w:t>
      </w:r>
      <w:proofErr w:type="gramStart"/>
      <w:r w:rsidRPr="00094848">
        <w:t>text, and</w:t>
      </w:r>
      <w:proofErr w:type="gramEnd"/>
      <w:r w:rsidRPr="00094848">
        <w:t xml:space="preserve">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C55DBC" w:rsidP="00094848">
      <w:pPr>
        <w:numPr>
          <w:ilvl w:val="0"/>
          <w:numId w:val="207"/>
        </w:numPr>
      </w:pPr>
      <w:hyperlink r:id="rId53" w:history="1">
        <w:r w:rsidR="00094848" w:rsidRPr="00094848">
          <w:rPr>
            <w:rStyle w:val="Hyperlink"/>
          </w:rPr>
          <w:t>VTM 14.0</w:t>
        </w:r>
      </w:hyperlink>
      <w:r w:rsidR="00094848" w:rsidRPr="00094848">
        <w:t xml:space="preserve"> (Aug. 2021)</w:t>
      </w:r>
    </w:p>
    <w:p w14:paraId="26332945" w14:textId="77777777" w:rsidR="00094848" w:rsidRPr="00094848" w:rsidRDefault="00C55DBC" w:rsidP="00094848">
      <w:pPr>
        <w:numPr>
          <w:ilvl w:val="0"/>
          <w:numId w:val="207"/>
        </w:numPr>
      </w:pPr>
      <w:hyperlink r:id="rId54" w:history="1">
        <w:r w:rsidR="00094848" w:rsidRPr="00094848">
          <w:rPr>
            <w:rStyle w:val="Hyperlink"/>
          </w:rPr>
          <w:t>HM-16.24</w:t>
        </w:r>
      </w:hyperlink>
      <w:r w:rsidR="00094848" w:rsidRPr="00094848">
        <w:t xml:space="preserve"> (Oct. 2021)</w:t>
      </w:r>
    </w:p>
    <w:p w14:paraId="13C30F77" w14:textId="77777777" w:rsidR="00094848" w:rsidRPr="00094848" w:rsidRDefault="00C55DBC" w:rsidP="00094848">
      <w:pPr>
        <w:numPr>
          <w:ilvl w:val="0"/>
          <w:numId w:val="207"/>
        </w:numPr>
      </w:pPr>
      <w:hyperlink r:id="rId55" w:history="1">
        <w:r w:rsidR="00094848" w:rsidRPr="00094848">
          <w:rPr>
            <w:rStyle w:val="Hyperlink"/>
          </w:rPr>
          <w:t>HM-16.21+SCM-8.8</w:t>
        </w:r>
      </w:hyperlink>
      <w:r w:rsidR="00094848" w:rsidRPr="00094848">
        <w:t xml:space="preserve"> (Mar. 2020)</w:t>
      </w:r>
    </w:p>
    <w:p w14:paraId="3D350213" w14:textId="77777777" w:rsidR="00094848" w:rsidRPr="00094848" w:rsidRDefault="00C55DBC" w:rsidP="00094848">
      <w:pPr>
        <w:numPr>
          <w:ilvl w:val="0"/>
          <w:numId w:val="207"/>
        </w:numPr>
      </w:pPr>
      <w:hyperlink r:id="rId56" w:history="1">
        <w:r w:rsidR="00094848" w:rsidRPr="00094848">
          <w:rPr>
            <w:rStyle w:val="Hyperlink"/>
          </w:rPr>
          <w:t>SHM 12.4</w:t>
        </w:r>
      </w:hyperlink>
      <w:r w:rsidR="00094848" w:rsidRPr="00094848">
        <w:t xml:space="preserve"> (Jan. 2018)</w:t>
      </w:r>
    </w:p>
    <w:p w14:paraId="359D756F" w14:textId="77777777" w:rsidR="00094848" w:rsidRPr="00094848" w:rsidRDefault="00C55DBC" w:rsidP="00094848">
      <w:pPr>
        <w:numPr>
          <w:ilvl w:val="0"/>
          <w:numId w:val="207"/>
        </w:numPr>
      </w:pPr>
      <w:hyperlink r:id="rId57" w:history="1">
        <w:r w:rsidR="00094848" w:rsidRPr="00094848">
          <w:rPr>
            <w:rStyle w:val="Hyperlink"/>
          </w:rPr>
          <w:t>HTM 16.3</w:t>
        </w:r>
      </w:hyperlink>
      <w:r w:rsidR="00094848" w:rsidRPr="00094848">
        <w:t xml:space="preserve"> (Jul. 2018)</w:t>
      </w:r>
    </w:p>
    <w:p w14:paraId="74AEF7B1" w14:textId="77777777" w:rsidR="00094848" w:rsidRPr="00094848" w:rsidRDefault="00C55DBC" w:rsidP="00094848">
      <w:pPr>
        <w:numPr>
          <w:ilvl w:val="0"/>
          <w:numId w:val="207"/>
        </w:numPr>
      </w:pPr>
      <w:hyperlink r:id="rId58" w:history="1">
        <w:r w:rsidR="00094848" w:rsidRPr="00094848">
          <w:rPr>
            <w:rStyle w:val="Hyperlink"/>
          </w:rPr>
          <w:t>JM 19.0</w:t>
        </w:r>
      </w:hyperlink>
    </w:p>
    <w:p w14:paraId="77612F5E" w14:textId="77777777" w:rsidR="00094848" w:rsidRPr="00094848" w:rsidRDefault="00C55DBC" w:rsidP="00094848">
      <w:pPr>
        <w:numPr>
          <w:ilvl w:val="0"/>
          <w:numId w:val="207"/>
        </w:numPr>
      </w:pPr>
      <w:hyperlink r:id="rId59" w:history="1">
        <w:r w:rsidR="00094848" w:rsidRPr="00094848">
          <w:rPr>
            <w:rStyle w:val="Hyperlink"/>
          </w:rPr>
          <w:t>JSVM 9.19.15</w:t>
        </w:r>
      </w:hyperlink>
    </w:p>
    <w:p w14:paraId="666322E8" w14:textId="77777777" w:rsidR="00094848" w:rsidRPr="00094848" w:rsidRDefault="00C55DBC" w:rsidP="00094848">
      <w:pPr>
        <w:numPr>
          <w:ilvl w:val="0"/>
          <w:numId w:val="207"/>
        </w:numPr>
      </w:pPr>
      <w:hyperlink r:id="rId60" w:history="1">
        <w:r w:rsidR="00094848" w:rsidRPr="00094848">
          <w:rPr>
            <w:rStyle w:val="Hyperlink"/>
          </w:rPr>
          <w:t>JMVC 8.5</w:t>
        </w:r>
      </w:hyperlink>
    </w:p>
    <w:p w14:paraId="043EFE91" w14:textId="77777777" w:rsidR="00094848" w:rsidRPr="00094848" w:rsidRDefault="00C55DBC" w:rsidP="00094848">
      <w:pPr>
        <w:numPr>
          <w:ilvl w:val="0"/>
          <w:numId w:val="207"/>
        </w:numPr>
      </w:pPr>
      <w:hyperlink r:id="rId61" w:history="1">
        <w:r w:rsidR="00094848" w:rsidRPr="00094848">
          <w:rPr>
            <w:rStyle w:val="Hyperlink"/>
          </w:rPr>
          <w:t>3DV ATM 15.0</w:t>
        </w:r>
      </w:hyperlink>
      <w:r w:rsidR="00094848" w:rsidRPr="00094848">
        <w:t xml:space="preserve"> (no version history)</w:t>
      </w:r>
    </w:p>
    <w:p w14:paraId="7FB8C3CF" w14:textId="77777777" w:rsidR="00094848" w:rsidRPr="00094848" w:rsidRDefault="00C55DBC" w:rsidP="00094848">
      <w:pPr>
        <w:numPr>
          <w:ilvl w:val="0"/>
          <w:numId w:val="207"/>
        </w:numPr>
      </w:pPr>
      <w:hyperlink r:id="rId62"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pPr>
        <w:rPr>
          <w:b/>
          <w:bCs/>
        </w:rPr>
        <w:pPrChange w:id="117" w:author="Cleanup" w:date="2021-11-06T10:25:00Z">
          <w:pPr>
            <w:numPr>
              <w:numId w:val="43"/>
            </w:numPr>
            <w:ind w:left="360" w:hanging="360"/>
          </w:pPr>
        </w:pPrChange>
      </w:pPr>
      <w:r w:rsidRPr="00094848">
        <w:rPr>
          <w:b/>
          <w:bCs/>
        </w:rPr>
        <w:t>Software development</w:t>
      </w:r>
    </w:p>
    <w:p w14:paraId="22FC92B0" w14:textId="77777777" w:rsidR="00094848" w:rsidRPr="00094848" w:rsidRDefault="00094848" w:rsidP="00094848">
      <w:r w:rsidRPr="00094848">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C55DBC" w:rsidP="00094848">
      <w:hyperlink r:id="rId63"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C55DBC" w:rsidP="00094848">
      <w:hyperlink r:id="rId64"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pPr>
        <w:rPr>
          <w:b/>
          <w:bCs/>
        </w:rPr>
        <w:pPrChange w:id="118" w:author="Cleanup" w:date="2021-11-06T10:25:00Z">
          <w:pPr>
            <w:numPr>
              <w:numId w:val="43"/>
            </w:numPr>
            <w:ind w:left="360" w:hanging="360"/>
          </w:pPr>
        </w:pPrChange>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C55DBC" w:rsidP="00094848">
      <w:pPr>
        <w:rPr>
          <w:u w:val="single"/>
        </w:rPr>
      </w:pPr>
      <w:hyperlink r:id="rId65" w:history="1">
        <w:r w:rsidR="00094848" w:rsidRPr="00094848">
          <w:rPr>
            <w:rStyle w:val="Hyperlink"/>
          </w:rPr>
          <w:t>https://vcgit.hhi.fraunhofer.de/jvet/VVCSoftware_VTM/</w:t>
        </w:r>
      </w:hyperlink>
    </w:p>
    <w:p w14:paraId="4AC0601C" w14:textId="77777777" w:rsidR="00094848" w:rsidRPr="00094848" w:rsidRDefault="00094848" w:rsidP="00094848">
      <w:r w:rsidRPr="00094848">
        <w:t xml:space="preserve">The software development </w:t>
      </w:r>
      <w:proofErr w:type="gramStart"/>
      <w:r w:rsidRPr="00094848">
        <w:t>continued on</w:t>
      </w:r>
      <w:proofErr w:type="gramEnd"/>
      <w:r w:rsidRPr="00094848">
        <w:t xml:space="preserve">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6"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7"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56ABDEF4" w:rsidR="00094848" w:rsidRPr="00094848" w:rsidDel="00683B9A" w:rsidRDefault="00094848" w:rsidP="00094848">
      <w:pPr>
        <w:numPr>
          <w:ilvl w:val="0"/>
          <w:numId w:val="185"/>
        </w:numPr>
        <w:rPr>
          <w:del w:id="119" w:author="Cleanup" w:date="2021-11-06T10:25:00Z"/>
        </w:r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8"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lastRenderedPageBreak/>
        <w:t>JVET-W0134 Uniform metrics log</w:t>
      </w:r>
    </w:p>
    <w:p w14:paraId="380FE623" w14:textId="7A6247FF" w:rsidR="00094848" w:rsidRPr="00094848" w:rsidRDefault="00094848" w:rsidP="00094848">
      <w:pPr>
        <w:numPr>
          <w:ilvl w:val="0"/>
          <w:numId w:val="185"/>
        </w:numPr>
      </w:pPr>
      <w:r w:rsidRPr="00094848">
        <w:t>JVET-W0070 &amp; W0121: Condition the signal</w:t>
      </w:r>
      <w:ins w:id="120" w:author="Cleanup" w:date="2021-11-11T18:05:00Z">
        <w:r w:rsidR="00FA3819">
          <w:t>l</w:t>
        </w:r>
      </w:ins>
      <w:r w:rsidRPr="00094848">
        <w:t>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5624EADD" w:rsidR="00094848" w:rsidRPr="00094848" w:rsidDel="00683B9A" w:rsidRDefault="00094848" w:rsidP="00094848">
      <w:pPr>
        <w:numPr>
          <w:ilvl w:val="0"/>
          <w:numId w:val="185"/>
        </w:numPr>
        <w:rPr>
          <w:del w:id="121" w:author="Cleanup" w:date="2021-11-06T10:25:00Z"/>
        </w:r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w:t>
      </w:r>
      <w:proofErr w:type="gramStart"/>
      <w:r w:rsidRPr="00094848">
        <w:t>open</w:t>
      </w:r>
      <w:proofErr w:type="gramEnd"/>
      <w:r w:rsidRPr="00094848">
        <w:t xml:space="preserve"> merge requests)</w:t>
      </w:r>
    </w:p>
    <w:p w14:paraId="5F1B0C75" w14:textId="77777777" w:rsidR="00094848" w:rsidRPr="00094848" w:rsidRDefault="00094848">
      <w:pPr>
        <w:rPr>
          <w:b/>
          <w:bCs/>
          <w:i/>
          <w:iCs/>
        </w:rPr>
        <w:pPrChange w:id="122" w:author="Cleanup" w:date="2021-11-06T10:25:00Z">
          <w:pPr>
            <w:numPr>
              <w:ilvl w:val="1"/>
              <w:numId w:val="43"/>
            </w:numPr>
            <w:ind w:left="360" w:hanging="360"/>
          </w:pPr>
        </w:pPrChange>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0B759BDA" w:rsidR="00094848" w:rsidRPr="00094848" w:rsidRDefault="00094848" w:rsidP="00094848">
            <w:r w:rsidRPr="00094848">
              <w:t>-29</w:t>
            </w:r>
            <w:del w:id="123" w:author="Cleanup" w:date="2021-11-06T10:26:00Z">
              <w:r w:rsidRPr="00094848" w:rsidDel="00683B9A">
                <w:delText>,</w:delText>
              </w:r>
            </w:del>
            <w:ins w:id="124" w:author="Cleanup" w:date="2021-11-06T10:26:00Z">
              <w:r w:rsidR="00683B9A">
                <w:t>.</w:t>
              </w:r>
            </w:ins>
            <w:r w:rsidRPr="00094848">
              <w:t>03%</w:t>
            </w:r>
          </w:p>
        </w:tc>
        <w:tc>
          <w:tcPr>
            <w:tcW w:w="1060" w:type="dxa"/>
            <w:tcBorders>
              <w:top w:val="single" w:sz="8" w:space="0" w:color="auto"/>
              <w:left w:val="nil"/>
              <w:bottom w:val="nil"/>
              <w:right w:val="nil"/>
            </w:tcBorders>
            <w:shd w:val="clear" w:color="000000" w:fill="CCFFCC"/>
            <w:noWrap/>
            <w:vAlign w:val="center"/>
            <w:hideMark/>
          </w:tcPr>
          <w:p w14:paraId="4F89E8EE" w14:textId="16482DEC" w:rsidR="00094848" w:rsidRPr="00094848" w:rsidRDefault="00094848" w:rsidP="00094848">
            <w:r w:rsidRPr="00094848">
              <w:t>-32</w:t>
            </w:r>
            <w:del w:id="125" w:author="Cleanup" w:date="2021-11-06T10:26:00Z">
              <w:r w:rsidRPr="00094848" w:rsidDel="00683B9A">
                <w:delText>,</w:delText>
              </w:r>
            </w:del>
            <w:ins w:id="126" w:author="Cleanup" w:date="2021-11-06T10:26:00Z">
              <w:r w:rsidR="00683B9A">
                <w:t>.</w:t>
              </w:r>
            </w:ins>
            <w:r w:rsidRPr="00094848">
              <w:t>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45F6ACF4" w:rsidR="00094848" w:rsidRPr="00094848" w:rsidRDefault="00094848" w:rsidP="00094848">
            <w:r w:rsidRPr="00094848">
              <w:t>-34</w:t>
            </w:r>
            <w:del w:id="127" w:author="Cleanup" w:date="2021-11-06T10:26:00Z">
              <w:r w:rsidRPr="00094848" w:rsidDel="00683B9A">
                <w:delText>,</w:delText>
              </w:r>
            </w:del>
            <w:ins w:id="128" w:author="Cleanup" w:date="2021-11-06T10:26:00Z">
              <w:r w:rsidR="00683B9A">
                <w:t>.</w:t>
              </w:r>
            </w:ins>
            <w:r w:rsidRPr="00094848">
              <w:t>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75E85F81" w14:textId="193AC587" w:rsidR="00094848" w:rsidRPr="00094848" w:rsidRDefault="00094848" w:rsidP="00094848">
            <w:r w:rsidRPr="00094848">
              <w:t>-29</w:t>
            </w:r>
            <w:del w:id="129" w:author="Cleanup" w:date="2021-11-06T10:26:00Z">
              <w:r w:rsidRPr="00094848" w:rsidDel="00683B9A">
                <w:delText>,</w:delText>
              </w:r>
            </w:del>
            <w:ins w:id="130" w:author="Cleanup" w:date="2021-11-06T10:26:00Z">
              <w:r w:rsidR="00683B9A">
                <w:t>.</w:t>
              </w:r>
            </w:ins>
            <w:r w:rsidRPr="00094848">
              <w:t>29%</w:t>
            </w:r>
          </w:p>
        </w:tc>
        <w:tc>
          <w:tcPr>
            <w:tcW w:w="1060" w:type="dxa"/>
            <w:tcBorders>
              <w:top w:val="nil"/>
              <w:left w:val="nil"/>
              <w:bottom w:val="nil"/>
              <w:right w:val="nil"/>
            </w:tcBorders>
            <w:shd w:val="clear" w:color="000000" w:fill="CCFFCC"/>
            <w:noWrap/>
            <w:vAlign w:val="center"/>
            <w:hideMark/>
          </w:tcPr>
          <w:p w14:paraId="6EA4C76E" w14:textId="79C885BC" w:rsidR="00094848" w:rsidRPr="00094848" w:rsidRDefault="00094848" w:rsidP="00094848">
            <w:r w:rsidRPr="00094848">
              <w:t>-23</w:t>
            </w:r>
            <w:del w:id="131" w:author="Cleanup" w:date="2021-11-06T10:26:00Z">
              <w:r w:rsidRPr="00094848" w:rsidDel="00683B9A">
                <w:delText>,</w:delText>
              </w:r>
            </w:del>
            <w:ins w:id="132" w:author="Cleanup" w:date="2021-11-06T10:26:00Z">
              <w:r w:rsidR="00683B9A">
                <w:t>.</w:t>
              </w:r>
            </w:ins>
            <w:r w:rsidRPr="00094848">
              <w:t>92%</w:t>
            </w:r>
          </w:p>
        </w:tc>
        <w:tc>
          <w:tcPr>
            <w:tcW w:w="2061" w:type="dxa"/>
            <w:tcBorders>
              <w:top w:val="nil"/>
              <w:left w:val="nil"/>
              <w:bottom w:val="nil"/>
              <w:right w:val="single" w:sz="4" w:space="0" w:color="auto"/>
            </w:tcBorders>
            <w:shd w:val="clear" w:color="000000" w:fill="CCFFCC"/>
            <w:noWrap/>
            <w:vAlign w:val="center"/>
            <w:hideMark/>
          </w:tcPr>
          <w:p w14:paraId="4283B2A2" w14:textId="36A39F6A" w:rsidR="00094848" w:rsidRPr="00094848" w:rsidRDefault="00094848" w:rsidP="00094848">
            <w:r w:rsidRPr="00094848">
              <w:t>-21</w:t>
            </w:r>
            <w:del w:id="133" w:author="Cleanup" w:date="2021-11-06T10:26:00Z">
              <w:r w:rsidRPr="00094848" w:rsidDel="00683B9A">
                <w:delText>,</w:delText>
              </w:r>
            </w:del>
            <w:ins w:id="134" w:author="Cleanup" w:date="2021-11-06T10:26:00Z">
              <w:r w:rsidR="00683B9A">
                <w:t>.</w:t>
              </w:r>
            </w:ins>
            <w:r w:rsidRPr="00094848">
              <w:t>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48FC3E75" w:rsidR="00094848" w:rsidRPr="00094848" w:rsidRDefault="00094848" w:rsidP="00094848">
            <w:r w:rsidRPr="00094848">
              <w:t>-21</w:t>
            </w:r>
            <w:del w:id="135" w:author="Cleanup" w:date="2021-11-06T10:26:00Z">
              <w:r w:rsidRPr="00094848" w:rsidDel="00683B9A">
                <w:delText>,</w:delText>
              </w:r>
            </w:del>
            <w:ins w:id="136" w:author="Cleanup" w:date="2021-11-06T10:26:00Z">
              <w:r w:rsidR="00683B9A">
                <w:t>.</w:t>
              </w:r>
            </w:ins>
            <w:r w:rsidRPr="00094848">
              <w:t>73%</w:t>
            </w:r>
          </w:p>
        </w:tc>
        <w:tc>
          <w:tcPr>
            <w:tcW w:w="1060" w:type="dxa"/>
            <w:tcBorders>
              <w:top w:val="nil"/>
              <w:left w:val="nil"/>
              <w:bottom w:val="nil"/>
              <w:right w:val="nil"/>
            </w:tcBorders>
            <w:shd w:val="clear" w:color="000000" w:fill="CCFFCC"/>
            <w:noWrap/>
            <w:vAlign w:val="center"/>
            <w:hideMark/>
          </w:tcPr>
          <w:p w14:paraId="398633EF" w14:textId="70534222" w:rsidR="00094848" w:rsidRPr="00094848" w:rsidRDefault="00094848" w:rsidP="00094848">
            <w:r w:rsidRPr="00094848">
              <w:t>-26</w:t>
            </w:r>
            <w:del w:id="137" w:author="Cleanup" w:date="2021-11-06T10:26:00Z">
              <w:r w:rsidRPr="00094848" w:rsidDel="00683B9A">
                <w:delText>,</w:delText>
              </w:r>
            </w:del>
            <w:ins w:id="138" w:author="Cleanup" w:date="2021-11-06T10:26:00Z">
              <w:r w:rsidR="00683B9A">
                <w:t>.</w:t>
              </w:r>
            </w:ins>
            <w:r w:rsidRPr="00094848">
              <w:t>96%</w:t>
            </w:r>
          </w:p>
        </w:tc>
        <w:tc>
          <w:tcPr>
            <w:tcW w:w="2061" w:type="dxa"/>
            <w:tcBorders>
              <w:top w:val="nil"/>
              <w:left w:val="nil"/>
              <w:bottom w:val="nil"/>
              <w:right w:val="single" w:sz="4" w:space="0" w:color="auto"/>
            </w:tcBorders>
            <w:shd w:val="clear" w:color="000000" w:fill="CCFFCC"/>
            <w:noWrap/>
            <w:vAlign w:val="center"/>
            <w:hideMark/>
          </w:tcPr>
          <w:p w14:paraId="6C832513" w14:textId="5D08D081" w:rsidR="00094848" w:rsidRPr="00094848" w:rsidRDefault="00094848" w:rsidP="00094848">
            <w:r w:rsidRPr="00094848">
              <w:t>-30</w:t>
            </w:r>
            <w:del w:id="139" w:author="Cleanup" w:date="2021-11-06T10:26:00Z">
              <w:r w:rsidRPr="00094848" w:rsidDel="00683B9A">
                <w:delText>,</w:delText>
              </w:r>
            </w:del>
            <w:ins w:id="140" w:author="Cleanup" w:date="2021-11-06T10:26:00Z">
              <w:r w:rsidR="00683B9A">
                <w:t>.</w:t>
              </w:r>
            </w:ins>
            <w:r w:rsidRPr="00094848">
              <w:t>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1760F098" w:rsidR="00094848" w:rsidRPr="00094848" w:rsidRDefault="00094848" w:rsidP="00094848">
            <w:r w:rsidRPr="00094848">
              <w:t>-22</w:t>
            </w:r>
            <w:del w:id="141" w:author="Cleanup" w:date="2021-11-06T10:26:00Z">
              <w:r w:rsidRPr="00094848" w:rsidDel="00683B9A">
                <w:delText>,</w:delText>
              </w:r>
            </w:del>
            <w:ins w:id="142" w:author="Cleanup" w:date="2021-11-06T10:26:00Z">
              <w:r w:rsidR="00683B9A">
                <w:t>.</w:t>
              </w:r>
            </w:ins>
            <w:r w:rsidRPr="00094848">
              <w:t>54%</w:t>
            </w:r>
          </w:p>
        </w:tc>
        <w:tc>
          <w:tcPr>
            <w:tcW w:w="1060" w:type="dxa"/>
            <w:tcBorders>
              <w:top w:val="nil"/>
              <w:left w:val="nil"/>
              <w:bottom w:val="nil"/>
              <w:right w:val="nil"/>
            </w:tcBorders>
            <w:shd w:val="clear" w:color="000000" w:fill="CCFFCC"/>
            <w:noWrap/>
            <w:vAlign w:val="center"/>
            <w:hideMark/>
          </w:tcPr>
          <w:p w14:paraId="6D3EE6E9" w14:textId="34989F31" w:rsidR="00094848" w:rsidRPr="00094848" w:rsidRDefault="00094848" w:rsidP="00094848">
            <w:r w:rsidRPr="00094848">
              <w:t>-18</w:t>
            </w:r>
            <w:del w:id="143" w:author="Cleanup" w:date="2021-11-06T10:26:00Z">
              <w:r w:rsidRPr="00094848" w:rsidDel="00683B9A">
                <w:delText>,</w:delText>
              </w:r>
            </w:del>
            <w:ins w:id="144" w:author="Cleanup" w:date="2021-11-06T10:26:00Z">
              <w:r w:rsidR="00683B9A">
                <w:t>.</w:t>
              </w:r>
            </w:ins>
            <w:r w:rsidRPr="00094848">
              <w:t>95%</w:t>
            </w:r>
          </w:p>
        </w:tc>
        <w:tc>
          <w:tcPr>
            <w:tcW w:w="2061" w:type="dxa"/>
            <w:tcBorders>
              <w:top w:val="nil"/>
              <w:left w:val="nil"/>
              <w:bottom w:val="nil"/>
              <w:right w:val="single" w:sz="4" w:space="0" w:color="auto"/>
            </w:tcBorders>
            <w:shd w:val="clear" w:color="000000" w:fill="CCFFCC"/>
            <w:noWrap/>
            <w:vAlign w:val="center"/>
            <w:hideMark/>
          </w:tcPr>
          <w:p w14:paraId="212D7853" w14:textId="66516502" w:rsidR="00094848" w:rsidRPr="00094848" w:rsidRDefault="00094848" w:rsidP="00094848">
            <w:r w:rsidRPr="00094848">
              <w:t>-22</w:t>
            </w:r>
            <w:del w:id="145" w:author="Cleanup" w:date="2021-11-06T10:26:00Z">
              <w:r w:rsidRPr="00094848" w:rsidDel="00683B9A">
                <w:delText>,</w:delText>
              </w:r>
            </w:del>
            <w:ins w:id="146" w:author="Cleanup" w:date="2021-11-06T10:26:00Z">
              <w:r w:rsidR="00683B9A">
                <w:t>.</w:t>
              </w:r>
            </w:ins>
            <w:r w:rsidRPr="00094848">
              <w:t>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1F3ABBDD" w:rsidR="00094848" w:rsidRPr="00094848" w:rsidRDefault="00094848" w:rsidP="00094848">
            <w:r w:rsidRPr="00094848">
              <w:t>-25</w:t>
            </w:r>
            <w:del w:id="147" w:author="Cleanup" w:date="2021-11-06T10:26:00Z">
              <w:r w:rsidRPr="00094848" w:rsidDel="00683B9A">
                <w:delText>,</w:delText>
              </w:r>
            </w:del>
            <w:ins w:id="148" w:author="Cleanup" w:date="2021-11-06T10:26:00Z">
              <w:r w:rsidR="00683B9A">
                <w:t>.</w:t>
              </w:r>
            </w:ins>
            <w:r w:rsidRPr="00094848">
              <w:t>75%</w:t>
            </w:r>
          </w:p>
        </w:tc>
        <w:tc>
          <w:tcPr>
            <w:tcW w:w="1060" w:type="dxa"/>
            <w:tcBorders>
              <w:top w:val="nil"/>
              <w:left w:val="nil"/>
              <w:bottom w:val="nil"/>
              <w:right w:val="nil"/>
            </w:tcBorders>
            <w:shd w:val="clear" w:color="000000" w:fill="CCFFCC"/>
            <w:noWrap/>
            <w:vAlign w:val="center"/>
            <w:hideMark/>
          </w:tcPr>
          <w:p w14:paraId="329FE45B" w14:textId="6E569AC1" w:rsidR="00094848" w:rsidRPr="00094848" w:rsidRDefault="00094848" w:rsidP="00094848">
            <w:r w:rsidRPr="00094848">
              <w:t>-25</w:t>
            </w:r>
            <w:del w:id="149" w:author="Cleanup" w:date="2021-11-06T10:26:00Z">
              <w:r w:rsidRPr="00094848" w:rsidDel="00683B9A">
                <w:delText>,</w:delText>
              </w:r>
            </w:del>
            <w:ins w:id="150" w:author="Cleanup" w:date="2021-11-06T10:26:00Z">
              <w:r w:rsidR="00683B9A">
                <w:t>.</w:t>
              </w:r>
            </w:ins>
            <w:r w:rsidRPr="00094848">
              <w:t>91%</w:t>
            </w:r>
          </w:p>
        </w:tc>
        <w:tc>
          <w:tcPr>
            <w:tcW w:w="2061" w:type="dxa"/>
            <w:tcBorders>
              <w:top w:val="nil"/>
              <w:left w:val="nil"/>
              <w:bottom w:val="nil"/>
              <w:right w:val="single" w:sz="4" w:space="0" w:color="auto"/>
            </w:tcBorders>
            <w:shd w:val="clear" w:color="000000" w:fill="CCFFCC"/>
            <w:noWrap/>
            <w:vAlign w:val="center"/>
            <w:hideMark/>
          </w:tcPr>
          <w:p w14:paraId="3B0853BF" w14:textId="58859356" w:rsidR="00094848" w:rsidRPr="00094848" w:rsidRDefault="00094848" w:rsidP="00094848">
            <w:r w:rsidRPr="00094848">
              <w:t>-24</w:t>
            </w:r>
            <w:del w:id="151" w:author="Cleanup" w:date="2021-11-06T10:26:00Z">
              <w:r w:rsidRPr="00094848" w:rsidDel="00683B9A">
                <w:delText>,</w:delText>
              </w:r>
            </w:del>
            <w:ins w:id="152" w:author="Cleanup" w:date="2021-11-06T10:26:00Z">
              <w:r w:rsidR="00683B9A">
                <w:t>.</w:t>
              </w:r>
            </w:ins>
            <w:r w:rsidRPr="00094848">
              <w:t>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3F5B2D6A" w:rsidR="00094848" w:rsidRPr="00094848" w:rsidRDefault="00094848" w:rsidP="00094848">
            <w:r w:rsidRPr="00094848">
              <w:t>-25</w:t>
            </w:r>
            <w:del w:id="153" w:author="Cleanup" w:date="2021-11-06T10:26:00Z">
              <w:r w:rsidRPr="00094848" w:rsidDel="00683B9A">
                <w:delText>,</w:delText>
              </w:r>
            </w:del>
            <w:ins w:id="154" w:author="Cleanup" w:date="2021-11-06T10:26:00Z">
              <w:r w:rsidR="00683B9A">
                <w:t>.</w:t>
              </w:r>
            </w:ins>
            <w:r w:rsidRPr="00094848">
              <w:t>06%</w:t>
            </w:r>
          </w:p>
        </w:tc>
        <w:tc>
          <w:tcPr>
            <w:tcW w:w="1060" w:type="dxa"/>
            <w:tcBorders>
              <w:top w:val="single" w:sz="8" w:space="0" w:color="auto"/>
              <w:left w:val="nil"/>
              <w:bottom w:val="nil"/>
              <w:right w:val="nil"/>
            </w:tcBorders>
            <w:shd w:val="clear" w:color="000000" w:fill="CCFFCC"/>
            <w:noWrap/>
            <w:vAlign w:val="center"/>
            <w:hideMark/>
          </w:tcPr>
          <w:p w14:paraId="45F33472" w14:textId="77F5AA93" w:rsidR="00094848" w:rsidRPr="00094848" w:rsidRDefault="00094848" w:rsidP="00094848">
            <w:r w:rsidRPr="00094848">
              <w:t>-25</w:t>
            </w:r>
            <w:del w:id="155" w:author="Cleanup" w:date="2021-11-06T10:26:00Z">
              <w:r w:rsidRPr="00094848" w:rsidDel="00683B9A">
                <w:delText>,</w:delText>
              </w:r>
            </w:del>
            <w:ins w:id="156" w:author="Cleanup" w:date="2021-11-06T10:26:00Z">
              <w:r w:rsidR="00683B9A">
                <w:t>.</w:t>
              </w:r>
            </w:ins>
            <w:r w:rsidRPr="00094848">
              <w:t>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2B73EE6A" w:rsidR="00094848" w:rsidRPr="00094848" w:rsidRDefault="00094848" w:rsidP="00094848">
            <w:r w:rsidRPr="00094848">
              <w:t>-26</w:t>
            </w:r>
            <w:del w:id="157" w:author="Cleanup" w:date="2021-11-06T10:26:00Z">
              <w:r w:rsidRPr="00094848" w:rsidDel="00683B9A">
                <w:delText>,</w:delText>
              </w:r>
            </w:del>
            <w:ins w:id="158" w:author="Cleanup" w:date="2021-11-06T10:26:00Z">
              <w:r w:rsidR="00683B9A">
                <w:t>.</w:t>
              </w:r>
            </w:ins>
            <w:r w:rsidRPr="00094848">
              <w:t>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4E52C746" w:rsidR="00094848" w:rsidRPr="00094848" w:rsidRDefault="00094848" w:rsidP="00094848">
            <w:r w:rsidRPr="00094848">
              <w:t>-18</w:t>
            </w:r>
            <w:del w:id="159" w:author="Cleanup" w:date="2021-11-06T10:26:00Z">
              <w:r w:rsidRPr="00094848" w:rsidDel="00683B9A">
                <w:delText>,</w:delText>
              </w:r>
            </w:del>
            <w:ins w:id="160" w:author="Cleanup" w:date="2021-11-06T10:26:00Z">
              <w:r w:rsidR="00683B9A">
                <w:t>.</w:t>
              </w:r>
            </w:ins>
            <w:r w:rsidRPr="00094848">
              <w:t>46%</w:t>
            </w:r>
          </w:p>
        </w:tc>
        <w:tc>
          <w:tcPr>
            <w:tcW w:w="1060" w:type="dxa"/>
            <w:tcBorders>
              <w:top w:val="single" w:sz="8" w:space="0" w:color="auto"/>
              <w:left w:val="nil"/>
              <w:bottom w:val="nil"/>
              <w:right w:val="nil"/>
            </w:tcBorders>
            <w:shd w:val="clear" w:color="000000" w:fill="CCFFCC"/>
            <w:noWrap/>
            <w:vAlign w:val="center"/>
            <w:hideMark/>
          </w:tcPr>
          <w:p w14:paraId="73E0924E" w14:textId="59AD9F24" w:rsidR="00094848" w:rsidRPr="00094848" w:rsidRDefault="00094848" w:rsidP="00094848">
            <w:r w:rsidRPr="00094848">
              <w:t>-13</w:t>
            </w:r>
            <w:del w:id="161" w:author="Cleanup" w:date="2021-11-06T10:26:00Z">
              <w:r w:rsidRPr="00094848" w:rsidDel="00683B9A">
                <w:delText>,</w:delText>
              </w:r>
            </w:del>
            <w:ins w:id="162" w:author="Cleanup" w:date="2021-11-06T10:26:00Z">
              <w:r w:rsidR="00683B9A">
                <w:t>.</w:t>
              </w:r>
            </w:ins>
            <w:r w:rsidRPr="00094848">
              <w:t>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23EF82B4" w:rsidR="00094848" w:rsidRPr="00094848" w:rsidRDefault="00094848" w:rsidP="00094848">
            <w:r w:rsidRPr="00094848">
              <w:t>-13</w:t>
            </w:r>
            <w:del w:id="163" w:author="Cleanup" w:date="2021-11-06T10:26:00Z">
              <w:r w:rsidRPr="00094848" w:rsidDel="00683B9A">
                <w:delText>,</w:delText>
              </w:r>
            </w:del>
            <w:ins w:id="164" w:author="Cleanup" w:date="2021-11-06T10:26:00Z">
              <w:r w:rsidR="00683B9A">
                <w:t>.</w:t>
              </w:r>
            </w:ins>
            <w:r w:rsidRPr="00094848">
              <w:t>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68BE689E" w:rsidR="00094848" w:rsidRPr="00094848" w:rsidRDefault="00094848" w:rsidP="00094848">
            <w:r w:rsidRPr="00094848">
              <w:t>-39</w:t>
            </w:r>
            <w:del w:id="165" w:author="Cleanup" w:date="2021-11-06T10:26:00Z">
              <w:r w:rsidRPr="00094848" w:rsidDel="00683B9A">
                <w:delText>,</w:delText>
              </w:r>
            </w:del>
            <w:ins w:id="166" w:author="Cleanup" w:date="2021-11-06T10:26:00Z">
              <w:r w:rsidR="00683B9A">
                <w:t>.</w:t>
              </w:r>
            </w:ins>
            <w:r w:rsidRPr="00094848">
              <w:t>33%</w:t>
            </w:r>
          </w:p>
        </w:tc>
        <w:tc>
          <w:tcPr>
            <w:tcW w:w="1060" w:type="dxa"/>
            <w:tcBorders>
              <w:top w:val="nil"/>
              <w:left w:val="nil"/>
              <w:bottom w:val="single" w:sz="8" w:space="0" w:color="auto"/>
              <w:right w:val="nil"/>
            </w:tcBorders>
            <w:shd w:val="clear" w:color="000000" w:fill="CCFFCC"/>
            <w:noWrap/>
            <w:vAlign w:val="center"/>
            <w:hideMark/>
          </w:tcPr>
          <w:p w14:paraId="09EEF229" w14:textId="4D6A34C9" w:rsidR="00094848" w:rsidRPr="00094848" w:rsidRDefault="00094848" w:rsidP="00094848">
            <w:r w:rsidRPr="00094848">
              <w:t>-39</w:t>
            </w:r>
            <w:del w:id="167" w:author="Cleanup" w:date="2021-11-06T10:26:00Z">
              <w:r w:rsidRPr="00094848" w:rsidDel="00683B9A">
                <w:delText>,</w:delText>
              </w:r>
            </w:del>
            <w:ins w:id="168" w:author="Cleanup" w:date="2021-11-06T10:26:00Z">
              <w:r w:rsidR="00683B9A">
                <w:t>.</w:t>
              </w:r>
            </w:ins>
            <w:r w:rsidRPr="00094848">
              <w:t>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5954DF17" w:rsidR="00094848" w:rsidRPr="00094848" w:rsidRDefault="00094848" w:rsidP="00094848">
            <w:r w:rsidRPr="00094848">
              <w:t>-42</w:t>
            </w:r>
            <w:del w:id="169" w:author="Cleanup" w:date="2021-11-06T10:26:00Z">
              <w:r w:rsidRPr="00094848" w:rsidDel="00683B9A">
                <w:delText>,</w:delText>
              </w:r>
            </w:del>
            <w:ins w:id="170" w:author="Cleanup" w:date="2021-11-06T10:26:00Z">
              <w:r w:rsidR="00683B9A">
                <w:t>.</w:t>
              </w:r>
            </w:ins>
            <w:r w:rsidRPr="00094848">
              <w:t>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0A42EF2F" w:rsidR="00094848" w:rsidRPr="00094848" w:rsidRDefault="00094848" w:rsidP="00094848">
            <w:r w:rsidRPr="00094848">
              <w:t>-39</w:t>
            </w:r>
            <w:del w:id="171" w:author="Cleanup" w:date="2021-11-06T10:26:00Z">
              <w:r w:rsidRPr="00094848" w:rsidDel="00683B9A">
                <w:delText>,</w:delText>
              </w:r>
            </w:del>
            <w:ins w:id="172" w:author="Cleanup" w:date="2021-11-06T10:26:00Z">
              <w:r w:rsidR="00683B9A">
                <w:t>.</w:t>
              </w:r>
            </w:ins>
            <w:r w:rsidRPr="00094848">
              <w:t>85%</w:t>
            </w:r>
          </w:p>
        </w:tc>
        <w:tc>
          <w:tcPr>
            <w:tcW w:w="1060" w:type="dxa"/>
            <w:tcBorders>
              <w:top w:val="single" w:sz="8" w:space="0" w:color="auto"/>
              <w:left w:val="nil"/>
              <w:bottom w:val="nil"/>
              <w:right w:val="nil"/>
            </w:tcBorders>
            <w:shd w:val="clear" w:color="000000" w:fill="CCFFCC"/>
            <w:noWrap/>
            <w:vAlign w:val="center"/>
            <w:hideMark/>
          </w:tcPr>
          <w:p w14:paraId="27C9C808" w14:textId="278E7666" w:rsidR="00094848" w:rsidRPr="00094848" w:rsidRDefault="00094848" w:rsidP="00094848">
            <w:r w:rsidRPr="00094848">
              <w:t>-39</w:t>
            </w:r>
            <w:del w:id="173" w:author="Cleanup" w:date="2021-11-06T10:26:00Z">
              <w:r w:rsidRPr="00094848" w:rsidDel="00683B9A">
                <w:delText>,</w:delText>
              </w:r>
            </w:del>
            <w:ins w:id="174" w:author="Cleanup" w:date="2021-11-06T10:26:00Z">
              <w:r w:rsidR="00683B9A">
                <w:t>.</w:t>
              </w:r>
            </w:ins>
            <w:r w:rsidRPr="00094848">
              <w:t>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195F0397" w:rsidR="00094848" w:rsidRPr="00094848" w:rsidRDefault="00094848" w:rsidP="00094848">
            <w:r w:rsidRPr="00094848">
              <w:t>-46</w:t>
            </w:r>
            <w:del w:id="175" w:author="Cleanup" w:date="2021-11-06T10:26:00Z">
              <w:r w:rsidRPr="00094848" w:rsidDel="00683B9A">
                <w:delText>,</w:delText>
              </w:r>
            </w:del>
            <w:ins w:id="176" w:author="Cleanup" w:date="2021-11-06T10:26:00Z">
              <w:r w:rsidR="00683B9A">
                <w:t>.</w:t>
              </w:r>
            </w:ins>
            <w:r w:rsidRPr="00094848">
              <w:t>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312A527D" w:rsidR="00094848" w:rsidRPr="00094848" w:rsidRDefault="00094848" w:rsidP="00094848">
            <w:r w:rsidRPr="00094848">
              <w:t>-43</w:t>
            </w:r>
            <w:del w:id="177" w:author="Cleanup" w:date="2021-11-06T10:26:00Z">
              <w:r w:rsidRPr="00094848" w:rsidDel="00683B9A">
                <w:delText>,</w:delText>
              </w:r>
            </w:del>
            <w:ins w:id="178" w:author="Cleanup" w:date="2021-11-06T10:26:00Z">
              <w:r w:rsidR="00683B9A">
                <w:t>.</w:t>
              </w:r>
            </w:ins>
            <w:r w:rsidRPr="00094848">
              <w:t>19%</w:t>
            </w:r>
          </w:p>
        </w:tc>
        <w:tc>
          <w:tcPr>
            <w:tcW w:w="1060" w:type="dxa"/>
            <w:tcBorders>
              <w:top w:val="nil"/>
              <w:left w:val="nil"/>
              <w:bottom w:val="nil"/>
              <w:right w:val="nil"/>
            </w:tcBorders>
            <w:shd w:val="clear" w:color="000000" w:fill="CCFFCC"/>
            <w:noWrap/>
            <w:vAlign w:val="center"/>
            <w:hideMark/>
          </w:tcPr>
          <w:p w14:paraId="337444FE" w14:textId="2CB6E8D2" w:rsidR="00094848" w:rsidRPr="00094848" w:rsidRDefault="00094848" w:rsidP="00094848">
            <w:r w:rsidRPr="00094848">
              <w:t>-40</w:t>
            </w:r>
            <w:del w:id="179" w:author="Cleanup" w:date="2021-11-06T10:26:00Z">
              <w:r w:rsidRPr="00094848" w:rsidDel="00683B9A">
                <w:delText>,</w:delText>
              </w:r>
            </w:del>
            <w:ins w:id="180" w:author="Cleanup" w:date="2021-11-06T10:26:00Z">
              <w:r w:rsidR="00683B9A">
                <w:t>.</w:t>
              </w:r>
            </w:ins>
            <w:r w:rsidRPr="00094848">
              <w:t>54%</w:t>
            </w:r>
          </w:p>
        </w:tc>
        <w:tc>
          <w:tcPr>
            <w:tcW w:w="2061" w:type="dxa"/>
            <w:tcBorders>
              <w:top w:val="nil"/>
              <w:left w:val="nil"/>
              <w:bottom w:val="nil"/>
              <w:right w:val="single" w:sz="4" w:space="0" w:color="auto"/>
            </w:tcBorders>
            <w:shd w:val="clear" w:color="000000" w:fill="CCFFCC"/>
            <w:noWrap/>
            <w:vAlign w:val="center"/>
            <w:hideMark/>
          </w:tcPr>
          <w:p w14:paraId="0E87975F" w14:textId="47D79CB7" w:rsidR="00094848" w:rsidRPr="00094848" w:rsidRDefault="00094848" w:rsidP="00094848">
            <w:r w:rsidRPr="00094848">
              <w:t>-39</w:t>
            </w:r>
            <w:del w:id="181" w:author="Cleanup" w:date="2021-11-06T10:26:00Z">
              <w:r w:rsidRPr="00094848" w:rsidDel="00683B9A">
                <w:delText>,</w:delText>
              </w:r>
            </w:del>
            <w:ins w:id="182" w:author="Cleanup" w:date="2021-11-06T10:26:00Z">
              <w:r w:rsidR="00683B9A">
                <w:t>.</w:t>
              </w:r>
            </w:ins>
            <w:r w:rsidRPr="00094848">
              <w:t>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00C76A5" w:rsidR="00094848" w:rsidRPr="00094848" w:rsidRDefault="00094848" w:rsidP="00094848">
            <w:r w:rsidRPr="00094848">
              <w:t>-36</w:t>
            </w:r>
            <w:del w:id="183" w:author="Cleanup" w:date="2021-11-06T10:26:00Z">
              <w:r w:rsidRPr="00094848" w:rsidDel="00683B9A">
                <w:delText>,</w:delText>
              </w:r>
            </w:del>
            <w:ins w:id="184" w:author="Cleanup" w:date="2021-11-06T10:26:00Z">
              <w:r w:rsidR="00683B9A">
                <w:t>.</w:t>
              </w:r>
            </w:ins>
            <w:r w:rsidRPr="00094848">
              <w:t>30%</w:t>
            </w:r>
          </w:p>
        </w:tc>
        <w:tc>
          <w:tcPr>
            <w:tcW w:w="1060" w:type="dxa"/>
            <w:tcBorders>
              <w:top w:val="nil"/>
              <w:left w:val="nil"/>
              <w:bottom w:val="nil"/>
              <w:right w:val="nil"/>
            </w:tcBorders>
            <w:shd w:val="clear" w:color="000000" w:fill="CCFFCC"/>
            <w:noWrap/>
            <w:vAlign w:val="center"/>
            <w:hideMark/>
          </w:tcPr>
          <w:p w14:paraId="01BF779D" w14:textId="44EB3BFC" w:rsidR="00094848" w:rsidRPr="00094848" w:rsidRDefault="00094848" w:rsidP="00094848">
            <w:r w:rsidRPr="00094848">
              <w:t>-48</w:t>
            </w:r>
            <w:del w:id="185" w:author="Cleanup" w:date="2021-11-06T10:26:00Z">
              <w:r w:rsidRPr="00094848" w:rsidDel="00683B9A">
                <w:delText>,</w:delText>
              </w:r>
            </w:del>
            <w:ins w:id="186" w:author="Cleanup" w:date="2021-11-06T10:26:00Z">
              <w:r w:rsidR="00683B9A">
                <w:t>.</w:t>
              </w:r>
            </w:ins>
            <w:r w:rsidRPr="00094848">
              <w:t>60%</w:t>
            </w:r>
          </w:p>
        </w:tc>
        <w:tc>
          <w:tcPr>
            <w:tcW w:w="2061" w:type="dxa"/>
            <w:tcBorders>
              <w:top w:val="nil"/>
              <w:left w:val="nil"/>
              <w:bottom w:val="nil"/>
              <w:right w:val="single" w:sz="4" w:space="0" w:color="auto"/>
            </w:tcBorders>
            <w:shd w:val="clear" w:color="000000" w:fill="CCFFCC"/>
            <w:noWrap/>
            <w:vAlign w:val="center"/>
            <w:hideMark/>
          </w:tcPr>
          <w:p w14:paraId="295C7BF5" w14:textId="4E548962" w:rsidR="00094848" w:rsidRPr="00094848" w:rsidRDefault="00094848" w:rsidP="00094848">
            <w:r w:rsidRPr="00094848">
              <w:t>-47</w:t>
            </w:r>
            <w:del w:id="187" w:author="Cleanup" w:date="2021-11-06T10:26:00Z">
              <w:r w:rsidRPr="00094848" w:rsidDel="00683B9A">
                <w:delText>,</w:delText>
              </w:r>
            </w:del>
            <w:ins w:id="188" w:author="Cleanup" w:date="2021-11-06T10:26:00Z">
              <w:r w:rsidR="00683B9A">
                <w:t>.</w:t>
              </w:r>
            </w:ins>
            <w:r w:rsidRPr="00094848">
              <w:t>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77299B7B" w14:textId="2C046AB2" w:rsidR="00094848" w:rsidRPr="00094848" w:rsidRDefault="00094848" w:rsidP="00094848">
            <w:r w:rsidRPr="00094848">
              <w:t>-33</w:t>
            </w:r>
            <w:del w:id="189" w:author="Cleanup" w:date="2021-11-06T10:26:00Z">
              <w:r w:rsidRPr="00094848" w:rsidDel="00683B9A">
                <w:delText>,</w:delText>
              </w:r>
            </w:del>
            <w:ins w:id="190" w:author="Cleanup" w:date="2021-11-06T10:26:00Z">
              <w:r w:rsidR="00683B9A">
                <w:t>.</w:t>
              </w:r>
            </w:ins>
            <w:r w:rsidRPr="00094848">
              <w:t>16%</w:t>
            </w:r>
          </w:p>
        </w:tc>
        <w:tc>
          <w:tcPr>
            <w:tcW w:w="1060" w:type="dxa"/>
            <w:tcBorders>
              <w:top w:val="nil"/>
              <w:left w:val="nil"/>
              <w:bottom w:val="nil"/>
              <w:right w:val="nil"/>
            </w:tcBorders>
            <w:shd w:val="clear" w:color="000000" w:fill="CCFFCC"/>
            <w:noWrap/>
            <w:vAlign w:val="center"/>
            <w:hideMark/>
          </w:tcPr>
          <w:p w14:paraId="123EC59B" w14:textId="3E162EAA" w:rsidR="00094848" w:rsidRPr="00094848" w:rsidRDefault="00094848" w:rsidP="00094848">
            <w:r w:rsidRPr="00094848">
              <w:t>-34</w:t>
            </w:r>
            <w:del w:id="191" w:author="Cleanup" w:date="2021-11-06T10:26:00Z">
              <w:r w:rsidRPr="00094848" w:rsidDel="00683B9A">
                <w:delText>,</w:delText>
              </w:r>
            </w:del>
            <w:ins w:id="192" w:author="Cleanup" w:date="2021-11-06T10:26:00Z">
              <w:r w:rsidR="00683B9A">
                <w:t>.</w:t>
              </w:r>
            </w:ins>
            <w:r w:rsidRPr="00094848">
              <w:t>83%</w:t>
            </w:r>
          </w:p>
        </w:tc>
        <w:tc>
          <w:tcPr>
            <w:tcW w:w="2061" w:type="dxa"/>
            <w:tcBorders>
              <w:top w:val="nil"/>
              <w:left w:val="nil"/>
              <w:bottom w:val="nil"/>
              <w:right w:val="single" w:sz="4" w:space="0" w:color="auto"/>
            </w:tcBorders>
            <w:shd w:val="clear" w:color="000000" w:fill="CCFFCC"/>
            <w:noWrap/>
            <w:vAlign w:val="center"/>
            <w:hideMark/>
          </w:tcPr>
          <w:p w14:paraId="0D2F91F8" w14:textId="1A4EDDEB" w:rsidR="00094848" w:rsidRPr="00094848" w:rsidRDefault="00094848" w:rsidP="00094848">
            <w:r w:rsidRPr="00094848">
              <w:t>-36</w:t>
            </w:r>
            <w:del w:id="193" w:author="Cleanup" w:date="2021-11-06T10:26:00Z">
              <w:r w:rsidRPr="00094848" w:rsidDel="00683B9A">
                <w:delText>,</w:delText>
              </w:r>
            </w:del>
            <w:ins w:id="194" w:author="Cleanup" w:date="2021-11-06T10:26:00Z">
              <w:r w:rsidR="00683B9A">
                <w:t>.</w:t>
              </w:r>
            </w:ins>
            <w:r w:rsidRPr="00094848">
              <w:t>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60932D65" w:rsidR="00094848" w:rsidRPr="00094848" w:rsidRDefault="00094848" w:rsidP="00094848">
            <w:r w:rsidRPr="00094848">
              <w:t>-37</w:t>
            </w:r>
            <w:del w:id="195" w:author="Cleanup" w:date="2021-11-06T10:26:00Z">
              <w:r w:rsidRPr="00094848" w:rsidDel="00683B9A">
                <w:delText>,</w:delText>
              </w:r>
            </w:del>
            <w:ins w:id="196" w:author="Cleanup" w:date="2021-11-06T10:26:00Z">
              <w:r w:rsidR="00683B9A">
                <w:t>.</w:t>
              </w:r>
            </w:ins>
            <w:r w:rsidRPr="00094848">
              <w:t>55%</w:t>
            </w:r>
          </w:p>
        </w:tc>
        <w:tc>
          <w:tcPr>
            <w:tcW w:w="1060" w:type="dxa"/>
            <w:tcBorders>
              <w:top w:val="single" w:sz="8" w:space="0" w:color="auto"/>
              <w:left w:val="nil"/>
              <w:bottom w:val="nil"/>
              <w:right w:val="nil"/>
            </w:tcBorders>
            <w:shd w:val="clear" w:color="000000" w:fill="CCFFCC"/>
            <w:noWrap/>
            <w:vAlign w:val="center"/>
            <w:hideMark/>
          </w:tcPr>
          <w:p w14:paraId="1461E7D4" w14:textId="2AA35245" w:rsidR="00094848" w:rsidRPr="00094848" w:rsidRDefault="00094848" w:rsidP="00094848">
            <w:r w:rsidRPr="00094848">
              <w:t>-41</w:t>
            </w:r>
            <w:del w:id="197" w:author="Cleanup" w:date="2021-11-06T10:26:00Z">
              <w:r w:rsidRPr="00094848" w:rsidDel="00683B9A">
                <w:delText>,</w:delText>
              </w:r>
            </w:del>
            <w:ins w:id="198" w:author="Cleanup" w:date="2021-11-06T10:26:00Z">
              <w:r w:rsidR="00683B9A">
                <w:t>.</w:t>
              </w:r>
            </w:ins>
            <w:r w:rsidRPr="00094848">
              <w:t>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1C8A8A19" w:rsidR="00094848" w:rsidRPr="00094848" w:rsidRDefault="00094848" w:rsidP="00094848">
            <w:r w:rsidRPr="00094848">
              <w:t>-42</w:t>
            </w:r>
            <w:del w:id="199" w:author="Cleanup" w:date="2021-11-06T10:26:00Z">
              <w:r w:rsidRPr="00094848" w:rsidDel="00683B9A">
                <w:delText>,</w:delText>
              </w:r>
            </w:del>
            <w:ins w:id="200" w:author="Cleanup" w:date="2021-11-06T10:26:00Z">
              <w:r w:rsidR="00683B9A">
                <w:t>.</w:t>
              </w:r>
            </w:ins>
            <w:r w:rsidRPr="00094848">
              <w:t>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09AFAC9B" w:rsidR="00094848" w:rsidRPr="00094848" w:rsidRDefault="00094848" w:rsidP="00094848">
            <w:r w:rsidRPr="00094848">
              <w:t>-31</w:t>
            </w:r>
            <w:del w:id="201" w:author="Cleanup" w:date="2021-11-06T10:26:00Z">
              <w:r w:rsidRPr="00094848" w:rsidDel="00683B9A">
                <w:delText>,</w:delText>
              </w:r>
            </w:del>
            <w:ins w:id="202" w:author="Cleanup" w:date="2021-11-06T10:26:00Z">
              <w:r w:rsidR="00683B9A">
                <w:t>.</w:t>
              </w:r>
            </w:ins>
            <w:r w:rsidRPr="00094848">
              <w:t>45%</w:t>
            </w:r>
          </w:p>
        </w:tc>
        <w:tc>
          <w:tcPr>
            <w:tcW w:w="1060" w:type="dxa"/>
            <w:tcBorders>
              <w:top w:val="single" w:sz="8" w:space="0" w:color="auto"/>
              <w:left w:val="nil"/>
              <w:bottom w:val="nil"/>
              <w:right w:val="nil"/>
            </w:tcBorders>
            <w:shd w:val="clear" w:color="000000" w:fill="CCFFCC"/>
            <w:noWrap/>
            <w:vAlign w:val="center"/>
            <w:hideMark/>
          </w:tcPr>
          <w:p w14:paraId="63F8CF6E" w14:textId="6C8C9E7C" w:rsidR="00094848" w:rsidRPr="00094848" w:rsidRDefault="00094848" w:rsidP="00094848">
            <w:r w:rsidRPr="00094848">
              <w:t>-31</w:t>
            </w:r>
            <w:del w:id="203" w:author="Cleanup" w:date="2021-11-06T10:26:00Z">
              <w:r w:rsidRPr="00094848" w:rsidDel="00683B9A">
                <w:delText>,</w:delText>
              </w:r>
            </w:del>
            <w:ins w:id="204" w:author="Cleanup" w:date="2021-11-06T10:26:00Z">
              <w:r w:rsidR="00683B9A">
                <w:t>.</w:t>
              </w:r>
            </w:ins>
            <w:r w:rsidRPr="00094848">
              <w:t>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0EAB06D1" w:rsidR="00094848" w:rsidRPr="00094848" w:rsidRDefault="00094848" w:rsidP="00094848">
            <w:r w:rsidRPr="00094848">
              <w:t>-31</w:t>
            </w:r>
            <w:del w:id="205" w:author="Cleanup" w:date="2021-11-06T10:26:00Z">
              <w:r w:rsidRPr="00094848" w:rsidDel="00683B9A">
                <w:delText>,</w:delText>
              </w:r>
            </w:del>
            <w:ins w:id="206" w:author="Cleanup" w:date="2021-11-06T10:26:00Z">
              <w:r w:rsidR="00683B9A">
                <w:t>.</w:t>
              </w:r>
            </w:ins>
            <w:r w:rsidRPr="00094848">
              <w:t>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44E12457" w:rsidR="00094848" w:rsidRPr="00094848" w:rsidRDefault="00094848" w:rsidP="00094848">
            <w:r w:rsidRPr="00094848">
              <w:t>-45</w:t>
            </w:r>
            <w:del w:id="207" w:author="Cleanup" w:date="2021-11-06T10:26:00Z">
              <w:r w:rsidRPr="00094848" w:rsidDel="00683B9A">
                <w:delText>,</w:delText>
              </w:r>
            </w:del>
            <w:ins w:id="208" w:author="Cleanup" w:date="2021-11-06T10:26:00Z">
              <w:r w:rsidR="00683B9A">
                <w:t>.</w:t>
              </w:r>
            </w:ins>
            <w:r w:rsidRPr="00094848">
              <w:t>76%</w:t>
            </w:r>
          </w:p>
        </w:tc>
        <w:tc>
          <w:tcPr>
            <w:tcW w:w="1060" w:type="dxa"/>
            <w:tcBorders>
              <w:top w:val="nil"/>
              <w:left w:val="nil"/>
              <w:bottom w:val="single" w:sz="8" w:space="0" w:color="auto"/>
              <w:right w:val="nil"/>
            </w:tcBorders>
            <w:shd w:val="clear" w:color="000000" w:fill="CCFFCC"/>
            <w:noWrap/>
            <w:vAlign w:val="center"/>
            <w:hideMark/>
          </w:tcPr>
          <w:p w14:paraId="671B78D2" w14:textId="72D5CA7D" w:rsidR="00094848" w:rsidRPr="00094848" w:rsidRDefault="00094848" w:rsidP="00094848">
            <w:r w:rsidRPr="00094848">
              <w:t>-49</w:t>
            </w:r>
            <w:del w:id="209" w:author="Cleanup" w:date="2021-11-06T10:26:00Z">
              <w:r w:rsidRPr="00094848" w:rsidDel="00683B9A">
                <w:delText>,</w:delText>
              </w:r>
            </w:del>
            <w:ins w:id="210" w:author="Cleanup" w:date="2021-11-06T10:26:00Z">
              <w:r w:rsidR="00683B9A">
                <w:t>.</w:t>
              </w:r>
            </w:ins>
            <w:r w:rsidRPr="00094848">
              <w:t>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613FC3A5" w:rsidR="00094848" w:rsidRPr="00094848" w:rsidRDefault="00094848" w:rsidP="00094848">
            <w:r w:rsidRPr="00094848">
              <w:t>-50</w:t>
            </w:r>
            <w:del w:id="211" w:author="Cleanup" w:date="2021-11-06T10:26:00Z">
              <w:r w:rsidRPr="00094848" w:rsidDel="00683B9A">
                <w:delText>,</w:delText>
              </w:r>
            </w:del>
            <w:ins w:id="212" w:author="Cleanup" w:date="2021-11-06T10:26:00Z">
              <w:r w:rsidR="00683B9A">
                <w:t>.</w:t>
              </w:r>
            </w:ins>
            <w:r w:rsidRPr="00094848">
              <w:t>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A1CC49F" w:rsidR="00094848" w:rsidRPr="00094848" w:rsidRDefault="00094848" w:rsidP="00094848">
            <w:r w:rsidRPr="00094848">
              <w:t>-29</w:t>
            </w:r>
            <w:del w:id="213" w:author="Cleanup" w:date="2021-11-06T10:26:00Z">
              <w:r w:rsidRPr="00094848" w:rsidDel="00683B9A">
                <w:delText>,</w:delText>
              </w:r>
            </w:del>
            <w:ins w:id="214" w:author="Cleanup" w:date="2021-11-06T10:26:00Z">
              <w:r w:rsidR="00683B9A">
                <w:t>.</w:t>
              </w:r>
            </w:ins>
            <w:r w:rsidRPr="00094848">
              <w:t>24%</w:t>
            </w:r>
          </w:p>
        </w:tc>
        <w:tc>
          <w:tcPr>
            <w:tcW w:w="1060" w:type="dxa"/>
            <w:tcBorders>
              <w:top w:val="nil"/>
              <w:left w:val="nil"/>
              <w:bottom w:val="nil"/>
              <w:right w:val="nil"/>
            </w:tcBorders>
            <w:shd w:val="clear" w:color="000000" w:fill="CCFFCC"/>
            <w:noWrap/>
            <w:vAlign w:val="center"/>
            <w:hideMark/>
          </w:tcPr>
          <w:p w14:paraId="53E546C8" w14:textId="335D79DA" w:rsidR="00094848" w:rsidRPr="00094848" w:rsidRDefault="00094848" w:rsidP="00094848">
            <w:r w:rsidRPr="00094848">
              <w:t>-34</w:t>
            </w:r>
            <w:del w:id="215" w:author="Cleanup" w:date="2021-11-06T10:26:00Z">
              <w:r w:rsidRPr="00094848" w:rsidDel="00683B9A">
                <w:delText>,</w:delText>
              </w:r>
            </w:del>
            <w:ins w:id="216" w:author="Cleanup" w:date="2021-11-06T10:26:00Z">
              <w:r w:rsidR="00683B9A">
                <w:t>.</w:t>
              </w:r>
            </w:ins>
            <w:r w:rsidRPr="00094848">
              <w:t>80%</w:t>
            </w:r>
          </w:p>
        </w:tc>
        <w:tc>
          <w:tcPr>
            <w:tcW w:w="2061" w:type="dxa"/>
            <w:tcBorders>
              <w:top w:val="nil"/>
              <w:left w:val="nil"/>
              <w:bottom w:val="nil"/>
              <w:right w:val="single" w:sz="4" w:space="0" w:color="auto"/>
            </w:tcBorders>
            <w:shd w:val="clear" w:color="000000" w:fill="CCFFCC"/>
            <w:noWrap/>
            <w:vAlign w:val="center"/>
            <w:hideMark/>
          </w:tcPr>
          <w:p w14:paraId="1DD94405" w14:textId="58F079CF" w:rsidR="00094848" w:rsidRPr="00094848" w:rsidRDefault="00094848" w:rsidP="00094848">
            <w:r w:rsidRPr="00094848">
              <w:t>-32</w:t>
            </w:r>
            <w:del w:id="217" w:author="Cleanup" w:date="2021-11-06T10:26:00Z">
              <w:r w:rsidRPr="00094848" w:rsidDel="00683B9A">
                <w:delText>,</w:delText>
              </w:r>
            </w:del>
            <w:ins w:id="218" w:author="Cleanup" w:date="2021-11-06T10:26:00Z">
              <w:r w:rsidR="00683B9A">
                <w:t>.</w:t>
              </w:r>
            </w:ins>
            <w:r w:rsidRPr="00094848">
              <w:t>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4934A4D1" w:rsidR="00094848" w:rsidRPr="00094848" w:rsidRDefault="00094848" w:rsidP="00094848">
            <w:r w:rsidRPr="00094848">
              <w:t>-25</w:t>
            </w:r>
            <w:del w:id="219" w:author="Cleanup" w:date="2021-11-06T10:26:00Z">
              <w:r w:rsidRPr="00094848" w:rsidDel="00683B9A">
                <w:delText>,</w:delText>
              </w:r>
            </w:del>
            <w:ins w:id="220" w:author="Cleanup" w:date="2021-11-06T10:26:00Z">
              <w:r w:rsidR="00683B9A">
                <w:t>.</w:t>
              </w:r>
            </w:ins>
            <w:r w:rsidRPr="00094848">
              <w:t>89%</w:t>
            </w:r>
          </w:p>
        </w:tc>
        <w:tc>
          <w:tcPr>
            <w:tcW w:w="1060" w:type="dxa"/>
            <w:tcBorders>
              <w:top w:val="nil"/>
              <w:left w:val="nil"/>
              <w:bottom w:val="nil"/>
              <w:right w:val="nil"/>
            </w:tcBorders>
            <w:shd w:val="clear" w:color="000000" w:fill="CCFFCC"/>
            <w:noWrap/>
            <w:vAlign w:val="center"/>
            <w:hideMark/>
          </w:tcPr>
          <w:p w14:paraId="6CAE4434" w14:textId="3E4AF97E" w:rsidR="00094848" w:rsidRPr="00094848" w:rsidRDefault="00094848" w:rsidP="00094848">
            <w:r w:rsidRPr="00094848">
              <w:t>-17</w:t>
            </w:r>
            <w:del w:id="221" w:author="Cleanup" w:date="2021-11-06T10:26:00Z">
              <w:r w:rsidRPr="00094848" w:rsidDel="00683B9A">
                <w:delText>,</w:delText>
              </w:r>
            </w:del>
            <w:ins w:id="222" w:author="Cleanup" w:date="2021-11-06T10:26:00Z">
              <w:r w:rsidR="00683B9A">
                <w:t>.</w:t>
              </w:r>
            </w:ins>
            <w:r w:rsidRPr="00094848">
              <w:t>42%</w:t>
            </w:r>
          </w:p>
        </w:tc>
        <w:tc>
          <w:tcPr>
            <w:tcW w:w="2061" w:type="dxa"/>
            <w:tcBorders>
              <w:top w:val="nil"/>
              <w:left w:val="nil"/>
              <w:bottom w:val="nil"/>
              <w:right w:val="single" w:sz="4" w:space="0" w:color="auto"/>
            </w:tcBorders>
            <w:shd w:val="clear" w:color="000000" w:fill="CCFFCC"/>
            <w:noWrap/>
            <w:vAlign w:val="center"/>
            <w:hideMark/>
          </w:tcPr>
          <w:p w14:paraId="747B64B7" w14:textId="358D03CB" w:rsidR="00094848" w:rsidRPr="00094848" w:rsidRDefault="00094848" w:rsidP="00094848">
            <w:r w:rsidRPr="00094848">
              <w:t>-17</w:t>
            </w:r>
            <w:del w:id="223" w:author="Cleanup" w:date="2021-11-06T10:26:00Z">
              <w:r w:rsidRPr="00094848" w:rsidDel="00683B9A">
                <w:delText>,</w:delText>
              </w:r>
            </w:del>
            <w:ins w:id="224" w:author="Cleanup" w:date="2021-11-06T10:26:00Z">
              <w:r w:rsidR="00683B9A">
                <w:t>.</w:t>
              </w:r>
            </w:ins>
            <w:r w:rsidRPr="00094848">
              <w:t>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14852397" w:rsidR="00094848" w:rsidRPr="00094848" w:rsidRDefault="00094848" w:rsidP="00094848">
            <w:r w:rsidRPr="00094848">
              <w:t>-28</w:t>
            </w:r>
            <w:del w:id="225" w:author="Cleanup" w:date="2021-11-06T10:26:00Z">
              <w:r w:rsidRPr="00094848" w:rsidDel="00683B9A">
                <w:delText>,</w:delText>
              </w:r>
            </w:del>
            <w:ins w:id="226" w:author="Cleanup" w:date="2021-11-06T10:26:00Z">
              <w:r w:rsidR="00683B9A">
                <w:t>.</w:t>
              </w:r>
            </w:ins>
            <w:r w:rsidRPr="00094848">
              <w:t>73%</w:t>
            </w:r>
          </w:p>
        </w:tc>
        <w:tc>
          <w:tcPr>
            <w:tcW w:w="1060" w:type="dxa"/>
            <w:tcBorders>
              <w:top w:val="nil"/>
              <w:left w:val="nil"/>
              <w:bottom w:val="nil"/>
              <w:right w:val="nil"/>
            </w:tcBorders>
            <w:shd w:val="clear" w:color="000000" w:fill="CCFFCC"/>
            <w:noWrap/>
            <w:vAlign w:val="center"/>
            <w:hideMark/>
          </w:tcPr>
          <w:p w14:paraId="1D1CD580" w14:textId="3A2B2906" w:rsidR="00094848" w:rsidRPr="00094848" w:rsidRDefault="00094848" w:rsidP="00094848">
            <w:r w:rsidRPr="00094848">
              <w:t>-33</w:t>
            </w:r>
            <w:del w:id="227" w:author="Cleanup" w:date="2021-11-06T10:26:00Z">
              <w:r w:rsidRPr="00094848" w:rsidDel="00683B9A">
                <w:delText>,</w:delText>
              </w:r>
            </w:del>
            <w:ins w:id="228" w:author="Cleanup" w:date="2021-11-06T10:26:00Z">
              <w:r w:rsidR="00683B9A">
                <w:t>.</w:t>
              </w:r>
            </w:ins>
            <w:r w:rsidRPr="00094848">
              <w:t>03%</w:t>
            </w:r>
          </w:p>
        </w:tc>
        <w:tc>
          <w:tcPr>
            <w:tcW w:w="2061" w:type="dxa"/>
            <w:tcBorders>
              <w:top w:val="nil"/>
              <w:left w:val="nil"/>
              <w:bottom w:val="nil"/>
              <w:right w:val="single" w:sz="4" w:space="0" w:color="auto"/>
            </w:tcBorders>
            <w:shd w:val="clear" w:color="000000" w:fill="CCFFCC"/>
            <w:noWrap/>
            <w:vAlign w:val="center"/>
            <w:hideMark/>
          </w:tcPr>
          <w:p w14:paraId="76374080" w14:textId="1B04D35C" w:rsidR="00094848" w:rsidRPr="00094848" w:rsidRDefault="00094848" w:rsidP="00094848">
            <w:r w:rsidRPr="00094848">
              <w:t>-26</w:t>
            </w:r>
            <w:del w:id="229" w:author="Cleanup" w:date="2021-11-06T10:26:00Z">
              <w:r w:rsidRPr="00094848" w:rsidDel="00683B9A">
                <w:delText>,</w:delText>
              </w:r>
            </w:del>
            <w:ins w:id="230" w:author="Cleanup" w:date="2021-11-06T10:26:00Z">
              <w:r w:rsidR="00683B9A">
                <w:t>.</w:t>
              </w:r>
            </w:ins>
            <w:r w:rsidRPr="00094848">
              <w:t>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0D666864" w:rsidR="00094848" w:rsidRPr="00094848" w:rsidRDefault="00094848" w:rsidP="00094848">
            <w:r w:rsidRPr="00094848">
              <w:t>-28</w:t>
            </w:r>
            <w:del w:id="231" w:author="Cleanup" w:date="2021-11-06T10:26:00Z">
              <w:r w:rsidRPr="00094848" w:rsidDel="00683B9A">
                <w:delText>,</w:delText>
              </w:r>
            </w:del>
            <w:ins w:id="232" w:author="Cleanup" w:date="2021-11-06T10:26:00Z">
              <w:r w:rsidR="00683B9A">
                <w:t>.</w:t>
              </w:r>
            </w:ins>
            <w:r w:rsidRPr="00094848">
              <w:t>00%</w:t>
            </w:r>
          </w:p>
        </w:tc>
        <w:tc>
          <w:tcPr>
            <w:tcW w:w="1060" w:type="dxa"/>
            <w:tcBorders>
              <w:top w:val="single" w:sz="8" w:space="0" w:color="auto"/>
              <w:left w:val="nil"/>
              <w:bottom w:val="nil"/>
              <w:right w:val="nil"/>
            </w:tcBorders>
            <w:shd w:val="clear" w:color="000000" w:fill="CCFFCC"/>
            <w:noWrap/>
            <w:vAlign w:val="center"/>
            <w:hideMark/>
          </w:tcPr>
          <w:p w14:paraId="4A79C4EE" w14:textId="4BF60262" w:rsidR="00094848" w:rsidRPr="00094848" w:rsidRDefault="00094848" w:rsidP="00094848">
            <w:r w:rsidRPr="00094848">
              <w:t>-28</w:t>
            </w:r>
            <w:del w:id="233" w:author="Cleanup" w:date="2021-11-06T10:26:00Z">
              <w:r w:rsidRPr="00094848" w:rsidDel="00683B9A">
                <w:delText>,</w:delText>
              </w:r>
            </w:del>
            <w:ins w:id="234" w:author="Cleanup" w:date="2021-11-06T10:26:00Z">
              <w:r w:rsidR="00683B9A">
                <w:t>.</w:t>
              </w:r>
            </w:ins>
            <w:r w:rsidRPr="00094848">
              <w:t>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4B19231A" w:rsidR="00094848" w:rsidRPr="00094848" w:rsidRDefault="00094848" w:rsidP="00094848">
            <w:r w:rsidRPr="00094848">
              <w:t>-26</w:t>
            </w:r>
            <w:del w:id="235" w:author="Cleanup" w:date="2021-11-06T10:26:00Z">
              <w:r w:rsidRPr="00094848" w:rsidDel="00683B9A">
                <w:delText>,</w:delText>
              </w:r>
            </w:del>
            <w:ins w:id="236" w:author="Cleanup" w:date="2021-11-06T10:26:00Z">
              <w:r w:rsidR="00683B9A">
                <w:t>.</w:t>
              </w:r>
            </w:ins>
            <w:r w:rsidRPr="00094848">
              <w:t>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0D9AAB88" w:rsidR="00094848" w:rsidRPr="00094848" w:rsidRDefault="00094848" w:rsidP="00094848">
            <w:r w:rsidRPr="00094848">
              <w:t>-25</w:t>
            </w:r>
            <w:del w:id="237" w:author="Cleanup" w:date="2021-11-06T10:26:00Z">
              <w:r w:rsidRPr="00094848" w:rsidDel="00683B9A">
                <w:delText>,</w:delText>
              </w:r>
            </w:del>
            <w:ins w:id="238" w:author="Cleanup" w:date="2021-11-06T10:26:00Z">
              <w:r w:rsidR="00683B9A">
                <w:t>.</w:t>
              </w:r>
            </w:ins>
            <w:r w:rsidRPr="00094848">
              <w:t>01%</w:t>
            </w:r>
          </w:p>
        </w:tc>
        <w:tc>
          <w:tcPr>
            <w:tcW w:w="1060" w:type="dxa"/>
            <w:tcBorders>
              <w:top w:val="single" w:sz="8" w:space="0" w:color="auto"/>
              <w:left w:val="nil"/>
              <w:bottom w:val="nil"/>
              <w:right w:val="nil"/>
            </w:tcBorders>
            <w:shd w:val="clear" w:color="000000" w:fill="CCFFCC"/>
            <w:noWrap/>
            <w:vAlign w:val="center"/>
            <w:hideMark/>
          </w:tcPr>
          <w:p w14:paraId="65117CFD" w14:textId="556C7928" w:rsidR="00094848" w:rsidRPr="00094848" w:rsidRDefault="00094848" w:rsidP="00094848">
            <w:r w:rsidRPr="00094848">
              <w:t>-12</w:t>
            </w:r>
            <w:del w:id="239" w:author="Cleanup" w:date="2021-11-06T10:26:00Z">
              <w:r w:rsidRPr="00094848" w:rsidDel="00683B9A">
                <w:delText>,</w:delText>
              </w:r>
            </w:del>
            <w:ins w:id="240" w:author="Cleanup" w:date="2021-11-06T10:26:00Z">
              <w:r w:rsidR="00683B9A">
                <w:t>.</w:t>
              </w:r>
            </w:ins>
            <w:r w:rsidRPr="00094848">
              <w:t>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2DBFA474" w:rsidR="00094848" w:rsidRPr="00094848" w:rsidRDefault="00094848" w:rsidP="00094848">
            <w:r w:rsidRPr="00094848">
              <w:t>-11</w:t>
            </w:r>
            <w:del w:id="241" w:author="Cleanup" w:date="2021-11-06T10:26:00Z">
              <w:r w:rsidRPr="00094848" w:rsidDel="00683B9A">
                <w:delText>,</w:delText>
              </w:r>
            </w:del>
            <w:ins w:id="242" w:author="Cleanup" w:date="2021-11-06T10:26:00Z">
              <w:r w:rsidR="00683B9A">
                <w:t>.</w:t>
              </w:r>
            </w:ins>
            <w:r w:rsidRPr="00094848">
              <w:t>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159E0161" w:rsidR="00094848" w:rsidRPr="00094848" w:rsidRDefault="00094848" w:rsidP="00094848">
            <w:r w:rsidRPr="00094848">
              <w:t>-40</w:t>
            </w:r>
            <w:del w:id="243" w:author="Cleanup" w:date="2021-11-06T10:26:00Z">
              <w:r w:rsidRPr="00094848" w:rsidDel="00683B9A">
                <w:delText>,</w:delText>
              </w:r>
            </w:del>
            <w:ins w:id="244" w:author="Cleanup" w:date="2021-11-06T10:26:00Z">
              <w:r w:rsidR="00683B9A">
                <w:t>.</w:t>
              </w:r>
            </w:ins>
            <w:r w:rsidRPr="00094848">
              <w:t>20%</w:t>
            </w:r>
          </w:p>
        </w:tc>
        <w:tc>
          <w:tcPr>
            <w:tcW w:w="1060" w:type="dxa"/>
            <w:tcBorders>
              <w:top w:val="nil"/>
              <w:left w:val="nil"/>
              <w:bottom w:val="single" w:sz="8" w:space="0" w:color="auto"/>
              <w:right w:val="nil"/>
            </w:tcBorders>
            <w:shd w:val="clear" w:color="000000" w:fill="CCFFCC"/>
            <w:noWrap/>
            <w:vAlign w:val="center"/>
            <w:hideMark/>
          </w:tcPr>
          <w:p w14:paraId="097DE576" w14:textId="618C6770" w:rsidR="00094848" w:rsidRPr="00094848" w:rsidRDefault="00094848" w:rsidP="00094848">
            <w:r w:rsidRPr="00094848">
              <w:t>-41</w:t>
            </w:r>
            <w:del w:id="245" w:author="Cleanup" w:date="2021-11-06T10:26:00Z">
              <w:r w:rsidRPr="00094848" w:rsidDel="00683B9A">
                <w:delText>,</w:delText>
              </w:r>
            </w:del>
            <w:ins w:id="246" w:author="Cleanup" w:date="2021-11-06T10:26:00Z">
              <w:r w:rsidR="00683B9A">
                <w:t>.</w:t>
              </w:r>
            </w:ins>
            <w:r w:rsidRPr="00094848">
              <w:t>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2118B5" w:rsidR="00094848" w:rsidRPr="00094848" w:rsidRDefault="00094848" w:rsidP="00094848">
            <w:r w:rsidRPr="00094848">
              <w:t>-41</w:t>
            </w:r>
            <w:del w:id="247" w:author="Cleanup" w:date="2021-11-06T10:26:00Z">
              <w:r w:rsidRPr="00094848" w:rsidDel="00683B9A">
                <w:delText>,</w:delText>
              </w:r>
            </w:del>
            <w:ins w:id="248" w:author="Cleanup" w:date="2021-11-06T10:26:00Z">
              <w:r w:rsidR="00683B9A">
                <w:t>.</w:t>
              </w:r>
            </w:ins>
            <w:r w:rsidRPr="00094848">
              <w:t>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57D14A2C" w:rsidR="00094848" w:rsidRPr="00094848" w:rsidRDefault="00094848" w:rsidP="00094848">
            <w:r w:rsidRPr="00094848">
              <w:t>-33</w:t>
            </w:r>
            <w:del w:id="249" w:author="Cleanup" w:date="2021-11-06T10:26:00Z">
              <w:r w:rsidRPr="00094848" w:rsidDel="00683B9A">
                <w:delText>,</w:delText>
              </w:r>
            </w:del>
            <w:ins w:id="250" w:author="Cleanup" w:date="2021-11-06T10:26:00Z">
              <w:r w:rsidR="00683B9A">
                <w:t>.</w:t>
              </w:r>
            </w:ins>
            <w:r w:rsidRPr="00094848">
              <w:t>97%</w:t>
            </w:r>
          </w:p>
        </w:tc>
        <w:tc>
          <w:tcPr>
            <w:tcW w:w="1060" w:type="dxa"/>
            <w:tcBorders>
              <w:top w:val="nil"/>
              <w:left w:val="nil"/>
              <w:bottom w:val="nil"/>
              <w:right w:val="nil"/>
            </w:tcBorders>
            <w:shd w:val="clear" w:color="000000" w:fill="CCFFCC"/>
            <w:noWrap/>
            <w:vAlign w:val="center"/>
            <w:hideMark/>
          </w:tcPr>
          <w:p w14:paraId="28A74C9E" w14:textId="43E9BC61" w:rsidR="00094848" w:rsidRPr="00094848" w:rsidRDefault="00094848" w:rsidP="00094848">
            <w:r w:rsidRPr="00094848">
              <w:t>-37</w:t>
            </w:r>
            <w:del w:id="251" w:author="Cleanup" w:date="2021-11-06T10:26:00Z">
              <w:r w:rsidRPr="00094848" w:rsidDel="00683B9A">
                <w:delText>,</w:delText>
              </w:r>
            </w:del>
            <w:ins w:id="252" w:author="Cleanup" w:date="2021-11-06T10:26:00Z">
              <w:r w:rsidR="00683B9A">
                <w:t>.</w:t>
              </w:r>
            </w:ins>
            <w:r w:rsidRPr="00094848">
              <w:t>79%</w:t>
            </w:r>
          </w:p>
        </w:tc>
        <w:tc>
          <w:tcPr>
            <w:tcW w:w="2061" w:type="dxa"/>
            <w:tcBorders>
              <w:top w:val="nil"/>
              <w:left w:val="nil"/>
              <w:bottom w:val="nil"/>
              <w:right w:val="single" w:sz="4" w:space="0" w:color="auto"/>
            </w:tcBorders>
            <w:shd w:val="clear" w:color="000000" w:fill="CCFFCC"/>
            <w:noWrap/>
            <w:vAlign w:val="center"/>
            <w:hideMark/>
          </w:tcPr>
          <w:p w14:paraId="3533092A" w14:textId="009DA2A1" w:rsidR="00094848" w:rsidRPr="00094848" w:rsidRDefault="00094848" w:rsidP="00094848">
            <w:r w:rsidRPr="00094848">
              <w:t>-34</w:t>
            </w:r>
            <w:del w:id="253" w:author="Cleanup" w:date="2021-11-06T10:26:00Z">
              <w:r w:rsidRPr="00094848" w:rsidDel="00683B9A">
                <w:delText>,</w:delText>
              </w:r>
            </w:del>
            <w:ins w:id="254" w:author="Cleanup" w:date="2021-11-06T10:26:00Z">
              <w:r w:rsidR="00683B9A">
                <w:t>.</w:t>
              </w:r>
            </w:ins>
            <w:r w:rsidRPr="00094848">
              <w:t>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5A021BCB" w:rsidR="00094848" w:rsidRPr="00094848" w:rsidRDefault="00094848" w:rsidP="00094848">
            <w:r w:rsidRPr="00094848">
              <w:t>-27</w:t>
            </w:r>
            <w:del w:id="255" w:author="Cleanup" w:date="2021-11-06T10:26:00Z">
              <w:r w:rsidRPr="00094848" w:rsidDel="00683B9A">
                <w:delText>,</w:delText>
              </w:r>
            </w:del>
            <w:ins w:id="256" w:author="Cleanup" w:date="2021-11-06T10:26:00Z">
              <w:r w:rsidR="00683B9A">
                <w:t>.</w:t>
              </w:r>
            </w:ins>
            <w:r w:rsidRPr="00094848">
              <w:t>68%</w:t>
            </w:r>
          </w:p>
        </w:tc>
        <w:tc>
          <w:tcPr>
            <w:tcW w:w="1060" w:type="dxa"/>
            <w:tcBorders>
              <w:top w:val="nil"/>
              <w:left w:val="nil"/>
              <w:bottom w:val="nil"/>
              <w:right w:val="nil"/>
            </w:tcBorders>
            <w:shd w:val="clear" w:color="000000" w:fill="CCFFCC"/>
            <w:noWrap/>
            <w:vAlign w:val="center"/>
            <w:hideMark/>
          </w:tcPr>
          <w:p w14:paraId="31A639C7" w14:textId="06FB848A" w:rsidR="00094848" w:rsidRPr="00094848" w:rsidRDefault="00094848" w:rsidP="00094848">
            <w:r w:rsidRPr="00094848">
              <w:t>-17</w:t>
            </w:r>
            <w:del w:id="257" w:author="Cleanup" w:date="2021-11-06T10:26:00Z">
              <w:r w:rsidRPr="00094848" w:rsidDel="00683B9A">
                <w:delText>,</w:delText>
              </w:r>
            </w:del>
            <w:ins w:id="258" w:author="Cleanup" w:date="2021-11-06T10:26:00Z">
              <w:r w:rsidR="00683B9A">
                <w:t>.</w:t>
              </w:r>
            </w:ins>
            <w:r w:rsidRPr="00094848">
              <w:t>28%</w:t>
            </w:r>
          </w:p>
        </w:tc>
        <w:tc>
          <w:tcPr>
            <w:tcW w:w="2061" w:type="dxa"/>
            <w:tcBorders>
              <w:top w:val="nil"/>
              <w:left w:val="nil"/>
              <w:bottom w:val="nil"/>
              <w:right w:val="single" w:sz="4" w:space="0" w:color="auto"/>
            </w:tcBorders>
            <w:shd w:val="clear" w:color="000000" w:fill="CCFFCC"/>
            <w:noWrap/>
            <w:vAlign w:val="center"/>
            <w:hideMark/>
          </w:tcPr>
          <w:p w14:paraId="5103519F" w14:textId="484D26AB" w:rsidR="00094848" w:rsidRPr="00094848" w:rsidRDefault="00094848" w:rsidP="00094848">
            <w:r w:rsidRPr="00094848">
              <w:t>-18</w:t>
            </w:r>
            <w:del w:id="259" w:author="Cleanup" w:date="2021-11-06T10:26:00Z">
              <w:r w:rsidRPr="00094848" w:rsidDel="00683B9A">
                <w:delText>,</w:delText>
              </w:r>
            </w:del>
            <w:ins w:id="260" w:author="Cleanup" w:date="2021-11-06T10:26:00Z">
              <w:r w:rsidR="00683B9A">
                <w:t>.</w:t>
              </w:r>
            </w:ins>
            <w:r w:rsidRPr="00094848">
              <w:t>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68E34BC6" w:rsidR="00094848" w:rsidRPr="00094848" w:rsidRDefault="00094848" w:rsidP="00094848">
            <w:r w:rsidRPr="00094848">
              <w:t>-32</w:t>
            </w:r>
            <w:del w:id="261" w:author="Cleanup" w:date="2021-11-06T10:26:00Z">
              <w:r w:rsidRPr="00094848" w:rsidDel="00683B9A">
                <w:delText>,</w:delText>
              </w:r>
            </w:del>
            <w:ins w:id="262" w:author="Cleanup" w:date="2021-11-06T10:26:00Z">
              <w:r w:rsidR="00683B9A">
                <w:t>.</w:t>
              </w:r>
            </w:ins>
            <w:r w:rsidRPr="00094848">
              <w:t>32%</w:t>
            </w:r>
          </w:p>
        </w:tc>
        <w:tc>
          <w:tcPr>
            <w:tcW w:w="1060" w:type="dxa"/>
            <w:tcBorders>
              <w:top w:val="nil"/>
              <w:left w:val="nil"/>
              <w:bottom w:val="nil"/>
              <w:right w:val="nil"/>
            </w:tcBorders>
            <w:shd w:val="clear" w:color="000000" w:fill="CCFFCC"/>
            <w:noWrap/>
            <w:vAlign w:val="center"/>
            <w:hideMark/>
          </w:tcPr>
          <w:p w14:paraId="5CF5C498" w14:textId="6BC21E78" w:rsidR="00094848" w:rsidRPr="00094848" w:rsidRDefault="00094848" w:rsidP="00094848">
            <w:r w:rsidRPr="00094848">
              <w:t>-36</w:t>
            </w:r>
            <w:del w:id="263" w:author="Cleanup" w:date="2021-11-06T10:26:00Z">
              <w:r w:rsidRPr="00094848" w:rsidDel="00683B9A">
                <w:delText>,</w:delText>
              </w:r>
            </w:del>
            <w:ins w:id="264" w:author="Cleanup" w:date="2021-11-06T10:26:00Z">
              <w:r w:rsidR="00683B9A">
                <w:t>.</w:t>
              </w:r>
            </w:ins>
            <w:r w:rsidRPr="00094848">
              <w:t>86%</w:t>
            </w:r>
          </w:p>
        </w:tc>
        <w:tc>
          <w:tcPr>
            <w:tcW w:w="2061" w:type="dxa"/>
            <w:tcBorders>
              <w:top w:val="nil"/>
              <w:left w:val="nil"/>
              <w:bottom w:val="nil"/>
              <w:right w:val="single" w:sz="4" w:space="0" w:color="auto"/>
            </w:tcBorders>
            <w:shd w:val="clear" w:color="000000" w:fill="CCFFCC"/>
            <w:noWrap/>
            <w:vAlign w:val="center"/>
            <w:hideMark/>
          </w:tcPr>
          <w:p w14:paraId="5B83D043" w14:textId="43AA4965" w:rsidR="00094848" w:rsidRPr="00094848" w:rsidRDefault="00094848" w:rsidP="00094848">
            <w:r w:rsidRPr="00094848">
              <w:t>-30</w:t>
            </w:r>
            <w:del w:id="265" w:author="Cleanup" w:date="2021-11-06T10:26:00Z">
              <w:r w:rsidRPr="00094848" w:rsidDel="00683B9A">
                <w:delText>,</w:delText>
              </w:r>
            </w:del>
            <w:ins w:id="266" w:author="Cleanup" w:date="2021-11-06T10:26:00Z">
              <w:r w:rsidR="00683B9A">
                <w:t>.</w:t>
              </w:r>
            </w:ins>
            <w:r w:rsidRPr="00094848">
              <w:t>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188F33AC" w:rsidR="00094848" w:rsidRPr="00094848" w:rsidRDefault="00094848" w:rsidP="00094848">
            <w:r w:rsidRPr="00094848">
              <w:t>-31</w:t>
            </w:r>
            <w:del w:id="267" w:author="Cleanup" w:date="2021-11-06T10:26:00Z">
              <w:r w:rsidRPr="00094848" w:rsidDel="00683B9A">
                <w:delText>,</w:delText>
              </w:r>
            </w:del>
            <w:ins w:id="268" w:author="Cleanup" w:date="2021-11-06T10:26:00Z">
              <w:r w:rsidR="00683B9A">
                <w:t>.</w:t>
              </w:r>
            </w:ins>
            <w:r w:rsidRPr="00094848">
              <w:t>46%</w:t>
            </w:r>
          </w:p>
        </w:tc>
        <w:tc>
          <w:tcPr>
            <w:tcW w:w="1060" w:type="dxa"/>
            <w:tcBorders>
              <w:top w:val="single" w:sz="8" w:space="0" w:color="auto"/>
              <w:left w:val="nil"/>
              <w:bottom w:val="nil"/>
              <w:right w:val="nil"/>
            </w:tcBorders>
            <w:shd w:val="clear" w:color="000000" w:fill="CCFFCC"/>
            <w:noWrap/>
            <w:vAlign w:val="center"/>
            <w:hideMark/>
          </w:tcPr>
          <w:p w14:paraId="1BB64D08" w14:textId="4DAC1904" w:rsidR="00094848" w:rsidRPr="00094848" w:rsidRDefault="00094848" w:rsidP="00094848">
            <w:r w:rsidRPr="00094848">
              <w:t>-30</w:t>
            </w:r>
            <w:del w:id="269" w:author="Cleanup" w:date="2021-11-06T10:26:00Z">
              <w:r w:rsidRPr="00094848" w:rsidDel="00683B9A">
                <w:delText>,</w:delText>
              </w:r>
            </w:del>
            <w:ins w:id="270" w:author="Cleanup" w:date="2021-11-06T10:26:00Z">
              <w:r w:rsidR="00683B9A">
                <w:t>.</w:t>
              </w:r>
            </w:ins>
            <w:r w:rsidRPr="00094848">
              <w:t>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1F252343" w:rsidR="00094848" w:rsidRPr="00094848" w:rsidRDefault="00094848" w:rsidP="00094848">
            <w:r w:rsidRPr="00094848">
              <w:t>-28</w:t>
            </w:r>
            <w:del w:id="271" w:author="Cleanup" w:date="2021-11-06T10:26:00Z">
              <w:r w:rsidRPr="00094848" w:rsidDel="00683B9A">
                <w:delText>,</w:delText>
              </w:r>
            </w:del>
            <w:ins w:id="272" w:author="Cleanup" w:date="2021-11-06T10:26:00Z">
              <w:r w:rsidR="00683B9A">
                <w:t>.</w:t>
              </w:r>
            </w:ins>
            <w:r w:rsidRPr="00094848">
              <w:t>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3EF14B7A" w:rsidR="00094848" w:rsidRPr="00094848" w:rsidRDefault="00094848" w:rsidP="00094848">
            <w:r w:rsidRPr="00094848">
              <w:t>-26</w:t>
            </w:r>
            <w:del w:id="273" w:author="Cleanup" w:date="2021-11-06T10:26:00Z">
              <w:r w:rsidRPr="00094848" w:rsidDel="00683B9A">
                <w:delText>,</w:delText>
              </w:r>
            </w:del>
            <w:ins w:id="274" w:author="Cleanup" w:date="2021-11-06T10:26:00Z">
              <w:r w:rsidR="00683B9A">
                <w:t>.</w:t>
              </w:r>
            </w:ins>
            <w:r w:rsidRPr="00094848">
              <w:t>32%</w:t>
            </w:r>
          </w:p>
        </w:tc>
        <w:tc>
          <w:tcPr>
            <w:tcW w:w="1060" w:type="dxa"/>
            <w:tcBorders>
              <w:top w:val="single" w:sz="8" w:space="0" w:color="auto"/>
              <w:left w:val="nil"/>
              <w:bottom w:val="nil"/>
              <w:right w:val="nil"/>
            </w:tcBorders>
            <w:shd w:val="clear" w:color="000000" w:fill="CCFFCC"/>
            <w:noWrap/>
            <w:vAlign w:val="center"/>
            <w:hideMark/>
          </w:tcPr>
          <w:p w14:paraId="5C8BD807" w14:textId="5090FF3C" w:rsidR="00094848" w:rsidRPr="00094848" w:rsidRDefault="00094848" w:rsidP="00094848">
            <w:r w:rsidRPr="00094848">
              <w:t>-11</w:t>
            </w:r>
            <w:del w:id="275" w:author="Cleanup" w:date="2021-11-06T10:26:00Z">
              <w:r w:rsidRPr="00094848" w:rsidDel="00683B9A">
                <w:delText>,</w:delText>
              </w:r>
            </w:del>
            <w:ins w:id="276" w:author="Cleanup" w:date="2021-11-06T10:26:00Z">
              <w:r w:rsidR="00683B9A">
                <w:t>.</w:t>
              </w:r>
            </w:ins>
            <w:r w:rsidRPr="00094848">
              <w:t>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15D921AF" w:rsidR="00094848" w:rsidRPr="00094848" w:rsidRDefault="00094848" w:rsidP="00094848">
            <w:r w:rsidRPr="00094848">
              <w:t>-10</w:t>
            </w:r>
            <w:del w:id="277" w:author="Cleanup" w:date="2021-11-06T10:26:00Z">
              <w:r w:rsidRPr="00094848" w:rsidDel="00683B9A">
                <w:delText>,</w:delText>
              </w:r>
            </w:del>
            <w:ins w:id="278" w:author="Cleanup" w:date="2021-11-06T10:26:00Z">
              <w:r w:rsidR="00683B9A">
                <w:t>.</w:t>
              </w:r>
            </w:ins>
            <w:r w:rsidRPr="00094848">
              <w:t>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0748EAC8" w:rsidR="00094848" w:rsidRPr="00094848" w:rsidRDefault="00094848" w:rsidP="00094848">
            <w:r w:rsidRPr="00094848">
              <w:t>-39</w:t>
            </w:r>
            <w:del w:id="279" w:author="Cleanup" w:date="2021-11-06T10:26:00Z">
              <w:r w:rsidRPr="00094848" w:rsidDel="00683B9A">
                <w:delText>,</w:delText>
              </w:r>
            </w:del>
            <w:ins w:id="280" w:author="Cleanup" w:date="2021-11-06T10:26:00Z">
              <w:r w:rsidR="00683B9A">
                <w:t>.</w:t>
              </w:r>
            </w:ins>
            <w:r w:rsidRPr="00094848">
              <w:t>97%</w:t>
            </w:r>
          </w:p>
        </w:tc>
        <w:tc>
          <w:tcPr>
            <w:tcW w:w="1060" w:type="dxa"/>
            <w:tcBorders>
              <w:top w:val="nil"/>
              <w:left w:val="nil"/>
              <w:bottom w:val="single" w:sz="8" w:space="0" w:color="auto"/>
              <w:right w:val="nil"/>
            </w:tcBorders>
            <w:shd w:val="clear" w:color="000000" w:fill="CCFFCC"/>
            <w:noWrap/>
            <w:vAlign w:val="center"/>
            <w:hideMark/>
          </w:tcPr>
          <w:p w14:paraId="7D90507C" w14:textId="635BA42E" w:rsidR="00094848" w:rsidRPr="00094848" w:rsidRDefault="00094848" w:rsidP="00094848">
            <w:r w:rsidRPr="00094848">
              <w:t>-41</w:t>
            </w:r>
            <w:del w:id="281" w:author="Cleanup" w:date="2021-11-06T10:26:00Z">
              <w:r w:rsidRPr="00094848" w:rsidDel="00683B9A">
                <w:delText>,</w:delText>
              </w:r>
            </w:del>
            <w:ins w:id="282" w:author="Cleanup" w:date="2021-11-06T10:26:00Z">
              <w:r w:rsidR="00683B9A">
                <w:t>.</w:t>
              </w:r>
            </w:ins>
            <w:r w:rsidRPr="00094848">
              <w:t>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23FCCC8C" w:rsidR="00094848" w:rsidRPr="00094848" w:rsidRDefault="00094848" w:rsidP="00094848">
            <w:r w:rsidRPr="00094848">
              <w:t>-41</w:t>
            </w:r>
            <w:del w:id="283" w:author="Cleanup" w:date="2021-11-06T10:26:00Z">
              <w:r w:rsidRPr="00094848" w:rsidDel="00683B9A">
                <w:delText>,</w:delText>
              </w:r>
            </w:del>
            <w:ins w:id="284" w:author="Cleanup" w:date="2021-11-06T10:26:00Z">
              <w:r w:rsidR="00683B9A">
                <w:t>.</w:t>
              </w:r>
            </w:ins>
            <w:r w:rsidRPr="00094848">
              <w:t>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Change w:id="285" w:author="Cleanup" w:date="2021-11-06T11:03:00Z">
          <w:tblPr>
            <w:tblW w:w="7941" w:type="dxa"/>
            <w:tblLook w:val="04A0" w:firstRow="1" w:lastRow="0" w:firstColumn="1" w:lastColumn="0" w:noHBand="0" w:noVBand="1"/>
          </w:tblPr>
        </w:tblPrChange>
      </w:tblPr>
      <w:tblGrid>
        <w:gridCol w:w="1640"/>
        <w:gridCol w:w="1060"/>
        <w:gridCol w:w="1060"/>
        <w:gridCol w:w="2061"/>
        <w:gridCol w:w="1060"/>
        <w:gridCol w:w="1060"/>
        <w:tblGridChange w:id="286">
          <w:tblGrid>
            <w:gridCol w:w="1640"/>
            <w:gridCol w:w="1060"/>
            <w:gridCol w:w="1060"/>
            <w:gridCol w:w="2061"/>
            <w:gridCol w:w="1060"/>
            <w:gridCol w:w="1060"/>
          </w:tblGrid>
        </w:tblGridChange>
      </w:tblGrid>
      <w:tr w:rsidR="00094848" w:rsidRPr="00094848" w14:paraId="190F74B7" w14:textId="77777777" w:rsidTr="0099634D">
        <w:trPr>
          <w:trHeight w:val="255"/>
          <w:trPrChange w:id="287"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288" w:author="Cleanup" w:date="2021-11-06T11:03:00Z">
              <w:tcPr>
                <w:tcW w:w="1640" w:type="dxa"/>
                <w:tcBorders>
                  <w:top w:val="nil"/>
                  <w:left w:val="nil"/>
                  <w:bottom w:val="nil"/>
                  <w:right w:val="nil"/>
                </w:tcBorders>
                <w:shd w:val="clear" w:color="auto" w:fill="auto"/>
                <w:noWrap/>
                <w:vAlign w:val="center"/>
                <w:hideMark/>
              </w:tcPr>
            </w:tcPrChange>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89" w:author="Cleanup" w:date="2021-11-06T11:03: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Change w:id="290" w:author="Cleanup" w:date="2021-11-06T11:03:00Z">
              <w:tcPr>
                <w:tcW w:w="1060" w:type="dxa"/>
                <w:tcBorders>
                  <w:top w:val="single" w:sz="8" w:space="0" w:color="auto"/>
                  <w:left w:val="nil"/>
                  <w:bottom w:val="single" w:sz="8" w:space="0" w:color="auto"/>
                  <w:right w:val="nil"/>
                </w:tcBorders>
                <w:shd w:val="clear" w:color="auto" w:fill="auto"/>
                <w:noWrap/>
                <w:vAlign w:val="center"/>
                <w:hideMark/>
              </w:tcPr>
            </w:tcPrChange>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Change w:id="291" w:author="Cleanup" w:date="2021-11-06T11:03:00Z">
              <w:tcPr>
                <w:tcW w:w="2061" w:type="dxa"/>
                <w:tcBorders>
                  <w:top w:val="single" w:sz="8" w:space="0" w:color="auto"/>
                  <w:left w:val="nil"/>
                  <w:bottom w:val="single" w:sz="8" w:space="0" w:color="auto"/>
                  <w:right w:val="nil"/>
                </w:tcBorders>
                <w:shd w:val="clear" w:color="auto" w:fill="auto"/>
                <w:noWrap/>
                <w:vAlign w:val="center"/>
                <w:hideMark/>
              </w:tcPr>
            </w:tcPrChange>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Change w:id="292" w:author="Cleanup" w:date="2021-11-06T11:03:00Z">
              <w:tcPr>
                <w:tcW w:w="1060" w:type="dxa"/>
                <w:tcBorders>
                  <w:top w:val="single" w:sz="8" w:space="0" w:color="auto"/>
                  <w:left w:val="nil"/>
                  <w:bottom w:val="single" w:sz="8" w:space="0" w:color="auto"/>
                  <w:right w:val="nil"/>
                </w:tcBorders>
                <w:shd w:val="clear" w:color="auto" w:fill="auto"/>
                <w:noWrap/>
                <w:vAlign w:val="center"/>
                <w:hideMark/>
              </w:tcPr>
            </w:tcPrChange>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93" w:author="Cleanup" w:date="2021-11-06T11:03: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8106C17" w14:textId="77777777" w:rsidR="00094848" w:rsidRPr="00094848" w:rsidRDefault="00094848" w:rsidP="00094848">
            <w:r w:rsidRPr="00094848">
              <w:t> </w:t>
            </w:r>
          </w:p>
        </w:tc>
      </w:tr>
      <w:tr w:rsidR="00094848" w:rsidRPr="00094848" w14:paraId="03B77393" w14:textId="77777777" w:rsidTr="0099634D">
        <w:trPr>
          <w:trHeight w:val="255"/>
          <w:trPrChange w:id="294"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295" w:author="Cleanup" w:date="2021-11-06T11:03:00Z">
              <w:tcPr>
                <w:tcW w:w="1640" w:type="dxa"/>
                <w:tcBorders>
                  <w:top w:val="nil"/>
                  <w:left w:val="nil"/>
                  <w:bottom w:val="nil"/>
                  <w:right w:val="nil"/>
                </w:tcBorders>
                <w:shd w:val="clear" w:color="auto" w:fill="auto"/>
                <w:noWrap/>
                <w:vAlign w:val="center"/>
                <w:hideMark/>
              </w:tcPr>
            </w:tcPrChange>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Change w:id="296" w:author="Cleanup" w:date="2021-11-06T11:03:00Z">
              <w:tcPr>
                <w:tcW w:w="1060" w:type="dxa"/>
                <w:tcBorders>
                  <w:top w:val="nil"/>
                  <w:left w:val="single" w:sz="8" w:space="0" w:color="auto"/>
                  <w:bottom w:val="nil"/>
                  <w:right w:val="nil"/>
                </w:tcBorders>
                <w:shd w:val="clear" w:color="auto" w:fill="auto"/>
                <w:noWrap/>
                <w:vAlign w:val="center"/>
                <w:hideMark/>
              </w:tcPr>
            </w:tcPrChange>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Change w:id="297" w:author="Cleanup" w:date="2021-11-06T11:03:00Z">
              <w:tcPr>
                <w:tcW w:w="1060" w:type="dxa"/>
                <w:tcBorders>
                  <w:top w:val="nil"/>
                  <w:left w:val="nil"/>
                  <w:bottom w:val="nil"/>
                  <w:right w:val="nil"/>
                </w:tcBorders>
                <w:shd w:val="clear" w:color="auto" w:fill="auto"/>
                <w:noWrap/>
                <w:vAlign w:val="center"/>
                <w:hideMark/>
              </w:tcPr>
            </w:tcPrChange>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Change w:id="298" w:author="Cleanup" w:date="2021-11-06T11:03:00Z">
              <w:tcPr>
                <w:tcW w:w="2061" w:type="dxa"/>
                <w:tcBorders>
                  <w:top w:val="nil"/>
                  <w:left w:val="nil"/>
                  <w:bottom w:val="nil"/>
                  <w:right w:val="nil"/>
                </w:tcBorders>
                <w:shd w:val="clear" w:color="auto" w:fill="auto"/>
                <w:noWrap/>
                <w:vAlign w:val="center"/>
                <w:hideMark/>
              </w:tcPr>
            </w:tcPrChange>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Change w:id="299" w:author="Cleanup" w:date="2021-11-06T11:03:00Z">
              <w:tcPr>
                <w:tcW w:w="1060" w:type="dxa"/>
                <w:tcBorders>
                  <w:top w:val="nil"/>
                  <w:left w:val="nil"/>
                  <w:bottom w:val="nil"/>
                  <w:right w:val="nil"/>
                </w:tcBorders>
                <w:shd w:val="clear" w:color="auto" w:fill="auto"/>
                <w:noWrap/>
                <w:vAlign w:val="center"/>
                <w:hideMark/>
              </w:tcPr>
            </w:tcPrChange>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Change w:id="300"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99634D">
        <w:trPr>
          <w:trHeight w:val="255"/>
          <w:trPrChange w:id="301"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302" w:author="Cleanup" w:date="2021-11-06T11:03:00Z">
              <w:tcPr>
                <w:tcW w:w="1640" w:type="dxa"/>
                <w:tcBorders>
                  <w:top w:val="nil"/>
                  <w:left w:val="nil"/>
                  <w:bottom w:val="nil"/>
                  <w:right w:val="nil"/>
                </w:tcBorders>
                <w:shd w:val="clear" w:color="auto" w:fill="auto"/>
                <w:noWrap/>
                <w:vAlign w:val="center"/>
                <w:hideMark/>
              </w:tcPr>
            </w:tcPrChange>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303" w:author="Cleanup" w:date="2021-11-06T11:03:00Z">
              <w:tcPr>
                <w:tcW w:w="1060" w:type="dxa"/>
                <w:tcBorders>
                  <w:top w:val="nil"/>
                  <w:left w:val="single" w:sz="8" w:space="0" w:color="auto"/>
                  <w:bottom w:val="single" w:sz="8" w:space="0" w:color="auto"/>
                  <w:right w:val="nil"/>
                </w:tcBorders>
                <w:shd w:val="clear" w:color="auto" w:fill="auto"/>
                <w:noWrap/>
                <w:vAlign w:val="center"/>
                <w:hideMark/>
              </w:tcPr>
            </w:tcPrChange>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Change w:id="304"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Change w:id="305" w:author="Cleanup" w:date="2021-11-06T11:03:00Z">
              <w:tcPr>
                <w:tcW w:w="2061" w:type="dxa"/>
                <w:tcBorders>
                  <w:top w:val="nil"/>
                  <w:left w:val="nil"/>
                  <w:bottom w:val="single" w:sz="8" w:space="0" w:color="auto"/>
                  <w:right w:val="single" w:sz="4" w:space="0" w:color="auto"/>
                </w:tcBorders>
                <w:shd w:val="clear" w:color="auto" w:fill="auto"/>
                <w:noWrap/>
                <w:vAlign w:val="center"/>
                <w:hideMark/>
              </w:tcPr>
            </w:tcPrChange>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Change w:id="306"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Change w:id="307" w:author="Cleanup" w:date="2021-11-06T11:03:00Z">
              <w:tcPr>
                <w:tcW w:w="1060" w:type="dxa"/>
                <w:tcBorders>
                  <w:top w:val="nil"/>
                  <w:left w:val="nil"/>
                  <w:bottom w:val="single" w:sz="8" w:space="0" w:color="auto"/>
                  <w:right w:val="single" w:sz="8" w:space="0" w:color="auto"/>
                </w:tcBorders>
                <w:shd w:val="clear" w:color="auto" w:fill="auto"/>
                <w:noWrap/>
                <w:vAlign w:val="center"/>
                <w:hideMark/>
              </w:tcPr>
            </w:tcPrChange>
          </w:tcPr>
          <w:p w14:paraId="169EB410" w14:textId="77777777" w:rsidR="00094848" w:rsidRPr="00094848" w:rsidRDefault="00094848" w:rsidP="00094848">
            <w:r w:rsidRPr="00094848">
              <w:t>DecT</w:t>
            </w:r>
          </w:p>
        </w:tc>
      </w:tr>
      <w:tr w:rsidR="00094848" w:rsidRPr="00094848" w14:paraId="4CCF3A7B" w14:textId="77777777" w:rsidTr="0099634D">
        <w:trPr>
          <w:trHeight w:val="255"/>
          <w:trPrChange w:id="308" w:author="Cleanup" w:date="2021-11-06T11:0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09" w:author="Cleanup" w:date="2021-11-06T11:0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Change w:id="310" w:author="Cleanup" w:date="2021-11-06T11:03:00Z">
              <w:tcPr>
                <w:tcW w:w="1060" w:type="dxa"/>
                <w:tcBorders>
                  <w:top w:val="nil"/>
                  <w:left w:val="nil"/>
                  <w:bottom w:val="nil"/>
                  <w:right w:val="nil"/>
                </w:tcBorders>
                <w:shd w:val="clear" w:color="auto" w:fill="auto"/>
                <w:noWrap/>
                <w:vAlign w:val="center"/>
                <w:hideMark/>
              </w:tcPr>
            </w:tcPrChange>
          </w:tcPr>
          <w:p w14:paraId="3A59D614" w14:textId="1E25C480" w:rsidR="00094848" w:rsidRPr="00094848" w:rsidRDefault="00094848" w:rsidP="00094848">
            <w:r w:rsidRPr="00094848">
              <w:t>0</w:t>
            </w:r>
            <w:del w:id="311" w:author="Cleanup" w:date="2021-11-06T11:01:00Z">
              <w:r w:rsidRPr="00094848" w:rsidDel="0099634D">
                <w:delText>,</w:delText>
              </w:r>
            </w:del>
            <w:ins w:id="312"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13" w:author="Cleanup" w:date="2021-11-06T11:03:00Z">
              <w:tcPr>
                <w:tcW w:w="1060" w:type="dxa"/>
                <w:tcBorders>
                  <w:top w:val="nil"/>
                  <w:left w:val="nil"/>
                  <w:bottom w:val="nil"/>
                  <w:right w:val="nil"/>
                </w:tcBorders>
                <w:shd w:val="clear" w:color="auto" w:fill="auto"/>
                <w:noWrap/>
                <w:vAlign w:val="center"/>
                <w:hideMark/>
              </w:tcPr>
            </w:tcPrChange>
          </w:tcPr>
          <w:p w14:paraId="237682F3" w14:textId="35CE0F26" w:rsidR="00094848" w:rsidRPr="00094848" w:rsidRDefault="00094848" w:rsidP="00094848">
            <w:r w:rsidRPr="00094848">
              <w:t>0</w:t>
            </w:r>
            <w:del w:id="314" w:author="Cleanup" w:date="2021-11-06T11:01:00Z">
              <w:r w:rsidRPr="00094848" w:rsidDel="0099634D">
                <w:delText>,</w:delText>
              </w:r>
            </w:del>
            <w:ins w:id="315"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316"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148A7B46" w14:textId="3DD58316" w:rsidR="00094848" w:rsidRPr="00094848" w:rsidRDefault="00094848" w:rsidP="00094848">
            <w:r w:rsidRPr="00094848">
              <w:t>0</w:t>
            </w:r>
            <w:del w:id="317" w:author="Cleanup" w:date="2021-11-06T11:01:00Z">
              <w:r w:rsidRPr="00094848" w:rsidDel="0099634D">
                <w:delText>,</w:delText>
              </w:r>
            </w:del>
            <w:ins w:id="318"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19" w:author="Cleanup" w:date="2021-11-06T11:03:00Z">
              <w:tcPr>
                <w:tcW w:w="1060" w:type="dxa"/>
                <w:tcBorders>
                  <w:top w:val="nil"/>
                  <w:left w:val="nil"/>
                  <w:bottom w:val="nil"/>
                  <w:right w:val="nil"/>
                </w:tcBorders>
                <w:shd w:val="clear" w:color="auto" w:fill="auto"/>
                <w:noWrap/>
                <w:vAlign w:val="center"/>
                <w:hideMark/>
              </w:tcPr>
            </w:tcPrChange>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Change w:id="320"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059C0096" w14:textId="77777777" w:rsidR="00094848" w:rsidRPr="00094848" w:rsidRDefault="00094848" w:rsidP="00094848">
            <w:r w:rsidRPr="00094848">
              <w:t>101%</w:t>
            </w:r>
          </w:p>
        </w:tc>
      </w:tr>
      <w:tr w:rsidR="00094848" w:rsidRPr="00094848" w14:paraId="415B28C7" w14:textId="77777777" w:rsidTr="0099634D">
        <w:trPr>
          <w:trHeight w:val="255"/>
          <w:trPrChange w:id="321"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22"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Change w:id="323" w:author="Cleanup" w:date="2021-11-06T11:03:00Z">
              <w:tcPr>
                <w:tcW w:w="1060" w:type="dxa"/>
                <w:tcBorders>
                  <w:top w:val="nil"/>
                  <w:left w:val="nil"/>
                  <w:bottom w:val="nil"/>
                  <w:right w:val="nil"/>
                </w:tcBorders>
                <w:shd w:val="clear" w:color="auto" w:fill="auto"/>
                <w:noWrap/>
                <w:vAlign w:val="center"/>
                <w:hideMark/>
              </w:tcPr>
            </w:tcPrChange>
          </w:tcPr>
          <w:p w14:paraId="2D66D056" w14:textId="53C37B6F" w:rsidR="00094848" w:rsidRPr="00094848" w:rsidRDefault="00094848" w:rsidP="00094848">
            <w:r w:rsidRPr="00094848">
              <w:t>0</w:t>
            </w:r>
            <w:del w:id="324" w:author="Cleanup" w:date="2021-11-06T11:01:00Z">
              <w:r w:rsidRPr="00094848" w:rsidDel="0099634D">
                <w:delText>,</w:delText>
              </w:r>
            </w:del>
            <w:ins w:id="325"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26" w:author="Cleanup" w:date="2021-11-06T11:03:00Z">
              <w:tcPr>
                <w:tcW w:w="1060" w:type="dxa"/>
                <w:tcBorders>
                  <w:top w:val="nil"/>
                  <w:left w:val="nil"/>
                  <w:bottom w:val="nil"/>
                  <w:right w:val="nil"/>
                </w:tcBorders>
                <w:shd w:val="clear" w:color="auto" w:fill="auto"/>
                <w:noWrap/>
                <w:vAlign w:val="center"/>
                <w:hideMark/>
              </w:tcPr>
            </w:tcPrChange>
          </w:tcPr>
          <w:p w14:paraId="5C53334E" w14:textId="6D37EC91" w:rsidR="00094848" w:rsidRPr="00094848" w:rsidRDefault="00094848" w:rsidP="00094848">
            <w:r w:rsidRPr="00094848">
              <w:t>0</w:t>
            </w:r>
            <w:del w:id="327" w:author="Cleanup" w:date="2021-11-06T11:01:00Z">
              <w:r w:rsidRPr="00094848" w:rsidDel="0099634D">
                <w:delText>,</w:delText>
              </w:r>
            </w:del>
            <w:ins w:id="328"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329"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7EE41CC9" w14:textId="38E351A5" w:rsidR="00094848" w:rsidRPr="00094848" w:rsidRDefault="00094848" w:rsidP="00094848">
            <w:r w:rsidRPr="00094848">
              <w:t>0</w:t>
            </w:r>
            <w:del w:id="330" w:author="Cleanup" w:date="2021-11-06T11:01:00Z">
              <w:r w:rsidRPr="00094848" w:rsidDel="0099634D">
                <w:delText>,</w:delText>
              </w:r>
            </w:del>
            <w:ins w:id="331"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32" w:author="Cleanup" w:date="2021-11-06T11:03:00Z">
              <w:tcPr>
                <w:tcW w:w="1060" w:type="dxa"/>
                <w:tcBorders>
                  <w:top w:val="nil"/>
                  <w:left w:val="nil"/>
                  <w:bottom w:val="nil"/>
                  <w:right w:val="nil"/>
                </w:tcBorders>
                <w:shd w:val="clear" w:color="auto" w:fill="auto"/>
                <w:noWrap/>
                <w:vAlign w:val="center"/>
                <w:hideMark/>
              </w:tcPr>
            </w:tcPrChange>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Change w:id="333"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4DC95F55" w14:textId="77777777" w:rsidR="00094848" w:rsidRPr="00094848" w:rsidRDefault="00094848" w:rsidP="00094848">
            <w:r w:rsidRPr="00094848">
              <w:t>101%</w:t>
            </w:r>
          </w:p>
        </w:tc>
      </w:tr>
      <w:tr w:rsidR="00094848" w:rsidRPr="00094848" w14:paraId="16A7D70C" w14:textId="77777777" w:rsidTr="0099634D">
        <w:trPr>
          <w:trHeight w:val="255"/>
          <w:trPrChange w:id="334"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35"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Change w:id="336" w:author="Cleanup" w:date="2021-11-06T11:03:00Z">
              <w:tcPr>
                <w:tcW w:w="1060" w:type="dxa"/>
                <w:tcBorders>
                  <w:top w:val="nil"/>
                  <w:left w:val="nil"/>
                  <w:bottom w:val="nil"/>
                  <w:right w:val="nil"/>
                </w:tcBorders>
                <w:shd w:val="clear" w:color="auto" w:fill="auto"/>
                <w:noWrap/>
                <w:vAlign w:val="center"/>
                <w:hideMark/>
              </w:tcPr>
            </w:tcPrChange>
          </w:tcPr>
          <w:p w14:paraId="45E9BA5E" w14:textId="4F84CCA3" w:rsidR="00094848" w:rsidRPr="00094848" w:rsidRDefault="00094848" w:rsidP="00094848">
            <w:r w:rsidRPr="00094848">
              <w:t>0</w:t>
            </w:r>
            <w:del w:id="337" w:author="Cleanup" w:date="2021-11-06T11:01:00Z">
              <w:r w:rsidRPr="00094848" w:rsidDel="0099634D">
                <w:delText>,</w:delText>
              </w:r>
            </w:del>
            <w:ins w:id="338"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39" w:author="Cleanup" w:date="2021-11-06T11:03:00Z">
              <w:tcPr>
                <w:tcW w:w="1060" w:type="dxa"/>
                <w:tcBorders>
                  <w:top w:val="nil"/>
                  <w:left w:val="nil"/>
                  <w:bottom w:val="nil"/>
                  <w:right w:val="nil"/>
                </w:tcBorders>
                <w:shd w:val="clear" w:color="auto" w:fill="auto"/>
                <w:noWrap/>
                <w:vAlign w:val="center"/>
                <w:hideMark/>
              </w:tcPr>
            </w:tcPrChange>
          </w:tcPr>
          <w:p w14:paraId="329F74F3" w14:textId="4647BBDE" w:rsidR="00094848" w:rsidRPr="00094848" w:rsidRDefault="00094848" w:rsidP="00094848">
            <w:r w:rsidRPr="00094848">
              <w:t>0</w:t>
            </w:r>
            <w:del w:id="340" w:author="Cleanup" w:date="2021-11-06T11:01:00Z">
              <w:r w:rsidRPr="00094848" w:rsidDel="0099634D">
                <w:delText>,</w:delText>
              </w:r>
            </w:del>
            <w:ins w:id="341"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342"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2A566F16" w14:textId="0CF3D5B5" w:rsidR="00094848" w:rsidRPr="00094848" w:rsidRDefault="00094848" w:rsidP="00094848">
            <w:r w:rsidRPr="00094848">
              <w:t>0</w:t>
            </w:r>
            <w:del w:id="343" w:author="Cleanup" w:date="2021-11-06T11:01:00Z">
              <w:r w:rsidRPr="00094848" w:rsidDel="0099634D">
                <w:delText>,</w:delText>
              </w:r>
            </w:del>
            <w:ins w:id="344"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45" w:author="Cleanup" w:date="2021-11-06T11:03:00Z">
              <w:tcPr>
                <w:tcW w:w="1060" w:type="dxa"/>
                <w:tcBorders>
                  <w:top w:val="nil"/>
                  <w:left w:val="nil"/>
                  <w:bottom w:val="nil"/>
                  <w:right w:val="nil"/>
                </w:tcBorders>
                <w:shd w:val="clear" w:color="auto" w:fill="auto"/>
                <w:noWrap/>
                <w:vAlign w:val="center"/>
                <w:hideMark/>
              </w:tcPr>
            </w:tcPrChange>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Change w:id="346"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3280EA43" w14:textId="77777777" w:rsidR="00094848" w:rsidRPr="00094848" w:rsidRDefault="00094848" w:rsidP="00094848">
            <w:r w:rsidRPr="00094848">
              <w:t>99%</w:t>
            </w:r>
          </w:p>
        </w:tc>
      </w:tr>
      <w:tr w:rsidR="00094848" w:rsidRPr="00094848" w14:paraId="405FCEB6" w14:textId="77777777" w:rsidTr="0099634D">
        <w:trPr>
          <w:trHeight w:val="255"/>
          <w:trPrChange w:id="347"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48"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Change w:id="349" w:author="Cleanup" w:date="2021-11-06T11:03:00Z">
              <w:tcPr>
                <w:tcW w:w="1060" w:type="dxa"/>
                <w:tcBorders>
                  <w:top w:val="nil"/>
                  <w:left w:val="nil"/>
                  <w:bottom w:val="nil"/>
                  <w:right w:val="nil"/>
                </w:tcBorders>
                <w:shd w:val="clear" w:color="auto" w:fill="auto"/>
                <w:noWrap/>
                <w:vAlign w:val="center"/>
                <w:hideMark/>
              </w:tcPr>
            </w:tcPrChange>
          </w:tcPr>
          <w:p w14:paraId="335AAF14" w14:textId="7D8F81B9" w:rsidR="00094848" w:rsidRPr="00094848" w:rsidRDefault="00094848" w:rsidP="00094848">
            <w:r w:rsidRPr="00094848">
              <w:t>0</w:t>
            </w:r>
            <w:del w:id="350" w:author="Cleanup" w:date="2021-11-06T11:01:00Z">
              <w:r w:rsidRPr="00094848" w:rsidDel="0099634D">
                <w:delText>,</w:delText>
              </w:r>
            </w:del>
            <w:ins w:id="351"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52" w:author="Cleanup" w:date="2021-11-06T11:03:00Z">
              <w:tcPr>
                <w:tcW w:w="1060" w:type="dxa"/>
                <w:tcBorders>
                  <w:top w:val="nil"/>
                  <w:left w:val="nil"/>
                  <w:bottom w:val="nil"/>
                  <w:right w:val="nil"/>
                </w:tcBorders>
                <w:shd w:val="clear" w:color="auto" w:fill="auto"/>
                <w:noWrap/>
                <w:vAlign w:val="center"/>
                <w:hideMark/>
              </w:tcPr>
            </w:tcPrChange>
          </w:tcPr>
          <w:p w14:paraId="38FB618A" w14:textId="489AF636" w:rsidR="00094848" w:rsidRPr="00094848" w:rsidRDefault="00094848" w:rsidP="00094848">
            <w:r w:rsidRPr="00094848">
              <w:t>0</w:t>
            </w:r>
            <w:del w:id="353" w:author="Cleanup" w:date="2021-11-06T11:01:00Z">
              <w:r w:rsidRPr="00094848" w:rsidDel="0099634D">
                <w:delText>,</w:delText>
              </w:r>
            </w:del>
            <w:ins w:id="354"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355"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1ED9CBB8" w14:textId="7F1CC071" w:rsidR="00094848" w:rsidRPr="00094848" w:rsidRDefault="00094848" w:rsidP="00094848">
            <w:r w:rsidRPr="00094848">
              <w:t>0</w:t>
            </w:r>
            <w:del w:id="356" w:author="Cleanup" w:date="2021-11-06T11:01:00Z">
              <w:r w:rsidRPr="00094848" w:rsidDel="0099634D">
                <w:delText>,</w:delText>
              </w:r>
            </w:del>
            <w:ins w:id="357"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58" w:author="Cleanup" w:date="2021-11-06T11:03:00Z">
              <w:tcPr>
                <w:tcW w:w="1060" w:type="dxa"/>
                <w:tcBorders>
                  <w:top w:val="nil"/>
                  <w:left w:val="nil"/>
                  <w:bottom w:val="nil"/>
                  <w:right w:val="nil"/>
                </w:tcBorders>
                <w:shd w:val="clear" w:color="auto" w:fill="auto"/>
                <w:noWrap/>
                <w:vAlign w:val="center"/>
                <w:hideMark/>
              </w:tcPr>
            </w:tcPrChange>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Change w:id="359"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6CC44389" w14:textId="77777777" w:rsidR="00094848" w:rsidRPr="00094848" w:rsidRDefault="00094848" w:rsidP="00094848">
            <w:r w:rsidRPr="00094848">
              <w:t>103%</w:t>
            </w:r>
          </w:p>
        </w:tc>
      </w:tr>
      <w:tr w:rsidR="00094848" w:rsidRPr="00094848" w14:paraId="6E6EB31F" w14:textId="77777777" w:rsidTr="0099634D">
        <w:trPr>
          <w:trHeight w:val="255"/>
          <w:trPrChange w:id="360"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61"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Change w:id="362" w:author="Cleanup" w:date="2021-11-06T11:03:00Z">
              <w:tcPr>
                <w:tcW w:w="1060" w:type="dxa"/>
                <w:tcBorders>
                  <w:top w:val="nil"/>
                  <w:left w:val="nil"/>
                  <w:bottom w:val="nil"/>
                  <w:right w:val="nil"/>
                </w:tcBorders>
                <w:shd w:val="clear" w:color="auto" w:fill="auto"/>
                <w:noWrap/>
                <w:vAlign w:val="center"/>
                <w:hideMark/>
              </w:tcPr>
            </w:tcPrChange>
          </w:tcPr>
          <w:p w14:paraId="67D570D8" w14:textId="2DBD629F" w:rsidR="00094848" w:rsidRPr="00094848" w:rsidRDefault="00094848" w:rsidP="00094848">
            <w:r w:rsidRPr="00094848">
              <w:t>0</w:t>
            </w:r>
            <w:del w:id="363" w:author="Cleanup" w:date="2021-11-06T11:01:00Z">
              <w:r w:rsidRPr="00094848" w:rsidDel="0099634D">
                <w:delText>,</w:delText>
              </w:r>
            </w:del>
            <w:ins w:id="364"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65" w:author="Cleanup" w:date="2021-11-06T11:03:00Z">
              <w:tcPr>
                <w:tcW w:w="1060" w:type="dxa"/>
                <w:tcBorders>
                  <w:top w:val="nil"/>
                  <w:left w:val="nil"/>
                  <w:bottom w:val="nil"/>
                  <w:right w:val="nil"/>
                </w:tcBorders>
                <w:shd w:val="clear" w:color="auto" w:fill="auto"/>
                <w:noWrap/>
                <w:vAlign w:val="center"/>
                <w:hideMark/>
              </w:tcPr>
            </w:tcPrChange>
          </w:tcPr>
          <w:p w14:paraId="0256F640" w14:textId="3EA7395B" w:rsidR="00094848" w:rsidRPr="00094848" w:rsidRDefault="00094848" w:rsidP="00094848">
            <w:r w:rsidRPr="00094848">
              <w:t>0</w:t>
            </w:r>
            <w:del w:id="366" w:author="Cleanup" w:date="2021-11-06T11:01:00Z">
              <w:r w:rsidRPr="00094848" w:rsidDel="0099634D">
                <w:delText>,</w:delText>
              </w:r>
            </w:del>
            <w:ins w:id="367"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368"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5D319851" w14:textId="0E9741BD" w:rsidR="00094848" w:rsidRPr="00094848" w:rsidRDefault="00094848" w:rsidP="00094848">
            <w:r w:rsidRPr="00094848">
              <w:t>0</w:t>
            </w:r>
            <w:del w:id="369" w:author="Cleanup" w:date="2021-11-06T11:01:00Z">
              <w:r w:rsidRPr="00094848" w:rsidDel="0099634D">
                <w:delText>,</w:delText>
              </w:r>
            </w:del>
            <w:ins w:id="370"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371" w:author="Cleanup" w:date="2021-11-06T11:03:00Z">
              <w:tcPr>
                <w:tcW w:w="1060" w:type="dxa"/>
                <w:tcBorders>
                  <w:top w:val="nil"/>
                  <w:left w:val="nil"/>
                  <w:bottom w:val="nil"/>
                  <w:right w:val="nil"/>
                </w:tcBorders>
                <w:shd w:val="clear" w:color="auto" w:fill="auto"/>
                <w:noWrap/>
                <w:vAlign w:val="center"/>
                <w:hideMark/>
              </w:tcPr>
            </w:tcPrChange>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Change w:id="372"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59ECD9DC" w14:textId="77777777" w:rsidR="00094848" w:rsidRPr="00094848" w:rsidRDefault="00094848" w:rsidP="00094848">
            <w:r w:rsidRPr="00094848">
              <w:t>104%</w:t>
            </w:r>
          </w:p>
        </w:tc>
      </w:tr>
      <w:tr w:rsidR="00094848" w:rsidRPr="00094848" w14:paraId="547ABF9F" w14:textId="77777777" w:rsidTr="0099634D">
        <w:trPr>
          <w:trHeight w:val="255"/>
          <w:trPrChange w:id="373" w:author="Cleanup" w:date="2021-11-06T11:0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74" w:author="Cleanup" w:date="2021-11-06T11:0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Change w:id="375"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09B2B304" w14:textId="31C4030C" w:rsidR="00094848" w:rsidRPr="00094848" w:rsidRDefault="00094848" w:rsidP="00094848">
            <w:r w:rsidRPr="00094848">
              <w:t>0</w:t>
            </w:r>
            <w:del w:id="376" w:author="Cleanup" w:date="2021-11-06T11:01:00Z">
              <w:r w:rsidRPr="00094848" w:rsidDel="0099634D">
                <w:delText>,</w:delText>
              </w:r>
            </w:del>
            <w:ins w:id="377" w:author="Cleanup" w:date="2021-11-06T11:01: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378"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278A66BD" w14:textId="2105CC43" w:rsidR="00094848" w:rsidRPr="00094848" w:rsidRDefault="00094848" w:rsidP="00094848">
            <w:r w:rsidRPr="00094848">
              <w:t>0</w:t>
            </w:r>
            <w:del w:id="379" w:author="Cleanup" w:date="2021-11-06T11:01:00Z">
              <w:r w:rsidRPr="00094848" w:rsidDel="0099634D">
                <w:delText>,</w:delText>
              </w:r>
            </w:del>
            <w:ins w:id="380" w:author="Cleanup" w:date="2021-11-06T11:01: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Change w:id="381" w:author="Cleanup" w:date="2021-11-06T11:03:00Z">
              <w:tcPr>
                <w:tcW w:w="2061" w:type="dxa"/>
                <w:tcBorders>
                  <w:top w:val="single" w:sz="8" w:space="0" w:color="auto"/>
                  <w:left w:val="nil"/>
                  <w:bottom w:val="nil"/>
                  <w:right w:val="single" w:sz="4" w:space="0" w:color="auto"/>
                </w:tcBorders>
                <w:shd w:val="clear" w:color="auto" w:fill="auto"/>
                <w:noWrap/>
                <w:vAlign w:val="center"/>
                <w:hideMark/>
              </w:tcPr>
            </w:tcPrChange>
          </w:tcPr>
          <w:p w14:paraId="039422AD" w14:textId="4077211E" w:rsidR="00094848" w:rsidRPr="00094848" w:rsidRDefault="00094848" w:rsidP="00094848">
            <w:r w:rsidRPr="00094848">
              <w:t>0</w:t>
            </w:r>
            <w:del w:id="382" w:author="Cleanup" w:date="2021-11-06T11:01:00Z">
              <w:r w:rsidRPr="00094848" w:rsidDel="0099634D">
                <w:delText>,</w:delText>
              </w:r>
            </w:del>
            <w:ins w:id="383" w:author="Cleanup" w:date="2021-11-06T11:01: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384"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Change w:id="385" w:author="Cleanup" w:date="2021-11-06T11:03:00Z">
              <w:tcPr>
                <w:tcW w:w="1060" w:type="dxa"/>
                <w:tcBorders>
                  <w:top w:val="single" w:sz="8" w:space="0" w:color="auto"/>
                  <w:left w:val="nil"/>
                  <w:bottom w:val="nil"/>
                  <w:right w:val="single" w:sz="8" w:space="0" w:color="auto"/>
                </w:tcBorders>
                <w:shd w:val="clear" w:color="auto" w:fill="auto"/>
                <w:noWrap/>
                <w:vAlign w:val="center"/>
                <w:hideMark/>
              </w:tcPr>
            </w:tcPrChange>
          </w:tcPr>
          <w:p w14:paraId="3E6F7225" w14:textId="77777777" w:rsidR="00094848" w:rsidRPr="00094848" w:rsidRDefault="00094848" w:rsidP="00094848">
            <w:r w:rsidRPr="00094848">
              <w:t>101%</w:t>
            </w:r>
          </w:p>
        </w:tc>
      </w:tr>
      <w:tr w:rsidR="00094848" w:rsidRPr="00094848" w14:paraId="6EBB0D2A" w14:textId="77777777" w:rsidTr="0099634D">
        <w:trPr>
          <w:trHeight w:val="255"/>
          <w:trPrChange w:id="386" w:author="Cleanup" w:date="2021-11-06T11:03: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387" w:author="Cleanup" w:date="2021-11-06T11:03:00Z">
              <w:tcPr>
                <w:tcW w:w="1640" w:type="dxa"/>
                <w:tcBorders>
                  <w:top w:val="single" w:sz="8" w:space="0" w:color="auto"/>
                  <w:left w:val="single" w:sz="8" w:space="0" w:color="auto"/>
                  <w:bottom w:val="nil"/>
                  <w:right w:val="nil"/>
                </w:tcBorders>
                <w:shd w:val="clear" w:color="auto" w:fill="auto"/>
                <w:noWrap/>
                <w:vAlign w:val="center"/>
                <w:hideMark/>
              </w:tcPr>
            </w:tcPrChange>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Change w:id="388" w:author="Cleanup" w:date="2021-11-06T11:03:00Z">
              <w:tcPr>
                <w:tcW w:w="1060" w:type="dxa"/>
                <w:tcBorders>
                  <w:top w:val="single" w:sz="8" w:space="0" w:color="auto"/>
                  <w:left w:val="single" w:sz="8" w:space="0" w:color="auto"/>
                  <w:bottom w:val="nil"/>
                  <w:right w:val="nil"/>
                </w:tcBorders>
                <w:shd w:val="clear" w:color="auto" w:fill="auto"/>
                <w:noWrap/>
                <w:vAlign w:val="center"/>
                <w:hideMark/>
              </w:tcPr>
            </w:tcPrChange>
          </w:tcPr>
          <w:p w14:paraId="5C850141" w14:textId="4097D4C7" w:rsidR="00094848" w:rsidRPr="00094848" w:rsidRDefault="00094848" w:rsidP="00094848">
            <w:r w:rsidRPr="00094848">
              <w:t>0</w:t>
            </w:r>
            <w:del w:id="389" w:author="Cleanup" w:date="2021-11-06T11:01:00Z">
              <w:r w:rsidRPr="00094848" w:rsidDel="0099634D">
                <w:delText>,</w:delText>
              </w:r>
            </w:del>
            <w:ins w:id="390" w:author="Cleanup" w:date="2021-11-06T11:01: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391"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758E0DA0" w14:textId="486C8A30" w:rsidR="00094848" w:rsidRPr="00094848" w:rsidRDefault="00094848" w:rsidP="00094848">
            <w:r w:rsidRPr="00094848">
              <w:t>0</w:t>
            </w:r>
            <w:del w:id="392" w:author="Cleanup" w:date="2021-11-06T11:01:00Z">
              <w:r w:rsidRPr="00094848" w:rsidDel="0099634D">
                <w:delText>,</w:delText>
              </w:r>
            </w:del>
            <w:ins w:id="393" w:author="Cleanup" w:date="2021-11-06T11:01: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Change w:id="394" w:author="Cleanup" w:date="2021-11-06T11:03:00Z">
              <w:tcPr>
                <w:tcW w:w="2061" w:type="dxa"/>
                <w:tcBorders>
                  <w:top w:val="single" w:sz="8" w:space="0" w:color="auto"/>
                  <w:left w:val="nil"/>
                  <w:bottom w:val="nil"/>
                  <w:right w:val="single" w:sz="4" w:space="0" w:color="auto"/>
                </w:tcBorders>
                <w:shd w:val="clear" w:color="auto" w:fill="auto"/>
                <w:noWrap/>
                <w:vAlign w:val="center"/>
                <w:hideMark/>
              </w:tcPr>
            </w:tcPrChange>
          </w:tcPr>
          <w:p w14:paraId="65ADAC5B" w14:textId="628012EB" w:rsidR="00094848" w:rsidRPr="00094848" w:rsidRDefault="00094848" w:rsidP="00094848">
            <w:r w:rsidRPr="00094848">
              <w:t>0</w:t>
            </w:r>
            <w:del w:id="395" w:author="Cleanup" w:date="2021-11-06T11:01:00Z">
              <w:r w:rsidRPr="00094848" w:rsidDel="0099634D">
                <w:delText>,</w:delText>
              </w:r>
            </w:del>
            <w:ins w:id="396" w:author="Cleanup" w:date="2021-11-06T11:01: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397"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Change w:id="398" w:author="Cleanup" w:date="2021-11-06T11:03:00Z">
              <w:tcPr>
                <w:tcW w:w="1060" w:type="dxa"/>
                <w:tcBorders>
                  <w:top w:val="single" w:sz="8" w:space="0" w:color="auto"/>
                  <w:left w:val="nil"/>
                  <w:bottom w:val="nil"/>
                  <w:right w:val="single" w:sz="8" w:space="0" w:color="auto"/>
                </w:tcBorders>
                <w:shd w:val="clear" w:color="auto" w:fill="auto"/>
                <w:noWrap/>
                <w:vAlign w:val="center"/>
                <w:hideMark/>
              </w:tcPr>
            </w:tcPrChange>
          </w:tcPr>
          <w:p w14:paraId="48B8A5BD" w14:textId="77777777" w:rsidR="00094848" w:rsidRPr="00094848" w:rsidRDefault="00094848" w:rsidP="00094848">
            <w:r w:rsidRPr="00094848">
              <w:t>104%</w:t>
            </w:r>
          </w:p>
        </w:tc>
      </w:tr>
      <w:tr w:rsidR="00094848" w:rsidRPr="00094848" w14:paraId="020AD7AC" w14:textId="77777777" w:rsidTr="0099634D">
        <w:trPr>
          <w:trHeight w:val="255"/>
          <w:trPrChange w:id="399" w:author="Cleanup" w:date="2021-11-06T11:03: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400" w:author="Cleanup" w:date="2021-11-06T11:03:00Z">
              <w:tcPr>
                <w:tcW w:w="1640" w:type="dxa"/>
                <w:tcBorders>
                  <w:top w:val="nil"/>
                  <w:left w:val="single" w:sz="8" w:space="0" w:color="auto"/>
                  <w:bottom w:val="single" w:sz="8" w:space="0" w:color="auto"/>
                  <w:right w:val="nil"/>
                </w:tcBorders>
                <w:shd w:val="clear" w:color="auto" w:fill="auto"/>
                <w:noWrap/>
                <w:vAlign w:val="center"/>
                <w:hideMark/>
              </w:tcPr>
            </w:tcPrChange>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Change w:id="401" w:author="Cleanup" w:date="2021-11-06T11:03:00Z">
              <w:tcPr>
                <w:tcW w:w="1060" w:type="dxa"/>
                <w:tcBorders>
                  <w:top w:val="nil"/>
                  <w:left w:val="single" w:sz="8" w:space="0" w:color="auto"/>
                  <w:bottom w:val="single" w:sz="8" w:space="0" w:color="auto"/>
                  <w:right w:val="nil"/>
                </w:tcBorders>
                <w:shd w:val="clear" w:color="auto" w:fill="auto"/>
                <w:noWrap/>
                <w:vAlign w:val="center"/>
                <w:hideMark/>
              </w:tcPr>
            </w:tcPrChange>
          </w:tcPr>
          <w:p w14:paraId="06100A37" w14:textId="7087512C" w:rsidR="00094848" w:rsidRPr="00094848" w:rsidRDefault="00094848" w:rsidP="00094848">
            <w:r w:rsidRPr="00094848">
              <w:t>0</w:t>
            </w:r>
            <w:del w:id="402" w:author="Cleanup" w:date="2021-11-06T11:01:00Z">
              <w:r w:rsidRPr="00094848" w:rsidDel="0099634D">
                <w:delText>,</w:delText>
              </w:r>
            </w:del>
            <w:ins w:id="403" w:author="Cleanup" w:date="2021-11-06T11:01: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Change w:id="404"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306482E6" w14:textId="0A43AED0" w:rsidR="00094848" w:rsidRPr="00094848" w:rsidRDefault="00094848" w:rsidP="00094848">
            <w:r w:rsidRPr="00094848">
              <w:t>0</w:t>
            </w:r>
            <w:del w:id="405" w:author="Cleanup" w:date="2021-11-06T11:01:00Z">
              <w:r w:rsidRPr="00094848" w:rsidDel="0099634D">
                <w:delText>,</w:delText>
              </w:r>
            </w:del>
            <w:ins w:id="406" w:author="Cleanup" w:date="2021-11-06T11:01:00Z">
              <w:r w:rsidR="0099634D">
                <w:t>.</w:t>
              </w:r>
            </w:ins>
            <w:r w:rsidRPr="00094848">
              <w:t>00%</w:t>
            </w:r>
          </w:p>
        </w:tc>
        <w:tc>
          <w:tcPr>
            <w:tcW w:w="2061" w:type="dxa"/>
            <w:tcBorders>
              <w:top w:val="nil"/>
              <w:left w:val="nil"/>
              <w:bottom w:val="single" w:sz="8" w:space="0" w:color="auto"/>
              <w:right w:val="single" w:sz="4" w:space="0" w:color="auto"/>
            </w:tcBorders>
            <w:shd w:val="clear" w:color="auto" w:fill="auto"/>
            <w:noWrap/>
            <w:vAlign w:val="center"/>
            <w:hideMark/>
            <w:tcPrChange w:id="407" w:author="Cleanup" w:date="2021-11-06T11:03:00Z">
              <w:tcPr>
                <w:tcW w:w="2061" w:type="dxa"/>
                <w:tcBorders>
                  <w:top w:val="nil"/>
                  <w:left w:val="nil"/>
                  <w:bottom w:val="single" w:sz="8" w:space="0" w:color="auto"/>
                  <w:right w:val="single" w:sz="4" w:space="0" w:color="auto"/>
                </w:tcBorders>
                <w:shd w:val="clear" w:color="auto" w:fill="auto"/>
                <w:noWrap/>
                <w:vAlign w:val="center"/>
                <w:hideMark/>
              </w:tcPr>
            </w:tcPrChange>
          </w:tcPr>
          <w:p w14:paraId="1AFE7DC2" w14:textId="534DADDA" w:rsidR="00094848" w:rsidRPr="00094848" w:rsidRDefault="00094848" w:rsidP="00094848">
            <w:r w:rsidRPr="00094848">
              <w:t>0</w:t>
            </w:r>
            <w:del w:id="408" w:author="Cleanup" w:date="2021-11-06T11:01:00Z">
              <w:r w:rsidRPr="00094848" w:rsidDel="0099634D">
                <w:delText>,</w:delText>
              </w:r>
            </w:del>
            <w:ins w:id="409" w:author="Cleanup" w:date="2021-11-06T11:01: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Change w:id="410"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Change w:id="411" w:author="Cleanup" w:date="2021-11-06T11:03:00Z">
              <w:tcPr>
                <w:tcW w:w="1060" w:type="dxa"/>
                <w:tcBorders>
                  <w:top w:val="nil"/>
                  <w:left w:val="nil"/>
                  <w:bottom w:val="single" w:sz="8" w:space="0" w:color="auto"/>
                  <w:right w:val="single" w:sz="8" w:space="0" w:color="auto"/>
                </w:tcBorders>
                <w:shd w:val="clear" w:color="auto" w:fill="auto"/>
                <w:noWrap/>
                <w:vAlign w:val="center"/>
                <w:hideMark/>
              </w:tcPr>
            </w:tcPrChange>
          </w:tcPr>
          <w:p w14:paraId="07E54814" w14:textId="77777777" w:rsidR="00094848" w:rsidRPr="00094848" w:rsidRDefault="00094848" w:rsidP="00094848">
            <w:r w:rsidRPr="00094848">
              <w:t>102%</w:t>
            </w:r>
          </w:p>
        </w:tc>
      </w:tr>
      <w:tr w:rsidR="00094848" w:rsidRPr="00094848" w14:paraId="1F552CCC" w14:textId="77777777" w:rsidTr="0099634D">
        <w:trPr>
          <w:trHeight w:val="255"/>
          <w:trPrChange w:id="412"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413" w:author="Cleanup" w:date="2021-11-06T11:03:00Z">
              <w:tcPr>
                <w:tcW w:w="1640" w:type="dxa"/>
                <w:tcBorders>
                  <w:top w:val="nil"/>
                  <w:left w:val="nil"/>
                  <w:bottom w:val="nil"/>
                  <w:right w:val="nil"/>
                </w:tcBorders>
                <w:shd w:val="clear" w:color="auto" w:fill="auto"/>
                <w:noWrap/>
                <w:vAlign w:val="center"/>
                <w:hideMark/>
              </w:tcPr>
            </w:tcPrChange>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Change w:id="414" w:author="Cleanup" w:date="2021-11-06T11:03:00Z">
              <w:tcPr>
                <w:tcW w:w="1060" w:type="dxa"/>
                <w:tcBorders>
                  <w:top w:val="nil"/>
                  <w:left w:val="nil"/>
                  <w:bottom w:val="nil"/>
                  <w:right w:val="nil"/>
                </w:tcBorders>
                <w:shd w:val="clear" w:color="auto" w:fill="auto"/>
                <w:noWrap/>
                <w:vAlign w:val="center"/>
                <w:hideMark/>
              </w:tcPr>
            </w:tcPrChange>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Change w:id="415" w:author="Cleanup" w:date="2021-11-06T11:03:00Z">
              <w:tcPr>
                <w:tcW w:w="1060" w:type="dxa"/>
                <w:tcBorders>
                  <w:top w:val="nil"/>
                  <w:left w:val="nil"/>
                  <w:bottom w:val="nil"/>
                  <w:right w:val="nil"/>
                </w:tcBorders>
                <w:shd w:val="clear" w:color="auto" w:fill="auto"/>
                <w:noWrap/>
                <w:vAlign w:val="center"/>
                <w:hideMark/>
              </w:tcPr>
            </w:tcPrChange>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Change w:id="416" w:author="Cleanup" w:date="2021-11-06T11:03:00Z">
              <w:tcPr>
                <w:tcW w:w="2061" w:type="dxa"/>
                <w:tcBorders>
                  <w:top w:val="nil"/>
                  <w:left w:val="nil"/>
                  <w:bottom w:val="nil"/>
                  <w:right w:val="nil"/>
                </w:tcBorders>
                <w:shd w:val="clear" w:color="auto" w:fill="auto"/>
                <w:noWrap/>
                <w:vAlign w:val="center"/>
                <w:hideMark/>
              </w:tcPr>
            </w:tcPrChange>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Change w:id="417" w:author="Cleanup" w:date="2021-11-06T11:03:00Z">
              <w:tcPr>
                <w:tcW w:w="1060" w:type="dxa"/>
                <w:tcBorders>
                  <w:top w:val="nil"/>
                  <w:left w:val="nil"/>
                  <w:bottom w:val="nil"/>
                  <w:right w:val="nil"/>
                </w:tcBorders>
                <w:shd w:val="clear" w:color="auto" w:fill="auto"/>
                <w:noWrap/>
                <w:vAlign w:val="center"/>
                <w:hideMark/>
              </w:tcPr>
            </w:tcPrChange>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Change w:id="418" w:author="Cleanup" w:date="2021-11-06T11:03:00Z">
              <w:tcPr>
                <w:tcW w:w="1060" w:type="dxa"/>
                <w:tcBorders>
                  <w:top w:val="nil"/>
                  <w:left w:val="nil"/>
                  <w:bottom w:val="nil"/>
                  <w:right w:val="nil"/>
                </w:tcBorders>
                <w:shd w:val="clear" w:color="auto" w:fill="auto"/>
                <w:noWrap/>
                <w:vAlign w:val="center"/>
                <w:hideMark/>
              </w:tcPr>
            </w:tcPrChange>
          </w:tcPr>
          <w:p w14:paraId="7ED07CEB" w14:textId="77777777" w:rsidR="00094848" w:rsidRPr="00094848" w:rsidRDefault="00094848" w:rsidP="00094848"/>
        </w:tc>
      </w:tr>
      <w:tr w:rsidR="00094848" w:rsidRPr="00094848" w14:paraId="68C07CFE" w14:textId="77777777" w:rsidTr="0099634D">
        <w:trPr>
          <w:trHeight w:val="255"/>
          <w:trPrChange w:id="419"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420" w:author="Cleanup" w:date="2021-11-06T11:03:00Z">
              <w:tcPr>
                <w:tcW w:w="1640" w:type="dxa"/>
                <w:tcBorders>
                  <w:top w:val="nil"/>
                  <w:left w:val="nil"/>
                  <w:bottom w:val="nil"/>
                  <w:right w:val="nil"/>
                </w:tcBorders>
                <w:shd w:val="clear" w:color="auto" w:fill="auto"/>
                <w:noWrap/>
                <w:vAlign w:val="center"/>
                <w:hideMark/>
              </w:tcPr>
            </w:tcPrChange>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421" w:author="Cleanup" w:date="2021-11-06T11:03: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Change w:id="422" w:author="Cleanup" w:date="2021-11-06T11:03:00Z">
              <w:tcPr>
                <w:tcW w:w="1060" w:type="dxa"/>
                <w:tcBorders>
                  <w:top w:val="single" w:sz="8" w:space="0" w:color="auto"/>
                  <w:left w:val="nil"/>
                  <w:bottom w:val="single" w:sz="8" w:space="0" w:color="auto"/>
                  <w:right w:val="nil"/>
                </w:tcBorders>
                <w:shd w:val="clear" w:color="auto" w:fill="auto"/>
                <w:noWrap/>
                <w:vAlign w:val="center"/>
                <w:hideMark/>
              </w:tcPr>
            </w:tcPrChange>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Change w:id="423" w:author="Cleanup" w:date="2021-11-06T11:03:00Z">
              <w:tcPr>
                <w:tcW w:w="2061" w:type="dxa"/>
                <w:tcBorders>
                  <w:top w:val="single" w:sz="8" w:space="0" w:color="auto"/>
                  <w:left w:val="nil"/>
                  <w:bottom w:val="single" w:sz="8" w:space="0" w:color="auto"/>
                  <w:right w:val="nil"/>
                </w:tcBorders>
                <w:shd w:val="clear" w:color="auto" w:fill="auto"/>
                <w:noWrap/>
                <w:vAlign w:val="center"/>
                <w:hideMark/>
              </w:tcPr>
            </w:tcPrChange>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Change w:id="424" w:author="Cleanup" w:date="2021-11-06T11:03:00Z">
              <w:tcPr>
                <w:tcW w:w="1060" w:type="dxa"/>
                <w:tcBorders>
                  <w:top w:val="single" w:sz="8" w:space="0" w:color="auto"/>
                  <w:left w:val="nil"/>
                  <w:bottom w:val="single" w:sz="8" w:space="0" w:color="auto"/>
                  <w:right w:val="nil"/>
                </w:tcBorders>
                <w:shd w:val="clear" w:color="auto" w:fill="auto"/>
                <w:noWrap/>
                <w:vAlign w:val="center"/>
                <w:hideMark/>
              </w:tcPr>
            </w:tcPrChange>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425" w:author="Cleanup" w:date="2021-11-06T11:03: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12F258D" w14:textId="77777777" w:rsidR="00094848" w:rsidRPr="00094848" w:rsidRDefault="00094848" w:rsidP="00094848">
            <w:r w:rsidRPr="00094848">
              <w:t> </w:t>
            </w:r>
          </w:p>
        </w:tc>
      </w:tr>
      <w:tr w:rsidR="00094848" w:rsidRPr="00094848" w14:paraId="23CA8D82" w14:textId="77777777" w:rsidTr="0099634D">
        <w:trPr>
          <w:trHeight w:val="255"/>
          <w:trPrChange w:id="426"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427" w:author="Cleanup" w:date="2021-11-06T11:03:00Z">
              <w:tcPr>
                <w:tcW w:w="1640" w:type="dxa"/>
                <w:tcBorders>
                  <w:top w:val="nil"/>
                  <w:left w:val="nil"/>
                  <w:bottom w:val="nil"/>
                  <w:right w:val="nil"/>
                </w:tcBorders>
                <w:shd w:val="clear" w:color="auto" w:fill="auto"/>
                <w:noWrap/>
                <w:vAlign w:val="center"/>
                <w:hideMark/>
              </w:tcPr>
            </w:tcPrChange>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Change w:id="428" w:author="Cleanup" w:date="2021-11-06T11:03:00Z">
              <w:tcPr>
                <w:tcW w:w="1060" w:type="dxa"/>
                <w:tcBorders>
                  <w:top w:val="nil"/>
                  <w:left w:val="single" w:sz="8" w:space="0" w:color="auto"/>
                  <w:bottom w:val="nil"/>
                  <w:right w:val="nil"/>
                </w:tcBorders>
                <w:shd w:val="clear" w:color="auto" w:fill="auto"/>
                <w:noWrap/>
                <w:vAlign w:val="center"/>
                <w:hideMark/>
              </w:tcPr>
            </w:tcPrChange>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Change w:id="429" w:author="Cleanup" w:date="2021-11-06T11:03:00Z">
              <w:tcPr>
                <w:tcW w:w="1060" w:type="dxa"/>
                <w:tcBorders>
                  <w:top w:val="nil"/>
                  <w:left w:val="nil"/>
                  <w:bottom w:val="nil"/>
                  <w:right w:val="nil"/>
                </w:tcBorders>
                <w:shd w:val="clear" w:color="auto" w:fill="auto"/>
                <w:noWrap/>
                <w:vAlign w:val="center"/>
                <w:hideMark/>
              </w:tcPr>
            </w:tcPrChange>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Change w:id="430" w:author="Cleanup" w:date="2021-11-06T11:03:00Z">
              <w:tcPr>
                <w:tcW w:w="2061" w:type="dxa"/>
                <w:tcBorders>
                  <w:top w:val="nil"/>
                  <w:left w:val="nil"/>
                  <w:bottom w:val="nil"/>
                  <w:right w:val="nil"/>
                </w:tcBorders>
                <w:shd w:val="clear" w:color="auto" w:fill="auto"/>
                <w:noWrap/>
                <w:vAlign w:val="center"/>
                <w:hideMark/>
              </w:tcPr>
            </w:tcPrChange>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Change w:id="431" w:author="Cleanup" w:date="2021-11-06T11:03:00Z">
              <w:tcPr>
                <w:tcW w:w="1060" w:type="dxa"/>
                <w:tcBorders>
                  <w:top w:val="nil"/>
                  <w:left w:val="nil"/>
                  <w:bottom w:val="nil"/>
                  <w:right w:val="nil"/>
                </w:tcBorders>
                <w:shd w:val="clear" w:color="auto" w:fill="auto"/>
                <w:noWrap/>
                <w:vAlign w:val="center"/>
                <w:hideMark/>
              </w:tcPr>
            </w:tcPrChange>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Change w:id="432"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99634D">
        <w:trPr>
          <w:trHeight w:val="255"/>
          <w:trPrChange w:id="433"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434" w:author="Cleanup" w:date="2021-11-06T11:03:00Z">
              <w:tcPr>
                <w:tcW w:w="1640" w:type="dxa"/>
                <w:tcBorders>
                  <w:top w:val="nil"/>
                  <w:left w:val="nil"/>
                  <w:bottom w:val="nil"/>
                  <w:right w:val="nil"/>
                </w:tcBorders>
                <w:shd w:val="clear" w:color="auto" w:fill="auto"/>
                <w:noWrap/>
                <w:vAlign w:val="center"/>
                <w:hideMark/>
              </w:tcPr>
            </w:tcPrChange>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435" w:author="Cleanup" w:date="2021-11-06T11:03:00Z">
              <w:tcPr>
                <w:tcW w:w="1060" w:type="dxa"/>
                <w:tcBorders>
                  <w:top w:val="nil"/>
                  <w:left w:val="single" w:sz="8" w:space="0" w:color="auto"/>
                  <w:bottom w:val="single" w:sz="8" w:space="0" w:color="auto"/>
                  <w:right w:val="nil"/>
                </w:tcBorders>
                <w:shd w:val="clear" w:color="auto" w:fill="auto"/>
                <w:noWrap/>
                <w:vAlign w:val="center"/>
                <w:hideMark/>
              </w:tcPr>
            </w:tcPrChange>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Change w:id="436"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Change w:id="437" w:author="Cleanup" w:date="2021-11-06T11:03:00Z">
              <w:tcPr>
                <w:tcW w:w="2061" w:type="dxa"/>
                <w:tcBorders>
                  <w:top w:val="nil"/>
                  <w:left w:val="nil"/>
                  <w:bottom w:val="single" w:sz="8" w:space="0" w:color="auto"/>
                  <w:right w:val="single" w:sz="4" w:space="0" w:color="auto"/>
                </w:tcBorders>
                <w:shd w:val="clear" w:color="auto" w:fill="auto"/>
                <w:noWrap/>
                <w:vAlign w:val="center"/>
                <w:hideMark/>
              </w:tcPr>
            </w:tcPrChange>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Change w:id="438"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Change w:id="439" w:author="Cleanup" w:date="2021-11-06T11:03:00Z">
              <w:tcPr>
                <w:tcW w:w="1060" w:type="dxa"/>
                <w:tcBorders>
                  <w:top w:val="nil"/>
                  <w:left w:val="nil"/>
                  <w:bottom w:val="single" w:sz="8" w:space="0" w:color="auto"/>
                  <w:right w:val="single" w:sz="8" w:space="0" w:color="auto"/>
                </w:tcBorders>
                <w:shd w:val="clear" w:color="auto" w:fill="auto"/>
                <w:noWrap/>
                <w:vAlign w:val="center"/>
                <w:hideMark/>
              </w:tcPr>
            </w:tcPrChange>
          </w:tcPr>
          <w:p w14:paraId="3B5F5404" w14:textId="77777777" w:rsidR="00094848" w:rsidRPr="00094848" w:rsidRDefault="00094848" w:rsidP="00094848">
            <w:r w:rsidRPr="00094848">
              <w:t>DecT</w:t>
            </w:r>
          </w:p>
        </w:tc>
      </w:tr>
      <w:tr w:rsidR="00094848" w:rsidRPr="00094848" w14:paraId="6AC8ACC9" w14:textId="77777777" w:rsidTr="0099634D">
        <w:trPr>
          <w:trHeight w:val="255"/>
          <w:trPrChange w:id="440" w:author="Cleanup" w:date="2021-11-06T11:0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41" w:author="Cleanup" w:date="2021-11-06T11:0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Change w:id="442" w:author="Cleanup" w:date="2021-11-06T11:03:00Z">
              <w:tcPr>
                <w:tcW w:w="1060" w:type="dxa"/>
                <w:tcBorders>
                  <w:top w:val="nil"/>
                  <w:left w:val="nil"/>
                  <w:bottom w:val="nil"/>
                  <w:right w:val="nil"/>
                </w:tcBorders>
                <w:shd w:val="clear" w:color="auto" w:fill="auto"/>
                <w:noWrap/>
                <w:vAlign w:val="center"/>
                <w:hideMark/>
              </w:tcPr>
            </w:tcPrChange>
          </w:tcPr>
          <w:p w14:paraId="113FF533" w14:textId="5BFA2EDB" w:rsidR="00094848" w:rsidRPr="00094848" w:rsidRDefault="00094848" w:rsidP="00094848">
            <w:r w:rsidRPr="00094848">
              <w:t>-0</w:t>
            </w:r>
            <w:del w:id="443" w:author="Cleanup" w:date="2021-11-06T11:01:00Z">
              <w:r w:rsidRPr="00094848" w:rsidDel="0099634D">
                <w:delText>,</w:delText>
              </w:r>
            </w:del>
            <w:ins w:id="444" w:author="Cleanup" w:date="2021-11-06T11:01:00Z">
              <w:r w:rsidR="0099634D">
                <w:t>.</w:t>
              </w:r>
            </w:ins>
            <w:r w:rsidRPr="00094848">
              <w:t>23%</w:t>
            </w:r>
          </w:p>
        </w:tc>
        <w:tc>
          <w:tcPr>
            <w:tcW w:w="1060" w:type="dxa"/>
            <w:tcBorders>
              <w:top w:val="nil"/>
              <w:left w:val="nil"/>
              <w:bottom w:val="nil"/>
              <w:right w:val="nil"/>
            </w:tcBorders>
            <w:shd w:val="clear" w:color="auto" w:fill="auto"/>
            <w:noWrap/>
            <w:vAlign w:val="center"/>
            <w:hideMark/>
            <w:tcPrChange w:id="445" w:author="Cleanup" w:date="2021-11-06T11:03:00Z">
              <w:tcPr>
                <w:tcW w:w="1060" w:type="dxa"/>
                <w:tcBorders>
                  <w:top w:val="nil"/>
                  <w:left w:val="nil"/>
                  <w:bottom w:val="nil"/>
                  <w:right w:val="nil"/>
                </w:tcBorders>
                <w:shd w:val="clear" w:color="auto" w:fill="auto"/>
                <w:noWrap/>
                <w:vAlign w:val="center"/>
                <w:hideMark/>
              </w:tcPr>
            </w:tcPrChange>
          </w:tcPr>
          <w:p w14:paraId="5DAE5A46" w14:textId="0233D84E" w:rsidR="00094848" w:rsidRPr="00094848" w:rsidRDefault="00094848" w:rsidP="00094848">
            <w:r w:rsidRPr="00094848">
              <w:t>-0</w:t>
            </w:r>
            <w:del w:id="446" w:author="Cleanup" w:date="2021-11-06T11:01:00Z">
              <w:r w:rsidRPr="00094848" w:rsidDel="0099634D">
                <w:delText>,</w:delText>
              </w:r>
            </w:del>
            <w:ins w:id="447" w:author="Cleanup" w:date="2021-11-06T11:01:00Z">
              <w:r w:rsidR="0099634D">
                <w:t>.</w:t>
              </w:r>
            </w:ins>
            <w:r w:rsidRPr="00094848">
              <w:t>07%</w:t>
            </w:r>
          </w:p>
        </w:tc>
        <w:tc>
          <w:tcPr>
            <w:tcW w:w="2061" w:type="dxa"/>
            <w:tcBorders>
              <w:top w:val="nil"/>
              <w:left w:val="nil"/>
              <w:bottom w:val="nil"/>
              <w:right w:val="single" w:sz="4" w:space="0" w:color="auto"/>
            </w:tcBorders>
            <w:shd w:val="clear" w:color="auto" w:fill="auto"/>
            <w:noWrap/>
            <w:vAlign w:val="center"/>
            <w:hideMark/>
            <w:tcPrChange w:id="448"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04CA2AD7" w14:textId="3A3CF3DE" w:rsidR="00094848" w:rsidRPr="00094848" w:rsidRDefault="00094848" w:rsidP="00094848">
            <w:r w:rsidRPr="00094848">
              <w:t>0</w:t>
            </w:r>
            <w:del w:id="449" w:author="Cleanup" w:date="2021-11-06T11:01:00Z">
              <w:r w:rsidRPr="00094848" w:rsidDel="0099634D">
                <w:delText>,</w:delText>
              </w:r>
            </w:del>
            <w:ins w:id="450" w:author="Cleanup" w:date="2021-11-06T11:01:00Z">
              <w:r w:rsidR="0099634D">
                <w:t>.</w:t>
              </w:r>
            </w:ins>
            <w:r w:rsidRPr="00094848">
              <w:t>10%</w:t>
            </w:r>
          </w:p>
        </w:tc>
        <w:tc>
          <w:tcPr>
            <w:tcW w:w="1060" w:type="dxa"/>
            <w:tcBorders>
              <w:top w:val="nil"/>
              <w:left w:val="nil"/>
              <w:bottom w:val="nil"/>
              <w:right w:val="nil"/>
            </w:tcBorders>
            <w:shd w:val="clear" w:color="auto" w:fill="auto"/>
            <w:noWrap/>
            <w:vAlign w:val="center"/>
            <w:hideMark/>
            <w:tcPrChange w:id="451" w:author="Cleanup" w:date="2021-11-06T11:03:00Z">
              <w:tcPr>
                <w:tcW w:w="1060" w:type="dxa"/>
                <w:tcBorders>
                  <w:top w:val="nil"/>
                  <w:left w:val="nil"/>
                  <w:bottom w:val="nil"/>
                  <w:right w:val="nil"/>
                </w:tcBorders>
                <w:shd w:val="clear" w:color="auto" w:fill="auto"/>
                <w:noWrap/>
                <w:vAlign w:val="center"/>
                <w:hideMark/>
              </w:tcPr>
            </w:tcPrChange>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Change w:id="452"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00021412" w14:textId="77777777" w:rsidR="00094848" w:rsidRPr="00094848" w:rsidRDefault="00094848" w:rsidP="00094848">
            <w:r w:rsidRPr="00094848">
              <w:t>100%</w:t>
            </w:r>
          </w:p>
        </w:tc>
      </w:tr>
      <w:tr w:rsidR="00094848" w:rsidRPr="00094848" w14:paraId="484E1D79" w14:textId="77777777" w:rsidTr="0099634D">
        <w:trPr>
          <w:trHeight w:val="255"/>
          <w:trPrChange w:id="453"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4"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Change w:id="455" w:author="Cleanup" w:date="2021-11-06T11:03:00Z">
              <w:tcPr>
                <w:tcW w:w="1060" w:type="dxa"/>
                <w:tcBorders>
                  <w:top w:val="nil"/>
                  <w:left w:val="nil"/>
                  <w:bottom w:val="nil"/>
                  <w:right w:val="nil"/>
                </w:tcBorders>
                <w:shd w:val="clear" w:color="auto" w:fill="auto"/>
                <w:noWrap/>
                <w:vAlign w:val="center"/>
                <w:hideMark/>
              </w:tcPr>
            </w:tcPrChange>
          </w:tcPr>
          <w:p w14:paraId="301059D5" w14:textId="54B1341A" w:rsidR="00094848" w:rsidRPr="00094848" w:rsidRDefault="00094848" w:rsidP="00094848">
            <w:r w:rsidRPr="00094848">
              <w:t>-0</w:t>
            </w:r>
            <w:del w:id="456" w:author="Cleanup" w:date="2021-11-06T11:01:00Z">
              <w:r w:rsidRPr="00094848" w:rsidDel="0099634D">
                <w:delText>,</w:delText>
              </w:r>
            </w:del>
            <w:ins w:id="457" w:author="Cleanup" w:date="2021-11-06T11:01:00Z">
              <w:r w:rsidR="0099634D">
                <w:t>.</w:t>
              </w:r>
            </w:ins>
            <w:r w:rsidRPr="00094848">
              <w:t>07%</w:t>
            </w:r>
          </w:p>
        </w:tc>
        <w:tc>
          <w:tcPr>
            <w:tcW w:w="1060" w:type="dxa"/>
            <w:tcBorders>
              <w:top w:val="nil"/>
              <w:left w:val="nil"/>
              <w:bottom w:val="nil"/>
              <w:right w:val="nil"/>
            </w:tcBorders>
            <w:shd w:val="clear" w:color="auto" w:fill="auto"/>
            <w:noWrap/>
            <w:vAlign w:val="center"/>
            <w:hideMark/>
            <w:tcPrChange w:id="458" w:author="Cleanup" w:date="2021-11-06T11:03:00Z">
              <w:tcPr>
                <w:tcW w:w="1060" w:type="dxa"/>
                <w:tcBorders>
                  <w:top w:val="nil"/>
                  <w:left w:val="nil"/>
                  <w:bottom w:val="nil"/>
                  <w:right w:val="nil"/>
                </w:tcBorders>
                <w:shd w:val="clear" w:color="auto" w:fill="auto"/>
                <w:noWrap/>
                <w:vAlign w:val="center"/>
                <w:hideMark/>
              </w:tcPr>
            </w:tcPrChange>
          </w:tcPr>
          <w:p w14:paraId="7E530D40" w14:textId="0EC18E84" w:rsidR="00094848" w:rsidRPr="00094848" w:rsidRDefault="00094848" w:rsidP="00094848">
            <w:r w:rsidRPr="00094848">
              <w:t>0</w:t>
            </w:r>
            <w:del w:id="459" w:author="Cleanup" w:date="2021-11-06T11:01:00Z">
              <w:r w:rsidRPr="00094848" w:rsidDel="0099634D">
                <w:delText>,</w:delText>
              </w:r>
            </w:del>
            <w:ins w:id="460" w:author="Cleanup" w:date="2021-11-06T11:01:00Z">
              <w:r w:rsidR="0099634D">
                <w:t>.</w:t>
              </w:r>
            </w:ins>
            <w:r w:rsidRPr="00094848">
              <w:t>05%</w:t>
            </w:r>
          </w:p>
        </w:tc>
        <w:tc>
          <w:tcPr>
            <w:tcW w:w="2061" w:type="dxa"/>
            <w:tcBorders>
              <w:top w:val="nil"/>
              <w:left w:val="nil"/>
              <w:bottom w:val="nil"/>
              <w:right w:val="single" w:sz="4" w:space="0" w:color="auto"/>
            </w:tcBorders>
            <w:shd w:val="clear" w:color="auto" w:fill="auto"/>
            <w:noWrap/>
            <w:vAlign w:val="center"/>
            <w:hideMark/>
            <w:tcPrChange w:id="461"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53305E63" w14:textId="3913D6F1" w:rsidR="00094848" w:rsidRPr="00094848" w:rsidRDefault="00094848" w:rsidP="00094848">
            <w:r w:rsidRPr="00094848">
              <w:t>0</w:t>
            </w:r>
            <w:del w:id="462" w:author="Cleanup" w:date="2021-11-06T11:01:00Z">
              <w:r w:rsidRPr="00094848" w:rsidDel="0099634D">
                <w:delText>,</w:delText>
              </w:r>
            </w:del>
            <w:ins w:id="463" w:author="Cleanup" w:date="2021-11-06T11:01:00Z">
              <w:r w:rsidR="0099634D">
                <w:t>.</w:t>
              </w:r>
            </w:ins>
            <w:r w:rsidRPr="00094848">
              <w:t>16%</w:t>
            </w:r>
          </w:p>
        </w:tc>
        <w:tc>
          <w:tcPr>
            <w:tcW w:w="1060" w:type="dxa"/>
            <w:tcBorders>
              <w:top w:val="nil"/>
              <w:left w:val="nil"/>
              <w:bottom w:val="nil"/>
              <w:right w:val="nil"/>
            </w:tcBorders>
            <w:shd w:val="clear" w:color="auto" w:fill="auto"/>
            <w:noWrap/>
            <w:vAlign w:val="center"/>
            <w:hideMark/>
            <w:tcPrChange w:id="464" w:author="Cleanup" w:date="2021-11-06T11:03:00Z">
              <w:tcPr>
                <w:tcW w:w="1060" w:type="dxa"/>
                <w:tcBorders>
                  <w:top w:val="nil"/>
                  <w:left w:val="nil"/>
                  <w:bottom w:val="nil"/>
                  <w:right w:val="nil"/>
                </w:tcBorders>
                <w:shd w:val="clear" w:color="auto" w:fill="auto"/>
                <w:noWrap/>
                <w:vAlign w:val="center"/>
                <w:hideMark/>
              </w:tcPr>
            </w:tcPrChange>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Change w:id="465"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3BE12B7D" w14:textId="77777777" w:rsidR="00094848" w:rsidRPr="00094848" w:rsidRDefault="00094848" w:rsidP="00094848">
            <w:r w:rsidRPr="00094848">
              <w:t>101%</w:t>
            </w:r>
          </w:p>
        </w:tc>
      </w:tr>
      <w:tr w:rsidR="00094848" w:rsidRPr="00094848" w14:paraId="44856467" w14:textId="77777777" w:rsidTr="0099634D">
        <w:trPr>
          <w:trHeight w:val="255"/>
          <w:trPrChange w:id="466"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7"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Change w:id="468" w:author="Cleanup" w:date="2021-11-06T11:03:00Z">
              <w:tcPr>
                <w:tcW w:w="1060" w:type="dxa"/>
                <w:tcBorders>
                  <w:top w:val="nil"/>
                  <w:left w:val="nil"/>
                  <w:bottom w:val="nil"/>
                  <w:right w:val="nil"/>
                </w:tcBorders>
                <w:shd w:val="clear" w:color="auto" w:fill="auto"/>
                <w:noWrap/>
                <w:vAlign w:val="center"/>
                <w:hideMark/>
              </w:tcPr>
            </w:tcPrChange>
          </w:tcPr>
          <w:p w14:paraId="21A8E094" w14:textId="654162AE" w:rsidR="00094848" w:rsidRPr="00094848" w:rsidRDefault="00094848" w:rsidP="00094848">
            <w:r w:rsidRPr="00094848">
              <w:t>-0</w:t>
            </w:r>
            <w:del w:id="469" w:author="Cleanup" w:date="2021-11-06T11:01:00Z">
              <w:r w:rsidRPr="00094848" w:rsidDel="0099634D">
                <w:delText>,</w:delText>
              </w:r>
            </w:del>
            <w:ins w:id="470" w:author="Cleanup" w:date="2021-11-06T11:01:00Z">
              <w:r w:rsidR="0099634D">
                <w:t>.</w:t>
              </w:r>
            </w:ins>
            <w:r w:rsidRPr="00094848">
              <w:t>16%</w:t>
            </w:r>
          </w:p>
        </w:tc>
        <w:tc>
          <w:tcPr>
            <w:tcW w:w="1060" w:type="dxa"/>
            <w:tcBorders>
              <w:top w:val="nil"/>
              <w:left w:val="nil"/>
              <w:bottom w:val="nil"/>
              <w:right w:val="nil"/>
            </w:tcBorders>
            <w:shd w:val="clear" w:color="auto" w:fill="auto"/>
            <w:noWrap/>
            <w:vAlign w:val="center"/>
            <w:hideMark/>
            <w:tcPrChange w:id="471" w:author="Cleanup" w:date="2021-11-06T11:03:00Z">
              <w:tcPr>
                <w:tcW w:w="1060" w:type="dxa"/>
                <w:tcBorders>
                  <w:top w:val="nil"/>
                  <w:left w:val="nil"/>
                  <w:bottom w:val="nil"/>
                  <w:right w:val="nil"/>
                </w:tcBorders>
                <w:shd w:val="clear" w:color="auto" w:fill="auto"/>
                <w:noWrap/>
                <w:vAlign w:val="center"/>
                <w:hideMark/>
              </w:tcPr>
            </w:tcPrChange>
          </w:tcPr>
          <w:p w14:paraId="66BC4CA1" w14:textId="26F082C7" w:rsidR="00094848" w:rsidRPr="00094848" w:rsidRDefault="00094848" w:rsidP="00094848">
            <w:r w:rsidRPr="00094848">
              <w:t>0</w:t>
            </w:r>
            <w:del w:id="472" w:author="Cleanup" w:date="2021-11-06T11:01:00Z">
              <w:r w:rsidRPr="00094848" w:rsidDel="0099634D">
                <w:delText>,</w:delText>
              </w:r>
            </w:del>
            <w:ins w:id="473" w:author="Cleanup" w:date="2021-11-06T11:01:00Z">
              <w:r w:rsidR="0099634D">
                <w:t>.</w:t>
              </w:r>
            </w:ins>
            <w:r w:rsidRPr="00094848">
              <w:t>14%</w:t>
            </w:r>
          </w:p>
        </w:tc>
        <w:tc>
          <w:tcPr>
            <w:tcW w:w="2061" w:type="dxa"/>
            <w:tcBorders>
              <w:top w:val="nil"/>
              <w:left w:val="nil"/>
              <w:bottom w:val="nil"/>
              <w:right w:val="single" w:sz="4" w:space="0" w:color="auto"/>
            </w:tcBorders>
            <w:shd w:val="clear" w:color="auto" w:fill="auto"/>
            <w:noWrap/>
            <w:vAlign w:val="center"/>
            <w:hideMark/>
            <w:tcPrChange w:id="474"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60D4A589" w14:textId="6F801CCE" w:rsidR="00094848" w:rsidRPr="00094848" w:rsidRDefault="00094848" w:rsidP="00094848">
            <w:r w:rsidRPr="00094848">
              <w:t>0</w:t>
            </w:r>
            <w:del w:id="475" w:author="Cleanup" w:date="2021-11-06T11:01:00Z">
              <w:r w:rsidRPr="00094848" w:rsidDel="0099634D">
                <w:delText>,</w:delText>
              </w:r>
            </w:del>
            <w:ins w:id="476" w:author="Cleanup" w:date="2021-11-06T11:01:00Z">
              <w:r w:rsidR="0099634D">
                <w:t>.</w:t>
              </w:r>
            </w:ins>
            <w:r w:rsidRPr="00094848">
              <w:t>03%</w:t>
            </w:r>
          </w:p>
        </w:tc>
        <w:tc>
          <w:tcPr>
            <w:tcW w:w="1060" w:type="dxa"/>
            <w:tcBorders>
              <w:top w:val="nil"/>
              <w:left w:val="nil"/>
              <w:bottom w:val="nil"/>
              <w:right w:val="nil"/>
            </w:tcBorders>
            <w:shd w:val="clear" w:color="auto" w:fill="auto"/>
            <w:noWrap/>
            <w:vAlign w:val="center"/>
            <w:hideMark/>
            <w:tcPrChange w:id="477" w:author="Cleanup" w:date="2021-11-06T11:03:00Z">
              <w:tcPr>
                <w:tcW w:w="1060" w:type="dxa"/>
                <w:tcBorders>
                  <w:top w:val="nil"/>
                  <w:left w:val="nil"/>
                  <w:bottom w:val="nil"/>
                  <w:right w:val="nil"/>
                </w:tcBorders>
                <w:shd w:val="clear" w:color="auto" w:fill="auto"/>
                <w:noWrap/>
                <w:vAlign w:val="center"/>
                <w:hideMark/>
              </w:tcPr>
            </w:tcPrChange>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Change w:id="478"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0E3C90A3" w14:textId="77777777" w:rsidR="00094848" w:rsidRPr="00094848" w:rsidRDefault="00094848" w:rsidP="00094848">
            <w:r w:rsidRPr="00094848">
              <w:t>103%</w:t>
            </w:r>
          </w:p>
        </w:tc>
      </w:tr>
      <w:tr w:rsidR="00094848" w:rsidRPr="00094848" w14:paraId="3064AD94" w14:textId="77777777" w:rsidTr="0099634D">
        <w:trPr>
          <w:trHeight w:val="255"/>
          <w:trPrChange w:id="479"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80"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4C699D2E" w14:textId="77777777" w:rsidR="00094848" w:rsidRPr="00094848" w:rsidRDefault="00094848" w:rsidP="00094848">
            <w:r w:rsidRPr="00094848">
              <w:lastRenderedPageBreak/>
              <w:t>Class C</w:t>
            </w:r>
          </w:p>
        </w:tc>
        <w:tc>
          <w:tcPr>
            <w:tcW w:w="1060" w:type="dxa"/>
            <w:tcBorders>
              <w:top w:val="nil"/>
              <w:left w:val="nil"/>
              <w:bottom w:val="nil"/>
              <w:right w:val="nil"/>
            </w:tcBorders>
            <w:shd w:val="clear" w:color="auto" w:fill="auto"/>
            <w:noWrap/>
            <w:vAlign w:val="center"/>
            <w:hideMark/>
            <w:tcPrChange w:id="481" w:author="Cleanup" w:date="2021-11-06T11:03:00Z">
              <w:tcPr>
                <w:tcW w:w="1060" w:type="dxa"/>
                <w:tcBorders>
                  <w:top w:val="nil"/>
                  <w:left w:val="nil"/>
                  <w:bottom w:val="nil"/>
                  <w:right w:val="nil"/>
                </w:tcBorders>
                <w:shd w:val="clear" w:color="auto" w:fill="auto"/>
                <w:noWrap/>
                <w:vAlign w:val="center"/>
                <w:hideMark/>
              </w:tcPr>
            </w:tcPrChange>
          </w:tcPr>
          <w:p w14:paraId="0ABFDEC8" w14:textId="109EE8D7" w:rsidR="00094848" w:rsidRPr="00094848" w:rsidRDefault="00094848" w:rsidP="00094848">
            <w:r w:rsidRPr="00094848">
              <w:t>-0</w:t>
            </w:r>
            <w:del w:id="482" w:author="Cleanup" w:date="2021-11-06T11:01:00Z">
              <w:r w:rsidRPr="00094848" w:rsidDel="0099634D">
                <w:delText>,</w:delText>
              </w:r>
            </w:del>
            <w:ins w:id="483" w:author="Cleanup" w:date="2021-11-06T11:01:00Z">
              <w:r w:rsidR="0099634D">
                <w:t>.</w:t>
              </w:r>
            </w:ins>
            <w:r w:rsidRPr="00094848">
              <w:t>51%</w:t>
            </w:r>
          </w:p>
        </w:tc>
        <w:tc>
          <w:tcPr>
            <w:tcW w:w="1060" w:type="dxa"/>
            <w:tcBorders>
              <w:top w:val="nil"/>
              <w:left w:val="nil"/>
              <w:bottom w:val="nil"/>
              <w:right w:val="nil"/>
            </w:tcBorders>
            <w:shd w:val="clear" w:color="auto" w:fill="auto"/>
            <w:noWrap/>
            <w:vAlign w:val="center"/>
            <w:hideMark/>
            <w:tcPrChange w:id="484" w:author="Cleanup" w:date="2021-11-06T11:03:00Z">
              <w:tcPr>
                <w:tcW w:w="1060" w:type="dxa"/>
                <w:tcBorders>
                  <w:top w:val="nil"/>
                  <w:left w:val="nil"/>
                  <w:bottom w:val="nil"/>
                  <w:right w:val="nil"/>
                </w:tcBorders>
                <w:shd w:val="clear" w:color="auto" w:fill="auto"/>
                <w:noWrap/>
                <w:vAlign w:val="center"/>
                <w:hideMark/>
              </w:tcPr>
            </w:tcPrChange>
          </w:tcPr>
          <w:p w14:paraId="7DD255CD" w14:textId="1ECC857D" w:rsidR="00094848" w:rsidRPr="00094848" w:rsidRDefault="00094848" w:rsidP="00094848">
            <w:r w:rsidRPr="00094848">
              <w:t>-0</w:t>
            </w:r>
            <w:del w:id="485" w:author="Cleanup" w:date="2021-11-06T11:01:00Z">
              <w:r w:rsidRPr="00094848" w:rsidDel="0099634D">
                <w:delText>,</w:delText>
              </w:r>
            </w:del>
            <w:ins w:id="486" w:author="Cleanup" w:date="2021-11-06T11:01:00Z">
              <w:r w:rsidR="0099634D">
                <w:t>.</w:t>
              </w:r>
            </w:ins>
            <w:r w:rsidRPr="00094848">
              <w:t>28%</w:t>
            </w:r>
          </w:p>
        </w:tc>
        <w:tc>
          <w:tcPr>
            <w:tcW w:w="2061" w:type="dxa"/>
            <w:tcBorders>
              <w:top w:val="nil"/>
              <w:left w:val="nil"/>
              <w:bottom w:val="nil"/>
              <w:right w:val="single" w:sz="4" w:space="0" w:color="auto"/>
            </w:tcBorders>
            <w:shd w:val="clear" w:color="auto" w:fill="auto"/>
            <w:noWrap/>
            <w:vAlign w:val="center"/>
            <w:hideMark/>
            <w:tcPrChange w:id="487"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09328DB1" w14:textId="099BE328" w:rsidR="00094848" w:rsidRPr="00094848" w:rsidRDefault="00094848" w:rsidP="00094848">
            <w:r w:rsidRPr="00094848">
              <w:t>-0</w:t>
            </w:r>
            <w:del w:id="488" w:author="Cleanup" w:date="2021-11-06T11:01:00Z">
              <w:r w:rsidRPr="00094848" w:rsidDel="0099634D">
                <w:delText>,</w:delText>
              </w:r>
            </w:del>
            <w:ins w:id="489" w:author="Cleanup" w:date="2021-11-06T11:01:00Z">
              <w:r w:rsidR="0099634D">
                <w:t>.</w:t>
              </w:r>
            </w:ins>
            <w:r w:rsidRPr="00094848">
              <w:t>52%</w:t>
            </w:r>
          </w:p>
        </w:tc>
        <w:tc>
          <w:tcPr>
            <w:tcW w:w="1060" w:type="dxa"/>
            <w:tcBorders>
              <w:top w:val="nil"/>
              <w:left w:val="nil"/>
              <w:bottom w:val="nil"/>
              <w:right w:val="nil"/>
            </w:tcBorders>
            <w:shd w:val="clear" w:color="auto" w:fill="auto"/>
            <w:noWrap/>
            <w:vAlign w:val="center"/>
            <w:hideMark/>
            <w:tcPrChange w:id="490" w:author="Cleanup" w:date="2021-11-06T11:03:00Z">
              <w:tcPr>
                <w:tcW w:w="1060" w:type="dxa"/>
                <w:tcBorders>
                  <w:top w:val="nil"/>
                  <w:left w:val="nil"/>
                  <w:bottom w:val="nil"/>
                  <w:right w:val="nil"/>
                </w:tcBorders>
                <w:shd w:val="clear" w:color="auto" w:fill="auto"/>
                <w:noWrap/>
                <w:vAlign w:val="center"/>
                <w:hideMark/>
              </w:tcPr>
            </w:tcPrChange>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Change w:id="491"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0717A013" w14:textId="77777777" w:rsidR="00094848" w:rsidRPr="00094848" w:rsidRDefault="00094848" w:rsidP="00094848">
            <w:r w:rsidRPr="00094848">
              <w:t>103%</w:t>
            </w:r>
          </w:p>
        </w:tc>
      </w:tr>
      <w:tr w:rsidR="00094848" w:rsidRPr="00094848" w14:paraId="4DDF0F22" w14:textId="77777777" w:rsidTr="0099634D">
        <w:trPr>
          <w:trHeight w:val="255"/>
          <w:trPrChange w:id="492"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93"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Change w:id="494" w:author="Cleanup" w:date="2021-11-06T11:03:00Z">
              <w:tcPr>
                <w:tcW w:w="1060" w:type="dxa"/>
                <w:tcBorders>
                  <w:top w:val="nil"/>
                  <w:left w:val="nil"/>
                  <w:bottom w:val="nil"/>
                  <w:right w:val="nil"/>
                </w:tcBorders>
                <w:shd w:val="clear" w:color="auto" w:fill="auto"/>
                <w:noWrap/>
                <w:vAlign w:val="center"/>
                <w:hideMark/>
              </w:tcPr>
            </w:tcPrChange>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495" w:author="Cleanup" w:date="2021-11-06T11:03:00Z">
              <w:tcPr>
                <w:tcW w:w="1060" w:type="dxa"/>
                <w:tcBorders>
                  <w:top w:val="nil"/>
                  <w:left w:val="nil"/>
                  <w:bottom w:val="nil"/>
                  <w:right w:val="nil"/>
                </w:tcBorders>
                <w:shd w:val="clear" w:color="auto" w:fill="auto"/>
                <w:noWrap/>
                <w:vAlign w:val="center"/>
                <w:hideMark/>
              </w:tcPr>
            </w:tcPrChange>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Change w:id="496"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497" w:author="Cleanup" w:date="2021-11-06T11:03:00Z">
              <w:tcPr>
                <w:tcW w:w="1060" w:type="dxa"/>
                <w:tcBorders>
                  <w:top w:val="nil"/>
                  <w:left w:val="nil"/>
                  <w:bottom w:val="nil"/>
                  <w:right w:val="nil"/>
                </w:tcBorders>
                <w:shd w:val="clear" w:color="auto" w:fill="auto"/>
                <w:noWrap/>
                <w:vAlign w:val="center"/>
                <w:hideMark/>
              </w:tcPr>
            </w:tcPrChange>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Change w:id="498"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3D67B031" w14:textId="77777777" w:rsidR="00094848" w:rsidRPr="00094848" w:rsidRDefault="00094848" w:rsidP="00094848">
            <w:r w:rsidRPr="00094848">
              <w:t> </w:t>
            </w:r>
          </w:p>
        </w:tc>
      </w:tr>
      <w:tr w:rsidR="00094848" w:rsidRPr="00094848" w14:paraId="45A455D9" w14:textId="77777777" w:rsidTr="0099634D">
        <w:trPr>
          <w:trHeight w:val="255"/>
          <w:trPrChange w:id="499" w:author="Cleanup" w:date="2021-11-06T11:0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00" w:author="Cleanup" w:date="2021-11-06T11:0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Change w:id="501"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1D47DFA6" w14:textId="450875EF" w:rsidR="00094848" w:rsidRPr="00094848" w:rsidRDefault="00094848" w:rsidP="00094848">
            <w:r w:rsidRPr="00094848">
              <w:t>-0</w:t>
            </w:r>
            <w:del w:id="502" w:author="Cleanup" w:date="2021-11-06T11:01:00Z">
              <w:r w:rsidRPr="00094848" w:rsidDel="0099634D">
                <w:delText>,</w:delText>
              </w:r>
            </w:del>
            <w:ins w:id="503" w:author="Cleanup" w:date="2021-11-06T11:01:00Z">
              <w:r w:rsidR="0099634D">
                <w:t>.</w:t>
              </w:r>
            </w:ins>
            <w:r w:rsidRPr="00094848">
              <w:t>25%</w:t>
            </w:r>
          </w:p>
        </w:tc>
        <w:tc>
          <w:tcPr>
            <w:tcW w:w="1060" w:type="dxa"/>
            <w:tcBorders>
              <w:top w:val="single" w:sz="8" w:space="0" w:color="auto"/>
              <w:left w:val="nil"/>
              <w:bottom w:val="nil"/>
              <w:right w:val="nil"/>
            </w:tcBorders>
            <w:shd w:val="clear" w:color="auto" w:fill="auto"/>
            <w:noWrap/>
            <w:vAlign w:val="center"/>
            <w:hideMark/>
            <w:tcPrChange w:id="504"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695BA1B8" w14:textId="6FA2469F" w:rsidR="00094848" w:rsidRPr="00094848" w:rsidRDefault="00094848" w:rsidP="00094848">
            <w:r w:rsidRPr="00094848">
              <w:t>-0</w:t>
            </w:r>
            <w:del w:id="505" w:author="Cleanup" w:date="2021-11-06T11:01:00Z">
              <w:r w:rsidRPr="00094848" w:rsidDel="0099634D">
                <w:delText>,</w:delText>
              </w:r>
            </w:del>
            <w:ins w:id="506" w:author="Cleanup" w:date="2021-11-06T11:01:00Z">
              <w:r w:rsidR="0099634D">
                <w:t>.</w:t>
              </w:r>
            </w:ins>
            <w:r w:rsidRPr="00094848">
              <w:t>03%</w:t>
            </w:r>
          </w:p>
        </w:tc>
        <w:tc>
          <w:tcPr>
            <w:tcW w:w="2061" w:type="dxa"/>
            <w:tcBorders>
              <w:top w:val="single" w:sz="8" w:space="0" w:color="auto"/>
              <w:left w:val="nil"/>
              <w:bottom w:val="nil"/>
              <w:right w:val="single" w:sz="4" w:space="0" w:color="auto"/>
            </w:tcBorders>
            <w:shd w:val="clear" w:color="auto" w:fill="auto"/>
            <w:noWrap/>
            <w:vAlign w:val="center"/>
            <w:hideMark/>
            <w:tcPrChange w:id="507" w:author="Cleanup" w:date="2021-11-06T11:03:00Z">
              <w:tcPr>
                <w:tcW w:w="2061" w:type="dxa"/>
                <w:tcBorders>
                  <w:top w:val="single" w:sz="8" w:space="0" w:color="auto"/>
                  <w:left w:val="nil"/>
                  <w:bottom w:val="nil"/>
                  <w:right w:val="single" w:sz="4" w:space="0" w:color="auto"/>
                </w:tcBorders>
                <w:shd w:val="clear" w:color="auto" w:fill="auto"/>
                <w:noWrap/>
                <w:vAlign w:val="center"/>
                <w:hideMark/>
              </w:tcPr>
            </w:tcPrChange>
          </w:tcPr>
          <w:p w14:paraId="7B5800F2" w14:textId="199199CC" w:rsidR="00094848" w:rsidRPr="00094848" w:rsidRDefault="00094848" w:rsidP="00094848">
            <w:r w:rsidRPr="00094848">
              <w:t>-0</w:t>
            </w:r>
            <w:del w:id="508" w:author="Cleanup" w:date="2021-11-06T11:01:00Z">
              <w:r w:rsidRPr="00094848" w:rsidDel="0099634D">
                <w:delText>,</w:delText>
              </w:r>
            </w:del>
            <w:ins w:id="509" w:author="Cleanup" w:date="2021-11-06T11:01:00Z">
              <w:r w:rsidR="0099634D">
                <w:t>.</w:t>
              </w:r>
            </w:ins>
            <w:r w:rsidRPr="00094848">
              <w:t>08%</w:t>
            </w:r>
          </w:p>
        </w:tc>
        <w:tc>
          <w:tcPr>
            <w:tcW w:w="1060" w:type="dxa"/>
            <w:tcBorders>
              <w:top w:val="single" w:sz="8" w:space="0" w:color="auto"/>
              <w:left w:val="nil"/>
              <w:bottom w:val="nil"/>
              <w:right w:val="nil"/>
            </w:tcBorders>
            <w:shd w:val="clear" w:color="auto" w:fill="auto"/>
            <w:noWrap/>
            <w:vAlign w:val="center"/>
            <w:hideMark/>
            <w:tcPrChange w:id="510"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Change w:id="511" w:author="Cleanup" w:date="2021-11-06T11:03:00Z">
              <w:tcPr>
                <w:tcW w:w="1060" w:type="dxa"/>
                <w:tcBorders>
                  <w:top w:val="single" w:sz="8" w:space="0" w:color="auto"/>
                  <w:left w:val="nil"/>
                  <w:bottom w:val="nil"/>
                  <w:right w:val="single" w:sz="8" w:space="0" w:color="auto"/>
                </w:tcBorders>
                <w:shd w:val="clear" w:color="auto" w:fill="auto"/>
                <w:noWrap/>
                <w:vAlign w:val="center"/>
                <w:hideMark/>
              </w:tcPr>
            </w:tcPrChange>
          </w:tcPr>
          <w:p w14:paraId="1A58398B" w14:textId="77777777" w:rsidR="00094848" w:rsidRPr="00094848" w:rsidRDefault="00094848" w:rsidP="00094848">
            <w:r w:rsidRPr="00094848">
              <w:t>102%</w:t>
            </w:r>
          </w:p>
        </w:tc>
      </w:tr>
      <w:tr w:rsidR="00094848" w:rsidRPr="00094848" w14:paraId="750E474D" w14:textId="77777777" w:rsidTr="0099634D">
        <w:trPr>
          <w:trHeight w:val="255"/>
          <w:trPrChange w:id="512" w:author="Cleanup" w:date="2021-11-06T11:0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13" w:author="Cleanup" w:date="2021-11-06T11:0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Change w:id="514"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22E49514" w14:textId="24CB3AF1" w:rsidR="00094848" w:rsidRPr="00094848" w:rsidRDefault="00094848" w:rsidP="00094848">
            <w:r w:rsidRPr="00094848">
              <w:t>-0</w:t>
            </w:r>
            <w:del w:id="515" w:author="Cleanup" w:date="2021-11-06T11:01:00Z">
              <w:r w:rsidRPr="00094848" w:rsidDel="0099634D">
                <w:delText>,</w:delText>
              </w:r>
            </w:del>
            <w:ins w:id="516" w:author="Cleanup" w:date="2021-11-06T11:01:00Z">
              <w:r w:rsidR="0099634D">
                <w:t>.</w:t>
              </w:r>
            </w:ins>
            <w:r w:rsidRPr="00094848">
              <w:t>86%</w:t>
            </w:r>
          </w:p>
        </w:tc>
        <w:tc>
          <w:tcPr>
            <w:tcW w:w="1060" w:type="dxa"/>
            <w:tcBorders>
              <w:top w:val="single" w:sz="8" w:space="0" w:color="auto"/>
              <w:left w:val="nil"/>
              <w:bottom w:val="nil"/>
              <w:right w:val="nil"/>
            </w:tcBorders>
            <w:shd w:val="clear" w:color="auto" w:fill="auto"/>
            <w:noWrap/>
            <w:vAlign w:val="center"/>
            <w:hideMark/>
            <w:tcPrChange w:id="517"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3637F7C8" w14:textId="7103D4C0" w:rsidR="00094848" w:rsidRPr="00094848" w:rsidRDefault="00094848" w:rsidP="00094848">
            <w:r w:rsidRPr="00094848">
              <w:t>-0</w:t>
            </w:r>
            <w:del w:id="518" w:author="Cleanup" w:date="2021-11-06T11:01:00Z">
              <w:r w:rsidRPr="00094848" w:rsidDel="0099634D">
                <w:delText>,</w:delText>
              </w:r>
            </w:del>
            <w:ins w:id="519" w:author="Cleanup" w:date="2021-11-06T11:01:00Z">
              <w:r w:rsidR="0099634D">
                <w:t>.</w:t>
              </w:r>
            </w:ins>
            <w:r w:rsidRPr="00094848">
              <w:t>61%</w:t>
            </w:r>
          </w:p>
        </w:tc>
        <w:tc>
          <w:tcPr>
            <w:tcW w:w="2061" w:type="dxa"/>
            <w:tcBorders>
              <w:top w:val="single" w:sz="8" w:space="0" w:color="auto"/>
              <w:left w:val="nil"/>
              <w:bottom w:val="nil"/>
              <w:right w:val="single" w:sz="4" w:space="0" w:color="auto"/>
            </w:tcBorders>
            <w:shd w:val="clear" w:color="auto" w:fill="auto"/>
            <w:noWrap/>
            <w:vAlign w:val="center"/>
            <w:hideMark/>
            <w:tcPrChange w:id="520" w:author="Cleanup" w:date="2021-11-06T11:03:00Z">
              <w:tcPr>
                <w:tcW w:w="2061" w:type="dxa"/>
                <w:tcBorders>
                  <w:top w:val="single" w:sz="8" w:space="0" w:color="auto"/>
                  <w:left w:val="nil"/>
                  <w:bottom w:val="nil"/>
                  <w:right w:val="single" w:sz="4" w:space="0" w:color="auto"/>
                </w:tcBorders>
                <w:shd w:val="clear" w:color="auto" w:fill="auto"/>
                <w:noWrap/>
                <w:vAlign w:val="center"/>
                <w:hideMark/>
              </w:tcPr>
            </w:tcPrChange>
          </w:tcPr>
          <w:p w14:paraId="1C29937E" w14:textId="6846C5A1" w:rsidR="00094848" w:rsidRPr="00094848" w:rsidRDefault="00094848" w:rsidP="00094848">
            <w:r w:rsidRPr="00094848">
              <w:t>-0</w:t>
            </w:r>
            <w:del w:id="521" w:author="Cleanup" w:date="2021-11-06T11:01:00Z">
              <w:r w:rsidRPr="00094848" w:rsidDel="0099634D">
                <w:delText>,</w:delText>
              </w:r>
            </w:del>
            <w:ins w:id="522" w:author="Cleanup" w:date="2021-11-06T11:01:00Z">
              <w:r w:rsidR="0099634D">
                <w:t>.</w:t>
              </w:r>
            </w:ins>
            <w:r w:rsidRPr="00094848">
              <w:t>68%</w:t>
            </w:r>
          </w:p>
        </w:tc>
        <w:tc>
          <w:tcPr>
            <w:tcW w:w="1060" w:type="dxa"/>
            <w:tcBorders>
              <w:top w:val="single" w:sz="8" w:space="0" w:color="auto"/>
              <w:left w:val="nil"/>
              <w:bottom w:val="nil"/>
              <w:right w:val="nil"/>
            </w:tcBorders>
            <w:shd w:val="clear" w:color="auto" w:fill="auto"/>
            <w:noWrap/>
            <w:vAlign w:val="center"/>
            <w:hideMark/>
            <w:tcPrChange w:id="523"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Change w:id="524" w:author="Cleanup" w:date="2021-11-06T11:03:00Z">
              <w:tcPr>
                <w:tcW w:w="1060" w:type="dxa"/>
                <w:tcBorders>
                  <w:top w:val="single" w:sz="8" w:space="0" w:color="auto"/>
                  <w:left w:val="nil"/>
                  <w:bottom w:val="nil"/>
                  <w:right w:val="single" w:sz="8" w:space="0" w:color="auto"/>
                </w:tcBorders>
                <w:shd w:val="clear" w:color="auto" w:fill="auto"/>
                <w:noWrap/>
                <w:vAlign w:val="center"/>
                <w:hideMark/>
              </w:tcPr>
            </w:tcPrChange>
          </w:tcPr>
          <w:p w14:paraId="22AD7FD8" w14:textId="77777777" w:rsidR="00094848" w:rsidRPr="00094848" w:rsidRDefault="00094848" w:rsidP="00094848">
            <w:r w:rsidRPr="00094848">
              <w:t>103%</w:t>
            </w:r>
          </w:p>
        </w:tc>
      </w:tr>
      <w:tr w:rsidR="00094848" w:rsidRPr="00094848" w14:paraId="5091A315" w14:textId="77777777" w:rsidTr="0099634D">
        <w:trPr>
          <w:trHeight w:val="255"/>
          <w:trPrChange w:id="525" w:author="Cleanup" w:date="2021-11-06T11:03: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526" w:author="Cleanup" w:date="2021-11-06T11:03: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FD250E8"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Change w:id="527"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0276988C" w14:textId="25412CAA" w:rsidR="00094848" w:rsidRPr="00094848" w:rsidRDefault="00094848" w:rsidP="00094848">
            <w:r w:rsidRPr="00094848">
              <w:t>0</w:t>
            </w:r>
            <w:del w:id="528" w:author="Cleanup" w:date="2021-11-06T11:01:00Z">
              <w:r w:rsidRPr="00094848" w:rsidDel="0099634D">
                <w:delText>,</w:delText>
              </w:r>
            </w:del>
            <w:ins w:id="529" w:author="Cleanup" w:date="2021-11-06T11:01: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Change w:id="530"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1AC6D22F" w14:textId="573DB274" w:rsidR="00094848" w:rsidRPr="00094848" w:rsidRDefault="00094848" w:rsidP="00094848">
            <w:r w:rsidRPr="00094848">
              <w:t>0</w:t>
            </w:r>
            <w:del w:id="531" w:author="Cleanup" w:date="2021-11-06T11:01:00Z">
              <w:r w:rsidRPr="00094848" w:rsidDel="0099634D">
                <w:delText>,</w:delText>
              </w:r>
            </w:del>
            <w:ins w:id="532" w:author="Cleanup" w:date="2021-11-06T11:01:00Z">
              <w:r w:rsidR="0099634D">
                <w:t>.</w:t>
              </w:r>
            </w:ins>
            <w:r w:rsidRPr="00094848">
              <w:t>00%</w:t>
            </w:r>
          </w:p>
        </w:tc>
        <w:tc>
          <w:tcPr>
            <w:tcW w:w="2061" w:type="dxa"/>
            <w:tcBorders>
              <w:top w:val="nil"/>
              <w:left w:val="nil"/>
              <w:bottom w:val="single" w:sz="8" w:space="0" w:color="auto"/>
              <w:right w:val="single" w:sz="4" w:space="0" w:color="auto"/>
            </w:tcBorders>
            <w:shd w:val="clear" w:color="auto" w:fill="auto"/>
            <w:noWrap/>
            <w:vAlign w:val="center"/>
            <w:hideMark/>
            <w:tcPrChange w:id="533" w:author="Cleanup" w:date="2021-11-06T11:03:00Z">
              <w:tcPr>
                <w:tcW w:w="2061" w:type="dxa"/>
                <w:tcBorders>
                  <w:top w:val="nil"/>
                  <w:left w:val="nil"/>
                  <w:bottom w:val="single" w:sz="8" w:space="0" w:color="auto"/>
                  <w:right w:val="single" w:sz="4" w:space="0" w:color="auto"/>
                </w:tcBorders>
                <w:shd w:val="clear" w:color="auto" w:fill="auto"/>
                <w:noWrap/>
                <w:vAlign w:val="center"/>
                <w:hideMark/>
              </w:tcPr>
            </w:tcPrChange>
          </w:tcPr>
          <w:p w14:paraId="587A05B4" w14:textId="50064F19" w:rsidR="00094848" w:rsidRPr="00094848" w:rsidRDefault="00094848" w:rsidP="00094848">
            <w:r w:rsidRPr="00094848">
              <w:t>0</w:t>
            </w:r>
            <w:del w:id="534" w:author="Cleanup" w:date="2021-11-06T11:01:00Z">
              <w:r w:rsidRPr="00094848" w:rsidDel="0099634D">
                <w:delText>,</w:delText>
              </w:r>
            </w:del>
            <w:ins w:id="535" w:author="Cleanup" w:date="2021-11-06T11:01: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Change w:id="536"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Change w:id="537" w:author="Cleanup" w:date="2021-11-06T11:03:00Z">
              <w:tcPr>
                <w:tcW w:w="1060" w:type="dxa"/>
                <w:tcBorders>
                  <w:top w:val="nil"/>
                  <w:left w:val="nil"/>
                  <w:bottom w:val="single" w:sz="8" w:space="0" w:color="auto"/>
                  <w:right w:val="single" w:sz="8" w:space="0" w:color="auto"/>
                </w:tcBorders>
                <w:shd w:val="clear" w:color="auto" w:fill="auto"/>
                <w:noWrap/>
                <w:vAlign w:val="center"/>
                <w:hideMark/>
              </w:tcPr>
            </w:tcPrChange>
          </w:tcPr>
          <w:p w14:paraId="2D271D09" w14:textId="77777777" w:rsidR="00094848" w:rsidRPr="00094848" w:rsidRDefault="00094848" w:rsidP="00094848">
            <w:r w:rsidRPr="00094848">
              <w:t>103%</w:t>
            </w:r>
          </w:p>
        </w:tc>
      </w:tr>
      <w:tr w:rsidR="00094848" w:rsidRPr="00094848" w14:paraId="111E7AC2" w14:textId="77777777" w:rsidTr="0099634D">
        <w:trPr>
          <w:trHeight w:val="255"/>
          <w:trPrChange w:id="538"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539" w:author="Cleanup" w:date="2021-11-06T11:03:00Z">
              <w:tcPr>
                <w:tcW w:w="1640" w:type="dxa"/>
                <w:tcBorders>
                  <w:top w:val="nil"/>
                  <w:left w:val="nil"/>
                  <w:bottom w:val="nil"/>
                  <w:right w:val="nil"/>
                </w:tcBorders>
                <w:shd w:val="clear" w:color="auto" w:fill="auto"/>
                <w:noWrap/>
                <w:vAlign w:val="center"/>
                <w:hideMark/>
              </w:tcPr>
            </w:tcPrChange>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Change w:id="540" w:author="Cleanup" w:date="2021-11-06T11:03:00Z">
              <w:tcPr>
                <w:tcW w:w="1060" w:type="dxa"/>
                <w:tcBorders>
                  <w:top w:val="nil"/>
                  <w:left w:val="nil"/>
                  <w:bottom w:val="nil"/>
                  <w:right w:val="nil"/>
                </w:tcBorders>
                <w:shd w:val="clear" w:color="auto" w:fill="auto"/>
                <w:noWrap/>
                <w:vAlign w:val="bottom"/>
                <w:hideMark/>
              </w:tcPr>
            </w:tcPrChange>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Change w:id="541" w:author="Cleanup" w:date="2021-11-06T11:03:00Z">
              <w:tcPr>
                <w:tcW w:w="1060" w:type="dxa"/>
                <w:tcBorders>
                  <w:top w:val="nil"/>
                  <w:left w:val="nil"/>
                  <w:bottom w:val="nil"/>
                  <w:right w:val="nil"/>
                </w:tcBorders>
                <w:shd w:val="clear" w:color="auto" w:fill="auto"/>
                <w:noWrap/>
                <w:vAlign w:val="bottom"/>
                <w:hideMark/>
              </w:tcPr>
            </w:tcPrChange>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Change w:id="542" w:author="Cleanup" w:date="2021-11-06T11:03:00Z">
              <w:tcPr>
                <w:tcW w:w="2061" w:type="dxa"/>
                <w:tcBorders>
                  <w:top w:val="nil"/>
                  <w:left w:val="nil"/>
                  <w:bottom w:val="nil"/>
                  <w:right w:val="nil"/>
                </w:tcBorders>
                <w:shd w:val="clear" w:color="auto" w:fill="auto"/>
                <w:noWrap/>
                <w:vAlign w:val="bottom"/>
                <w:hideMark/>
              </w:tcPr>
            </w:tcPrChange>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Change w:id="543" w:author="Cleanup" w:date="2021-11-06T11:03:00Z">
              <w:tcPr>
                <w:tcW w:w="1060" w:type="dxa"/>
                <w:tcBorders>
                  <w:top w:val="nil"/>
                  <w:left w:val="nil"/>
                  <w:bottom w:val="nil"/>
                  <w:right w:val="nil"/>
                </w:tcBorders>
                <w:shd w:val="clear" w:color="auto" w:fill="auto"/>
                <w:noWrap/>
                <w:vAlign w:val="bottom"/>
                <w:hideMark/>
              </w:tcPr>
            </w:tcPrChange>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Change w:id="544" w:author="Cleanup" w:date="2021-11-06T11:03:00Z">
              <w:tcPr>
                <w:tcW w:w="1060" w:type="dxa"/>
                <w:tcBorders>
                  <w:top w:val="nil"/>
                  <w:left w:val="nil"/>
                  <w:bottom w:val="nil"/>
                  <w:right w:val="nil"/>
                </w:tcBorders>
                <w:shd w:val="clear" w:color="auto" w:fill="auto"/>
                <w:noWrap/>
                <w:vAlign w:val="bottom"/>
                <w:hideMark/>
              </w:tcPr>
            </w:tcPrChange>
          </w:tcPr>
          <w:p w14:paraId="6BAAC397" w14:textId="77777777" w:rsidR="00094848" w:rsidRPr="00094848" w:rsidRDefault="00094848" w:rsidP="00094848"/>
        </w:tc>
      </w:tr>
      <w:tr w:rsidR="00094848" w:rsidRPr="00094848" w14:paraId="2045B906" w14:textId="77777777" w:rsidTr="0099634D">
        <w:trPr>
          <w:trHeight w:val="255"/>
          <w:trPrChange w:id="545"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546" w:author="Cleanup" w:date="2021-11-06T11:03:00Z">
              <w:tcPr>
                <w:tcW w:w="1640" w:type="dxa"/>
                <w:tcBorders>
                  <w:top w:val="nil"/>
                  <w:left w:val="nil"/>
                  <w:bottom w:val="nil"/>
                  <w:right w:val="nil"/>
                </w:tcBorders>
                <w:shd w:val="clear" w:color="auto" w:fill="auto"/>
                <w:noWrap/>
                <w:vAlign w:val="center"/>
                <w:hideMark/>
              </w:tcPr>
            </w:tcPrChange>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547" w:author="Cleanup" w:date="2021-11-06T11:03: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Change w:id="548" w:author="Cleanup" w:date="2021-11-06T11:03:00Z">
              <w:tcPr>
                <w:tcW w:w="1060" w:type="dxa"/>
                <w:tcBorders>
                  <w:top w:val="single" w:sz="8" w:space="0" w:color="auto"/>
                  <w:left w:val="nil"/>
                  <w:bottom w:val="single" w:sz="8" w:space="0" w:color="auto"/>
                  <w:right w:val="nil"/>
                </w:tcBorders>
                <w:shd w:val="clear" w:color="auto" w:fill="auto"/>
                <w:noWrap/>
                <w:vAlign w:val="center"/>
                <w:hideMark/>
              </w:tcPr>
            </w:tcPrChange>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Change w:id="549" w:author="Cleanup" w:date="2021-11-06T11:03:00Z">
              <w:tcPr>
                <w:tcW w:w="2061" w:type="dxa"/>
                <w:tcBorders>
                  <w:top w:val="single" w:sz="8" w:space="0" w:color="auto"/>
                  <w:left w:val="nil"/>
                  <w:bottom w:val="single" w:sz="8" w:space="0" w:color="auto"/>
                  <w:right w:val="nil"/>
                </w:tcBorders>
                <w:shd w:val="clear" w:color="auto" w:fill="auto"/>
                <w:noWrap/>
                <w:vAlign w:val="center"/>
                <w:hideMark/>
              </w:tcPr>
            </w:tcPrChange>
          </w:tcPr>
          <w:p w14:paraId="3FCCF56E" w14:textId="77777777" w:rsidR="00094848" w:rsidRPr="00094848" w:rsidRDefault="00094848">
            <w:pPr>
              <w:jc w:val="left"/>
              <w:rPr>
                <w:b/>
                <w:bCs/>
              </w:rPr>
              <w:pPrChange w:id="550" w:author="Cleanup" w:date="2021-11-06T11:03:00Z">
                <w:pPr/>
              </w:pPrChange>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Change w:id="551" w:author="Cleanup" w:date="2021-11-06T11:03:00Z">
              <w:tcPr>
                <w:tcW w:w="1060" w:type="dxa"/>
                <w:tcBorders>
                  <w:top w:val="single" w:sz="8" w:space="0" w:color="auto"/>
                  <w:left w:val="nil"/>
                  <w:bottom w:val="single" w:sz="8" w:space="0" w:color="auto"/>
                  <w:right w:val="nil"/>
                </w:tcBorders>
                <w:shd w:val="clear" w:color="auto" w:fill="auto"/>
                <w:noWrap/>
                <w:vAlign w:val="center"/>
                <w:hideMark/>
              </w:tcPr>
            </w:tcPrChange>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552" w:author="Cleanup" w:date="2021-11-06T11:03: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4753A2E" w14:textId="77777777" w:rsidR="00094848" w:rsidRPr="00094848" w:rsidRDefault="00094848" w:rsidP="00094848">
            <w:r w:rsidRPr="00094848">
              <w:t> </w:t>
            </w:r>
          </w:p>
        </w:tc>
      </w:tr>
      <w:tr w:rsidR="00094848" w:rsidRPr="00094848" w14:paraId="4394FBE1" w14:textId="77777777" w:rsidTr="0099634D">
        <w:trPr>
          <w:trHeight w:val="255"/>
          <w:trPrChange w:id="553"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554" w:author="Cleanup" w:date="2021-11-06T11:03:00Z">
              <w:tcPr>
                <w:tcW w:w="1640" w:type="dxa"/>
                <w:tcBorders>
                  <w:top w:val="nil"/>
                  <w:left w:val="nil"/>
                  <w:bottom w:val="nil"/>
                  <w:right w:val="nil"/>
                </w:tcBorders>
                <w:shd w:val="clear" w:color="auto" w:fill="auto"/>
                <w:noWrap/>
                <w:vAlign w:val="center"/>
                <w:hideMark/>
              </w:tcPr>
            </w:tcPrChange>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Change w:id="555" w:author="Cleanup" w:date="2021-11-06T11:03:00Z">
              <w:tcPr>
                <w:tcW w:w="1060" w:type="dxa"/>
                <w:tcBorders>
                  <w:top w:val="nil"/>
                  <w:left w:val="single" w:sz="8" w:space="0" w:color="auto"/>
                  <w:bottom w:val="nil"/>
                  <w:right w:val="nil"/>
                </w:tcBorders>
                <w:shd w:val="clear" w:color="auto" w:fill="auto"/>
                <w:noWrap/>
                <w:vAlign w:val="center"/>
                <w:hideMark/>
              </w:tcPr>
            </w:tcPrChange>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Change w:id="556" w:author="Cleanup" w:date="2021-11-06T11:03:00Z">
              <w:tcPr>
                <w:tcW w:w="1060" w:type="dxa"/>
                <w:tcBorders>
                  <w:top w:val="nil"/>
                  <w:left w:val="nil"/>
                  <w:bottom w:val="nil"/>
                  <w:right w:val="nil"/>
                </w:tcBorders>
                <w:shd w:val="clear" w:color="auto" w:fill="auto"/>
                <w:noWrap/>
                <w:vAlign w:val="center"/>
                <w:hideMark/>
              </w:tcPr>
            </w:tcPrChange>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Change w:id="557" w:author="Cleanup" w:date="2021-11-06T11:03:00Z">
              <w:tcPr>
                <w:tcW w:w="2061" w:type="dxa"/>
                <w:tcBorders>
                  <w:top w:val="nil"/>
                  <w:left w:val="nil"/>
                  <w:bottom w:val="nil"/>
                  <w:right w:val="nil"/>
                </w:tcBorders>
                <w:shd w:val="clear" w:color="auto" w:fill="auto"/>
                <w:noWrap/>
                <w:vAlign w:val="center"/>
                <w:hideMark/>
              </w:tcPr>
            </w:tcPrChange>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Change w:id="558" w:author="Cleanup" w:date="2021-11-06T11:03:00Z">
              <w:tcPr>
                <w:tcW w:w="1060" w:type="dxa"/>
                <w:tcBorders>
                  <w:top w:val="nil"/>
                  <w:left w:val="nil"/>
                  <w:bottom w:val="nil"/>
                  <w:right w:val="nil"/>
                </w:tcBorders>
                <w:shd w:val="clear" w:color="auto" w:fill="auto"/>
                <w:noWrap/>
                <w:vAlign w:val="center"/>
                <w:hideMark/>
              </w:tcPr>
            </w:tcPrChange>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Change w:id="559"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99634D">
        <w:trPr>
          <w:trHeight w:val="255"/>
          <w:trPrChange w:id="560"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561" w:author="Cleanup" w:date="2021-11-06T11:03:00Z">
              <w:tcPr>
                <w:tcW w:w="1640" w:type="dxa"/>
                <w:tcBorders>
                  <w:top w:val="nil"/>
                  <w:left w:val="nil"/>
                  <w:bottom w:val="nil"/>
                  <w:right w:val="nil"/>
                </w:tcBorders>
                <w:shd w:val="clear" w:color="auto" w:fill="auto"/>
                <w:noWrap/>
                <w:vAlign w:val="center"/>
                <w:hideMark/>
              </w:tcPr>
            </w:tcPrChange>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562" w:author="Cleanup" w:date="2021-11-06T11:03:00Z">
              <w:tcPr>
                <w:tcW w:w="1060" w:type="dxa"/>
                <w:tcBorders>
                  <w:top w:val="nil"/>
                  <w:left w:val="single" w:sz="8" w:space="0" w:color="auto"/>
                  <w:bottom w:val="single" w:sz="8" w:space="0" w:color="auto"/>
                  <w:right w:val="nil"/>
                </w:tcBorders>
                <w:shd w:val="clear" w:color="auto" w:fill="auto"/>
                <w:noWrap/>
                <w:vAlign w:val="center"/>
                <w:hideMark/>
              </w:tcPr>
            </w:tcPrChange>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Change w:id="563"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Change w:id="564" w:author="Cleanup" w:date="2021-11-06T11:03:00Z">
              <w:tcPr>
                <w:tcW w:w="2061" w:type="dxa"/>
                <w:tcBorders>
                  <w:top w:val="nil"/>
                  <w:left w:val="nil"/>
                  <w:bottom w:val="single" w:sz="8" w:space="0" w:color="auto"/>
                  <w:right w:val="single" w:sz="4" w:space="0" w:color="auto"/>
                </w:tcBorders>
                <w:shd w:val="clear" w:color="auto" w:fill="auto"/>
                <w:noWrap/>
                <w:vAlign w:val="center"/>
                <w:hideMark/>
              </w:tcPr>
            </w:tcPrChange>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Change w:id="565"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Change w:id="566" w:author="Cleanup" w:date="2021-11-06T11:03:00Z">
              <w:tcPr>
                <w:tcW w:w="1060" w:type="dxa"/>
                <w:tcBorders>
                  <w:top w:val="nil"/>
                  <w:left w:val="nil"/>
                  <w:bottom w:val="single" w:sz="8" w:space="0" w:color="auto"/>
                  <w:right w:val="single" w:sz="8" w:space="0" w:color="auto"/>
                </w:tcBorders>
                <w:shd w:val="clear" w:color="auto" w:fill="auto"/>
                <w:noWrap/>
                <w:vAlign w:val="center"/>
                <w:hideMark/>
              </w:tcPr>
            </w:tcPrChange>
          </w:tcPr>
          <w:p w14:paraId="38A53F67" w14:textId="77777777" w:rsidR="00094848" w:rsidRPr="00094848" w:rsidRDefault="00094848" w:rsidP="00094848">
            <w:r w:rsidRPr="00094848">
              <w:t>DecT</w:t>
            </w:r>
          </w:p>
        </w:tc>
      </w:tr>
      <w:tr w:rsidR="00094848" w:rsidRPr="00094848" w14:paraId="2413DECA" w14:textId="77777777" w:rsidTr="0099634D">
        <w:trPr>
          <w:trHeight w:val="255"/>
          <w:trPrChange w:id="567" w:author="Cleanup" w:date="2021-11-06T11:0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68" w:author="Cleanup" w:date="2021-11-06T11:0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Change w:id="569" w:author="Cleanup" w:date="2021-11-06T11:03:00Z">
              <w:tcPr>
                <w:tcW w:w="1060" w:type="dxa"/>
                <w:tcBorders>
                  <w:top w:val="nil"/>
                  <w:left w:val="nil"/>
                  <w:bottom w:val="nil"/>
                  <w:right w:val="nil"/>
                </w:tcBorders>
                <w:shd w:val="clear" w:color="auto" w:fill="auto"/>
                <w:noWrap/>
                <w:vAlign w:val="center"/>
                <w:hideMark/>
              </w:tcPr>
            </w:tcPrChange>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570" w:author="Cleanup" w:date="2021-11-06T11:03:00Z">
              <w:tcPr>
                <w:tcW w:w="1060" w:type="dxa"/>
                <w:tcBorders>
                  <w:top w:val="nil"/>
                  <w:left w:val="nil"/>
                  <w:bottom w:val="nil"/>
                  <w:right w:val="nil"/>
                </w:tcBorders>
                <w:shd w:val="clear" w:color="auto" w:fill="auto"/>
                <w:noWrap/>
                <w:vAlign w:val="center"/>
                <w:hideMark/>
              </w:tcPr>
            </w:tcPrChange>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Change w:id="571"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572" w:author="Cleanup" w:date="2021-11-06T11:03:00Z">
              <w:tcPr>
                <w:tcW w:w="1060" w:type="dxa"/>
                <w:tcBorders>
                  <w:top w:val="nil"/>
                  <w:left w:val="nil"/>
                  <w:bottom w:val="nil"/>
                  <w:right w:val="nil"/>
                </w:tcBorders>
                <w:shd w:val="clear" w:color="auto" w:fill="auto"/>
                <w:noWrap/>
                <w:vAlign w:val="center"/>
                <w:hideMark/>
              </w:tcPr>
            </w:tcPrChange>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Change w:id="573"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05799348" w14:textId="77777777" w:rsidR="00094848" w:rsidRPr="00094848" w:rsidRDefault="00094848" w:rsidP="00094848">
            <w:r w:rsidRPr="00094848">
              <w:t> </w:t>
            </w:r>
          </w:p>
        </w:tc>
      </w:tr>
      <w:tr w:rsidR="00094848" w:rsidRPr="00094848" w14:paraId="5DF1DD19" w14:textId="77777777" w:rsidTr="0099634D">
        <w:trPr>
          <w:trHeight w:val="255"/>
          <w:trPrChange w:id="574"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75"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Change w:id="576" w:author="Cleanup" w:date="2021-11-06T11:03:00Z">
              <w:tcPr>
                <w:tcW w:w="1060" w:type="dxa"/>
                <w:tcBorders>
                  <w:top w:val="nil"/>
                  <w:left w:val="nil"/>
                  <w:bottom w:val="nil"/>
                  <w:right w:val="nil"/>
                </w:tcBorders>
                <w:shd w:val="clear" w:color="auto" w:fill="auto"/>
                <w:noWrap/>
                <w:vAlign w:val="center"/>
                <w:hideMark/>
              </w:tcPr>
            </w:tcPrChange>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577" w:author="Cleanup" w:date="2021-11-06T11:03:00Z">
              <w:tcPr>
                <w:tcW w:w="1060" w:type="dxa"/>
                <w:tcBorders>
                  <w:top w:val="nil"/>
                  <w:left w:val="nil"/>
                  <w:bottom w:val="nil"/>
                  <w:right w:val="nil"/>
                </w:tcBorders>
                <w:shd w:val="clear" w:color="auto" w:fill="auto"/>
                <w:noWrap/>
                <w:vAlign w:val="center"/>
                <w:hideMark/>
              </w:tcPr>
            </w:tcPrChange>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Change w:id="578"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579" w:author="Cleanup" w:date="2021-11-06T11:03:00Z">
              <w:tcPr>
                <w:tcW w:w="1060" w:type="dxa"/>
                <w:tcBorders>
                  <w:top w:val="nil"/>
                  <w:left w:val="nil"/>
                  <w:bottom w:val="nil"/>
                  <w:right w:val="nil"/>
                </w:tcBorders>
                <w:shd w:val="clear" w:color="auto" w:fill="auto"/>
                <w:noWrap/>
                <w:vAlign w:val="center"/>
                <w:hideMark/>
              </w:tcPr>
            </w:tcPrChange>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Change w:id="580"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17EC43CD" w14:textId="77777777" w:rsidR="00094848" w:rsidRPr="00094848" w:rsidRDefault="00094848" w:rsidP="00094848">
            <w:r w:rsidRPr="00094848">
              <w:t> </w:t>
            </w:r>
          </w:p>
        </w:tc>
      </w:tr>
      <w:tr w:rsidR="00094848" w:rsidRPr="00094848" w14:paraId="62CCE680" w14:textId="77777777" w:rsidTr="0099634D">
        <w:trPr>
          <w:trHeight w:val="255"/>
          <w:trPrChange w:id="581"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2"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Change w:id="583" w:author="Cleanup" w:date="2021-11-06T11:03:00Z">
              <w:tcPr>
                <w:tcW w:w="1060" w:type="dxa"/>
                <w:tcBorders>
                  <w:top w:val="nil"/>
                  <w:left w:val="nil"/>
                  <w:bottom w:val="nil"/>
                  <w:right w:val="nil"/>
                </w:tcBorders>
                <w:shd w:val="clear" w:color="auto" w:fill="auto"/>
                <w:noWrap/>
                <w:vAlign w:val="center"/>
                <w:hideMark/>
              </w:tcPr>
            </w:tcPrChange>
          </w:tcPr>
          <w:p w14:paraId="1DDF6083" w14:textId="10228AE0" w:rsidR="00094848" w:rsidRPr="00094848" w:rsidRDefault="00094848" w:rsidP="00094848">
            <w:r w:rsidRPr="00094848">
              <w:t>0</w:t>
            </w:r>
            <w:del w:id="584" w:author="Cleanup" w:date="2021-11-06T11:01:00Z">
              <w:r w:rsidRPr="00094848" w:rsidDel="0099634D">
                <w:delText>,</w:delText>
              </w:r>
            </w:del>
            <w:ins w:id="585"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586" w:author="Cleanup" w:date="2021-11-06T11:03:00Z">
              <w:tcPr>
                <w:tcW w:w="1060" w:type="dxa"/>
                <w:tcBorders>
                  <w:top w:val="nil"/>
                  <w:left w:val="nil"/>
                  <w:bottom w:val="nil"/>
                  <w:right w:val="nil"/>
                </w:tcBorders>
                <w:shd w:val="clear" w:color="auto" w:fill="auto"/>
                <w:noWrap/>
                <w:vAlign w:val="center"/>
                <w:hideMark/>
              </w:tcPr>
            </w:tcPrChange>
          </w:tcPr>
          <w:p w14:paraId="1D86391D" w14:textId="78E6B871" w:rsidR="00094848" w:rsidRPr="00094848" w:rsidRDefault="00094848" w:rsidP="00094848">
            <w:r w:rsidRPr="00094848">
              <w:t>0</w:t>
            </w:r>
            <w:del w:id="587" w:author="Cleanup" w:date="2021-11-06T11:01:00Z">
              <w:r w:rsidRPr="00094848" w:rsidDel="0099634D">
                <w:delText>,</w:delText>
              </w:r>
            </w:del>
            <w:ins w:id="588"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589"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4149D7DD" w14:textId="72F8A891" w:rsidR="00094848" w:rsidRPr="00094848" w:rsidRDefault="00094848" w:rsidP="00094848">
            <w:r w:rsidRPr="00094848">
              <w:t>0</w:t>
            </w:r>
            <w:del w:id="590" w:author="Cleanup" w:date="2021-11-06T11:01:00Z">
              <w:r w:rsidRPr="00094848" w:rsidDel="0099634D">
                <w:delText>,</w:delText>
              </w:r>
            </w:del>
            <w:ins w:id="591"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592" w:author="Cleanup" w:date="2021-11-06T11:03:00Z">
              <w:tcPr>
                <w:tcW w:w="1060" w:type="dxa"/>
                <w:tcBorders>
                  <w:top w:val="nil"/>
                  <w:left w:val="nil"/>
                  <w:bottom w:val="nil"/>
                  <w:right w:val="nil"/>
                </w:tcBorders>
                <w:shd w:val="clear" w:color="auto" w:fill="auto"/>
                <w:noWrap/>
                <w:vAlign w:val="center"/>
                <w:hideMark/>
              </w:tcPr>
            </w:tcPrChange>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Change w:id="593"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7E5D77E1" w14:textId="77777777" w:rsidR="00094848" w:rsidRPr="00094848" w:rsidRDefault="00094848" w:rsidP="00094848">
            <w:r w:rsidRPr="00094848">
              <w:t>101%</w:t>
            </w:r>
          </w:p>
        </w:tc>
      </w:tr>
      <w:tr w:rsidR="00094848" w:rsidRPr="00094848" w14:paraId="14231919" w14:textId="77777777" w:rsidTr="0099634D">
        <w:trPr>
          <w:trHeight w:val="255"/>
          <w:trPrChange w:id="594"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5"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Change w:id="596" w:author="Cleanup" w:date="2021-11-06T11:03:00Z">
              <w:tcPr>
                <w:tcW w:w="1060" w:type="dxa"/>
                <w:tcBorders>
                  <w:top w:val="nil"/>
                  <w:left w:val="nil"/>
                  <w:bottom w:val="nil"/>
                  <w:right w:val="nil"/>
                </w:tcBorders>
                <w:shd w:val="clear" w:color="auto" w:fill="auto"/>
                <w:noWrap/>
                <w:vAlign w:val="center"/>
                <w:hideMark/>
              </w:tcPr>
            </w:tcPrChange>
          </w:tcPr>
          <w:p w14:paraId="2D446F1E" w14:textId="4B7BD3CC" w:rsidR="00094848" w:rsidRPr="00094848" w:rsidRDefault="00094848" w:rsidP="00094848">
            <w:r w:rsidRPr="00094848">
              <w:t>0</w:t>
            </w:r>
            <w:del w:id="597" w:author="Cleanup" w:date="2021-11-06T11:01:00Z">
              <w:r w:rsidRPr="00094848" w:rsidDel="0099634D">
                <w:delText>,</w:delText>
              </w:r>
            </w:del>
            <w:ins w:id="598"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599" w:author="Cleanup" w:date="2021-11-06T11:03:00Z">
              <w:tcPr>
                <w:tcW w:w="1060" w:type="dxa"/>
                <w:tcBorders>
                  <w:top w:val="nil"/>
                  <w:left w:val="nil"/>
                  <w:bottom w:val="nil"/>
                  <w:right w:val="nil"/>
                </w:tcBorders>
                <w:shd w:val="clear" w:color="auto" w:fill="auto"/>
                <w:noWrap/>
                <w:vAlign w:val="center"/>
                <w:hideMark/>
              </w:tcPr>
            </w:tcPrChange>
          </w:tcPr>
          <w:p w14:paraId="3567AA8A" w14:textId="08AE798C" w:rsidR="00094848" w:rsidRPr="00094848" w:rsidRDefault="00094848" w:rsidP="00094848">
            <w:r w:rsidRPr="00094848">
              <w:t>0</w:t>
            </w:r>
            <w:del w:id="600" w:author="Cleanup" w:date="2021-11-06T11:01:00Z">
              <w:r w:rsidRPr="00094848" w:rsidDel="0099634D">
                <w:delText>,</w:delText>
              </w:r>
            </w:del>
            <w:ins w:id="601"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602"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65064566" w14:textId="5F3697FF" w:rsidR="00094848" w:rsidRPr="00094848" w:rsidRDefault="00094848" w:rsidP="00094848">
            <w:r w:rsidRPr="00094848">
              <w:t>0</w:t>
            </w:r>
            <w:del w:id="603" w:author="Cleanup" w:date="2021-11-06T11:01:00Z">
              <w:r w:rsidRPr="00094848" w:rsidDel="0099634D">
                <w:delText>,</w:delText>
              </w:r>
            </w:del>
            <w:ins w:id="604"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605" w:author="Cleanup" w:date="2021-11-06T11:03:00Z">
              <w:tcPr>
                <w:tcW w:w="1060" w:type="dxa"/>
                <w:tcBorders>
                  <w:top w:val="nil"/>
                  <w:left w:val="nil"/>
                  <w:bottom w:val="nil"/>
                  <w:right w:val="nil"/>
                </w:tcBorders>
                <w:shd w:val="clear" w:color="auto" w:fill="auto"/>
                <w:noWrap/>
                <w:vAlign w:val="center"/>
                <w:hideMark/>
              </w:tcPr>
            </w:tcPrChange>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Change w:id="606"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13613B0D" w14:textId="77777777" w:rsidR="00094848" w:rsidRPr="00094848" w:rsidRDefault="00094848" w:rsidP="00094848">
            <w:r w:rsidRPr="00094848">
              <w:t>107%</w:t>
            </w:r>
          </w:p>
        </w:tc>
      </w:tr>
      <w:tr w:rsidR="00094848" w:rsidRPr="00094848" w14:paraId="580AC797" w14:textId="77777777" w:rsidTr="0099634D">
        <w:trPr>
          <w:trHeight w:val="255"/>
          <w:trPrChange w:id="607"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8"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Change w:id="609" w:author="Cleanup" w:date="2021-11-06T11:03:00Z">
              <w:tcPr>
                <w:tcW w:w="1060" w:type="dxa"/>
                <w:tcBorders>
                  <w:top w:val="nil"/>
                  <w:left w:val="nil"/>
                  <w:bottom w:val="nil"/>
                  <w:right w:val="nil"/>
                </w:tcBorders>
                <w:shd w:val="clear" w:color="auto" w:fill="auto"/>
                <w:noWrap/>
                <w:vAlign w:val="center"/>
                <w:hideMark/>
              </w:tcPr>
            </w:tcPrChange>
          </w:tcPr>
          <w:p w14:paraId="42615B3B" w14:textId="4707E5F0" w:rsidR="00094848" w:rsidRPr="00094848" w:rsidRDefault="00094848" w:rsidP="00094848">
            <w:r w:rsidRPr="00094848">
              <w:t>0</w:t>
            </w:r>
            <w:del w:id="610" w:author="Cleanup" w:date="2021-11-06T11:01:00Z">
              <w:r w:rsidRPr="00094848" w:rsidDel="0099634D">
                <w:delText>,</w:delText>
              </w:r>
            </w:del>
            <w:ins w:id="611"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612" w:author="Cleanup" w:date="2021-11-06T11:03:00Z">
              <w:tcPr>
                <w:tcW w:w="1060" w:type="dxa"/>
                <w:tcBorders>
                  <w:top w:val="nil"/>
                  <w:left w:val="nil"/>
                  <w:bottom w:val="nil"/>
                  <w:right w:val="nil"/>
                </w:tcBorders>
                <w:shd w:val="clear" w:color="auto" w:fill="auto"/>
                <w:noWrap/>
                <w:vAlign w:val="center"/>
                <w:hideMark/>
              </w:tcPr>
            </w:tcPrChange>
          </w:tcPr>
          <w:p w14:paraId="2BF5C824" w14:textId="3215F58F" w:rsidR="00094848" w:rsidRPr="00094848" w:rsidRDefault="00094848" w:rsidP="00094848">
            <w:r w:rsidRPr="00094848">
              <w:t>0</w:t>
            </w:r>
            <w:del w:id="613" w:author="Cleanup" w:date="2021-11-06T11:01:00Z">
              <w:r w:rsidRPr="00094848" w:rsidDel="0099634D">
                <w:delText>,</w:delText>
              </w:r>
            </w:del>
            <w:ins w:id="614"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615"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0F0BE187" w14:textId="5CACB414" w:rsidR="00094848" w:rsidRPr="00094848" w:rsidRDefault="00094848" w:rsidP="00094848">
            <w:r w:rsidRPr="00094848">
              <w:t>0</w:t>
            </w:r>
            <w:del w:id="616" w:author="Cleanup" w:date="2021-11-06T11:01:00Z">
              <w:r w:rsidRPr="00094848" w:rsidDel="0099634D">
                <w:delText>,</w:delText>
              </w:r>
            </w:del>
            <w:ins w:id="617"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618" w:author="Cleanup" w:date="2021-11-06T11:03:00Z">
              <w:tcPr>
                <w:tcW w:w="1060" w:type="dxa"/>
                <w:tcBorders>
                  <w:top w:val="nil"/>
                  <w:left w:val="nil"/>
                  <w:bottom w:val="nil"/>
                  <w:right w:val="nil"/>
                </w:tcBorders>
                <w:shd w:val="clear" w:color="auto" w:fill="auto"/>
                <w:noWrap/>
                <w:vAlign w:val="center"/>
                <w:hideMark/>
              </w:tcPr>
            </w:tcPrChange>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Change w:id="619"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4C2F9242" w14:textId="77777777" w:rsidR="00094848" w:rsidRPr="00094848" w:rsidRDefault="00094848" w:rsidP="00094848">
            <w:r w:rsidRPr="00094848">
              <w:t>105%</w:t>
            </w:r>
          </w:p>
        </w:tc>
      </w:tr>
      <w:tr w:rsidR="00094848" w:rsidRPr="00094848" w14:paraId="66CD09C7" w14:textId="77777777" w:rsidTr="0099634D">
        <w:trPr>
          <w:trHeight w:val="255"/>
          <w:trPrChange w:id="620" w:author="Cleanup" w:date="2021-11-06T11:0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21" w:author="Cleanup" w:date="2021-11-06T11:0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Change w:id="622"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4AEC7F4D" w14:textId="3A4F2DAC" w:rsidR="00094848" w:rsidRPr="00094848" w:rsidRDefault="00094848" w:rsidP="00094848">
            <w:r w:rsidRPr="00094848">
              <w:t>0</w:t>
            </w:r>
            <w:del w:id="623" w:author="Cleanup" w:date="2021-11-06T11:01:00Z">
              <w:r w:rsidRPr="00094848" w:rsidDel="0099634D">
                <w:delText>,</w:delText>
              </w:r>
            </w:del>
            <w:ins w:id="624" w:author="Cleanup" w:date="2021-11-06T11:01: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625"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6DDC7A12" w14:textId="050DC244" w:rsidR="00094848" w:rsidRPr="00094848" w:rsidRDefault="00094848" w:rsidP="00094848">
            <w:r w:rsidRPr="00094848">
              <w:t>0</w:t>
            </w:r>
            <w:del w:id="626" w:author="Cleanup" w:date="2021-11-06T11:01:00Z">
              <w:r w:rsidRPr="00094848" w:rsidDel="0099634D">
                <w:delText>,</w:delText>
              </w:r>
            </w:del>
            <w:ins w:id="627" w:author="Cleanup" w:date="2021-11-06T11:01: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Change w:id="628" w:author="Cleanup" w:date="2021-11-06T11:03:00Z">
              <w:tcPr>
                <w:tcW w:w="2061" w:type="dxa"/>
                <w:tcBorders>
                  <w:top w:val="single" w:sz="8" w:space="0" w:color="auto"/>
                  <w:left w:val="nil"/>
                  <w:bottom w:val="nil"/>
                  <w:right w:val="single" w:sz="4" w:space="0" w:color="auto"/>
                </w:tcBorders>
                <w:shd w:val="clear" w:color="auto" w:fill="auto"/>
                <w:noWrap/>
                <w:vAlign w:val="center"/>
                <w:hideMark/>
              </w:tcPr>
            </w:tcPrChange>
          </w:tcPr>
          <w:p w14:paraId="3E440138" w14:textId="35BCC276" w:rsidR="00094848" w:rsidRPr="00094848" w:rsidRDefault="00094848" w:rsidP="00094848">
            <w:r w:rsidRPr="00094848">
              <w:t>0</w:t>
            </w:r>
            <w:del w:id="629" w:author="Cleanup" w:date="2021-11-06T11:01:00Z">
              <w:r w:rsidRPr="00094848" w:rsidDel="0099634D">
                <w:delText>,</w:delText>
              </w:r>
            </w:del>
            <w:ins w:id="630" w:author="Cleanup" w:date="2021-11-06T11:01: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631"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Change w:id="632" w:author="Cleanup" w:date="2021-11-06T11:03:00Z">
              <w:tcPr>
                <w:tcW w:w="1060" w:type="dxa"/>
                <w:tcBorders>
                  <w:top w:val="single" w:sz="8" w:space="0" w:color="auto"/>
                  <w:left w:val="nil"/>
                  <w:bottom w:val="nil"/>
                  <w:right w:val="single" w:sz="8" w:space="0" w:color="auto"/>
                </w:tcBorders>
                <w:shd w:val="clear" w:color="auto" w:fill="auto"/>
                <w:noWrap/>
                <w:vAlign w:val="center"/>
                <w:hideMark/>
              </w:tcPr>
            </w:tcPrChange>
          </w:tcPr>
          <w:p w14:paraId="71911B31" w14:textId="77777777" w:rsidR="00094848" w:rsidRPr="00094848" w:rsidRDefault="00094848" w:rsidP="00094848">
            <w:r w:rsidRPr="00094848">
              <w:t>104%</w:t>
            </w:r>
          </w:p>
        </w:tc>
      </w:tr>
      <w:tr w:rsidR="00094848" w:rsidRPr="00094848" w14:paraId="6283DF80" w14:textId="77777777" w:rsidTr="0099634D">
        <w:trPr>
          <w:trHeight w:val="255"/>
          <w:trPrChange w:id="633" w:author="Cleanup" w:date="2021-11-06T11:03: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634" w:author="Cleanup" w:date="2021-11-06T11:03:00Z">
              <w:tcPr>
                <w:tcW w:w="1640" w:type="dxa"/>
                <w:tcBorders>
                  <w:top w:val="single" w:sz="8" w:space="0" w:color="auto"/>
                  <w:left w:val="single" w:sz="8" w:space="0" w:color="auto"/>
                  <w:bottom w:val="nil"/>
                  <w:right w:val="nil"/>
                </w:tcBorders>
                <w:shd w:val="clear" w:color="auto" w:fill="auto"/>
                <w:noWrap/>
                <w:vAlign w:val="center"/>
                <w:hideMark/>
              </w:tcPr>
            </w:tcPrChange>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Change w:id="635" w:author="Cleanup" w:date="2021-11-06T11:03:00Z">
              <w:tcPr>
                <w:tcW w:w="1060" w:type="dxa"/>
                <w:tcBorders>
                  <w:top w:val="single" w:sz="8" w:space="0" w:color="auto"/>
                  <w:left w:val="single" w:sz="8" w:space="0" w:color="auto"/>
                  <w:bottom w:val="nil"/>
                  <w:right w:val="nil"/>
                </w:tcBorders>
                <w:shd w:val="clear" w:color="auto" w:fill="auto"/>
                <w:noWrap/>
                <w:vAlign w:val="center"/>
                <w:hideMark/>
              </w:tcPr>
            </w:tcPrChange>
          </w:tcPr>
          <w:p w14:paraId="2230782C" w14:textId="2F494F6A" w:rsidR="00094848" w:rsidRPr="00094848" w:rsidRDefault="00094848" w:rsidP="00094848">
            <w:r w:rsidRPr="00094848">
              <w:t>0</w:t>
            </w:r>
            <w:del w:id="636" w:author="Cleanup" w:date="2021-11-06T11:01:00Z">
              <w:r w:rsidRPr="00094848" w:rsidDel="0099634D">
                <w:delText>,</w:delText>
              </w:r>
            </w:del>
            <w:ins w:id="637" w:author="Cleanup" w:date="2021-11-06T11:01: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638"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387F016F" w14:textId="6868C59B" w:rsidR="00094848" w:rsidRPr="00094848" w:rsidRDefault="00094848" w:rsidP="00094848">
            <w:r w:rsidRPr="00094848">
              <w:t>0</w:t>
            </w:r>
            <w:del w:id="639" w:author="Cleanup" w:date="2021-11-06T11:01:00Z">
              <w:r w:rsidRPr="00094848" w:rsidDel="0099634D">
                <w:delText>,</w:delText>
              </w:r>
            </w:del>
            <w:ins w:id="640" w:author="Cleanup" w:date="2021-11-06T11:01: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Change w:id="641" w:author="Cleanup" w:date="2021-11-06T11:03:00Z">
              <w:tcPr>
                <w:tcW w:w="2061" w:type="dxa"/>
                <w:tcBorders>
                  <w:top w:val="single" w:sz="8" w:space="0" w:color="auto"/>
                  <w:left w:val="nil"/>
                  <w:bottom w:val="nil"/>
                  <w:right w:val="single" w:sz="4" w:space="0" w:color="auto"/>
                </w:tcBorders>
                <w:shd w:val="clear" w:color="auto" w:fill="auto"/>
                <w:noWrap/>
                <w:vAlign w:val="center"/>
                <w:hideMark/>
              </w:tcPr>
            </w:tcPrChange>
          </w:tcPr>
          <w:p w14:paraId="7B66C3CE" w14:textId="256E3FB7" w:rsidR="00094848" w:rsidRPr="00094848" w:rsidRDefault="00094848" w:rsidP="00094848">
            <w:r w:rsidRPr="00094848">
              <w:t>0</w:t>
            </w:r>
            <w:del w:id="642" w:author="Cleanup" w:date="2021-11-06T11:01:00Z">
              <w:r w:rsidRPr="00094848" w:rsidDel="0099634D">
                <w:delText>,</w:delText>
              </w:r>
            </w:del>
            <w:ins w:id="643" w:author="Cleanup" w:date="2021-11-06T11:01: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644"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Change w:id="645" w:author="Cleanup" w:date="2021-11-06T11:03:00Z">
              <w:tcPr>
                <w:tcW w:w="1060" w:type="dxa"/>
                <w:tcBorders>
                  <w:top w:val="single" w:sz="8" w:space="0" w:color="auto"/>
                  <w:left w:val="nil"/>
                  <w:bottom w:val="nil"/>
                  <w:right w:val="single" w:sz="8" w:space="0" w:color="auto"/>
                </w:tcBorders>
                <w:shd w:val="clear" w:color="auto" w:fill="auto"/>
                <w:noWrap/>
                <w:vAlign w:val="center"/>
                <w:hideMark/>
              </w:tcPr>
            </w:tcPrChange>
          </w:tcPr>
          <w:p w14:paraId="3BDB2E16" w14:textId="77777777" w:rsidR="00094848" w:rsidRPr="00094848" w:rsidRDefault="00094848" w:rsidP="00094848">
            <w:r w:rsidRPr="00094848">
              <w:t>105%</w:t>
            </w:r>
          </w:p>
        </w:tc>
      </w:tr>
      <w:tr w:rsidR="00094848" w:rsidRPr="00094848" w14:paraId="1259B8DA" w14:textId="77777777" w:rsidTr="0099634D">
        <w:trPr>
          <w:trHeight w:val="255"/>
          <w:trPrChange w:id="646" w:author="Cleanup" w:date="2021-11-06T11:03: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647" w:author="Cleanup" w:date="2021-11-06T11:03:00Z">
              <w:tcPr>
                <w:tcW w:w="1640" w:type="dxa"/>
                <w:tcBorders>
                  <w:top w:val="nil"/>
                  <w:left w:val="single" w:sz="8" w:space="0" w:color="auto"/>
                  <w:bottom w:val="single" w:sz="8" w:space="0" w:color="auto"/>
                  <w:right w:val="nil"/>
                </w:tcBorders>
                <w:shd w:val="clear" w:color="auto" w:fill="auto"/>
                <w:noWrap/>
                <w:vAlign w:val="center"/>
                <w:hideMark/>
              </w:tcPr>
            </w:tcPrChange>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Change w:id="648" w:author="Cleanup" w:date="2021-11-06T11:03:00Z">
              <w:tcPr>
                <w:tcW w:w="1060" w:type="dxa"/>
                <w:tcBorders>
                  <w:top w:val="nil"/>
                  <w:left w:val="single" w:sz="8" w:space="0" w:color="auto"/>
                  <w:bottom w:val="single" w:sz="8" w:space="0" w:color="auto"/>
                  <w:right w:val="nil"/>
                </w:tcBorders>
                <w:shd w:val="clear" w:color="auto" w:fill="auto"/>
                <w:noWrap/>
                <w:vAlign w:val="center"/>
                <w:hideMark/>
              </w:tcPr>
            </w:tcPrChange>
          </w:tcPr>
          <w:p w14:paraId="510DACC1" w14:textId="29D7A259" w:rsidR="00094848" w:rsidRPr="00094848" w:rsidRDefault="00094848" w:rsidP="00094848">
            <w:r w:rsidRPr="00094848">
              <w:t>0</w:t>
            </w:r>
            <w:del w:id="649" w:author="Cleanup" w:date="2021-11-06T11:01:00Z">
              <w:r w:rsidRPr="00094848" w:rsidDel="0099634D">
                <w:delText>,</w:delText>
              </w:r>
            </w:del>
            <w:ins w:id="650" w:author="Cleanup" w:date="2021-11-06T11:01: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Change w:id="651"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14A948D9" w14:textId="3F9F62AD" w:rsidR="00094848" w:rsidRPr="00094848" w:rsidRDefault="00094848" w:rsidP="00094848">
            <w:r w:rsidRPr="00094848">
              <w:t>0</w:t>
            </w:r>
            <w:del w:id="652" w:author="Cleanup" w:date="2021-11-06T11:01:00Z">
              <w:r w:rsidRPr="00094848" w:rsidDel="0099634D">
                <w:delText>,</w:delText>
              </w:r>
            </w:del>
            <w:ins w:id="653" w:author="Cleanup" w:date="2021-11-06T11:01:00Z">
              <w:r w:rsidR="0099634D">
                <w:t>.</w:t>
              </w:r>
            </w:ins>
            <w:r w:rsidRPr="00094848">
              <w:t>00%</w:t>
            </w:r>
          </w:p>
        </w:tc>
        <w:tc>
          <w:tcPr>
            <w:tcW w:w="2061" w:type="dxa"/>
            <w:tcBorders>
              <w:top w:val="nil"/>
              <w:left w:val="nil"/>
              <w:bottom w:val="single" w:sz="8" w:space="0" w:color="auto"/>
              <w:right w:val="single" w:sz="4" w:space="0" w:color="auto"/>
            </w:tcBorders>
            <w:shd w:val="clear" w:color="auto" w:fill="auto"/>
            <w:noWrap/>
            <w:vAlign w:val="center"/>
            <w:hideMark/>
            <w:tcPrChange w:id="654" w:author="Cleanup" w:date="2021-11-06T11:03:00Z">
              <w:tcPr>
                <w:tcW w:w="2061" w:type="dxa"/>
                <w:tcBorders>
                  <w:top w:val="nil"/>
                  <w:left w:val="nil"/>
                  <w:bottom w:val="single" w:sz="8" w:space="0" w:color="auto"/>
                  <w:right w:val="single" w:sz="4" w:space="0" w:color="auto"/>
                </w:tcBorders>
                <w:shd w:val="clear" w:color="auto" w:fill="auto"/>
                <w:noWrap/>
                <w:vAlign w:val="center"/>
                <w:hideMark/>
              </w:tcPr>
            </w:tcPrChange>
          </w:tcPr>
          <w:p w14:paraId="3D5C736A" w14:textId="77C00A5D" w:rsidR="00094848" w:rsidRPr="00094848" w:rsidRDefault="00094848" w:rsidP="00094848">
            <w:r w:rsidRPr="00094848">
              <w:t>0</w:t>
            </w:r>
            <w:del w:id="655" w:author="Cleanup" w:date="2021-11-06T11:01:00Z">
              <w:r w:rsidRPr="00094848" w:rsidDel="0099634D">
                <w:delText>,</w:delText>
              </w:r>
            </w:del>
            <w:ins w:id="656" w:author="Cleanup" w:date="2021-11-06T11:01: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Change w:id="657"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Change w:id="658" w:author="Cleanup" w:date="2021-11-06T11:03:00Z">
              <w:tcPr>
                <w:tcW w:w="1060" w:type="dxa"/>
                <w:tcBorders>
                  <w:top w:val="nil"/>
                  <w:left w:val="nil"/>
                  <w:bottom w:val="single" w:sz="8" w:space="0" w:color="auto"/>
                  <w:right w:val="single" w:sz="8" w:space="0" w:color="auto"/>
                </w:tcBorders>
                <w:shd w:val="clear" w:color="auto" w:fill="auto"/>
                <w:noWrap/>
                <w:vAlign w:val="center"/>
                <w:hideMark/>
              </w:tcPr>
            </w:tcPrChange>
          </w:tcPr>
          <w:p w14:paraId="748AF804" w14:textId="77777777" w:rsidR="00094848" w:rsidRPr="00094848" w:rsidRDefault="00094848" w:rsidP="00094848">
            <w:r w:rsidRPr="00094848">
              <w:t>102%</w:t>
            </w:r>
          </w:p>
        </w:tc>
      </w:tr>
      <w:tr w:rsidR="00094848" w:rsidRPr="00094848" w14:paraId="661710D4" w14:textId="77777777" w:rsidTr="0099634D">
        <w:trPr>
          <w:trHeight w:val="255"/>
          <w:trPrChange w:id="659"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660" w:author="Cleanup" w:date="2021-11-06T11:03:00Z">
              <w:tcPr>
                <w:tcW w:w="1640" w:type="dxa"/>
                <w:tcBorders>
                  <w:top w:val="nil"/>
                  <w:left w:val="nil"/>
                  <w:bottom w:val="nil"/>
                  <w:right w:val="nil"/>
                </w:tcBorders>
                <w:shd w:val="clear" w:color="auto" w:fill="auto"/>
                <w:noWrap/>
                <w:vAlign w:val="center"/>
                <w:hideMark/>
              </w:tcPr>
            </w:tcPrChange>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Change w:id="661" w:author="Cleanup" w:date="2021-11-06T11:03:00Z">
              <w:tcPr>
                <w:tcW w:w="1060" w:type="dxa"/>
                <w:tcBorders>
                  <w:top w:val="nil"/>
                  <w:left w:val="nil"/>
                  <w:bottom w:val="nil"/>
                  <w:right w:val="nil"/>
                </w:tcBorders>
                <w:shd w:val="clear" w:color="auto" w:fill="auto"/>
                <w:noWrap/>
                <w:vAlign w:val="bottom"/>
                <w:hideMark/>
              </w:tcPr>
            </w:tcPrChange>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Change w:id="662" w:author="Cleanup" w:date="2021-11-06T11:03:00Z">
              <w:tcPr>
                <w:tcW w:w="1060" w:type="dxa"/>
                <w:tcBorders>
                  <w:top w:val="nil"/>
                  <w:left w:val="nil"/>
                  <w:bottom w:val="nil"/>
                  <w:right w:val="nil"/>
                </w:tcBorders>
                <w:shd w:val="clear" w:color="auto" w:fill="auto"/>
                <w:noWrap/>
                <w:vAlign w:val="bottom"/>
                <w:hideMark/>
              </w:tcPr>
            </w:tcPrChange>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Change w:id="663" w:author="Cleanup" w:date="2021-11-06T11:03:00Z">
              <w:tcPr>
                <w:tcW w:w="2061" w:type="dxa"/>
                <w:tcBorders>
                  <w:top w:val="nil"/>
                  <w:left w:val="nil"/>
                  <w:bottom w:val="nil"/>
                  <w:right w:val="nil"/>
                </w:tcBorders>
                <w:shd w:val="clear" w:color="auto" w:fill="auto"/>
                <w:noWrap/>
                <w:vAlign w:val="bottom"/>
                <w:hideMark/>
              </w:tcPr>
            </w:tcPrChange>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Change w:id="664" w:author="Cleanup" w:date="2021-11-06T11:03:00Z">
              <w:tcPr>
                <w:tcW w:w="1060" w:type="dxa"/>
                <w:tcBorders>
                  <w:top w:val="nil"/>
                  <w:left w:val="nil"/>
                  <w:bottom w:val="nil"/>
                  <w:right w:val="nil"/>
                </w:tcBorders>
                <w:shd w:val="clear" w:color="auto" w:fill="auto"/>
                <w:noWrap/>
                <w:vAlign w:val="bottom"/>
                <w:hideMark/>
              </w:tcPr>
            </w:tcPrChange>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Change w:id="665" w:author="Cleanup" w:date="2021-11-06T11:03:00Z">
              <w:tcPr>
                <w:tcW w:w="1060" w:type="dxa"/>
                <w:tcBorders>
                  <w:top w:val="nil"/>
                  <w:left w:val="nil"/>
                  <w:bottom w:val="nil"/>
                  <w:right w:val="nil"/>
                </w:tcBorders>
                <w:shd w:val="clear" w:color="auto" w:fill="auto"/>
                <w:noWrap/>
                <w:vAlign w:val="bottom"/>
                <w:hideMark/>
              </w:tcPr>
            </w:tcPrChange>
          </w:tcPr>
          <w:p w14:paraId="73643375" w14:textId="77777777" w:rsidR="00094848" w:rsidRPr="00094848" w:rsidRDefault="00094848" w:rsidP="00094848"/>
        </w:tc>
      </w:tr>
      <w:tr w:rsidR="00094848" w:rsidRPr="00094848" w14:paraId="0B44D448" w14:textId="77777777" w:rsidTr="0099634D">
        <w:trPr>
          <w:trHeight w:val="255"/>
          <w:trPrChange w:id="666"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667" w:author="Cleanup" w:date="2021-11-06T11:03:00Z">
              <w:tcPr>
                <w:tcW w:w="1640" w:type="dxa"/>
                <w:tcBorders>
                  <w:top w:val="nil"/>
                  <w:left w:val="nil"/>
                  <w:bottom w:val="nil"/>
                  <w:right w:val="nil"/>
                </w:tcBorders>
                <w:shd w:val="clear" w:color="auto" w:fill="auto"/>
                <w:noWrap/>
                <w:vAlign w:val="center"/>
                <w:hideMark/>
              </w:tcPr>
            </w:tcPrChange>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668" w:author="Cleanup" w:date="2021-11-06T11:03: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Change w:id="669" w:author="Cleanup" w:date="2021-11-06T11:03:00Z">
              <w:tcPr>
                <w:tcW w:w="1060" w:type="dxa"/>
                <w:tcBorders>
                  <w:top w:val="single" w:sz="8" w:space="0" w:color="auto"/>
                  <w:left w:val="nil"/>
                  <w:bottom w:val="single" w:sz="8" w:space="0" w:color="auto"/>
                  <w:right w:val="nil"/>
                </w:tcBorders>
                <w:shd w:val="clear" w:color="auto" w:fill="auto"/>
                <w:noWrap/>
                <w:vAlign w:val="center"/>
                <w:hideMark/>
              </w:tcPr>
            </w:tcPrChange>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Change w:id="670" w:author="Cleanup" w:date="2021-11-06T11:03:00Z">
              <w:tcPr>
                <w:tcW w:w="2061" w:type="dxa"/>
                <w:tcBorders>
                  <w:top w:val="single" w:sz="8" w:space="0" w:color="auto"/>
                  <w:left w:val="nil"/>
                  <w:bottom w:val="single" w:sz="8" w:space="0" w:color="auto"/>
                  <w:right w:val="nil"/>
                </w:tcBorders>
                <w:shd w:val="clear" w:color="auto" w:fill="auto"/>
                <w:noWrap/>
                <w:vAlign w:val="center"/>
                <w:hideMark/>
              </w:tcPr>
            </w:tcPrChange>
          </w:tcPr>
          <w:p w14:paraId="739F3368" w14:textId="77777777" w:rsidR="00094848" w:rsidRPr="00094848" w:rsidRDefault="00094848">
            <w:pPr>
              <w:jc w:val="left"/>
              <w:rPr>
                <w:b/>
                <w:bCs/>
              </w:rPr>
              <w:pPrChange w:id="671" w:author="Cleanup" w:date="2021-11-06T11:03:00Z">
                <w:pPr/>
              </w:pPrChange>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Change w:id="672" w:author="Cleanup" w:date="2021-11-06T11:03:00Z">
              <w:tcPr>
                <w:tcW w:w="1060" w:type="dxa"/>
                <w:tcBorders>
                  <w:top w:val="single" w:sz="8" w:space="0" w:color="auto"/>
                  <w:left w:val="nil"/>
                  <w:bottom w:val="single" w:sz="8" w:space="0" w:color="auto"/>
                  <w:right w:val="nil"/>
                </w:tcBorders>
                <w:shd w:val="clear" w:color="auto" w:fill="auto"/>
                <w:noWrap/>
                <w:vAlign w:val="center"/>
                <w:hideMark/>
              </w:tcPr>
            </w:tcPrChange>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673" w:author="Cleanup" w:date="2021-11-06T11:03: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CE36921" w14:textId="77777777" w:rsidR="00094848" w:rsidRPr="00094848" w:rsidRDefault="00094848" w:rsidP="00094848">
            <w:r w:rsidRPr="00094848">
              <w:t> </w:t>
            </w:r>
          </w:p>
        </w:tc>
      </w:tr>
      <w:tr w:rsidR="00094848" w:rsidRPr="00094848" w14:paraId="1121D2E1" w14:textId="77777777" w:rsidTr="0099634D">
        <w:trPr>
          <w:trHeight w:val="255"/>
          <w:trPrChange w:id="674"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675" w:author="Cleanup" w:date="2021-11-06T11:03:00Z">
              <w:tcPr>
                <w:tcW w:w="1640" w:type="dxa"/>
                <w:tcBorders>
                  <w:top w:val="nil"/>
                  <w:left w:val="nil"/>
                  <w:bottom w:val="nil"/>
                  <w:right w:val="nil"/>
                </w:tcBorders>
                <w:shd w:val="clear" w:color="auto" w:fill="auto"/>
                <w:noWrap/>
                <w:vAlign w:val="center"/>
                <w:hideMark/>
              </w:tcPr>
            </w:tcPrChange>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Change w:id="676" w:author="Cleanup" w:date="2021-11-06T11:03:00Z">
              <w:tcPr>
                <w:tcW w:w="1060" w:type="dxa"/>
                <w:tcBorders>
                  <w:top w:val="nil"/>
                  <w:left w:val="single" w:sz="8" w:space="0" w:color="auto"/>
                  <w:bottom w:val="nil"/>
                  <w:right w:val="nil"/>
                </w:tcBorders>
                <w:shd w:val="clear" w:color="auto" w:fill="auto"/>
                <w:noWrap/>
                <w:vAlign w:val="center"/>
                <w:hideMark/>
              </w:tcPr>
            </w:tcPrChange>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Change w:id="677" w:author="Cleanup" w:date="2021-11-06T11:03:00Z">
              <w:tcPr>
                <w:tcW w:w="1060" w:type="dxa"/>
                <w:tcBorders>
                  <w:top w:val="nil"/>
                  <w:left w:val="nil"/>
                  <w:bottom w:val="nil"/>
                  <w:right w:val="nil"/>
                </w:tcBorders>
                <w:shd w:val="clear" w:color="auto" w:fill="auto"/>
                <w:noWrap/>
                <w:vAlign w:val="center"/>
                <w:hideMark/>
              </w:tcPr>
            </w:tcPrChange>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Change w:id="678" w:author="Cleanup" w:date="2021-11-06T11:03:00Z">
              <w:tcPr>
                <w:tcW w:w="2061" w:type="dxa"/>
                <w:tcBorders>
                  <w:top w:val="nil"/>
                  <w:left w:val="nil"/>
                  <w:bottom w:val="nil"/>
                  <w:right w:val="nil"/>
                </w:tcBorders>
                <w:shd w:val="clear" w:color="auto" w:fill="auto"/>
                <w:noWrap/>
                <w:vAlign w:val="center"/>
                <w:hideMark/>
              </w:tcPr>
            </w:tcPrChange>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Change w:id="679" w:author="Cleanup" w:date="2021-11-06T11:03:00Z">
              <w:tcPr>
                <w:tcW w:w="1060" w:type="dxa"/>
                <w:tcBorders>
                  <w:top w:val="nil"/>
                  <w:left w:val="nil"/>
                  <w:bottom w:val="nil"/>
                  <w:right w:val="nil"/>
                </w:tcBorders>
                <w:shd w:val="clear" w:color="auto" w:fill="auto"/>
                <w:noWrap/>
                <w:vAlign w:val="center"/>
                <w:hideMark/>
              </w:tcPr>
            </w:tcPrChange>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Change w:id="680"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99634D">
        <w:trPr>
          <w:trHeight w:val="255"/>
          <w:trPrChange w:id="681" w:author="Cleanup" w:date="2021-11-06T11:03:00Z">
            <w:trPr>
              <w:trHeight w:val="255"/>
            </w:trPr>
          </w:trPrChange>
        </w:trPr>
        <w:tc>
          <w:tcPr>
            <w:tcW w:w="1640" w:type="dxa"/>
            <w:tcBorders>
              <w:top w:val="nil"/>
              <w:left w:val="nil"/>
              <w:bottom w:val="nil"/>
              <w:right w:val="nil"/>
            </w:tcBorders>
            <w:shd w:val="clear" w:color="auto" w:fill="auto"/>
            <w:noWrap/>
            <w:vAlign w:val="center"/>
            <w:hideMark/>
            <w:tcPrChange w:id="682" w:author="Cleanup" w:date="2021-11-06T11:03:00Z">
              <w:tcPr>
                <w:tcW w:w="1640" w:type="dxa"/>
                <w:tcBorders>
                  <w:top w:val="nil"/>
                  <w:left w:val="nil"/>
                  <w:bottom w:val="nil"/>
                  <w:right w:val="nil"/>
                </w:tcBorders>
                <w:shd w:val="clear" w:color="auto" w:fill="auto"/>
                <w:noWrap/>
                <w:vAlign w:val="center"/>
                <w:hideMark/>
              </w:tcPr>
            </w:tcPrChange>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683" w:author="Cleanup" w:date="2021-11-06T11:03:00Z">
              <w:tcPr>
                <w:tcW w:w="1060" w:type="dxa"/>
                <w:tcBorders>
                  <w:top w:val="nil"/>
                  <w:left w:val="single" w:sz="8" w:space="0" w:color="auto"/>
                  <w:bottom w:val="single" w:sz="8" w:space="0" w:color="auto"/>
                  <w:right w:val="nil"/>
                </w:tcBorders>
                <w:shd w:val="clear" w:color="auto" w:fill="auto"/>
                <w:noWrap/>
                <w:vAlign w:val="center"/>
                <w:hideMark/>
              </w:tcPr>
            </w:tcPrChange>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Change w:id="684"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Change w:id="685" w:author="Cleanup" w:date="2021-11-06T11:03:00Z">
              <w:tcPr>
                <w:tcW w:w="2061" w:type="dxa"/>
                <w:tcBorders>
                  <w:top w:val="nil"/>
                  <w:left w:val="nil"/>
                  <w:bottom w:val="single" w:sz="8" w:space="0" w:color="auto"/>
                  <w:right w:val="single" w:sz="4" w:space="0" w:color="auto"/>
                </w:tcBorders>
                <w:shd w:val="clear" w:color="auto" w:fill="auto"/>
                <w:noWrap/>
                <w:vAlign w:val="center"/>
                <w:hideMark/>
              </w:tcPr>
            </w:tcPrChange>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Change w:id="686"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Change w:id="687" w:author="Cleanup" w:date="2021-11-06T11:03:00Z">
              <w:tcPr>
                <w:tcW w:w="1060" w:type="dxa"/>
                <w:tcBorders>
                  <w:top w:val="nil"/>
                  <w:left w:val="nil"/>
                  <w:bottom w:val="single" w:sz="8" w:space="0" w:color="auto"/>
                  <w:right w:val="single" w:sz="8" w:space="0" w:color="auto"/>
                </w:tcBorders>
                <w:shd w:val="clear" w:color="auto" w:fill="auto"/>
                <w:noWrap/>
                <w:vAlign w:val="center"/>
                <w:hideMark/>
              </w:tcPr>
            </w:tcPrChange>
          </w:tcPr>
          <w:p w14:paraId="0F19CAC0" w14:textId="77777777" w:rsidR="00094848" w:rsidRPr="00094848" w:rsidRDefault="00094848" w:rsidP="00094848">
            <w:r w:rsidRPr="00094848">
              <w:t>DecT</w:t>
            </w:r>
          </w:p>
        </w:tc>
      </w:tr>
      <w:tr w:rsidR="00094848" w:rsidRPr="00094848" w14:paraId="1D30DF35" w14:textId="77777777" w:rsidTr="0099634D">
        <w:trPr>
          <w:trHeight w:val="255"/>
          <w:trPrChange w:id="688" w:author="Cleanup" w:date="2021-11-06T11:0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89" w:author="Cleanup" w:date="2021-11-06T11:0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Change w:id="690" w:author="Cleanup" w:date="2021-11-06T11:03:00Z">
              <w:tcPr>
                <w:tcW w:w="1060" w:type="dxa"/>
                <w:tcBorders>
                  <w:top w:val="nil"/>
                  <w:left w:val="nil"/>
                  <w:bottom w:val="nil"/>
                  <w:right w:val="nil"/>
                </w:tcBorders>
                <w:shd w:val="clear" w:color="auto" w:fill="auto"/>
                <w:noWrap/>
                <w:vAlign w:val="center"/>
                <w:hideMark/>
              </w:tcPr>
            </w:tcPrChange>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691" w:author="Cleanup" w:date="2021-11-06T11:03:00Z">
              <w:tcPr>
                <w:tcW w:w="1060" w:type="dxa"/>
                <w:tcBorders>
                  <w:top w:val="nil"/>
                  <w:left w:val="nil"/>
                  <w:bottom w:val="nil"/>
                  <w:right w:val="nil"/>
                </w:tcBorders>
                <w:shd w:val="clear" w:color="auto" w:fill="auto"/>
                <w:noWrap/>
                <w:vAlign w:val="center"/>
                <w:hideMark/>
              </w:tcPr>
            </w:tcPrChange>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Change w:id="692"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693" w:author="Cleanup" w:date="2021-11-06T11:03:00Z">
              <w:tcPr>
                <w:tcW w:w="1060" w:type="dxa"/>
                <w:tcBorders>
                  <w:top w:val="nil"/>
                  <w:left w:val="nil"/>
                  <w:bottom w:val="nil"/>
                  <w:right w:val="nil"/>
                </w:tcBorders>
                <w:shd w:val="clear" w:color="auto" w:fill="auto"/>
                <w:noWrap/>
                <w:vAlign w:val="center"/>
                <w:hideMark/>
              </w:tcPr>
            </w:tcPrChange>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Change w:id="694"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745FE068" w14:textId="77777777" w:rsidR="00094848" w:rsidRPr="00094848" w:rsidRDefault="00094848" w:rsidP="00094848">
            <w:r w:rsidRPr="00094848">
              <w:t> </w:t>
            </w:r>
          </w:p>
        </w:tc>
      </w:tr>
      <w:tr w:rsidR="00094848" w:rsidRPr="00094848" w14:paraId="1A963559" w14:textId="77777777" w:rsidTr="0099634D">
        <w:trPr>
          <w:trHeight w:val="255"/>
          <w:trPrChange w:id="695"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96"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Change w:id="697" w:author="Cleanup" w:date="2021-11-06T11:03:00Z">
              <w:tcPr>
                <w:tcW w:w="1060" w:type="dxa"/>
                <w:tcBorders>
                  <w:top w:val="nil"/>
                  <w:left w:val="nil"/>
                  <w:bottom w:val="nil"/>
                  <w:right w:val="nil"/>
                </w:tcBorders>
                <w:shd w:val="clear" w:color="auto" w:fill="auto"/>
                <w:noWrap/>
                <w:vAlign w:val="center"/>
                <w:hideMark/>
              </w:tcPr>
            </w:tcPrChange>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698" w:author="Cleanup" w:date="2021-11-06T11:03:00Z">
              <w:tcPr>
                <w:tcW w:w="1060" w:type="dxa"/>
                <w:tcBorders>
                  <w:top w:val="nil"/>
                  <w:left w:val="nil"/>
                  <w:bottom w:val="nil"/>
                  <w:right w:val="nil"/>
                </w:tcBorders>
                <w:shd w:val="clear" w:color="auto" w:fill="auto"/>
                <w:noWrap/>
                <w:vAlign w:val="center"/>
                <w:hideMark/>
              </w:tcPr>
            </w:tcPrChange>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Change w:id="699"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Change w:id="700" w:author="Cleanup" w:date="2021-11-06T11:03:00Z">
              <w:tcPr>
                <w:tcW w:w="1060" w:type="dxa"/>
                <w:tcBorders>
                  <w:top w:val="nil"/>
                  <w:left w:val="nil"/>
                  <w:bottom w:val="nil"/>
                  <w:right w:val="nil"/>
                </w:tcBorders>
                <w:shd w:val="clear" w:color="auto" w:fill="auto"/>
                <w:noWrap/>
                <w:vAlign w:val="center"/>
                <w:hideMark/>
              </w:tcPr>
            </w:tcPrChange>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Change w:id="701"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0FBE8237" w14:textId="77777777" w:rsidR="00094848" w:rsidRPr="00094848" w:rsidRDefault="00094848" w:rsidP="00094848">
            <w:r w:rsidRPr="00094848">
              <w:t> </w:t>
            </w:r>
          </w:p>
        </w:tc>
      </w:tr>
      <w:tr w:rsidR="00094848" w:rsidRPr="00094848" w14:paraId="0B4002DB" w14:textId="77777777" w:rsidTr="0099634D">
        <w:trPr>
          <w:trHeight w:val="255"/>
          <w:trPrChange w:id="702"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03"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Change w:id="704" w:author="Cleanup" w:date="2021-11-06T11:03:00Z">
              <w:tcPr>
                <w:tcW w:w="1060" w:type="dxa"/>
                <w:tcBorders>
                  <w:top w:val="nil"/>
                  <w:left w:val="nil"/>
                  <w:bottom w:val="nil"/>
                  <w:right w:val="nil"/>
                </w:tcBorders>
                <w:shd w:val="clear" w:color="auto" w:fill="auto"/>
                <w:noWrap/>
                <w:vAlign w:val="center"/>
                <w:hideMark/>
              </w:tcPr>
            </w:tcPrChange>
          </w:tcPr>
          <w:p w14:paraId="256BA64E" w14:textId="2E388D29" w:rsidR="00094848" w:rsidRPr="00094848" w:rsidRDefault="00094848" w:rsidP="00094848">
            <w:r w:rsidRPr="00094848">
              <w:t>0</w:t>
            </w:r>
            <w:del w:id="705" w:author="Cleanup" w:date="2021-11-06T11:01:00Z">
              <w:r w:rsidRPr="00094848" w:rsidDel="0099634D">
                <w:delText>,</w:delText>
              </w:r>
            </w:del>
            <w:ins w:id="706"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707" w:author="Cleanup" w:date="2021-11-06T11:03:00Z">
              <w:tcPr>
                <w:tcW w:w="1060" w:type="dxa"/>
                <w:tcBorders>
                  <w:top w:val="nil"/>
                  <w:left w:val="nil"/>
                  <w:bottom w:val="nil"/>
                  <w:right w:val="nil"/>
                </w:tcBorders>
                <w:shd w:val="clear" w:color="auto" w:fill="auto"/>
                <w:noWrap/>
                <w:vAlign w:val="center"/>
                <w:hideMark/>
              </w:tcPr>
            </w:tcPrChange>
          </w:tcPr>
          <w:p w14:paraId="2DD7D7A7" w14:textId="7F5D0350" w:rsidR="00094848" w:rsidRPr="00094848" w:rsidRDefault="00094848" w:rsidP="00094848">
            <w:r w:rsidRPr="00094848">
              <w:t>0</w:t>
            </w:r>
            <w:del w:id="708" w:author="Cleanup" w:date="2021-11-06T11:01:00Z">
              <w:r w:rsidRPr="00094848" w:rsidDel="0099634D">
                <w:delText>,</w:delText>
              </w:r>
            </w:del>
            <w:ins w:id="709"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710"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4C78E8ED" w14:textId="0E902221" w:rsidR="00094848" w:rsidRPr="00094848" w:rsidRDefault="00094848" w:rsidP="00094848">
            <w:r w:rsidRPr="00094848">
              <w:t>0</w:t>
            </w:r>
            <w:del w:id="711" w:author="Cleanup" w:date="2021-11-06T11:01:00Z">
              <w:r w:rsidRPr="00094848" w:rsidDel="0099634D">
                <w:delText>,</w:delText>
              </w:r>
            </w:del>
            <w:ins w:id="712"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713" w:author="Cleanup" w:date="2021-11-06T11:03:00Z">
              <w:tcPr>
                <w:tcW w:w="1060" w:type="dxa"/>
                <w:tcBorders>
                  <w:top w:val="nil"/>
                  <w:left w:val="nil"/>
                  <w:bottom w:val="nil"/>
                  <w:right w:val="nil"/>
                </w:tcBorders>
                <w:shd w:val="clear" w:color="auto" w:fill="auto"/>
                <w:noWrap/>
                <w:vAlign w:val="center"/>
                <w:hideMark/>
              </w:tcPr>
            </w:tcPrChange>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Change w:id="714"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0E486B10" w14:textId="77777777" w:rsidR="00094848" w:rsidRPr="00094848" w:rsidRDefault="00094848" w:rsidP="00094848">
            <w:r w:rsidRPr="00094848">
              <w:t>100%</w:t>
            </w:r>
          </w:p>
        </w:tc>
      </w:tr>
      <w:tr w:rsidR="00094848" w:rsidRPr="00094848" w14:paraId="5A709FA2" w14:textId="77777777" w:rsidTr="0099634D">
        <w:trPr>
          <w:trHeight w:val="255"/>
          <w:trPrChange w:id="715"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16"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Change w:id="717" w:author="Cleanup" w:date="2021-11-06T11:03:00Z">
              <w:tcPr>
                <w:tcW w:w="1060" w:type="dxa"/>
                <w:tcBorders>
                  <w:top w:val="nil"/>
                  <w:left w:val="nil"/>
                  <w:bottom w:val="nil"/>
                  <w:right w:val="nil"/>
                </w:tcBorders>
                <w:shd w:val="clear" w:color="auto" w:fill="auto"/>
                <w:noWrap/>
                <w:vAlign w:val="center"/>
                <w:hideMark/>
              </w:tcPr>
            </w:tcPrChange>
          </w:tcPr>
          <w:p w14:paraId="535B738F" w14:textId="3B4C2AE2" w:rsidR="00094848" w:rsidRPr="00094848" w:rsidRDefault="00094848" w:rsidP="00094848">
            <w:r w:rsidRPr="00094848">
              <w:t>0</w:t>
            </w:r>
            <w:del w:id="718" w:author="Cleanup" w:date="2021-11-06T11:01:00Z">
              <w:r w:rsidRPr="00094848" w:rsidDel="0099634D">
                <w:delText>,</w:delText>
              </w:r>
            </w:del>
            <w:ins w:id="719"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720" w:author="Cleanup" w:date="2021-11-06T11:03:00Z">
              <w:tcPr>
                <w:tcW w:w="1060" w:type="dxa"/>
                <w:tcBorders>
                  <w:top w:val="nil"/>
                  <w:left w:val="nil"/>
                  <w:bottom w:val="nil"/>
                  <w:right w:val="nil"/>
                </w:tcBorders>
                <w:shd w:val="clear" w:color="auto" w:fill="auto"/>
                <w:noWrap/>
                <w:vAlign w:val="center"/>
                <w:hideMark/>
              </w:tcPr>
            </w:tcPrChange>
          </w:tcPr>
          <w:p w14:paraId="766D11A2" w14:textId="0BBA91DD" w:rsidR="00094848" w:rsidRPr="00094848" w:rsidRDefault="00094848" w:rsidP="00094848">
            <w:r w:rsidRPr="00094848">
              <w:t>0</w:t>
            </w:r>
            <w:del w:id="721" w:author="Cleanup" w:date="2021-11-06T11:01:00Z">
              <w:r w:rsidRPr="00094848" w:rsidDel="0099634D">
                <w:delText>,</w:delText>
              </w:r>
            </w:del>
            <w:ins w:id="722"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723"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514A6824" w14:textId="67D6E219" w:rsidR="00094848" w:rsidRPr="00094848" w:rsidRDefault="00094848" w:rsidP="00094848">
            <w:r w:rsidRPr="00094848">
              <w:t>0</w:t>
            </w:r>
            <w:del w:id="724" w:author="Cleanup" w:date="2021-11-06T11:01:00Z">
              <w:r w:rsidRPr="00094848" w:rsidDel="0099634D">
                <w:delText>,</w:delText>
              </w:r>
            </w:del>
            <w:ins w:id="725"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726" w:author="Cleanup" w:date="2021-11-06T11:03:00Z">
              <w:tcPr>
                <w:tcW w:w="1060" w:type="dxa"/>
                <w:tcBorders>
                  <w:top w:val="nil"/>
                  <w:left w:val="nil"/>
                  <w:bottom w:val="nil"/>
                  <w:right w:val="nil"/>
                </w:tcBorders>
                <w:shd w:val="clear" w:color="auto" w:fill="auto"/>
                <w:noWrap/>
                <w:vAlign w:val="center"/>
                <w:hideMark/>
              </w:tcPr>
            </w:tcPrChange>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Change w:id="727"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7FAE3D3F" w14:textId="77777777" w:rsidR="00094848" w:rsidRPr="00094848" w:rsidRDefault="00094848" w:rsidP="00094848">
            <w:r w:rsidRPr="00094848">
              <w:t>106%</w:t>
            </w:r>
          </w:p>
        </w:tc>
      </w:tr>
      <w:tr w:rsidR="00094848" w:rsidRPr="00094848" w14:paraId="6CD6A6C1" w14:textId="77777777" w:rsidTr="0099634D">
        <w:trPr>
          <w:trHeight w:val="255"/>
          <w:trPrChange w:id="728" w:author="Cleanup" w:date="2021-11-06T11:0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29" w:author="Cleanup" w:date="2021-11-06T11:03:00Z">
              <w:tcPr>
                <w:tcW w:w="1640" w:type="dxa"/>
                <w:tcBorders>
                  <w:top w:val="nil"/>
                  <w:left w:val="single" w:sz="8" w:space="0" w:color="auto"/>
                  <w:bottom w:val="nil"/>
                  <w:right w:val="single" w:sz="8" w:space="0" w:color="auto"/>
                </w:tcBorders>
                <w:shd w:val="clear" w:color="auto" w:fill="auto"/>
                <w:noWrap/>
                <w:vAlign w:val="center"/>
                <w:hideMark/>
              </w:tcPr>
            </w:tcPrChange>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Change w:id="730" w:author="Cleanup" w:date="2021-11-06T11:03:00Z">
              <w:tcPr>
                <w:tcW w:w="1060" w:type="dxa"/>
                <w:tcBorders>
                  <w:top w:val="nil"/>
                  <w:left w:val="nil"/>
                  <w:bottom w:val="nil"/>
                  <w:right w:val="nil"/>
                </w:tcBorders>
                <w:shd w:val="clear" w:color="auto" w:fill="auto"/>
                <w:noWrap/>
                <w:vAlign w:val="center"/>
                <w:hideMark/>
              </w:tcPr>
            </w:tcPrChange>
          </w:tcPr>
          <w:p w14:paraId="4486FFB6" w14:textId="56FC6082" w:rsidR="00094848" w:rsidRPr="00094848" w:rsidRDefault="00094848" w:rsidP="00094848">
            <w:r w:rsidRPr="00094848">
              <w:t>0</w:t>
            </w:r>
            <w:del w:id="731" w:author="Cleanup" w:date="2021-11-06T11:01:00Z">
              <w:r w:rsidRPr="00094848" w:rsidDel="0099634D">
                <w:delText>,</w:delText>
              </w:r>
            </w:del>
            <w:ins w:id="732"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733" w:author="Cleanup" w:date="2021-11-06T11:03:00Z">
              <w:tcPr>
                <w:tcW w:w="1060" w:type="dxa"/>
                <w:tcBorders>
                  <w:top w:val="nil"/>
                  <w:left w:val="nil"/>
                  <w:bottom w:val="nil"/>
                  <w:right w:val="nil"/>
                </w:tcBorders>
                <w:shd w:val="clear" w:color="auto" w:fill="auto"/>
                <w:noWrap/>
                <w:vAlign w:val="center"/>
                <w:hideMark/>
              </w:tcPr>
            </w:tcPrChange>
          </w:tcPr>
          <w:p w14:paraId="0A0CCEF3" w14:textId="0461DD19" w:rsidR="00094848" w:rsidRPr="00094848" w:rsidRDefault="00094848" w:rsidP="00094848">
            <w:r w:rsidRPr="00094848">
              <w:t>0</w:t>
            </w:r>
            <w:del w:id="734" w:author="Cleanup" w:date="2021-11-06T11:01:00Z">
              <w:r w:rsidRPr="00094848" w:rsidDel="0099634D">
                <w:delText>,</w:delText>
              </w:r>
            </w:del>
            <w:ins w:id="735" w:author="Cleanup" w:date="2021-11-06T11:01: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Change w:id="736" w:author="Cleanup" w:date="2021-11-06T11:03:00Z">
              <w:tcPr>
                <w:tcW w:w="2061" w:type="dxa"/>
                <w:tcBorders>
                  <w:top w:val="nil"/>
                  <w:left w:val="nil"/>
                  <w:bottom w:val="nil"/>
                  <w:right w:val="single" w:sz="4" w:space="0" w:color="auto"/>
                </w:tcBorders>
                <w:shd w:val="clear" w:color="auto" w:fill="auto"/>
                <w:noWrap/>
                <w:vAlign w:val="center"/>
                <w:hideMark/>
              </w:tcPr>
            </w:tcPrChange>
          </w:tcPr>
          <w:p w14:paraId="286BEDFC" w14:textId="74BF51DA" w:rsidR="00094848" w:rsidRPr="00094848" w:rsidRDefault="00094848" w:rsidP="00094848">
            <w:r w:rsidRPr="00094848">
              <w:t>0</w:t>
            </w:r>
            <w:del w:id="737" w:author="Cleanup" w:date="2021-11-06T11:01:00Z">
              <w:r w:rsidRPr="00094848" w:rsidDel="0099634D">
                <w:delText>,</w:delText>
              </w:r>
            </w:del>
            <w:ins w:id="738" w:author="Cleanup" w:date="2021-11-06T11:01:00Z">
              <w:r w:rsidR="0099634D">
                <w:t>.</w:t>
              </w:r>
            </w:ins>
            <w:r w:rsidRPr="00094848">
              <w:t>00%</w:t>
            </w:r>
          </w:p>
        </w:tc>
        <w:tc>
          <w:tcPr>
            <w:tcW w:w="1060" w:type="dxa"/>
            <w:tcBorders>
              <w:top w:val="nil"/>
              <w:left w:val="nil"/>
              <w:bottom w:val="nil"/>
              <w:right w:val="nil"/>
            </w:tcBorders>
            <w:shd w:val="clear" w:color="auto" w:fill="auto"/>
            <w:noWrap/>
            <w:vAlign w:val="center"/>
            <w:hideMark/>
            <w:tcPrChange w:id="739" w:author="Cleanup" w:date="2021-11-06T11:03:00Z">
              <w:tcPr>
                <w:tcW w:w="1060" w:type="dxa"/>
                <w:tcBorders>
                  <w:top w:val="nil"/>
                  <w:left w:val="nil"/>
                  <w:bottom w:val="nil"/>
                  <w:right w:val="nil"/>
                </w:tcBorders>
                <w:shd w:val="clear" w:color="auto" w:fill="auto"/>
                <w:noWrap/>
                <w:vAlign w:val="center"/>
                <w:hideMark/>
              </w:tcPr>
            </w:tcPrChange>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Change w:id="740" w:author="Cleanup" w:date="2021-11-06T11:03:00Z">
              <w:tcPr>
                <w:tcW w:w="1060" w:type="dxa"/>
                <w:tcBorders>
                  <w:top w:val="nil"/>
                  <w:left w:val="nil"/>
                  <w:bottom w:val="nil"/>
                  <w:right w:val="single" w:sz="8" w:space="0" w:color="auto"/>
                </w:tcBorders>
                <w:shd w:val="clear" w:color="auto" w:fill="auto"/>
                <w:noWrap/>
                <w:vAlign w:val="center"/>
                <w:hideMark/>
              </w:tcPr>
            </w:tcPrChange>
          </w:tcPr>
          <w:p w14:paraId="3C5D92D4" w14:textId="77777777" w:rsidR="00094848" w:rsidRPr="00094848" w:rsidRDefault="00094848" w:rsidP="00094848">
            <w:r w:rsidRPr="00094848">
              <w:t>110%</w:t>
            </w:r>
          </w:p>
        </w:tc>
      </w:tr>
      <w:tr w:rsidR="00094848" w:rsidRPr="00094848" w14:paraId="590DB6CA" w14:textId="77777777" w:rsidTr="0099634D">
        <w:trPr>
          <w:trHeight w:val="255"/>
          <w:trPrChange w:id="741" w:author="Cleanup" w:date="2021-11-06T11:0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42" w:author="Cleanup" w:date="2021-11-06T11:0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Change w:id="743"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77BA3B08" w14:textId="610A6B16" w:rsidR="00094848" w:rsidRPr="00094848" w:rsidRDefault="00094848" w:rsidP="00094848">
            <w:r w:rsidRPr="00094848">
              <w:t>0</w:t>
            </w:r>
            <w:del w:id="744" w:author="Cleanup" w:date="2021-11-06T11:01:00Z">
              <w:r w:rsidRPr="00094848" w:rsidDel="0099634D">
                <w:delText>,</w:delText>
              </w:r>
            </w:del>
            <w:ins w:id="745" w:author="Cleanup" w:date="2021-11-06T11:01: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746"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3E7799F2" w14:textId="0E309FFC" w:rsidR="00094848" w:rsidRPr="00094848" w:rsidRDefault="00094848" w:rsidP="00094848">
            <w:r w:rsidRPr="00094848">
              <w:t>0</w:t>
            </w:r>
            <w:del w:id="747" w:author="Cleanup" w:date="2021-11-06T11:02:00Z">
              <w:r w:rsidRPr="00094848" w:rsidDel="0099634D">
                <w:delText>,</w:delText>
              </w:r>
            </w:del>
            <w:ins w:id="748" w:author="Cleanup" w:date="2021-11-06T11:02: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Change w:id="749" w:author="Cleanup" w:date="2021-11-06T11:03:00Z">
              <w:tcPr>
                <w:tcW w:w="2061" w:type="dxa"/>
                <w:tcBorders>
                  <w:top w:val="single" w:sz="8" w:space="0" w:color="auto"/>
                  <w:left w:val="nil"/>
                  <w:bottom w:val="nil"/>
                  <w:right w:val="single" w:sz="4" w:space="0" w:color="auto"/>
                </w:tcBorders>
                <w:shd w:val="clear" w:color="auto" w:fill="auto"/>
                <w:noWrap/>
                <w:vAlign w:val="center"/>
                <w:hideMark/>
              </w:tcPr>
            </w:tcPrChange>
          </w:tcPr>
          <w:p w14:paraId="0D59A306" w14:textId="23831687" w:rsidR="00094848" w:rsidRPr="00094848" w:rsidRDefault="00094848" w:rsidP="00094848">
            <w:r w:rsidRPr="00094848">
              <w:t>0</w:t>
            </w:r>
            <w:del w:id="750" w:author="Cleanup" w:date="2021-11-06T11:02:00Z">
              <w:r w:rsidRPr="00094848" w:rsidDel="0099634D">
                <w:delText>,</w:delText>
              </w:r>
            </w:del>
            <w:ins w:id="751" w:author="Cleanup" w:date="2021-11-06T11:02: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752"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Change w:id="753" w:author="Cleanup" w:date="2021-11-06T11:03:00Z">
              <w:tcPr>
                <w:tcW w:w="1060" w:type="dxa"/>
                <w:tcBorders>
                  <w:top w:val="single" w:sz="8" w:space="0" w:color="auto"/>
                  <w:left w:val="nil"/>
                  <w:bottom w:val="nil"/>
                  <w:right w:val="single" w:sz="8" w:space="0" w:color="auto"/>
                </w:tcBorders>
                <w:shd w:val="clear" w:color="auto" w:fill="auto"/>
                <w:noWrap/>
                <w:vAlign w:val="center"/>
                <w:hideMark/>
              </w:tcPr>
            </w:tcPrChange>
          </w:tcPr>
          <w:p w14:paraId="3776865F" w14:textId="77777777" w:rsidR="00094848" w:rsidRPr="00094848" w:rsidRDefault="00094848" w:rsidP="00094848">
            <w:r w:rsidRPr="00094848">
              <w:t>104%</w:t>
            </w:r>
          </w:p>
        </w:tc>
      </w:tr>
      <w:tr w:rsidR="00094848" w:rsidRPr="00094848" w14:paraId="6C93CBB4" w14:textId="77777777" w:rsidTr="0099634D">
        <w:trPr>
          <w:trHeight w:val="255"/>
          <w:trPrChange w:id="754" w:author="Cleanup" w:date="2021-11-06T11:03: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755" w:author="Cleanup" w:date="2021-11-06T11:03:00Z">
              <w:tcPr>
                <w:tcW w:w="1640" w:type="dxa"/>
                <w:tcBorders>
                  <w:top w:val="single" w:sz="8" w:space="0" w:color="auto"/>
                  <w:left w:val="single" w:sz="8" w:space="0" w:color="auto"/>
                  <w:bottom w:val="nil"/>
                  <w:right w:val="nil"/>
                </w:tcBorders>
                <w:shd w:val="clear" w:color="auto" w:fill="auto"/>
                <w:noWrap/>
                <w:vAlign w:val="center"/>
                <w:hideMark/>
              </w:tcPr>
            </w:tcPrChange>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Change w:id="756" w:author="Cleanup" w:date="2021-11-06T11:03:00Z">
              <w:tcPr>
                <w:tcW w:w="1060" w:type="dxa"/>
                <w:tcBorders>
                  <w:top w:val="single" w:sz="8" w:space="0" w:color="auto"/>
                  <w:left w:val="single" w:sz="8" w:space="0" w:color="auto"/>
                  <w:bottom w:val="nil"/>
                  <w:right w:val="nil"/>
                </w:tcBorders>
                <w:shd w:val="clear" w:color="auto" w:fill="auto"/>
                <w:noWrap/>
                <w:vAlign w:val="center"/>
                <w:hideMark/>
              </w:tcPr>
            </w:tcPrChange>
          </w:tcPr>
          <w:p w14:paraId="34F74B54" w14:textId="0ED5415F" w:rsidR="00094848" w:rsidRPr="00094848" w:rsidRDefault="00094848" w:rsidP="00094848">
            <w:r w:rsidRPr="00094848">
              <w:t>0</w:t>
            </w:r>
            <w:del w:id="757" w:author="Cleanup" w:date="2021-11-06T11:02:00Z">
              <w:r w:rsidRPr="00094848" w:rsidDel="0099634D">
                <w:delText>,</w:delText>
              </w:r>
            </w:del>
            <w:ins w:id="758" w:author="Cleanup" w:date="2021-11-06T11:02: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759"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0E11ACA9" w14:textId="08613D68" w:rsidR="00094848" w:rsidRPr="00094848" w:rsidRDefault="00094848" w:rsidP="00094848">
            <w:r w:rsidRPr="00094848">
              <w:t>0</w:t>
            </w:r>
            <w:del w:id="760" w:author="Cleanup" w:date="2021-11-06T11:02:00Z">
              <w:r w:rsidRPr="00094848" w:rsidDel="0099634D">
                <w:delText>,</w:delText>
              </w:r>
            </w:del>
            <w:ins w:id="761" w:author="Cleanup" w:date="2021-11-06T11:02: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Change w:id="762" w:author="Cleanup" w:date="2021-11-06T11:03:00Z">
              <w:tcPr>
                <w:tcW w:w="2061" w:type="dxa"/>
                <w:tcBorders>
                  <w:top w:val="single" w:sz="8" w:space="0" w:color="auto"/>
                  <w:left w:val="nil"/>
                  <w:bottom w:val="nil"/>
                  <w:right w:val="single" w:sz="4" w:space="0" w:color="auto"/>
                </w:tcBorders>
                <w:shd w:val="clear" w:color="auto" w:fill="auto"/>
                <w:noWrap/>
                <w:vAlign w:val="center"/>
                <w:hideMark/>
              </w:tcPr>
            </w:tcPrChange>
          </w:tcPr>
          <w:p w14:paraId="57198C63" w14:textId="078F8B6C" w:rsidR="00094848" w:rsidRPr="00094848" w:rsidRDefault="00094848" w:rsidP="00094848">
            <w:r w:rsidRPr="00094848">
              <w:t>0</w:t>
            </w:r>
            <w:del w:id="763" w:author="Cleanup" w:date="2021-11-06T11:02:00Z">
              <w:r w:rsidRPr="00094848" w:rsidDel="0099634D">
                <w:delText>,</w:delText>
              </w:r>
            </w:del>
            <w:ins w:id="764" w:author="Cleanup" w:date="2021-11-06T11:02: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Change w:id="765" w:author="Cleanup" w:date="2021-11-06T11:03:00Z">
              <w:tcPr>
                <w:tcW w:w="1060" w:type="dxa"/>
                <w:tcBorders>
                  <w:top w:val="single" w:sz="8" w:space="0" w:color="auto"/>
                  <w:left w:val="nil"/>
                  <w:bottom w:val="nil"/>
                  <w:right w:val="nil"/>
                </w:tcBorders>
                <w:shd w:val="clear" w:color="auto" w:fill="auto"/>
                <w:noWrap/>
                <w:vAlign w:val="center"/>
                <w:hideMark/>
              </w:tcPr>
            </w:tcPrChange>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Change w:id="766" w:author="Cleanup" w:date="2021-11-06T11:03:00Z">
              <w:tcPr>
                <w:tcW w:w="1060" w:type="dxa"/>
                <w:tcBorders>
                  <w:top w:val="single" w:sz="8" w:space="0" w:color="auto"/>
                  <w:left w:val="nil"/>
                  <w:bottom w:val="nil"/>
                  <w:right w:val="single" w:sz="8" w:space="0" w:color="auto"/>
                </w:tcBorders>
                <w:shd w:val="clear" w:color="auto" w:fill="auto"/>
                <w:noWrap/>
                <w:vAlign w:val="center"/>
                <w:hideMark/>
              </w:tcPr>
            </w:tcPrChange>
          </w:tcPr>
          <w:p w14:paraId="42CA7914" w14:textId="77777777" w:rsidR="00094848" w:rsidRPr="00094848" w:rsidRDefault="00094848" w:rsidP="00094848">
            <w:r w:rsidRPr="00094848">
              <w:t>106%</w:t>
            </w:r>
          </w:p>
        </w:tc>
      </w:tr>
      <w:tr w:rsidR="00094848" w:rsidRPr="00094848" w14:paraId="74A22A43" w14:textId="77777777" w:rsidTr="0099634D">
        <w:trPr>
          <w:trHeight w:val="255"/>
          <w:trPrChange w:id="767" w:author="Cleanup" w:date="2021-11-06T11:03: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768" w:author="Cleanup" w:date="2021-11-06T11:03:00Z">
              <w:tcPr>
                <w:tcW w:w="1640" w:type="dxa"/>
                <w:tcBorders>
                  <w:top w:val="nil"/>
                  <w:left w:val="single" w:sz="8" w:space="0" w:color="auto"/>
                  <w:bottom w:val="single" w:sz="8" w:space="0" w:color="auto"/>
                  <w:right w:val="nil"/>
                </w:tcBorders>
                <w:shd w:val="clear" w:color="auto" w:fill="auto"/>
                <w:noWrap/>
                <w:vAlign w:val="center"/>
                <w:hideMark/>
              </w:tcPr>
            </w:tcPrChange>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Change w:id="769" w:author="Cleanup" w:date="2021-11-06T11:03:00Z">
              <w:tcPr>
                <w:tcW w:w="1060" w:type="dxa"/>
                <w:tcBorders>
                  <w:top w:val="nil"/>
                  <w:left w:val="single" w:sz="8" w:space="0" w:color="auto"/>
                  <w:bottom w:val="single" w:sz="8" w:space="0" w:color="auto"/>
                  <w:right w:val="nil"/>
                </w:tcBorders>
                <w:shd w:val="clear" w:color="auto" w:fill="auto"/>
                <w:noWrap/>
                <w:vAlign w:val="center"/>
                <w:hideMark/>
              </w:tcPr>
            </w:tcPrChange>
          </w:tcPr>
          <w:p w14:paraId="396312B9" w14:textId="5B298470" w:rsidR="00094848" w:rsidRPr="00094848" w:rsidRDefault="00094848" w:rsidP="00094848">
            <w:r w:rsidRPr="00094848">
              <w:t>0</w:t>
            </w:r>
            <w:del w:id="770" w:author="Cleanup" w:date="2021-11-06T11:02:00Z">
              <w:r w:rsidRPr="00094848" w:rsidDel="0099634D">
                <w:delText>,</w:delText>
              </w:r>
            </w:del>
            <w:ins w:id="771" w:author="Cleanup" w:date="2021-11-06T11:02: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Change w:id="772"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28D21375" w14:textId="10E96BA0" w:rsidR="00094848" w:rsidRPr="00094848" w:rsidRDefault="00094848" w:rsidP="00094848">
            <w:r w:rsidRPr="00094848">
              <w:t>0</w:t>
            </w:r>
            <w:del w:id="773" w:author="Cleanup" w:date="2021-11-06T11:02:00Z">
              <w:r w:rsidRPr="00094848" w:rsidDel="0099634D">
                <w:delText>,</w:delText>
              </w:r>
            </w:del>
            <w:ins w:id="774" w:author="Cleanup" w:date="2021-11-06T11:02:00Z">
              <w:r w:rsidR="0099634D">
                <w:t>.</w:t>
              </w:r>
            </w:ins>
            <w:r w:rsidRPr="00094848">
              <w:t>00%</w:t>
            </w:r>
          </w:p>
        </w:tc>
        <w:tc>
          <w:tcPr>
            <w:tcW w:w="2061" w:type="dxa"/>
            <w:tcBorders>
              <w:top w:val="nil"/>
              <w:left w:val="nil"/>
              <w:bottom w:val="single" w:sz="8" w:space="0" w:color="auto"/>
              <w:right w:val="single" w:sz="4" w:space="0" w:color="auto"/>
            </w:tcBorders>
            <w:shd w:val="clear" w:color="auto" w:fill="auto"/>
            <w:noWrap/>
            <w:vAlign w:val="center"/>
            <w:hideMark/>
            <w:tcPrChange w:id="775" w:author="Cleanup" w:date="2021-11-06T11:03:00Z">
              <w:tcPr>
                <w:tcW w:w="2061" w:type="dxa"/>
                <w:tcBorders>
                  <w:top w:val="nil"/>
                  <w:left w:val="nil"/>
                  <w:bottom w:val="single" w:sz="8" w:space="0" w:color="auto"/>
                  <w:right w:val="single" w:sz="4" w:space="0" w:color="auto"/>
                </w:tcBorders>
                <w:shd w:val="clear" w:color="auto" w:fill="auto"/>
                <w:noWrap/>
                <w:vAlign w:val="center"/>
                <w:hideMark/>
              </w:tcPr>
            </w:tcPrChange>
          </w:tcPr>
          <w:p w14:paraId="1E413796" w14:textId="57EA72D1" w:rsidR="00094848" w:rsidRPr="00094848" w:rsidRDefault="00094848" w:rsidP="00094848">
            <w:r w:rsidRPr="00094848">
              <w:t>0</w:t>
            </w:r>
            <w:del w:id="776" w:author="Cleanup" w:date="2021-11-06T11:02:00Z">
              <w:r w:rsidRPr="00094848" w:rsidDel="0099634D">
                <w:delText>,</w:delText>
              </w:r>
            </w:del>
            <w:ins w:id="777" w:author="Cleanup" w:date="2021-11-06T11:02: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Change w:id="778" w:author="Cleanup" w:date="2021-11-06T11:03:00Z">
              <w:tcPr>
                <w:tcW w:w="1060" w:type="dxa"/>
                <w:tcBorders>
                  <w:top w:val="nil"/>
                  <w:left w:val="nil"/>
                  <w:bottom w:val="single" w:sz="8" w:space="0" w:color="auto"/>
                  <w:right w:val="nil"/>
                </w:tcBorders>
                <w:shd w:val="clear" w:color="auto" w:fill="auto"/>
                <w:noWrap/>
                <w:vAlign w:val="center"/>
                <w:hideMark/>
              </w:tcPr>
            </w:tcPrChange>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Change w:id="779" w:author="Cleanup" w:date="2021-11-06T11:03:00Z">
              <w:tcPr>
                <w:tcW w:w="1060" w:type="dxa"/>
                <w:tcBorders>
                  <w:top w:val="nil"/>
                  <w:left w:val="nil"/>
                  <w:bottom w:val="single" w:sz="8" w:space="0" w:color="auto"/>
                  <w:right w:val="single" w:sz="8" w:space="0" w:color="auto"/>
                </w:tcBorders>
                <w:shd w:val="clear" w:color="auto" w:fill="auto"/>
                <w:noWrap/>
                <w:vAlign w:val="center"/>
                <w:hideMark/>
              </w:tcPr>
            </w:tcPrChange>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pPr>
        <w:rPr>
          <w:b/>
          <w:bCs/>
          <w:i/>
          <w:iCs/>
        </w:rPr>
        <w:pPrChange w:id="780" w:author="Cleanup" w:date="2021-11-06T11:03:00Z">
          <w:pPr>
            <w:numPr>
              <w:ilvl w:val="1"/>
              <w:numId w:val="43"/>
            </w:numPr>
            <w:ind w:left="360" w:hanging="360"/>
          </w:pPr>
        </w:pPrChange>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9"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lastRenderedPageBreak/>
        <w:t>There are no known issues in VTM that affect processing of current VVC v1 conformance bitstreams, as issue #1490 was resolved (handling of CRA subpicture with mixed NAL units).</w:t>
      </w:r>
    </w:p>
    <w:p w14:paraId="6D6B1195" w14:textId="77777777" w:rsidR="00094848" w:rsidRPr="00094848" w:rsidRDefault="00094848">
      <w:pPr>
        <w:rPr>
          <w:b/>
          <w:bCs/>
          <w:i/>
          <w:iCs/>
        </w:rPr>
        <w:pPrChange w:id="781" w:author="Cleanup" w:date="2021-11-06T11:03:00Z">
          <w:pPr>
            <w:numPr>
              <w:ilvl w:val="1"/>
              <w:numId w:val="43"/>
            </w:numPr>
            <w:ind w:left="360" w:hanging="360"/>
          </w:pPr>
        </w:pPrChange>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 xml:space="preserve">JVET-R0065: Specify that GDR AUs shall be complete – i.e., </w:t>
      </w:r>
      <w:proofErr w:type="gramStart"/>
      <w:r w:rsidRPr="00094848">
        <w:t>all of</w:t>
      </w:r>
      <w:proofErr w:type="gramEnd"/>
      <w:r w:rsidRPr="00094848">
        <w:t xml:space="preserve">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w:t>
      </w:r>
      <w:proofErr w:type="gramStart"/>
      <w:r w:rsidRPr="00094848">
        <w:t>i.e.</w:t>
      </w:r>
      <w:proofErr w:type="gramEnd"/>
      <w:r w:rsidRPr="00094848">
        <w:t xml:space="preserv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lastRenderedPageBreak/>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pPr>
        <w:rPr>
          <w:b/>
          <w:bCs/>
        </w:rPr>
        <w:pPrChange w:id="782" w:author="Cleanup" w:date="2021-11-06T11:03:00Z">
          <w:pPr>
            <w:numPr>
              <w:numId w:val="43"/>
            </w:numPr>
            <w:ind w:left="360" w:hanging="360"/>
          </w:pPr>
        </w:pPrChange>
      </w:pPr>
      <w:r w:rsidRPr="00094848">
        <w:rPr>
          <w:b/>
          <w:bCs/>
        </w:rPr>
        <w:t>HM related activities</w:t>
      </w:r>
    </w:p>
    <w:p w14:paraId="5BC33661" w14:textId="77777777" w:rsidR="00094848" w:rsidRPr="00094848" w:rsidRDefault="00094848" w:rsidP="00094848">
      <w:r w:rsidRPr="00094848">
        <w:t xml:space="preserve">HM 16.24 </w:t>
      </w:r>
      <w:proofErr w:type="gramStart"/>
      <w:r w:rsidRPr="00094848">
        <w:t>is</w:t>
      </w:r>
      <w:proofErr w:type="gramEnd"/>
      <w:r w:rsidRPr="00094848">
        <w:t xml:space="preserve">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 xml:space="preserve">Merge requests are </w:t>
      </w:r>
      <w:proofErr w:type="gramStart"/>
      <w:r w:rsidRPr="00094848">
        <w:t>available, but</w:t>
      </w:r>
      <w:proofErr w:type="gramEnd"/>
      <w:r w:rsidRPr="00094848">
        <w:t xml:space="preserve">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pPr>
              <w:jc w:val="left"/>
              <w:rPr>
                <w:b/>
                <w:bCs/>
              </w:rPr>
              <w:pPrChange w:id="783" w:author="Cleanup" w:date="2021-11-06T11:05:00Z">
                <w:pPr/>
              </w:pPrChange>
            </w:pPr>
            <w:r w:rsidRPr="00094848">
              <w:rPr>
                <w:b/>
                <w:bCs/>
              </w:rPr>
              <w:t>All Intra Main10</w:t>
            </w:r>
            <w:del w:id="784" w:author="Cleanup" w:date="2021-11-06T11:05:00Z">
              <w:r w:rsidRPr="00094848" w:rsidDel="0099634D">
                <w:rPr>
                  <w:b/>
                  <w:bCs/>
                </w:rPr>
                <w:delText xml:space="preserve"> </w:delText>
              </w:r>
            </w:del>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3AB9387A" w:rsidR="00094848" w:rsidRPr="00094848" w:rsidRDefault="00094848" w:rsidP="00094848">
            <w:r w:rsidRPr="00094848">
              <w:t>0</w:t>
            </w:r>
            <w:del w:id="785" w:author="Cleanup" w:date="2021-11-06T11:04:00Z">
              <w:r w:rsidRPr="00094848" w:rsidDel="0099634D">
                <w:delText>,</w:delText>
              </w:r>
            </w:del>
            <w:ins w:id="786"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5D912824" w14:textId="23E4732F" w:rsidR="00094848" w:rsidRPr="00094848" w:rsidRDefault="00094848" w:rsidP="00094848">
            <w:r w:rsidRPr="00094848">
              <w:t>0</w:t>
            </w:r>
            <w:del w:id="787" w:author="Cleanup" w:date="2021-11-06T11:04:00Z">
              <w:r w:rsidRPr="00094848" w:rsidDel="0099634D">
                <w:delText>,</w:delText>
              </w:r>
            </w:del>
            <w:ins w:id="788"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24BDC44C" w14:textId="582496A0" w:rsidR="00094848" w:rsidRPr="00094848" w:rsidRDefault="00094848" w:rsidP="00094848">
            <w:r w:rsidRPr="00094848">
              <w:t>0</w:t>
            </w:r>
            <w:del w:id="789" w:author="Cleanup" w:date="2021-11-06T11:04:00Z">
              <w:r w:rsidRPr="00094848" w:rsidDel="0099634D">
                <w:delText>,</w:delText>
              </w:r>
            </w:del>
            <w:ins w:id="790"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5190052C" w:rsidR="00094848" w:rsidRPr="00094848" w:rsidRDefault="00094848" w:rsidP="00094848">
            <w:r w:rsidRPr="00094848">
              <w:t>0</w:t>
            </w:r>
            <w:del w:id="791" w:author="Cleanup" w:date="2021-11-06T11:04:00Z">
              <w:r w:rsidRPr="00094848" w:rsidDel="0099634D">
                <w:delText>,</w:delText>
              </w:r>
            </w:del>
            <w:ins w:id="792"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3C3B1FDD" w14:textId="5E8E41F0" w:rsidR="00094848" w:rsidRPr="00094848" w:rsidRDefault="00094848" w:rsidP="00094848">
            <w:r w:rsidRPr="00094848">
              <w:t>0</w:t>
            </w:r>
            <w:del w:id="793" w:author="Cleanup" w:date="2021-11-06T11:04:00Z">
              <w:r w:rsidRPr="00094848" w:rsidDel="0099634D">
                <w:delText>,</w:delText>
              </w:r>
            </w:del>
            <w:ins w:id="794"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43423F3F" w14:textId="78B6A829" w:rsidR="00094848" w:rsidRPr="00094848" w:rsidRDefault="00094848" w:rsidP="00094848">
            <w:r w:rsidRPr="00094848">
              <w:t>0</w:t>
            </w:r>
            <w:del w:id="795" w:author="Cleanup" w:date="2021-11-06T11:04:00Z">
              <w:r w:rsidRPr="00094848" w:rsidDel="0099634D">
                <w:delText>,</w:delText>
              </w:r>
            </w:del>
            <w:ins w:id="796"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2D3715B" w14:textId="59D32CAA" w:rsidR="00094848" w:rsidRPr="00094848" w:rsidRDefault="00094848" w:rsidP="00094848">
            <w:r w:rsidRPr="00094848">
              <w:t>0</w:t>
            </w:r>
            <w:del w:id="797" w:author="Cleanup" w:date="2021-11-06T11:04:00Z">
              <w:r w:rsidRPr="00094848" w:rsidDel="0099634D">
                <w:delText>,</w:delText>
              </w:r>
            </w:del>
            <w:ins w:id="798"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24B080C2" w14:textId="76C09648" w:rsidR="00094848" w:rsidRPr="00094848" w:rsidRDefault="00094848" w:rsidP="00094848">
            <w:r w:rsidRPr="00094848">
              <w:t>0</w:t>
            </w:r>
            <w:del w:id="799" w:author="Cleanup" w:date="2021-11-06T11:04:00Z">
              <w:r w:rsidRPr="00094848" w:rsidDel="0099634D">
                <w:delText>,</w:delText>
              </w:r>
            </w:del>
            <w:ins w:id="800"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22485E02" w14:textId="4A64056A" w:rsidR="00094848" w:rsidRPr="00094848" w:rsidRDefault="00094848" w:rsidP="00094848">
            <w:r w:rsidRPr="00094848">
              <w:t>0</w:t>
            </w:r>
            <w:del w:id="801" w:author="Cleanup" w:date="2021-11-06T11:04:00Z">
              <w:r w:rsidRPr="00094848" w:rsidDel="0099634D">
                <w:delText>,</w:delText>
              </w:r>
            </w:del>
            <w:ins w:id="802"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5A9ABA00" w:rsidR="00094848" w:rsidRPr="00094848" w:rsidRDefault="00094848" w:rsidP="00094848">
            <w:r w:rsidRPr="00094848">
              <w:t>0</w:t>
            </w:r>
            <w:del w:id="803" w:author="Cleanup" w:date="2021-11-06T11:04:00Z">
              <w:r w:rsidRPr="00094848" w:rsidDel="0099634D">
                <w:delText>,</w:delText>
              </w:r>
            </w:del>
            <w:ins w:id="804"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5A810EA7" w14:textId="6B26A70B" w:rsidR="00094848" w:rsidRPr="00094848" w:rsidRDefault="00094848" w:rsidP="00094848">
            <w:r w:rsidRPr="00094848">
              <w:t>0</w:t>
            </w:r>
            <w:del w:id="805" w:author="Cleanup" w:date="2021-11-06T11:04:00Z">
              <w:r w:rsidRPr="00094848" w:rsidDel="0099634D">
                <w:delText>,</w:delText>
              </w:r>
            </w:del>
            <w:ins w:id="806"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241C0AE4" w14:textId="5C508A12" w:rsidR="00094848" w:rsidRPr="00094848" w:rsidRDefault="00094848" w:rsidP="00094848">
            <w:r w:rsidRPr="00094848">
              <w:t>0</w:t>
            </w:r>
            <w:del w:id="807" w:author="Cleanup" w:date="2021-11-06T11:04:00Z">
              <w:r w:rsidRPr="00094848" w:rsidDel="0099634D">
                <w:delText>,</w:delText>
              </w:r>
            </w:del>
            <w:ins w:id="808"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5F557409" w:rsidR="00094848" w:rsidRPr="00094848" w:rsidRDefault="00094848" w:rsidP="00094848">
            <w:r w:rsidRPr="00094848">
              <w:t>-0</w:t>
            </w:r>
            <w:del w:id="809" w:author="Cleanup" w:date="2021-11-06T11:04:00Z">
              <w:r w:rsidRPr="00094848" w:rsidDel="0099634D">
                <w:delText>,</w:delText>
              </w:r>
            </w:del>
            <w:ins w:id="810" w:author="Cleanup" w:date="2021-11-06T11:04:00Z">
              <w:r w:rsidR="0099634D">
                <w:t>.</w:t>
              </w:r>
            </w:ins>
            <w:r w:rsidRPr="00094848">
              <w:t>01%</w:t>
            </w:r>
          </w:p>
        </w:tc>
        <w:tc>
          <w:tcPr>
            <w:tcW w:w="1060" w:type="dxa"/>
            <w:tcBorders>
              <w:top w:val="nil"/>
              <w:left w:val="nil"/>
              <w:bottom w:val="nil"/>
              <w:right w:val="nil"/>
            </w:tcBorders>
            <w:shd w:val="clear" w:color="auto" w:fill="auto"/>
            <w:noWrap/>
            <w:vAlign w:val="center"/>
            <w:hideMark/>
          </w:tcPr>
          <w:p w14:paraId="5A6DE4F4" w14:textId="08313738" w:rsidR="00094848" w:rsidRPr="00094848" w:rsidRDefault="00094848" w:rsidP="00094848">
            <w:r w:rsidRPr="00094848">
              <w:t>0</w:t>
            </w:r>
            <w:del w:id="811" w:author="Cleanup" w:date="2021-11-06T11:04:00Z">
              <w:r w:rsidRPr="00094848" w:rsidDel="0099634D">
                <w:delText>,</w:delText>
              </w:r>
            </w:del>
            <w:ins w:id="812"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44F53F27" w14:textId="5E7F2AFB" w:rsidR="00094848" w:rsidRPr="00094848" w:rsidRDefault="00094848" w:rsidP="00094848">
            <w:r w:rsidRPr="00094848">
              <w:t>0</w:t>
            </w:r>
            <w:del w:id="813" w:author="Cleanup" w:date="2021-11-06T11:04:00Z">
              <w:r w:rsidRPr="00094848" w:rsidDel="0099634D">
                <w:delText>,</w:delText>
              </w:r>
            </w:del>
            <w:ins w:id="814"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5C603395" w:rsidR="00094848" w:rsidRPr="00094848" w:rsidRDefault="00094848" w:rsidP="00094848">
            <w:r w:rsidRPr="00094848">
              <w:t>0</w:t>
            </w:r>
            <w:del w:id="815" w:author="Cleanup" w:date="2021-11-06T11:04:00Z">
              <w:r w:rsidRPr="00094848" w:rsidDel="0099634D">
                <w:delText>,</w:delText>
              </w:r>
            </w:del>
            <w:ins w:id="816"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66723D89" w14:textId="4C8E0078" w:rsidR="00094848" w:rsidRPr="00094848" w:rsidRDefault="00094848" w:rsidP="00094848">
            <w:r w:rsidRPr="00094848">
              <w:t>0</w:t>
            </w:r>
            <w:del w:id="817" w:author="Cleanup" w:date="2021-11-06T11:04:00Z">
              <w:r w:rsidRPr="00094848" w:rsidDel="0099634D">
                <w:delText>,</w:delText>
              </w:r>
            </w:del>
            <w:ins w:id="818" w:author="Cleanup" w:date="2021-11-06T11:04: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A615583" w:rsidR="00094848" w:rsidRPr="00094848" w:rsidRDefault="00094848" w:rsidP="00094848">
            <w:r w:rsidRPr="00094848">
              <w:t>0</w:t>
            </w:r>
            <w:del w:id="819" w:author="Cleanup" w:date="2021-11-06T11:04:00Z">
              <w:r w:rsidRPr="00094848" w:rsidDel="0099634D">
                <w:delText>,</w:delText>
              </w:r>
            </w:del>
            <w:ins w:id="820"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5AE8EE77" w:rsidR="00094848" w:rsidRPr="00094848" w:rsidRDefault="00094848" w:rsidP="00094848">
            <w:r w:rsidRPr="00094848">
              <w:t>-0</w:t>
            </w:r>
            <w:del w:id="821" w:author="Cleanup" w:date="2021-11-06T11:04:00Z">
              <w:r w:rsidRPr="00094848" w:rsidDel="0099634D">
                <w:delText>,</w:delText>
              </w:r>
            </w:del>
            <w:ins w:id="822" w:author="Cleanup" w:date="2021-11-06T11:04:00Z">
              <w:r w:rsidR="0099634D">
                <w:t>.</w:t>
              </w:r>
            </w:ins>
            <w:r w:rsidRPr="00094848">
              <w:t>01%</w:t>
            </w:r>
          </w:p>
        </w:tc>
        <w:tc>
          <w:tcPr>
            <w:tcW w:w="1060" w:type="dxa"/>
            <w:tcBorders>
              <w:top w:val="single" w:sz="8" w:space="0" w:color="auto"/>
              <w:left w:val="nil"/>
              <w:bottom w:val="nil"/>
              <w:right w:val="nil"/>
            </w:tcBorders>
            <w:shd w:val="clear" w:color="auto" w:fill="auto"/>
            <w:noWrap/>
            <w:vAlign w:val="center"/>
            <w:hideMark/>
          </w:tcPr>
          <w:p w14:paraId="45A135E9" w14:textId="6F5A631A" w:rsidR="00094848" w:rsidRPr="00094848" w:rsidRDefault="00094848" w:rsidP="00094848">
            <w:r w:rsidRPr="00094848">
              <w:t>-0</w:t>
            </w:r>
            <w:del w:id="823" w:author="Cleanup" w:date="2021-11-06T11:04:00Z">
              <w:r w:rsidRPr="00094848" w:rsidDel="0099634D">
                <w:delText>,</w:delText>
              </w:r>
            </w:del>
            <w:ins w:id="824" w:author="Cleanup" w:date="2021-11-06T11:04:00Z">
              <w:r w:rsidR="0099634D">
                <w:t>.</w:t>
              </w:r>
            </w:ins>
            <w:r w:rsidRPr="00094848">
              <w:t>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80AE169" w:rsidR="00094848" w:rsidRPr="00094848" w:rsidRDefault="00094848" w:rsidP="00094848">
            <w:r w:rsidRPr="00094848">
              <w:t>-0</w:t>
            </w:r>
            <w:del w:id="825" w:author="Cleanup" w:date="2021-11-06T11:04:00Z">
              <w:r w:rsidRPr="00094848" w:rsidDel="0099634D">
                <w:delText>,</w:delText>
              </w:r>
            </w:del>
            <w:ins w:id="826" w:author="Cleanup" w:date="2021-11-06T11:04:00Z">
              <w:r w:rsidR="0099634D">
                <w:t>.</w:t>
              </w:r>
            </w:ins>
            <w:r w:rsidRPr="00094848">
              <w:t>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2D74770" w:rsidR="00094848" w:rsidRPr="00094848" w:rsidRDefault="00094848" w:rsidP="00094848">
            <w:r w:rsidRPr="00094848">
              <w:t>0</w:t>
            </w:r>
            <w:del w:id="827" w:author="Cleanup" w:date="2021-11-06T11:04:00Z">
              <w:r w:rsidRPr="00094848" w:rsidDel="0099634D">
                <w:delText>,</w:delText>
              </w:r>
            </w:del>
            <w:ins w:id="828" w:author="Cleanup" w:date="2021-11-06T11:04: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
          <w:p w14:paraId="3EEC749B" w14:textId="74A69D9F" w:rsidR="00094848" w:rsidRPr="00094848" w:rsidRDefault="00094848" w:rsidP="00094848">
            <w:r w:rsidRPr="00094848">
              <w:t>0</w:t>
            </w:r>
            <w:del w:id="829" w:author="Cleanup" w:date="2021-11-06T11:04:00Z">
              <w:r w:rsidRPr="00094848" w:rsidDel="0099634D">
                <w:delText>,</w:delText>
              </w:r>
            </w:del>
            <w:ins w:id="830" w:author="Cleanup" w:date="2021-11-06T11:04:00Z">
              <w:r w:rsidR="0099634D">
                <w:t>.</w:t>
              </w:r>
            </w:ins>
            <w:r w:rsidRPr="00094848">
              <w:t>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2BEF1246" w:rsidR="00094848" w:rsidRPr="00094848" w:rsidRDefault="00094848" w:rsidP="00094848">
            <w:r w:rsidRPr="00094848">
              <w:t>0</w:t>
            </w:r>
            <w:del w:id="831" w:author="Cleanup" w:date="2021-11-06T11:04:00Z">
              <w:r w:rsidRPr="00094848" w:rsidDel="0099634D">
                <w:delText>,</w:delText>
              </w:r>
            </w:del>
            <w:ins w:id="832" w:author="Cleanup" w:date="2021-11-06T11:04: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pPr>
              <w:jc w:val="left"/>
              <w:rPr>
                <w:b/>
                <w:bCs/>
              </w:rPr>
              <w:pPrChange w:id="833" w:author="Cleanup" w:date="2021-11-06T11:05:00Z">
                <w:pPr/>
              </w:pPrChange>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620BB88C" w:rsidR="00094848" w:rsidRPr="00094848" w:rsidRDefault="00094848" w:rsidP="00094848">
            <w:r w:rsidRPr="00094848">
              <w:t>-1</w:t>
            </w:r>
            <w:del w:id="834" w:author="Cleanup" w:date="2021-11-06T11:04:00Z">
              <w:r w:rsidRPr="00094848" w:rsidDel="0099634D">
                <w:delText>,</w:delText>
              </w:r>
            </w:del>
            <w:ins w:id="835" w:author="Cleanup" w:date="2021-11-06T11:04:00Z">
              <w:r w:rsidR="0099634D">
                <w:t>.</w:t>
              </w:r>
            </w:ins>
            <w:r w:rsidRPr="00094848">
              <w:t>42%</w:t>
            </w:r>
          </w:p>
        </w:tc>
        <w:tc>
          <w:tcPr>
            <w:tcW w:w="1060" w:type="dxa"/>
            <w:tcBorders>
              <w:top w:val="nil"/>
              <w:left w:val="nil"/>
              <w:bottom w:val="nil"/>
              <w:right w:val="nil"/>
            </w:tcBorders>
            <w:shd w:val="clear" w:color="auto" w:fill="auto"/>
            <w:noWrap/>
            <w:vAlign w:val="center"/>
            <w:hideMark/>
          </w:tcPr>
          <w:p w14:paraId="24A297BC" w14:textId="65CFC261" w:rsidR="00094848" w:rsidRPr="00094848" w:rsidRDefault="00094848" w:rsidP="00094848">
            <w:r w:rsidRPr="00094848">
              <w:t>-1</w:t>
            </w:r>
            <w:del w:id="836" w:author="Cleanup" w:date="2021-11-06T11:04:00Z">
              <w:r w:rsidRPr="00094848" w:rsidDel="0099634D">
                <w:delText>,</w:delText>
              </w:r>
            </w:del>
            <w:ins w:id="837" w:author="Cleanup" w:date="2021-11-06T11:04:00Z">
              <w:r w:rsidR="0099634D">
                <w:t>.</w:t>
              </w:r>
            </w:ins>
            <w:r w:rsidRPr="00094848">
              <w:t>46%</w:t>
            </w:r>
          </w:p>
        </w:tc>
        <w:tc>
          <w:tcPr>
            <w:tcW w:w="2061" w:type="dxa"/>
            <w:tcBorders>
              <w:top w:val="nil"/>
              <w:left w:val="nil"/>
              <w:bottom w:val="nil"/>
              <w:right w:val="single" w:sz="4" w:space="0" w:color="auto"/>
            </w:tcBorders>
            <w:shd w:val="clear" w:color="auto" w:fill="auto"/>
            <w:noWrap/>
            <w:vAlign w:val="center"/>
            <w:hideMark/>
          </w:tcPr>
          <w:p w14:paraId="0CA3D573" w14:textId="17474055" w:rsidR="00094848" w:rsidRPr="00094848" w:rsidRDefault="00094848" w:rsidP="00094848">
            <w:r w:rsidRPr="00094848">
              <w:t>-1</w:t>
            </w:r>
            <w:del w:id="838" w:author="Cleanup" w:date="2021-11-06T11:04:00Z">
              <w:r w:rsidRPr="00094848" w:rsidDel="0099634D">
                <w:delText>,</w:delText>
              </w:r>
            </w:del>
            <w:ins w:id="839" w:author="Cleanup" w:date="2021-11-06T11:04:00Z">
              <w:r w:rsidR="0099634D">
                <w:t>.</w:t>
              </w:r>
            </w:ins>
            <w:r w:rsidRPr="00094848">
              <w:t>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5F4B3523" w:rsidR="00094848" w:rsidRPr="00094848" w:rsidRDefault="00094848" w:rsidP="00094848">
            <w:r w:rsidRPr="00094848">
              <w:t>-1</w:t>
            </w:r>
            <w:del w:id="840" w:author="Cleanup" w:date="2021-11-06T11:04:00Z">
              <w:r w:rsidRPr="00094848" w:rsidDel="0099634D">
                <w:delText>,</w:delText>
              </w:r>
            </w:del>
            <w:ins w:id="841" w:author="Cleanup" w:date="2021-11-06T11:04:00Z">
              <w:r w:rsidR="0099634D">
                <w:t>.</w:t>
              </w:r>
            </w:ins>
            <w:r w:rsidRPr="00094848">
              <w:t>14%</w:t>
            </w:r>
          </w:p>
        </w:tc>
        <w:tc>
          <w:tcPr>
            <w:tcW w:w="1060" w:type="dxa"/>
            <w:tcBorders>
              <w:top w:val="nil"/>
              <w:left w:val="nil"/>
              <w:bottom w:val="nil"/>
              <w:right w:val="nil"/>
            </w:tcBorders>
            <w:shd w:val="clear" w:color="auto" w:fill="auto"/>
            <w:noWrap/>
            <w:vAlign w:val="center"/>
            <w:hideMark/>
          </w:tcPr>
          <w:p w14:paraId="694A5C91" w14:textId="06131000" w:rsidR="00094848" w:rsidRPr="00094848" w:rsidRDefault="00094848" w:rsidP="00094848">
            <w:r w:rsidRPr="00094848">
              <w:t>-1</w:t>
            </w:r>
            <w:del w:id="842" w:author="Cleanup" w:date="2021-11-06T11:04:00Z">
              <w:r w:rsidRPr="00094848" w:rsidDel="0099634D">
                <w:delText>,</w:delText>
              </w:r>
            </w:del>
            <w:ins w:id="843" w:author="Cleanup" w:date="2021-11-06T11:04:00Z">
              <w:r w:rsidR="0099634D">
                <w:t>.</w:t>
              </w:r>
            </w:ins>
            <w:r w:rsidRPr="00094848">
              <w:t>10%</w:t>
            </w:r>
          </w:p>
        </w:tc>
        <w:tc>
          <w:tcPr>
            <w:tcW w:w="2061" w:type="dxa"/>
            <w:tcBorders>
              <w:top w:val="nil"/>
              <w:left w:val="nil"/>
              <w:bottom w:val="nil"/>
              <w:right w:val="single" w:sz="4" w:space="0" w:color="auto"/>
            </w:tcBorders>
            <w:shd w:val="clear" w:color="auto" w:fill="auto"/>
            <w:noWrap/>
            <w:vAlign w:val="center"/>
            <w:hideMark/>
          </w:tcPr>
          <w:p w14:paraId="64CE1245" w14:textId="183B3AD3" w:rsidR="00094848" w:rsidRPr="00094848" w:rsidRDefault="00094848" w:rsidP="00094848">
            <w:r w:rsidRPr="00094848">
              <w:t>-1</w:t>
            </w:r>
            <w:del w:id="844" w:author="Cleanup" w:date="2021-11-06T11:04:00Z">
              <w:r w:rsidRPr="00094848" w:rsidDel="0099634D">
                <w:delText>,</w:delText>
              </w:r>
            </w:del>
            <w:ins w:id="845" w:author="Cleanup" w:date="2021-11-06T11:04:00Z">
              <w:r w:rsidR="0099634D">
                <w:t>.</w:t>
              </w:r>
            </w:ins>
            <w:r w:rsidRPr="00094848">
              <w:t>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489137AA" w:rsidR="00094848" w:rsidRPr="00094848" w:rsidRDefault="00094848" w:rsidP="00094848">
            <w:r w:rsidRPr="00094848">
              <w:t>-1</w:t>
            </w:r>
            <w:del w:id="846" w:author="Cleanup" w:date="2021-11-06T11:04:00Z">
              <w:r w:rsidRPr="00094848" w:rsidDel="0099634D">
                <w:delText>,</w:delText>
              </w:r>
            </w:del>
            <w:ins w:id="847" w:author="Cleanup" w:date="2021-11-06T11:04:00Z">
              <w:r w:rsidR="0099634D">
                <w:t>.</w:t>
              </w:r>
            </w:ins>
            <w:r w:rsidRPr="00094848">
              <w:t>57%</w:t>
            </w:r>
          </w:p>
        </w:tc>
        <w:tc>
          <w:tcPr>
            <w:tcW w:w="1060" w:type="dxa"/>
            <w:tcBorders>
              <w:top w:val="nil"/>
              <w:left w:val="nil"/>
              <w:bottom w:val="nil"/>
              <w:right w:val="nil"/>
            </w:tcBorders>
            <w:shd w:val="clear" w:color="auto" w:fill="auto"/>
            <w:noWrap/>
            <w:vAlign w:val="center"/>
            <w:hideMark/>
          </w:tcPr>
          <w:p w14:paraId="4B2639BE" w14:textId="5ED36E57" w:rsidR="00094848" w:rsidRPr="00094848" w:rsidRDefault="00094848" w:rsidP="00094848">
            <w:r w:rsidRPr="00094848">
              <w:t>-1</w:t>
            </w:r>
            <w:del w:id="848" w:author="Cleanup" w:date="2021-11-06T11:04:00Z">
              <w:r w:rsidRPr="00094848" w:rsidDel="0099634D">
                <w:delText>,</w:delText>
              </w:r>
            </w:del>
            <w:ins w:id="849" w:author="Cleanup" w:date="2021-11-06T11:04:00Z">
              <w:r w:rsidR="0099634D">
                <w:t>.</w:t>
              </w:r>
            </w:ins>
            <w:r w:rsidRPr="00094848">
              <w:t>82%</w:t>
            </w:r>
          </w:p>
        </w:tc>
        <w:tc>
          <w:tcPr>
            <w:tcW w:w="2061" w:type="dxa"/>
            <w:tcBorders>
              <w:top w:val="nil"/>
              <w:left w:val="nil"/>
              <w:bottom w:val="nil"/>
              <w:right w:val="single" w:sz="4" w:space="0" w:color="auto"/>
            </w:tcBorders>
            <w:shd w:val="clear" w:color="auto" w:fill="auto"/>
            <w:noWrap/>
            <w:vAlign w:val="center"/>
            <w:hideMark/>
          </w:tcPr>
          <w:p w14:paraId="14820B03" w14:textId="6E318540" w:rsidR="00094848" w:rsidRPr="00094848" w:rsidRDefault="00094848" w:rsidP="00094848">
            <w:r w:rsidRPr="00094848">
              <w:t>-1</w:t>
            </w:r>
            <w:del w:id="850" w:author="Cleanup" w:date="2021-11-06T11:04:00Z">
              <w:r w:rsidRPr="00094848" w:rsidDel="0099634D">
                <w:delText>,</w:delText>
              </w:r>
            </w:del>
            <w:ins w:id="851" w:author="Cleanup" w:date="2021-11-06T11:04:00Z">
              <w:r w:rsidR="0099634D">
                <w:t>.</w:t>
              </w:r>
            </w:ins>
            <w:r w:rsidRPr="00094848">
              <w:t>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189F209E" w:rsidR="00094848" w:rsidRPr="00094848" w:rsidRDefault="00094848" w:rsidP="00094848">
            <w:r w:rsidRPr="00094848">
              <w:t>-0</w:t>
            </w:r>
            <w:del w:id="852" w:author="Cleanup" w:date="2021-11-06T11:04:00Z">
              <w:r w:rsidRPr="00094848" w:rsidDel="0099634D">
                <w:delText>,</w:delText>
              </w:r>
            </w:del>
            <w:ins w:id="853" w:author="Cleanup" w:date="2021-11-06T11:04:00Z">
              <w:r w:rsidR="0099634D">
                <w:t>.</w:t>
              </w:r>
            </w:ins>
            <w:r w:rsidRPr="00094848">
              <w:t>98%</w:t>
            </w:r>
          </w:p>
        </w:tc>
        <w:tc>
          <w:tcPr>
            <w:tcW w:w="1060" w:type="dxa"/>
            <w:tcBorders>
              <w:top w:val="nil"/>
              <w:left w:val="nil"/>
              <w:bottom w:val="nil"/>
              <w:right w:val="nil"/>
            </w:tcBorders>
            <w:shd w:val="clear" w:color="auto" w:fill="auto"/>
            <w:noWrap/>
            <w:vAlign w:val="center"/>
            <w:hideMark/>
          </w:tcPr>
          <w:p w14:paraId="3621E351" w14:textId="111DB60B" w:rsidR="00094848" w:rsidRPr="00094848" w:rsidRDefault="00094848" w:rsidP="00094848">
            <w:r w:rsidRPr="00094848">
              <w:t>-1</w:t>
            </w:r>
            <w:del w:id="854" w:author="Cleanup" w:date="2021-11-06T11:04:00Z">
              <w:r w:rsidRPr="00094848" w:rsidDel="0099634D">
                <w:delText>,</w:delText>
              </w:r>
            </w:del>
            <w:ins w:id="855" w:author="Cleanup" w:date="2021-11-06T11:04:00Z">
              <w:r w:rsidR="0099634D">
                <w:t>.</w:t>
              </w:r>
            </w:ins>
            <w:r w:rsidRPr="00094848">
              <w:t>07%</w:t>
            </w:r>
          </w:p>
        </w:tc>
        <w:tc>
          <w:tcPr>
            <w:tcW w:w="2061" w:type="dxa"/>
            <w:tcBorders>
              <w:top w:val="nil"/>
              <w:left w:val="nil"/>
              <w:bottom w:val="nil"/>
              <w:right w:val="single" w:sz="4" w:space="0" w:color="auto"/>
            </w:tcBorders>
            <w:shd w:val="clear" w:color="auto" w:fill="auto"/>
            <w:noWrap/>
            <w:vAlign w:val="center"/>
            <w:hideMark/>
          </w:tcPr>
          <w:p w14:paraId="4D1A644E" w14:textId="3DB8468A" w:rsidR="00094848" w:rsidRPr="00094848" w:rsidRDefault="00094848" w:rsidP="00094848">
            <w:r w:rsidRPr="00094848">
              <w:t>-0</w:t>
            </w:r>
            <w:del w:id="856" w:author="Cleanup" w:date="2021-11-06T11:04:00Z">
              <w:r w:rsidRPr="00094848" w:rsidDel="0099634D">
                <w:delText>,</w:delText>
              </w:r>
            </w:del>
            <w:ins w:id="857" w:author="Cleanup" w:date="2021-11-06T11:04:00Z">
              <w:r w:rsidR="0099634D">
                <w:t>.</w:t>
              </w:r>
            </w:ins>
            <w:r w:rsidRPr="00094848">
              <w:t>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29FB37D3" w:rsidR="00094848" w:rsidRPr="00094848" w:rsidRDefault="00094848" w:rsidP="00094848">
            <w:r w:rsidRPr="00094848">
              <w:t>-1</w:t>
            </w:r>
            <w:del w:id="858" w:author="Cleanup" w:date="2021-11-06T11:04:00Z">
              <w:r w:rsidRPr="00094848" w:rsidDel="0099634D">
                <w:delText>,</w:delText>
              </w:r>
            </w:del>
            <w:ins w:id="859" w:author="Cleanup" w:date="2021-11-06T11:04:00Z">
              <w:r w:rsidR="0099634D">
                <w:t>.</w:t>
              </w:r>
            </w:ins>
            <w:r w:rsidRPr="00094848">
              <w:t>30%</w:t>
            </w:r>
          </w:p>
        </w:tc>
        <w:tc>
          <w:tcPr>
            <w:tcW w:w="1060" w:type="dxa"/>
            <w:tcBorders>
              <w:top w:val="single" w:sz="8" w:space="0" w:color="auto"/>
              <w:left w:val="nil"/>
              <w:bottom w:val="nil"/>
              <w:right w:val="nil"/>
            </w:tcBorders>
            <w:shd w:val="clear" w:color="auto" w:fill="auto"/>
            <w:noWrap/>
            <w:vAlign w:val="center"/>
            <w:hideMark/>
          </w:tcPr>
          <w:p w14:paraId="663DDD56" w14:textId="06337106" w:rsidR="00094848" w:rsidRPr="00094848" w:rsidRDefault="00094848" w:rsidP="00094848">
            <w:r w:rsidRPr="00094848">
              <w:t>-1</w:t>
            </w:r>
            <w:del w:id="860" w:author="Cleanup" w:date="2021-11-06T11:04:00Z">
              <w:r w:rsidRPr="00094848" w:rsidDel="0099634D">
                <w:delText>,</w:delText>
              </w:r>
            </w:del>
            <w:ins w:id="861" w:author="Cleanup" w:date="2021-11-06T11:04:00Z">
              <w:r w:rsidR="0099634D">
                <w:t>.</w:t>
              </w:r>
            </w:ins>
            <w:r w:rsidRPr="00094848">
              <w:t>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1D74B77F" w:rsidR="00094848" w:rsidRPr="00094848" w:rsidRDefault="00094848" w:rsidP="00094848">
            <w:r w:rsidRPr="00094848">
              <w:t>-1</w:t>
            </w:r>
            <w:del w:id="862" w:author="Cleanup" w:date="2021-11-06T11:04:00Z">
              <w:r w:rsidRPr="00094848" w:rsidDel="0099634D">
                <w:delText>,</w:delText>
              </w:r>
            </w:del>
            <w:ins w:id="863" w:author="Cleanup" w:date="2021-11-06T11:04:00Z">
              <w:r w:rsidR="0099634D">
                <w:t>.</w:t>
              </w:r>
            </w:ins>
            <w:r w:rsidRPr="00094848">
              <w:t>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0253DDE1" w:rsidR="00094848" w:rsidRPr="00094848" w:rsidRDefault="00094848" w:rsidP="00094848">
            <w:r w:rsidRPr="00094848">
              <w:t>-0</w:t>
            </w:r>
            <w:del w:id="864" w:author="Cleanup" w:date="2021-11-06T11:04:00Z">
              <w:r w:rsidRPr="00094848" w:rsidDel="0099634D">
                <w:delText>,</w:delText>
              </w:r>
            </w:del>
            <w:ins w:id="865" w:author="Cleanup" w:date="2021-11-06T11:04:00Z">
              <w:r w:rsidR="0099634D">
                <w:t>.</w:t>
              </w:r>
            </w:ins>
            <w:r w:rsidRPr="00094848">
              <w:t>98%</w:t>
            </w:r>
          </w:p>
        </w:tc>
        <w:tc>
          <w:tcPr>
            <w:tcW w:w="1060" w:type="dxa"/>
            <w:tcBorders>
              <w:top w:val="single" w:sz="8" w:space="0" w:color="auto"/>
              <w:left w:val="nil"/>
              <w:bottom w:val="nil"/>
              <w:right w:val="nil"/>
            </w:tcBorders>
            <w:shd w:val="clear" w:color="auto" w:fill="auto"/>
            <w:noWrap/>
            <w:vAlign w:val="center"/>
            <w:hideMark/>
          </w:tcPr>
          <w:p w14:paraId="7FB695AA" w14:textId="01EC1B9B" w:rsidR="00094848" w:rsidRPr="00094848" w:rsidRDefault="00094848" w:rsidP="00094848">
            <w:r w:rsidRPr="00094848">
              <w:t>-0</w:t>
            </w:r>
            <w:del w:id="866" w:author="Cleanup" w:date="2021-11-06T11:04:00Z">
              <w:r w:rsidRPr="00094848" w:rsidDel="0099634D">
                <w:delText>,</w:delText>
              </w:r>
            </w:del>
            <w:ins w:id="867" w:author="Cleanup" w:date="2021-11-06T11:04:00Z">
              <w:r w:rsidR="0099634D">
                <w:t>.</w:t>
              </w:r>
            </w:ins>
            <w:r w:rsidRPr="00094848">
              <w:t>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417476B0" w:rsidR="00094848" w:rsidRPr="00094848" w:rsidRDefault="00094848" w:rsidP="00094848">
            <w:r w:rsidRPr="00094848">
              <w:t>-0</w:t>
            </w:r>
            <w:del w:id="868" w:author="Cleanup" w:date="2021-11-06T11:04:00Z">
              <w:r w:rsidRPr="00094848" w:rsidDel="0099634D">
                <w:delText>,</w:delText>
              </w:r>
            </w:del>
            <w:ins w:id="869" w:author="Cleanup" w:date="2021-11-06T11:04:00Z">
              <w:r w:rsidR="0099634D">
                <w:t>.</w:t>
              </w:r>
            </w:ins>
            <w:r w:rsidRPr="00094848">
              <w:t>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F731110" w:rsidR="00094848" w:rsidRPr="00094848" w:rsidRDefault="00094848" w:rsidP="00094848">
            <w:r w:rsidRPr="00094848">
              <w:t>0</w:t>
            </w:r>
            <w:del w:id="870" w:author="Cleanup" w:date="2021-11-06T11:04:00Z">
              <w:r w:rsidRPr="00094848" w:rsidDel="0099634D">
                <w:delText>,</w:delText>
              </w:r>
            </w:del>
            <w:ins w:id="871" w:author="Cleanup" w:date="2021-11-06T11:04: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
          <w:p w14:paraId="6B06AB79" w14:textId="6BA37E4D" w:rsidR="00094848" w:rsidRPr="00094848" w:rsidRDefault="00094848" w:rsidP="00094848">
            <w:r w:rsidRPr="00094848">
              <w:t>0</w:t>
            </w:r>
            <w:del w:id="872" w:author="Cleanup" w:date="2021-11-06T11:04:00Z">
              <w:r w:rsidRPr="00094848" w:rsidDel="0099634D">
                <w:delText>,</w:delText>
              </w:r>
            </w:del>
            <w:ins w:id="873" w:author="Cleanup" w:date="2021-11-06T11:04:00Z">
              <w:r w:rsidR="0099634D">
                <w:t>.</w:t>
              </w:r>
            </w:ins>
            <w:r w:rsidRPr="00094848">
              <w:t>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4D17CB8C" w:rsidR="00094848" w:rsidRPr="00094848" w:rsidRDefault="00094848" w:rsidP="00094848">
            <w:r w:rsidRPr="00094848">
              <w:t>0</w:t>
            </w:r>
            <w:del w:id="874" w:author="Cleanup" w:date="2021-11-06T11:04:00Z">
              <w:r w:rsidRPr="00094848" w:rsidDel="0099634D">
                <w:delText>,</w:delText>
              </w:r>
            </w:del>
            <w:ins w:id="875" w:author="Cleanup" w:date="2021-11-06T11:04: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pPr>
              <w:jc w:val="left"/>
              <w:rPr>
                <w:b/>
                <w:bCs/>
              </w:rPr>
              <w:pPrChange w:id="876" w:author="Cleanup" w:date="2021-11-06T11:04:00Z">
                <w:pPr/>
              </w:pPrChange>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0AFDFA1D" w:rsidR="00094848" w:rsidRPr="00094848" w:rsidRDefault="00094848" w:rsidP="00094848">
            <w:r w:rsidRPr="00094848">
              <w:t>0</w:t>
            </w:r>
            <w:del w:id="877" w:author="Cleanup" w:date="2021-11-06T11:04:00Z">
              <w:r w:rsidRPr="00094848" w:rsidDel="0099634D">
                <w:delText>,</w:delText>
              </w:r>
            </w:del>
            <w:ins w:id="878"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6922A462" w14:textId="232F91AD" w:rsidR="00094848" w:rsidRPr="00094848" w:rsidRDefault="00094848" w:rsidP="00094848">
            <w:r w:rsidRPr="00094848">
              <w:t>0</w:t>
            </w:r>
            <w:del w:id="879" w:author="Cleanup" w:date="2021-11-06T11:04:00Z">
              <w:r w:rsidRPr="00094848" w:rsidDel="0099634D">
                <w:delText>,</w:delText>
              </w:r>
            </w:del>
            <w:ins w:id="880"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71092408" w14:textId="2221B0FF" w:rsidR="00094848" w:rsidRPr="00094848" w:rsidRDefault="00094848" w:rsidP="00094848">
            <w:r w:rsidRPr="00094848">
              <w:t>0</w:t>
            </w:r>
            <w:del w:id="881" w:author="Cleanup" w:date="2021-11-06T11:04:00Z">
              <w:r w:rsidRPr="00094848" w:rsidDel="0099634D">
                <w:delText>,</w:delText>
              </w:r>
            </w:del>
            <w:ins w:id="882"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0B722560" w:rsidR="00094848" w:rsidRPr="00094848" w:rsidRDefault="00094848" w:rsidP="00094848">
            <w:r w:rsidRPr="00094848">
              <w:t>0</w:t>
            </w:r>
            <w:del w:id="883" w:author="Cleanup" w:date="2021-11-06T11:04:00Z">
              <w:r w:rsidRPr="00094848" w:rsidDel="0099634D">
                <w:delText>,</w:delText>
              </w:r>
            </w:del>
            <w:ins w:id="884"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51BB749C" w14:textId="58AF07A4" w:rsidR="00094848" w:rsidRPr="00094848" w:rsidRDefault="00094848" w:rsidP="00094848">
            <w:r w:rsidRPr="00094848">
              <w:t>0</w:t>
            </w:r>
            <w:del w:id="885" w:author="Cleanup" w:date="2021-11-06T11:04:00Z">
              <w:r w:rsidRPr="00094848" w:rsidDel="0099634D">
                <w:delText>,</w:delText>
              </w:r>
            </w:del>
            <w:ins w:id="886"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1F756DB9" w14:textId="19037C71" w:rsidR="00094848" w:rsidRPr="00094848" w:rsidRDefault="00094848" w:rsidP="00094848">
            <w:r w:rsidRPr="00094848">
              <w:t>0</w:t>
            </w:r>
            <w:del w:id="887" w:author="Cleanup" w:date="2021-11-06T11:04:00Z">
              <w:r w:rsidRPr="00094848" w:rsidDel="0099634D">
                <w:delText>,</w:delText>
              </w:r>
            </w:del>
            <w:ins w:id="888"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1516C445" w:rsidR="00094848" w:rsidRPr="00094848" w:rsidRDefault="00094848" w:rsidP="00094848">
            <w:r w:rsidRPr="00094848">
              <w:t>0</w:t>
            </w:r>
            <w:del w:id="889" w:author="Cleanup" w:date="2021-11-06T11:04:00Z">
              <w:r w:rsidRPr="00094848" w:rsidDel="0099634D">
                <w:delText>,</w:delText>
              </w:r>
            </w:del>
            <w:ins w:id="890"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32971265" w14:textId="792859CD" w:rsidR="00094848" w:rsidRPr="00094848" w:rsidRDefault="00094848" w:rsidP="00094848">
            <w:r w:rsidRPr="00094848">
              <w:t>0</w:t>
            </w:r>
            <w:del w:id="891" w:author="Cleanup" w:date="2021-11-06T11:04:00Z">
              <w:r w:rsidRPr="00094848" w:rsidDel="0099634D">
                <w:delText>,</w:delText>
              </w:r>
            </w:del>
            <w:ins w:id="892"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68A97A8A" w14:textId="4734892F" w:rsidR="00094848" w:rsidRPr="00094848" w:rsidRDefault="00094848" w:rsidP="00094848">
            <w:r w:rsidRPr="00094848">
              <w:t>0</w:t>
            </w:r>
            <w:del w:id="893" w:author="Cleanup" w:date="2021-11-06T11:04:00Z">
              <w:r w:rsidRPr="00094848" w:rsidDel="0099634D">
                <w:delText>,</w:delText>
              </w:r>
            </w:del>
            <w:ins w:id="894"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4C61764B" w:rsidR="00094848" w:rsidRPr="00094848" w:rsidRDefault="00094848" w:rsidP="00094848">
            <w:r w:rsidRPr="00094848">
              <w:t>0</w:t>
            </w:r>
            <w:del w:id="895" w:author="Cleanup" w:date="2021-11-06T11:04:00Z">
              <w:r w:rsidRPr="00094848" w:rsidDel="0099634D">
                <w:delText>,</w:delText>
              </w:r>
            </w:del>
            <w:ins w:id="896"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795F92F6" w14:textId="7D98F641" w:rsidR="00094848" w:rsidRPr="00094848" w:rsidRDefault="00094848" w:rsidP="00094848">
            <w:r w:rsidRPr="00094848">
              <w:t>0</w:t>
            </w:r>
            <w:del w:id="897" w:author="Cleanup" w:date="2021-11-06T11:04:00Z">
              <w:r w:rsidRPr="00094848" w:rsidDel="0099634D">
                <w:delText>,</w:delText>
              </w:r>
            </w:del>
            <w:ins w:id="898" w:author="Cleanup" w:date="2021-11-06T11:04: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673C925C" w:rsidR="00094848" w:rsidRPr="00094848" w:rsidRDefault="00094848" w:rsidP="00094848">
            <w:r w:rsidRPr="00094848">
              <w:t>0</w:t>
            </w:r>
            <w:del w:id="899" w:author="Cleanup" w:date="2021-11-06T11:04:00Z">
              <w:r w:rsidRPr="00094848" w:rsidDel="0099634D">
                <w:delText>,</w:delText>
              </w:r>
            </w:del>
            <w:ins w:id="900"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284281BF" w:rsidR="00094848" w:rsidRPr="00094848" w:rsidRDefault="00094848" w:rsidP="00094848">
            <w:r w:rsidRPr="00094848">
              <w:t>0</w:t>
            </w:r>
            <w:del w:id="901" w:author="Cleanup" w:date="2021-11-06T11:04:00Z">
              <w:r w:rsidRPr="00094848" w:rsidDel="0099634D">
                <w:delText>,</w:delText>
              </w:r>
            </w:del>
            <w:ins w:id="902"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4432D7BC" w14:textId="1243A6C4" w:rsidR="00094848" w:rsidRPr="00094848" w:rsidRDefault="00094848" w:rsidP="00094848">
            <w:r w:rsidRPr="00094848">
              <w:t>0</w:t>
            </w:r>
            <w:del w:id="903" w:author="Cleanup" w:date="2021-11-06T11:04:00Z">
              <w:r w:rsidRPr="00094848" w:rsidDel="0099634D">
                <w:delText>,</w:delText>
              </w:r>
            </w:del>
            <w:ins w:id="904" w:author="Cleanup" w:date="2021-11-06T11:04: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5E0E1F1E" w:rsidR="00094848" w:rsidRPr="00094848" w:rsidRDefault="00094848" w:rsidP="00094848">
            <w:r w:rsidRPr="00094848">
              <w:t>0</w:t>
            </w:r>
            <w:del w:id="905" w:author="Cleanup" w:date="2021-11-06T11:04:00Z">
              <w:r w:rsidRPr="00094848" w:rsidDel="0099634D">
                <w:delText>,</w:delText>
              </w:r>
            </w:del>
            <w:ins w:id="906"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1190B1C1" w:rsidR="00094848" w:rsidRPr="00094848" w:rsidRDefault="00094848" w:rsidP="00094848">
            <w:r w:rsidRPr="00094848">
              <w:t>0</w:t>
            </w:r>
            <w:del w:id="907" w:author="Cleanup" w:date="2021-11-06T11:04:00Z">
              <w:r w:rsidRPr="00094848" w:rsidDel="0099634D">
                <w:delText>,</w:delText>
              </w:r>
            </w:del>
            <w:ins w:id="908" w:author="Cleanup" w:date="2021-11-06T11:04: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
          <w:p w14:paraId="5E8DC160" w14:textId="53C80728" w:rsidR="00094848" w:rsidRPr="00094848" w:rsidRDefault="00094848" w:rsidP="00094848">
            <w:r w:rsidRPr="00094848">
              <w:t>0</w:t>
            </w:r>
            <w:del w:id="909" w:author="Cleanup" w:date="2021-11-06T11:04:00Z">
              <w:r w:rsidRPr="00094848" w:rsidDel="0099634D">
                <w:delText>,</w:delText>
              </w:r>
            </w:del>
            <w:ins w:id="910" w:author="Cleanup" w:date="2021-11-06T11:04:00Z">
              <w:r w:rsidR="0099634D">
                <w:t>.</w:t>
              </w:r>
            </w:ins>
            <w:r w:rsidRPr="00094848">
              <w:t>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6A788DFA" w:rsidR="00094848" w:rsidRPr="00094848" w:rsidRDefault="00094848" w:rsidP="00094848">
            <w:r w:rsidRPr="00094848">
              <w:t>0</w:t>
            </w:r>
            <w:del w:id="911" w:author="Cleanup" w:date="2021-11-06T11:04:00Z">
              <w:r w:rsidRPr="00094848" w:rsidDel="0099634D">
                <w:delText>,</w:delText>
              </w:r>
            </w:del>
            <w:ins w:id="912" w:author="Cleanup" w:date="2021-11-06T11:04: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5B16931C" w:rsidR="00094848" w:rsidRPr="00094848" w:rsidRDefault="00094848" w:rsidP="00094848">
            <w:r w:rsidRPr="00094848">
              <w:t>0</w:t>
            </w:r>
            <w:del w:id="913" w:author="Cleanup" w:date="2021-11-06T11:04:00Z">
              <w:r w:rsidRPr="00094848" w:rsidDel="0099634D">
                <w:delText>,</w:delText>
              </w:r>
            </w:del>
            <w:ins w:id="914"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542D75D5" w14:textId="54E244C7" w:rsidR="00094848" w:rsidRPr="00094848" w:rsidRDefault="00094848" w:rsidP="00094848">
            <w:r w:rsidRPr="00094848">
              <w:t>0</w:t>
            </w:r>
            <w:del w:id="915" w:author="Cleanup" w:date="2021-11-06T11:04:00Z">
              <w:r w:rsidRPr="00094848" w:rsidDel="0099634D">
                <w:delText>,</w:delText>
              </w:r>
            </w:del>
            <w:ins w:id="916"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6F0E59EC" w14:textId="3E09BD9C" w:rsidR="00094848" w:rsidRPr="00094848" w:rsidRDefault="00094848" w:rsidP="00094848">
            <w:r w:rsidRPr="00094848">
              <w:t>0</w:t>
            </w:r>
            <w:del w:id="917" w:author="Cleanup" w:date="2021-11-06T11:04:00Z">
              <w:r w:rsidRPr="00094848" w:rsidDel="0099634D">
                <w:delText>,</w:delText>
              </w:r>
            </w:del>
            <w:ins w:id="918"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B90910B" w:rsidR="00094848" w:rsidRPr="00094848" w:rsidRDefault="00094848" w:rsidP="00094848">
            <w:r w:rsidRPr="00094848">
              <w:t>0</w:t>
            </w:r>
            <w:del w:id="919" w:author="Cleanup" w:date="2021-11-06T11:04:00Z">
              <w:r w:rsidRPr="00094848" w:rsidDel="0099634D">
                <w:delText>,</w:delText>
              </w:r>
            </w:del>
            <w:ins w:id="920"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314FA3B5" w14:textId="099F8874" w:rsidR="00094848" w:rsidRPr="00094848" w:rsidRDefault="00094848" w:rsidP="00094848">
            <w:r w:rsidRPr="00094848">
              <w:t>0</w:t>
            </w:r>
            <w:del w:id="921" w:author="Cleanup" w:date="2021-11-06T11:04:00Z">
              <w:r w:rsidRPr="00094848" w:rsidDel="0099634D">
                <w:delText>,</w:delText>
              </w:r>
            </w:del>
            <w:ins w:id="922"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574821C2" w14:textId="3BC851D4" w:rsidR="00094848" w:rsidRPr="00094848" w:rsidRDefault="00094848" w:rsidP="00094848">
            <w:r w:rsidRPr="00094848">
              <w:t>0</w:t>
            </w:r>
            <w:del w:id="923" w:author="Cleanup" w:date="2021-11-06T11:04:00Z">
              <w:r w:rsidRPr="00094848" w:rsidDel="0099634D">
                <w:delText>,</w:delText>
              </w:r>
            </w:del>
            <w:ins w:id="924"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5322DC98" w:rsidR="00094848" w:rsidRPr="00094848" w:rsidRDefault="00094848" w:rsidP="00094848">
            <w:r w:rsidRPr="00094848">
              <w:t>0</w:t>
            </w:r>
            <w:del w:id="925" w:author="Cleanup" w:date="2021-11-06T11:04:00Z">
              <w:r w:rsidRPr="00094848" w:rsidDel="0099634D">
                <w:delText>,</w:delText>
              </w:r>
            </w:del>
            <w:ins w:id="926"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0646A883" w14:textId="524E4BB7" w:rsidR="00094848" w:rsidRPr="00094848" w:rsidRDefault="00094848" w:rsidP="00094848">
            <w:r w:rsidRPr="00094848">
              <w:t>0</w:t>
            </w:r>
            <w:del w:id="927" w:author="Cleanup" w:date="2021-11-06T11:04:00Z">
              <w:r w:rsidRPr="00094848" w:rsidDel="0099634D">
                <w:delText>,</w:delText>
              </w:r>
            </w:del>
            <w:ins w:id="928" w:author="Cleanup" w:date="2021-11-06T11:04:00Z">
              <w:r w:rsidR="0099634D">
                <w:t>.</w:t>
              </w:r>
            </w:ins>
            <w:r w:rsidRPr="00094848">
              <w:t>00%</w:t>
            </w:r>
          </w:p>
        </w:tc>
        <w:tc>
          <w:tcPr>
            <w:tcW w:w="2061" w:type="dxa"/>
            <w:tcBorders>
              <w:top w:val="nil"/>
              <w:left w:val="nil"/>
              <w:bottom w:val="nil"/>
              <w:right w:val="single" w:sz="4" w:space="0" w:color="auto"/>
            </w:tcBorders>
            <w:shd w:val="clear" w:color="auto" w:fill="auto"/>
            <w:noWrap/>
            <w:vAlign w:val="center"/>
            <w:hideMark/>
          </w:tcPr>
          <w:p w14:paraId="5FBB5319" w14:textId="357C4AC2" w:rsidR="00094848" w:rsidRPr="00094848" w:rsidRDefault="00094848" w:rsidP="00094848">
            <w:r w:rsidRPr="00094848">
              <w:t>0</w:t>
            </w:r>
            <w:del w:id="929" w:author="Cleanup" w:date="2021-11-06T11:04:00Z">
              <w:r w:rsidRPr="00094848" w:rsidDel="0099634D">
                <w:delText>,</w:delText>
              </w:r>
            </w:del>
            <w:ins w:id="930" w:author="Cleanup" w:date="2021-11-06T11:04:00Z">
              <w:r w:rsidR="0099634D">
                <w:t>.</w:t>
              </w:r>
            </w:ins>
            <w:r w:rsidRPr="00094848">
              <w:t>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55DA57AB" w:rsidR="00094848" w:rsidRPr="00094848" w:rsidRDefault="00094848" w:rsidP="00094848">
            <w:r w:rsidRPr="00094848">
              <w:t>0</w:t>
            </w:r>
            <w:del w:id="931" w:author="Cleanup" w:date="2021-11-06T11:04:00Z">
              <w:r w:rsidRPr="00094848" w:rsidDel="0099634D">
                <w:delText>,</w:delText>
              </w:r>
            </w:del>
            <w:ins w:id="932"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34CA1A70" w14:textId="75B2FA70" w:rsidR="00094848" w:rsidRPr="00094848" w:rsidRDefault="00094848" w:rsidP="00094848">
            <w:r w:rsidRPr="00094848">
              <w:t>0</w:t>
            </w:r>
            <w:del w:id="933" w:author="Cleanup" w:date="2021-11-06T11:04:00Z">
              <w:r w:rsidRPr="00094848" w:rsidDel="0099634D">
                <w:delText>,</w:delText>
              </w:r>
            </w:del>
            <w:ins w:id="934" w:author="Cleanup" w:date="2021-11-06T11:04: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5F06AFF9" w:rsidR="00094848" w:rsidRPr="00094848" w:rsidRDefault="00094848" w:rsidP="00094848">
            <w:r w:rsidRPr="00094848">
              <w:t>0</w:t>
            </w:r>
            <w:del w:id="935" w:author="Cleanup" w:date="2021-11-06T11:04:00Z">
              <w:r w:rsidRPr="00094848" w:rsidDel="0099634D">
                <w:delText>,</w:delText>
              </w:r>
            </w:del>
            <w:ins w:id="936"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0FC29DC7" w:rsidR="00094848" w:rsidRPr="00094848" w:rsidRDefault="00094848" w:rsidP="00094848">
            <w:r w:rsidRPr="00094848">
              <w:t>0</w:t>
            </w:r>
            <w:del w:id="937" w:author="Cleanup" w:date="2021-11-06T11:04:00Z">
              <w:r w:rsidRPr="00094848" w:rsidDel="0099634D">
                <w:delText>,</w:delText>
              </w:r>
            </w:del>
            <w:ins w:id="938"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3F288061" w14:textId="6B2EE8CE" w:rsidR="00094848" w:rsidRPr="00094848" w:rsidRDefault="00094848" w:rsidP="00094848">
            <w:r w:rsidRPr="00094848">
              <w:t>0</w:t>
            </w:r>
            <w:del w:id="939" w:author="Cleanup" w:date="2021-11-06T11:04:00Z">
              <w:r w:rsidRPr="00094848" w:rsidDel="0099634D">
                <w:delText>,</w:delText>
              </w:r>
            </w:del>
            <w:ins w:id="940" w:author="Cleanup" w:date="2021-11-06T11:04:00Z">
              <w:r w:rsidR="0099634D">
                <w:t>.</w:t>
              </w:r>
            </w:ins>
            <w:r w:rsidRPr="00094848">
              <w:t>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52065837" w:rsidR="00094848" w:rsidRPr="00094848" w:rsidRDefault="00094848" w:rsidP="00094848">
            <w:r w:rsidRPr="00094848">
              <w:t>0</w:t>
            </w:r>
            <w:del w:id="941" w:author="Cleanup" w:date="2021-11-06T11:04:00Z">
              <w:r w:rsidRPr="00094848" w:rsidDel="0099634D">
                <w:delText>,</w:delText>
              </w:r>
            </w:del>
            <w:ins w:id="942" w:author="Cleanup" w:date="2021-11-06T11:04:00Z">
              <w:r w:rsidR="0099634D">
                <w:t>.</w:t>
              </w:r>
            </w:ins>
            <w:r w:rsidRPr="00094848">
              <w:t>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2FE0690C" w:rsidR="00094848" w:rsidRPr="00094848" w:rsidRDefault="00094848" w:rsidP="00094848">
            <w:r w:rsidRPr="00094848">
              <w:t>0</w:t>
            </w:r>
            <w:del w:id="943" w:author="Cleanup" w:date="2021-11-06T11:04:00Z">
              <w:r w:rsidRPr="00094848" w:rsidDel="0099634D">
                <w:delText>,</w:delText>
              </w:r>
            </w:del>
            <w:ins w:id="944" w:author="Cleanup" w:date="2021-11-06T11:04: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
          <w:p w14:paraId="5E3F0201" w14:textId="042CBC1F" w:rsidR="00094848" w:rsidRPr="00094848" w:rsidRDefault="00094848" w:rsidP="00094848">
            <w:r w:rsidRPr="00094848">
              <w:t>0</w:t>
            </w:r>
            <w:del w:id="945" w:author="Cleanup" w:date="2021-11-06T11:04:00Z">
              <w:r w:rsidRPr="00094848" w:rsidDel="0099634D">
                <w:delText>,</w:delText>
              </w:r>
            </w:del>
            <w:ins w:id="946" w:author="Cleanup" w:date="2021-11-06T11:04:00Z">
              <w:r w:rsidR="0099634D">
                <w:t>.</w:t>
              </w:r>
            </w:ins>
            <w:r w:rsidRPr="00094848">
              <w:t>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28F44200" w:rsidR="00094848" w:rsidRPr="00094848" w:rsidRDefault="00094848" w:rsidP="00094848">
            <w:r w:rsidRPr="00094848">
              <w:t>0</w:t>
            </w:r>
            <w:del w:id="947" w:author="Cleanup" w:date="2021-11-06T11:04:00Z">
              <w:r w:rsidRPr="00094848" w:rsidDel="0099634D">
                <w:delText>,</w:delText>
              </w:r>
            </w:del>
            <w:ins w:id="948" w:author="Cleanup" w:date="2021-11-06T11:04:00Z">
              <w:r w:rsidR="0099634D">
                <w:t>.</w:t>
              </w:r>
            </w:ins>
            <w:r w:rsidRPr="00094848">
              <w:t>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70"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71"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pPr>
        <w:rPr>
          <w:b/>
          <w:bCs/>
        </w:rPr>
        <w:pPrChange w:id="949" w:author="Cleanup" w:date="2021-11-06T11:05:00Z">
          <w:pPr>
            <w:numPr>
              <w:numId w:val="43"/>
            </w:numPr>
            <w:ind w:left="360" w:hanging="360"/>
          </w:pPr>
        </w:pPrChange>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34D5FB1C" w:rsidR="00094848" w:rsidRDefault="00094848" w:rsidP="00094848">
      <w:pPr>
        <w:rPr>
          <w:ins w:id="950" w:author="Cleanup" w:date="2021-11-06T11:05:00Z"/>
        </w:rPr>
      </w:pPr>
      <w:r w:rsidRPr="00094848">
        <w:t xml:space="preserve">The following table is for the projection formats comparison using VTM-14.0 according to 360-degree video CTC (JVET-U2012) compared to that using VTM-13.0 (VTM-13.0 as anchor). </w:t>
      </w:r>
    </w:p>
    <w:p w14:paraId="100F36E5" w14:textId="77777777" w:rsidR="0099634D" w:rsidRPr="00094848" w:rsidRDefault="0099634D" w:rsidP="00094848"/>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5B0B2D53" w:rsidR="00094848" w:rsidRDefault="00094848" w:rsidP="00094848">
      <w:pPr>
        <w:rPr>
          <w:ins w:id="951" w:author="Cleanup" w:date="2021-11-06T11:05:00Z"/>
        </w:rPr>
      </w:pPr>
      <w:r w:rsidRPr="00094848">
        <w:lastRenderedPageBreak/>
        <w:t>The following table compares generalized cubemap (GCMP) coding and padded equi-rectangular projection (PERP) coding using VTM-14.0 (PERP as anchor).</w:t>
      </w:r>
    </w:p>
    <w:p w14:paraId="56D6A264" w14:textId="77777777" w:rsidR="0099634D" w:rsidRPr="00094848" w:rsidRDefault="0099634D" w:rsidP="00094848"/>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88194A4" w:rsidR="00094848" w:rsidRDefault="00094848" w:rsidP="00094848">
      <w:pPr>
        <w:rPr>
          <w:ins w:id="952" w:author="Cleanup" w:date="2021-11-06T11:05:00Z"/>
        </w:rPr>
      </w:pPr>
      <w:bookmarkStart w:id="953" w:name="_Ref525681411"/>
      <w:r w:rsidRPr="00094848">
        <w:t>The following tables are for PERP and GCMP coding comparison between VTM-14.0 and HM-16.22 (HM as anchor), respectively.</w:t>
      </w:r>
    </w:p>
    <w:p w14:paraId="1E305E87" w14:textId="77777777" w:rsidR="0099634D" w:rsidRPr="00094848" w:rsidRDefault="0099634D" w:rsidP="00094848"/>
    <w:bookmarkEnd w:id="953"/>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pPr>
        <w:rPr>
          <w:b/>
          <w:bCs/>
        </w:rPr>
        <w:pPrChange w:id="954" w:author="Cleanup" w:date="2021-11-06T11:05:00Z">
          <w:pPr>
            <w:numPr>
              <w:numId w:val="43"/>
            </w:numPr>
            <w:ind w:left="360" w:hanging="360"/>
          </w:pPr>
        </w:pPrChange>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pPr>
        <w:rPr>
          <w:b/>
          <w:bCs/>
        </w:rPr>
        <w:pPrChange w:id="955" w:author="Cleanup" w:date="2021-11-06T11:05:00Z">
          <w:pPr>
            <w:numPr>
              <w:numId w:val="43"/>
            </w:numPr>
            <w:ind w:left="360" w:hanging="360"/>
          </w:pPr>
        </w:pPrChange>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pPr>
        <w:rPr>
          <w:b/>
          <w:bCs/>
        </w:rPr>
        <w:pPrChange w:id="956" w:author="Cleanup" w:date="2021-11-06T11:05:00Z">
          <w:pPr>
            <w:numPr>
              <w:numId w:val="43"/>
            </w:numPr>
            <w:ind w:left="360" w:hanging="360"/>
          </w:pPr>
        </w:pPrChange>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pPr>
        <w:rPr>
          <w:b/>
          <w:bCs/>
        </w:rPr>
        <w:pPrChange w:id="957" w:author="Cleanup" w:date="2021-11-06T11:05:00Z">
          <w:pPr>
            <w:numPr>
              <w:numId w:val="43"/>
            </w:numPr>
            <w:ind w:left="360" w:hanging="360"/>
          </w:pPr>
        </w:pPrChange>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lastRenderedPageBreak/>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pPr>
        <w:rPr>
          <w:b/>
          <w:bCs/>
        </w:rPr>
        <w:pPrChange w:id="958" w:author="Cleanup" w:date="2021-11-06T11:05:00Z">
          <w:pPr>
            <w:numPr>
              <w:numId w:val="43"/>
            </w:numPr>
            <w:ind w:left="360" w:hanging="360"/>
          </w:pPr>
        </w:pPrChange>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pPr>
        <w:rPr>
          <w:b/>
          <w:bCs/>
        </w:rPr>
        <w:pPrChange w:id="959" w:author="Cleanup" w:date="2021-11-06T11:05:00Z">
          <w:pPr>
            <w:numPr>
              <w:numId w:val="43"/>
            </w:numPr>
            <w:ind w:left="360" w:hanging="360"/>
          </w:pPr>
        </w:pPrChange>
      </w:pPr>
      <w:r w:rsidRPr="00094848">
        <w:rPr>
          <w:b/>
          <w:bCs/>
        </w:rPr>
        <w:t>Bug tracking</w:t>
      </w:r>
    </w:p>
    <w:p w14:paraId="5AD65510" w14:textId="77777777" w:rsidR="00094848" w:rsidRPr="00094848" w:rsidRDefault="00094848" w:rsidP="00094848">
      <w:r w:rsidRPr="00094848">
        <w:t>The bug tracker for VTM and specification text is located at:</w:t>
      </w:r>
    </w:p>
    <w:p w14:paraId="6B8A27FE" w14:textId="77777777" w:rsidR="00094848" w:rsidRPr="00094848" w:rsidRDefault="00C55DBC" w:rsidP="00094848">
      <w:hyperlink r:id="rId72"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C55DBC" w:rsidP="00094848">
      <w:pPr>
        <w:rPr>
          <w:u w:val="single"/>
        </w:rPr>
      </w:pPr>
      <w:hyperlink r:id="rId73"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pPr>
        <w:rPr>
          <w:b/>
          <w:bCs/>
        </w:rPr>
        <w:pPrChange w:id="960" w:author="Cleanup" w:date="2021-11-06T11:06:00Z">
          <w:pPr>
            <w:numPr>
              <w:numId w:val="43"/>
            </w:numPr>
            <w:ind w:left="360" w:hanging="360"/>
          </w:pPr>
        </w:pPrChange>
      </w:pPr>
      <w:r w:rsidRPr="00094848">
        <w:rPr>
          <w:b/>
          <w:bCs/>
        </w:rPr>
        <w:t>Software repositories</w:t>
      </w:r>
    </w:p>
    <w:p w14:paraId="1AD89692" w14:textId="77777777" w:rsidR="00094848" w:rsidRPr="00094848" w:rsidRDefault="00094848" w:rsidP="00094848">
      <w:r w:rsidRPr="00094848">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094848">
        <w:t>to update</w:t>
      </w:r>
      <w:proofErr w:type="gramEnd"/>
      <w:r w:rsidRPr="00094848">
        <w:t xml:space="preserv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pPr>
        <w:rPr>
          <w:b/>
          <w:bCs/>
        </w:rPr>
        <w:pPrChange w:id="961" w:author="Cleanup" w:date="2021-11-06T11:06:00Z">
          <w:pPr>
            <w:numPr>
              <w:numId w:val="43"/>
            </w:numPr>
            <w:ind w:left="360" w:hanging="360"/>
          </w:pPr>
        </w:pPrChange>
      </w:pPr>
      <w:r w:rsidRPr="00094848">
        <w:rPr>
          <w:b/>
          <w:bCs/>
        </w:rPr>
        <w:t>CTC alignment</w:t>
      </w:r>
    </w:p>
    <w:p w14:paraId="5B1946EF" w14:textId="77777777" w:rsidR="00094848" w:rsidRPr="00094848" w:rsidRDefault="00094848" w:rsidP="00094848">
      <w:r w:rsidRPr="00094848">
        <w:t>The following differences were found in CTC alignment between HEVC and VVC:</w:t>
      </w:r>
    </w:p>
    <w:p w14:paraId="73C33893" w14:textId="77777777" w:rsidR="00094848" w:rsidRPr="00094848" w:rsidRDefault="00094848">
      <w:pPr>
        <w:numPr>
          <w:ilvl w:val="0"/>
          <w:numId w:val="292"/>
        </w:numPr>
        <w:pPrChange w:id="962" w:author="Cleanup" w:date="2021-11-06T11:06:00Z">
          <w:pPr/>
        </w:pPrChange>
      </w:pPr>
      <w:del w:id="963" w:author="Cleanup" w:date="2021-11-06T11:06:00Z">
        <w:r w:rsidRPr="00094848" w:rsidDel="0099634D">
          <w:delText xml:space="preserve">- </w:delText>
        </w:r>
      </w:del>
      <w:r w:rsidRPr="00094848">
        <w:t>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pPr>
        <w:rPr>
          <w:b/>
          <w:bCs/>
        </w:rPr>
        <w:pPrChange w:id="964" w:author="Cleanup" w:date="2021-11-06T11:06:00Z">
          <w:pPr>
            <w:numPr>
              <w:numId w:val="43"/>
            </w:numPr>
            <w:ind w:left="360" w:hanging="360"/>
          </w:pPr>
        </w:pPrChange>
      </w:pPr>
      <w:r w:rsidRPr="00094848">
        <w:rPr>
          <w:b/>
          <w:bCs/>
        </w:rPr>
        <w:t>Recommendations</w:t>
      </w:r>
    </w:p>
    <w:p w14:paraId="1010590D" w14:textId="667F9E17" w:rsidR="00094848" w:rsidRPr="00094848" w:rsidRDefault="00094848" w:rsidP="00094848">
      <w:r w:rsidRPr="00094848">
        <w:t>The AHG recommend</w:t>
      </w:r>
      <w:ins w:id="965" w:author="Cleanup" w:date="2021-11-06T11:06:00Z">
        <w:r w:rsidR="0099634D">
          <w:t>ed</w:t>
        </w:r>
      </w:ins>
      <w:del w:id="966" w:author="Cleanup" w:date="2021-11-06T11:06:00Z">
        <w:r w:rsidRPr="00094848" w:rsidDel="0099634D">
          <w:delText>s</w:delText>
        </w:r>
      </w:del>
      <w:r w:rsidRPr="00094848">
        <w:t xml:space="preserve"> to:</w:t>
      </w:r>
    </w:p>
    <w:p w14:paraId="5E3504B6" w14:textId="77777777" w:rsidR="00094848" w:rsidRPr="00094848" w:rsidRDefault="00094848">
      <w:pPr>
        <w:numPr>
          <w:ilvl w:val="0"/>
          <w:numId w:val="293"/>
        </w:numPr>
        <w:pPrChange w:id="967" w:author="Cleanup" w:date="2021-11-06T11:06:00Z">
          <w:pPr>
            <w:numPr>
              <w:numId w:val="183"/>
            </w:numPr>
            <w:ind w:left="720" w:hanging="360"/>
          </w:pPr>
        </w:pPrChange>
      </w:pPr>
      <w:r w:rsidRPr="00094848">
        <w:t>Continue to develop reference software</w:t>
      </w:r>
    </w:p>
    <w:p w14:paraId="3302B4C7" w14:textId="77777777" w:rsidR="00094848" w:rsidRPr="00094848" w:rsidRDefault="00094848">
      <w:pPr>
        <w:numPr>
          <w:ilvl w:val="0"/>
          <w:numId w:val="293"/>
        </w:numPr>
        <w:pPrChange w:id="968" w:author="Cleanup" w:date="2021-11-06T11:06:00Z">
          <w:pPr>
            <w:numPr>
              <w:numId w:val="183"/>
            </w:numPr>
            <w:ind w:left="720" w:hanging="360"/>
          </w:pPr>
        </w:pPrChange>
      </w:pPr>
      <w:r w:rsidRPr="00094848">
        <w:t>Improve documentation, especially the software manual</w:t>
      </w:r>
    </w:p>
    <w:p w14:paraId="09DDF709" w14:textId="77777777" w:rsidR="00094848" w:rsidRPr="00094848" w:rsidRDefault="00094848">
      <w:pPr>
        <w:numPr>
          <w:ilvl w:val="0"/>
          <w:numId w:val="293"/>
        </w:numPr>
        <w:pPrChange w:id="969" w:author="Cleanup" w:date="2021-11-06T11:06:00Z">
          <w:pPr>
            <w:numPr>
              <w:numId w:val="183"/>
            </w:numPr>
            <w:ind w:left="720" w:hanging="360"/>
          </w:pPr>
        </w:pPrChange>
      </w:pPr>
      <w:r w:rsidRPr="00094848">
        <w:t>Encourage people to test VTM and other reference software more extensively outside of common test conditions.</w:t>
      </w:r>
    </w:p>
    <w:p w14:paraId="235AC55A" w14:textId="77777777" w:rsidR="00094848" w:rsidRPr="00094848" w:rsidRDefault="00094848">
      <w:pPr>
        <w:numPr>
          <w:ilvl w:val="0"/>
          <w:numId w:val="293"/>
        </w:numPr>
        <w:pPrChange w:id="970" w:author="Cleanup" w:date="2021-11-06T11:06:00Z">
          <w:pPr>
            <w:numPr>
              <w:numId w:val="183"/>
            </w:numPr>
            <w:ind w:left="720" w:hanging="360"/>
          </w:pPr>
        </w:pPrChange>
      </w:pPr>
      <w:r w:rsidRPr="00094848">
        <w:lastRenderedPageBreak/>
        <w:t>Encourage people to report all (potential) bugs that they are finding.</w:t>
      </w:r>
    </w:p>
    <w:p w14:paraId="6C51C032" w14:textId="0061ECE5" w:rsidR="00094848" w:rsidRPr="00094848" w:rsidRDefault="00094848">
      <w:pPr>
        <w:numPr>
          <w:ilvl w:val="0"/>
          <w:numId w:val="293"/>
        </w:numPr>
        <w:pPrChange w:id="971" w:author="Cleanup" w:date="2021-11-06T11:06:00Z">
          <w:pPr>
            <w:numPr>
              <w:numId w:val="183"/>
            </w:numPr>
            <w:ind w:left="720" w:hanging="360"/>
          </w:pPr>
        </w:pPrChange>
      </w:pPr>
      <w:r w:rsidRPr="00094848">
        <w:t>Encourage people to submit bit</w:t>
      </w:r>
      <w:del w:id="972" w:author="Cleanup" w:date="2021-11-06T11:06:00Z">
        <w:r w:rsidRPr="00094848" w:rsidDel="0099634D">
          <w:delText>-</w:delText>
        </w:r>
      </w:del>
      <w:r w:rsidRPr="00094848">
        <w:t>streams/test cases that trigger bugs in VTM and other reference software.</w:t>
      </w:r>
    </w:p>
    <w:p w14:paraId="17472857" w14:textId="77777777" w:rsidR="00094848" w:rsidRPr="00094848" w:rsidRDefault="00094848">
      <w:pPr>
        <w:numPr>
          <w:ilvl w:val="0"/>
          <w:numId w:val="293"/>
        </w:numPr>
        <w:pPrChange w:id="973" w:author="Cleanup" w:date="2021-11-06T11:06:00Z">
          <w:pPr>
            <w:numPr>
              <w:numId w:val="183"/>
            </w:numPr>
            <w:ind w:left="720" w:hanging="360"/>
          </w:pPr>
        </w:pPrChange>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pPr>
        <w:numPr>
          <w:ilvl w:val="0"/>
          <w:numId w:val="293"/>
        </w:numPr>
        <w:pPrChange w:id="974" w:author="Cleanup" w:date="2021-11-06T11:06:00Z">
          <w:pPr>
            <w:numPr>
              <w:numId w:val="183"/>
            </w:numPr>
            <w:ind w:left="720" w:hanging="360"/>
          </w:pPr>
        </w:pPrChange>
      </w:pPr>
      <w:r w:rsidRPr="00094848">
        <w:t>Design and add configuration files to the VTM software for testing of HLS features</w:t>
      </w:r>
    </w:p>
    <w:p w14:paraId="6F172EB1" w14:textId="77777777" w:rsidR="00094848" w:rsidRPr="00094848" w:rsidRDefault="00094848">
      <w:pPr>
        <w:numPr>
          <w:ilvl w:val="0"/>
          <w:numId w:val="293"/>
        </w:numPr>
        <w:pPrChange w:id="975" w:author="Cleanup" w:date="2021-11-06T11:06:00Z">
          <w:pPr>
            <w:numPr>
              <w:numId w:val="183"/>
            </w:numPr>
            <w:ind w:left="720" w:hanging="360"/>
          </w:pPr>
        </w:pPrChange>
      </w:pPr>
      <w:r w:rsidRPr="00094848">
        <w:t>Review VTM-related contributions and determine whether features should be added (or removed) from the software</w:t>
      </w:r>
    </w:p>
    <w:p w14:paraId="676731B6" w14:textId="77777777" w:rsidR="00094848" w:rsidRPr="00094848" w:rsidRDefault="00094848">
      <w:pPr>
        <w:numPr>
          <w:ilvl w:val="0"/>
          <w:numId w:val="293"/>
        </w:numPr>
        <w:pPrChange w:id="976" w:author="Cleanup" w:date="2021-11-06T11:06:00Z">
          <w:pPr>
            <w:numPr>
              <w:numId w:val="183"/>
            </w:numPr>
            <w:ind w:left="720" w:hanging="360"/>
          </w:pPr>
        </w:pPrChange>
      </w:pPr>
      <w:r w:rsidRPr="00094848">
        <w:t>Continue to investigate the merging of branches.</w:t>
      </w:r>
    </w:p>
    <w:p w14:paraId="7CEB053B" w14:textId="77777777" w:rsidR="00094848" w:rsidRPr="00094848" w:rsidRDefault="00094848">
      <w:pPr>
        <w:numPr>
          <w:ilvl w:val="0"/>
          <w:numId w:val="293"/>
        </w:numPr>
        <w:pPrChange w:id="977" w:author="Cleanup" w:date="2021-11-06T11:06:00Z">
          <w:pPr>
            <w:numPr>
              <w:numId w:val="183"/>
            </w:numPr>
            <w:ind w:left="720" w:hanging="360"/>
          </w:pPr>
        </w:pPrChange>
      </w:pPr>
      <w:r w:rsidRPr="00094848">
        <w:t>Continue to investigate merging of CTC documents.</w:t>
      </w:r>
    </w:p>
    <w:p w14:paraId="5F349AC6" w14:textId="77777777" w:rsidR="00094848" w:rsidRPr="00094848" w:rsidRDefault="00094848">
      <w:pPr>
        <w:numPr>
          <w:ilvl w:val="0"/>
          <w:numId w:val="293"/>
        </w:numPr>
        <w:pPrChange w:id="978" w:author="Cleanup" w:date="2021-11-06T11:06:00Z">
          <w:pPr>
            <w:numPr>
              <w:numId w:val="183"/>
            </w:numPr>
            <w:ind w:left="720" w:hanging="360"/>
          </w:pPr>
        </w:pPrChange>
      </w:pPr>
      <w:r w:rsidRPr="00094848">
        <w:t>Keep common test conditions aligned for the different standards.</w:t>
      </w:r>
    </w:p>
    <w:p w14:paraId="00227EF7" w14:textId="77777777" w:rsidR="00094848" w:rsidRPr="00094848" w:rsidRDefault="00094848">
      <w:pPr>
        <w:numPr>
          <w:ilvl w:val="0"/>
          <w:numId w:val="293"/>
        </w:numPr>
        <w:pPrChange w:id="979" w:author="Cleanup" w:date="2021-11-06T11:06:00Z">
          <w:pPr>
            <w:numPr>
              <w:numId w:val="183"/>
            </w:numPr>
            <w:ind w:left="720" w:hanging="360"/>
          </w:pPr>
        </w:pPrChange>
      </w:pPr>
      <w:r w:rsidRPr="00094848">
        <w:t>Consider documents (including late documents) related to AHG3 activities</w:t>
      </w:r>
    </w:p>
    <w:p w14:paraId="466D85D3" w14:textId="7C28D0F2" w:rsidR="00094848" w:rsidRPr="00094848" w:rsidDel="0099634D" w:rsidRDefault="00094848" w:rsidP="00094848">
      <w:pPr>
        <w:rPr>
          <w:del w:id="980" w:author="Cleanup" w:date="2021-11-06T11:06:00Z"/>
        </w:rPr>
      </w:pPr>
    </w:p>
    <w:p w14:paraId="1D7E1E71" w14:textId="77777777" w:rsidR="009F5910" w:rsidRPr="008C3C93" w:rsidRDefault="009F5910" w:rsidP="009F5910"/>
    <w:p w14:paraId="01505B58" w14:textId="33B97BB6" w:rsidR="009F5910" w:rsidRPr="008C3C93" w:rsidRDefault="00C55DBC" w:rsidP="009F5910">
      <w:pPr>
        <w:pStyle w:val="Heading9"/>
        <w:rPr>
          <w:rFonts w:eastAsia="Times New Roman"/>
          <w:szCs w:val="24"/>
          <w:lang w:val="en-CA"/>
        </w:rPr>
      </w:pPr>
      <w:hyperlink r:id="rId74"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pPr>
        <w:rPr>
          <w:b/>
          <w:bCs/>
        </w:rPr>
        <w:pPrChange w:id="981" w:author="Cleanup" w:date="2021-11-06T11:06:00Z">
          <w:pPr>
            <w:numPr>
              <w:numId w:val="43"/>
            </w:numPr>
            <w:ind w:left="360" w:hanging="360"/>
          </w:pPr>
        </w:pPrChange>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t>
      </w:r>
      <w:proofErr w:type="gramStart"/>
      <w:r w:rsidRPr="00972916">
        <w:t>W2020, and</w:t>
      </w:r>
      <w:proofErr w:type="gramEnd"/>
      <w:r w:rsidRPr="00972916">
        <w:t xml:space="preserve"> consider plans for additional verification testing of VVC capability.</w:t>
      </w:r>
    </w:p>
    <w:p w14:paraId="03AC78C3" w14:textId="77777777" w:rsidR="00972916" w:rsidRPr="00972916" w:rsidRDefault="00972916" w:rsidP="00972916">
      <w:pPr>
        <w:numPr>
          <w:ilvl w:val="0"/>
          <w:numId w:val="12"/>
        </w:numPr>
      </w:pPr>
      <w:r w:rsidRPr="00972916">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pPr>
        <w:rPr>
          <w:b/>
          <w:bCs/>
        </w:rPr>
        <w:pPrChange w:id="982" w:author="Cleanup" w:date="2021-11-06T11:06:00Z">
          <w:pPr>
            <w:numPr>
              <w:numId w:val="43"/>
            </w:numPr>
            <w:ind w:left="360" w:hanging="360"/>
          </w:pPr>
        </w:pPrChange>
      </w:pPr>
      <w:r w:rsidRPr="00972916">
        <w:rPr>
          <w:rFonts w:hint="eastAsia"/>
          <w:b/>
          <w:bCs/>
        </w:rPr>
        <w:t>Activities</w:t>
      </w:r>
    </w:p>
    <w:p w14:paraId="137FCFF2" w14:textId="77777777" w:rsidR="00972916" w:rsidRPr="00972916" w:rsidRDefault="00972916">
      <w:pPr>
        <w:rPr>
          <w:b/>
          <w:bCs/>
          <w:i/>
          <w:iCs/>
        </w:rPr>
        <w:pPrChange w:id="983" w:author="Cleanup" w:date="2021-11-06T11:06:00Z">
          <w:pPr>
            <w:numPr>
              <w:ilvl w:val="1"/>
              <w:numId w:val="43"/>
            </w:numPr>
            <w:ind w:left="360" w:hanging="360"/>
          </w:pPr>
        </w:pPrChange>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lastRenderedPageBreak/>
        <w:t>Offline preparation work towards the development of verification tests for VVC scalable coding has been performed by InterDigital.</w:t>
      </w:r>
    </w:p>
    <w:p w14:paraId="354234F6" w14:textId="77777777" w:rsidR="00972916" w:rsidRPr="00972916" w:rsidRDefault="00972916">
      <w:pPr>
        <w:rPr>
          <w:b/>
          <w:bCs/>
          <w:i/>
          <w:iCs/>
        </w:rPr>
        <w:pPrChange w:id="984" w:author="Cleanup" w:date="2021-11-06T11:06:00Z">
          <w:pPr>
            <w:numPr>
              <w:ilvl w:val="1"/>
              <w:numId w:val="43"/>
            </w:numPr>
            <w:ind w:left="360" w:hanging="360"/>
          </w:pPr>
        </w:pPrChange>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75"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w:t>
      </w:r>
      <w:proofErr w:type="gramStart"/>
      <w:r w:rsidRPr="00972916">
        <w:t>i.e.</w:t>
      </w:r>
      <w:proofErr w:type="gramEnd"/>
      <w:r w:rsidRPr="00972916">
        <w:t xml:space="preserve"> members of ISO/IEC MPEG and ITU-T VCEG).</w:t>
      </w:r>
    </w:p>
    <w:p w14:paraId="5BDD9742" w14:textId="77777777" w:rsidR="00972916" w:rsidRPr="00972916" w:rsidRDefault="00972916">
      <w:pPr>
        <w:rPr>
          <w:b/>
          <w:bCs/>
        </w:rPr>
        <w:pPrChange w:id="985" w:author="Cleanup" w:date="2021-11-06T11:06:00Z">
          <w:pPr>
            <w:numPr>
              <w:numId w:val="43"/>
            </w:numPr>
            <w:ind w:left="360" w:hanging="360"/>
          </w:pPr>
        </w:pPrChange>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986" w:author="Cleanup" w:date="2021-11-06T11:07: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296"/>
        <w:gridCol w:w="904"/>
        <w:gridCol w:w="4896"/>
        <w:tblGridChange w:id="987">
          <w:tblGrid>
            <w:gridCol w:w="1296"/>
            <w:gridCol w:w="904"/>
            <w:gridCol w:w="4896"/>
          </w:tblGrid>
        </w:tblGridChange>
      </w:tblGrid>
      <w:tr w:rsidR="0099634D" w:rsidRPr="00972916" w14:paraId="6CF8FF72" w14:textId="77777777" w:rsidTr="0099634D">
        <w:trPr>
          <w:tblCellSpacing w:w="15" w:type="dxa"/>
          <w:trPrChange w:id="988" w:author="Cleanup" w:date="2021-11-06T11:07:00Z">
            <w:trPr>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 w:author="Cleanup" w:date="2021-11-06T11:07:00Z">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0942B" w14:textId="77777777" w:rsidR="0099634D" w:rsidRPr="00972916" w:rsidRDefault="0099634D" w:rsidP="00972916">
            <w:r>
              <w:fldChar w:fldCharType="begin"/>
            </w:r>
            <w:r>
              <w:instrText xml:space="preserve"> HYPERLINK "https://jvet-experts.org/doc_end_user/current_document.php?id=11044" </w:instrText>
            </w:r>
            <w:r>
              <w:fldChar w:fldCharType="separate"/>
            </w:r>
            <w:r w:rsidRPr="00972916">
              <w:rPr>
                <w:rStyle w:val="Hyperlink"/>
              </w:rPr>
              <w:t>JVET-X0051</w:t>
            </w:r>
            <w:r>
              <w:rPr>
                <w:rStyle w:val="Hyperlink"/>
              </w:rPr>
              <w:fldChar w:fldCharType="end"/>
            </w:r>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 w:author="Cleanup" w:date="2021-11-06T11:07:00Z">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1239E" w14:textId="77777777" w:rsidR="0099634D" w:rsidRPr="00972916" w:rsidRDefault="0099634D" w:rsidP="00972916">
            <w:r w:rsidRPr="00972916">
              <w:t>m57844</w:t>
            </w:r>
          </w:p>
        </w:tc>
        <w:tc>
          <w:tcPr>
            <w:tcW w:w="485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1" w:author="Cleanup" w:date="2021-11-06T11:07:00Z">
              <w:tcPr>
                <w:tcW w:w="486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030C0" w14:textId="77777777" w:rsidR="0099634D" w:rsidRPr="00972916" w:rsidRDefault="0099634D" w:rsidP="00972916">
            <w:r w:rsidRPr="00972916">
              <w:t>AG5-Related: Full Reference Video Quality Analysis</w:t>
            </w:r>
          </w:p>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000BE493" w:rsidR="00972916" w:rsidRPr="00972916" w:rsidRDefault="00972916" w:rsidP="00972916">
      <w:r w:rsidRPr="00972916">
        <w:t>The AHG recommend</w:t>
      </w:r>
      <w:ins w:id="992" w:author="Cleanup" w:date="2021-11-06T11:07:00Z">
        <w:r w:rsidR="0099634D">
          <w:t>ed</w:t>
        </w:r>
      </w:ins>
      <w:del w:id="993" w:author="Cleanup" w:date="2021-11-06T11:07:00Z">
        <w:r w:rsidRPr="00972916" w:rsidDel="0099634D">
          <w:delText>s</w:delText>
        </w:r>
      </w:del>
      <w:r w:rsidRPr="00972916">
        <w:t>:</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7463E79E" w:rsidR="001D7327" w:rsidRDefault="00BB355E" w:rsidP="009F5910">
      <w:r>
        <w:t>A j</w:t>
      </w:r>
      <w:r w:rsidR="001D7327" w:rsidRPr="002B6DA9">
        <w:t>oint meeting</w:t>
      </w:r>
      <w:r w:rsidR="001D7327">
        <w:t xml:space="preserve"> with AG5 </w:t>
      </w:r>
      <w:r w:rsidR="00F9547A">
        <w:t>was</w:t>
      </w:r>
      <w:r w:rsidR="001D7327">
        <w:t xml:space="preserve"> planned </w:t>
      </w:r>
      <w:r w:rsidR="00F9547A">
        <w:t>for the second</w:t>
      </w:r>
      <w:r w:rsidR="001D7327">
        <w:t xml:space="preserve"> week</w:t>
      </w:r>
      <w:r w:rsidR="00F9547A">
        <w:t xml:space="preserve"> of the meeting.</w:t>
      </w:r>
    </w:p>
    <w:p w14:paraId="3816C0B8" w14:textId="1CC9244B" w:rsidR="001D7327" w:rsidRDefault="001D7327" w:rsidP="009F5910">
      <w:r>
        <w:t xml:space="preserve">Expert viewing on NN </w:t>
      </w:r>
      <w:r w:rsidR="00F9547A">
        <w:t>was planned to be conducted</w:t>
      </w:r>
      <w:r>
        <w:t xml:space="preserve"> as early as possible</w:t>
      </w:r>
      <w:r w:rsidR="00F9547A">
        <w:t>.</w:t>
      </w:r>
    </w:p>
    <w:p w14:paraId="02CCFA77" w14:textId="529C0668" w:rsidR="009F5910" w:rsidRPr="008C3C93" w:rsidRDefault="00C55DBC" w:rsidP="009F5910">
      <w:pPr>
        <w:pStyle w:val="Heading9"/>
        <w:rPr>
          <w:rFonts w:eastAsia="Times New Roman"/>
          <w:szCs w:val="24"/>
          <w:lang w:val="en-CA"/>
        </w:rPr>
      </w:pPr>
      <w:hyperlink r:id="rId76"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pPr>
        <w:rPr>
          <w:b/>
          <w:bCs/>
        </w:rPr>
        <w:pPrChange w:id="994" w:author="Cleanup" w:date="2021-11-06T11:07:00Z">
          <w:pPr>
            <w:numPr>
              <w:numId w:val="43"/>
            </w:numPr>
            <w:ind w:left="360" w:hanging="360"/>
          </w:pPr>
        </w:pPrChange>
      </w:pPr>
      <w:r w:rsidRPr="001D7327">
        <w:rPr>
          <w:b/>
          <w:bCs/>
        </w:rPr>
        <w:t>Mandates</w:t>
      </w:r>
    </w:p>
    <w:p w14:paraId="47CE5E55" w14:textId="77777777" w:rsidR="001D7327" w:rsidRPr="001D7327" w:rsidRDefault="001D7327" w:rsidP="001D7327">
      <w:r w:rsidRPr="001D7327">
        <w:t>At the 23</w:t>
      </w:r>
      <w:r w:rsidRPr="001D7327">
        <w:rPr>
          <w:vertAlign w:val="superscript"/>
        </w:rPr>
        <w:t>rd</w:t>
      </w:r>
      <w:r w:rsidRPr="001D7327">
        <w:t xml:space="preserve"> </w:t>
      </w:r>
      <w:del w:id="995" w:author="Cleanup" w:date="2021-11-06T11:07:00Z">
        <w:r w:rsidRPr="001D7327" w:rsidDel="0099634D">
          <w:delText xml:space="preserve"> </w:delText>
        </w:r>
      </w:del>
      <w:r w:rsidRPr="001D7327">
        <w:t xml:space="preserve">JVET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pPr>
        <w:rPr>
          <w:b/>
          <w:bCs/>
        </w:rPr>
        <w:pPrChange w:id="996" w:author="Cleanup" w:date="2021-11-06T11:07:00Z">
          <w:pPr>
            <w:numPr>
              <w:numId w:val="43"/>
            </w:numPr>
            <w:ind w:left="360" w:hanging="360"/>
          </w:pPr>
        </w:pPrChange>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improved list of conformance bitstreams</w:t>
      </w:r>
    </w:p>
    <w:p w14:paraId="7AFF5A72" w14:textId="77777777" w:rsidR="001D7327" w:rsidRPr="001D7327" w:rsidRDefault="001D7327" w:rsidP="001D7327">
      <w:pPr>
        <w:numPr>
          <w:ilvl w:val="0"/>
          <w:numId w:val="12"/>
        </w:numPr>
      </w:pPr>
      <w:r w:rsidRPr="001D7327">
        <w:lastRenderedPageBreak/>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4EB34DF4" w:rsidR="001D7327" w:rsidRPr="001D7327" w:rsidRDefault="001D7327" w:rsidP="001D7327">
      <w:r w:rsidRPr="001D7327">
        <w:t>The timeline of Conformance testing for operation rage extensions specification ha</w:t>
      </w:r>
      <w:del w:id="997" w:author="Cleanup" w:date="2021-11-12T15:07:00Z">
        <w:r w:rsidRPr="001D7327" w:rsidDel="008C3FB2">
          <w:delText>s</w:delText>
        </w:r>
      </w:del>
      <w:ins w:id="998" w:author="Cleanup" w:date="2021-11-12T15:07:00Z">
        <w:r w:rsidR="008C3FB2">
          <w:t>d</w:t>
        </w:r>
      </w:ins>
      <w:r w:rsidRPr="001D7327">
        <w:t xml:space="preserve"> not been discussed. </w:t>
      </w:r>
    </w:p>
    <w:p w14:paraId="5F7BA04A" w14:textId="77777777" w:rsidR="001D7327" w:rsidRPr="001D7327" w:rsidRDefault="001D7327" w:rsidP="001D7327"/>
    <w:p w14:paraId="24C11EE3" w14:textId="77777777" w:rsidR="001D7327" w:rsidRPr="001D7327" w:rsidRDefault="001D7327">
      <w:pPr>
        <w:rPr>
          <w:b/>
          <w:bCs/>
        </w:rPr>
        <w:pPrChange w:id="999" w:author="Cleanup" w:date="2021-11-06T11:07:00Z">
          <w:pPr>
            <w:numPr>
              <w:numId w:val="43"/>
            </w:numPr>
            <w:ind w:left="360" w:hanging="360"/>
          </w:pPr>
        </w:pPrChange>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pPr>
        <w:rPr>
          <w:b/>
          <w:bCs/>
        </w:rPr>
        <w:pPrChange w:id="1000" w:author="Cleanup" w:date="2021-11-06T11:07:00Z">
          <w:pPr>
            <w:numPr>
              <w:numId w:val="43"/>
            </w:numPr>
            <w:ind w:left="360" w:hanging="360"/>
          </w:pPr>
        </w:pPrChange>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7"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r w:rsidRPr="001D7327">
        <w:lastRenderedPageBreak/>
        <w:t xml:space="preserve">VVC </w:t>
      </w:r>
      <w:del w:id="1001" w:author="Cleanup" w:date="2021-11-06T11:08:00Z">
        <w:r w:rsidRPr="001D7327" w:rsidDel="0099634D">
          <w:delText xml:space="preserve"> </w:delText>
        </w:r>
      </w:del>
      <w:r w:rsidRPr="001D7327">
        <w:t>operation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t>The regular JVET e-mail reflector was used for discussions (</w:t>
      </w:r>
      <w:hyperlink r:id="rId78"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79"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pPr>
        <w:rPr>
          <w:b/>
          <w:bCs/>
        </w:rPr>
        <w:pPrChange w:id="1002" w:author="Cleanup" w:date="2021-11-06T11:08:00Z">
          <w:pPr>
            <w:numPr>
              <w:numId w:val="43"/>
            </w:numPr>
            <w:ind w:left="360" w:hanging="360"/>
          </w:pPr>
        </w:pPrChange>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pPr>
        <w:rPr>
          <w:b/>
          <w:bCs/>
        </w:rPr>
        <w:pPrChange w:id="1003" w:author="Cleanup" w:date="2021-11-06T11:08:00Z">
          <w:pPr>
            <w:numPr>
              <w:numId w:val="43"/>
            </w:numPr>
            <w:ind w:left="360" w:hanging="360"/>
          </w:pPr>
        </w:pPrChange>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80" w:history="1">
        <w:r w:rsidRPr="001D7327">
          <w:rPr>
            <w:rStyle w:val="Hyperlink"/>
          </w:rPr>
          <w:t>JVET-R2008</w:t>
        </w:r>
      </w:hyperlink>
      <w:r w:rsidRPr="001D7327">
        <w:t>. The ftp and http sites for downloading bitstreams are</w:t>
      </w:r>
    </w:p>
    <w:p w14:paraId="1665D356" w14:textId="0E56E6CB" w:rsidR="001D7327" w:rsidRPr="001D7327" w:rsidDel="0099634D" w:rsidRDefault="001D7327" w:rsidP="001D7327">
      <w:pPr>
        <w:rPr>
          <w:del w:id="1004" w:author="Cleanup" w:date="2021-11-06T11:08:00Z"/>
        </w:rPr>
      </w:pPr>
    </w:p>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81"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tab/>
      </w:r>
      <w:hyperlink r:id="rId82"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83"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84"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5" w:history="1">
        <w:r w:rsidRPr="001D7327">
          <w:rPr>
            <w:rStyle w:val="Hyperlink"/>
          </w:rPr>
          <w:t>ftp://ftp3.itu.int/jvet-site/dropbox/</w:t>
        </w:r>
      </w:hyperlink>
    </w:p>
    <w:p w14:paraId="184397C1" w14:textId="77777777" w:rsidR="001D7327" w:rsidRPr="001D7327" w:rsidRDefault="001D7327" w:rsidP="001D7327">
      <w:del w:id="1005" w:author="Cleanup" w:date="2021-11-06T11:08:00Z">
        <w:r w:rsidRPr="001D7327" w:rsidDel="0099634D">
          <w:delText xml:space="preserve"> </w:delText>
        </w:r>
      </w:del>
      <w:r w:rsidRPr="001D7327">
        <w:tab/>
        <w:t>(</w:t>
      </w:r>
      <w:proofErr w:type="gramStart"/>
      <w:r w:rsidRPr="001D7327">
        <w:t>user</w:t>
      </w:r>
      <w:proofErr w:type="gramEnd"/>
      <w:r w:rsidRPr="001D7327">
        <w:t xml:space="preserve">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pPr>
        <w:rPr>
          <w:b/>
          <w:bCs/>
        </w:rPr>
        <w:pPrChange w:id="1006" w:author="Cleanup" w:date="2021-11-06T11:08:00Z">
          <w:pPr>
            <w:numPr>
              <w:numId w:val="43"/>
            </w:numPr>
            <w:ind w:left="360" w:hanging="360"/>
          </w:pPr>
        </w:pPrChange>
      </w:pPr>
      <w:r w:rsidRPr="001D7327">
        <w:rPr>
          <w:b/>
          <w:bCs/>
        </w:rPr>
        <w:t>Recommendations</w:t>
      </w:r>
    </w:p>
    <w:p w14:paraId="49D92604" w14:textId="0EC2B628" w:rsidR="001D7327" w:rsidRPr="001D7327" w:rsidRDefault="001D7327" w:rsidP="001D7327">
      <w:r w:rsidRPr="001D7327">
        <w:t>The AHG recommend</w:t>
      </w:r>
      <w:ins w:id="1007" w:author="Cleanup" w:date="2021-11-06T11:08:00Z">
        <w:r w:rsidR="0099634D">
          <w:t>ed</w:t>
        </w:r>
      </w:ins>
      <w:del w:id="1008" w:author="Cleanup" w:date="2021-11-06T11:08:00Z">
        <w:r w:rsidRPr="001D7327" w:rsidDel="0099634D">
          <w:delText>s</w:delText>
        </w:r>
      </w:del>
      <w:r w:rsidRPr="001D7327">
        <w:t xml:space="preserve"> the following:</w:t>
      </w:r>
    </w:p>
    <w:p w14:paraId="2A94347B" w14:textId="77777777" w:rsidR="001D7327" w:rsidRPr="001D7327" w:rsidRDefault="001D7327" w:rsidP="001D7327">
      <w:pPr>
        <w:numPr>
          <w:ilvl w:val="0"/>
          <w:numId w:val="12"/>
        </w:numPr>
      </w:pPr>
      <w:r w:rsidRPr="001D7327">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Review the list of conformance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0BE8FFFA" w:rsidR="0066690C" w:rsidRDefault="00B160C2" w:rsidP="009F5910">
      <w:r>
        <w:t xml:space="preserve">It </w:t>
      </w:r>
      <w:ins w:id="1009" w:author="Cleanup" w:date="2021-11-06T11:08:00Z">
        <w:r w:rsidR="0099634D">
          <w:t>wa</w:t>
        </w:r>
      </w:ins>
      <w:del w:id="1010" w:author="Cleanup" w:date="2021-11-06T11:08:00Z">
        <w:r w:rsidDel="0099634D">
          <w:delText>i</w:delText>
        </w:r>
      </w:del>
      <w:r>
        <w:t xml:space="preserve">s discussed whether it would be useful to delay the approval of reference SW FDIS until next </w:t>
      </w:r>
      <w:proofErr w:type="gramStart"/>
      <w:r>
        <w:t>meeting, and</w:t>
      </w:r>
      <w:proofErr w:type="gramEnd"/>
      <w:r>
        <w:t xml:space="preserve"> include v2 features right away. If conformance has a normative reference to SW, it should be delayed as well. This also would make sense to align approval in ITU-T and ISO/IEC (both in January).</w:t>
      </w:r>
    </w:p>
    <w:p w14:paraId="0291B159" w14:textId="48103D41" w:rsidR="00B160C2" w:rsidRDefault="00B160C2" w:rsidP="009F5910">
      <w:r>
        <w:t xml:space="preserve">On the other hand, it </w:t>
      </w:r>
      <w:ins w:id="1011" w:author="Cleanup" w:date="2021-11-06T11:08:00Z">
        <w:r w:rsidR="0099634D">
          <w:t>wa</w:t>
        </w:r>
      </w:ins>
      <w:del w:id="1012" w:author="Cleanup" w:date="2021-11-06T11:08:00Z">
        <w:r w:rsidDel="0099634D">
          <w:delText>i</w:delText>
        </w:r>
      </w:del>
      <w:r>
        <w:t>s pointed out that often SW bugs are found in context of conformance development, and conformance for v2 would not be ready by January.</w:t>
      </w:r>
    </w:p>
    <w:p w14:paraId="71772F04" w14:textId="5FABABD5" w:rsidR="0080001B" w:rsidRDefault="0080001B" w:rsidP="009F5910">
      <w:r>
        <w:t xml:space="preserve">It </w:t>
      </w:r>
      <w:ins w:id="1013" w:author="Cleanup" w:date="2021-11-06T11:08:00Z">
        <w:r w:rsidR="0099634D">
          <w:t>wa</w:t>
        </w:r>
      </w:ins>
      <w:del w:id="1014" w:author="Cleanup" w:date="2021-11-06T11:08:00Z">
        <w:r w:rsidDel="0099634D">
          <w:delText>i</w:delText>
        </w:r>
      </w:del>
      <w:r>
        <w:t>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pPr>
        <w:numPr>
          <w:ilvl w:val="0"/>
          <w:numId w:val="294"/>
        </w:numPr>
        <w:pPrChange w:id="1015" w:author="Cleanup" w:date="2021-11-06T11:08:00Z">
          <w:pPr>
            <w:numPr>
              <w:numId w:val="183"/>
            </w:numPr>
            <w:ind w:left="720" w:hanging="360"/>
          </w:pPr>
        </w:pPrChange>
      </w:pPr>
      <w:r>
        <w:t>FDIS v1 conformance 2022/01 (plus ITU consent)</w:t>
      </w:r>
    </w:p>
    <w:p w14:paraId="0591FEE0" w14:textId="4B0CA1F7" w:rsidR="0080001B" w:rsidRDefault="0080001B">
      <w:pPr>
        <w:numPr>
          <w:ilvl w:val="0"/>
          <w:numId w:val="294"/>
        </w:numPr>
        <w:pPrChange w:id="1016" w:author="Cleanup" w:date="2021-11-06T11:08:00Z">
          <w:pPr>
            <w:numPr>
              <w:numId w:val="183"/>
            </w:numPr>
            <w:ind w:left="720" w:hanging="360"/>
          </w:pPr>
        </w:pPrChange>
      </w:pPr>
      <w:r>
        <w:t>FDIS v1+v2 software 2022/01 (plus ITU consent)</w:t>
      </w:r>
    </w:p>
    <w:p w14:paraId="1455B8EB" w14:textId="40B128D9" w:rsidR="008237F0" w:rsidRDefault="0080001B">
      <w:pPr>
        <w:numPr>
          <w:ilvl w:val="0"/>
          <w:numId w:val="294"/>
        </w:numPr>
        <w:pPrChange w:id="1017" w:author="Cleanup" w:date="2021-11-06T11:08:00Z">
          <w:pPr>
            <w:numPr>
              <w:numId w:val="183"/>
            </w:numPr>
            <w:ind w:left="720" w:hanging="360"/>
          </w:pPr>
        </w:pPrChange>
      </w:pPr>
      <w:r>
        <w:t>CDAM v2 conformance this meeting (if possible), FDAM 2022/07</w:t>
      </w:r>
      <w:r w:rsidR="008237F0">
        <w:t>, ITU consent in October</w:t>
      </w:r>
    </w:p>
    <w:p w14:paraId="6778D297" w14:textId="7A48E448" w:rsidR="008237F0" w:rsidRDefault="008237F0">
      <w:pPr>
        <w:numPr>
          <w:ilvl w:val="0"/>
          <w:numId w:val="294"/>
        </w:numPr>
        <w:pPrChange w:id="1018" w:author="Cleanup" w:date="2021-11-06T11:08:00Z">
          <w:pPr>
            <w:numPr>
              <w:numId w:val="183"/>
            </w:numPr>
            <w:ind w:left="720" w:hanging="360"/>
          </w:pPr>
        </w:pPrChange>
      </w:pPr>
      <w:r>
        <w:t>If necessary (bug fixing for v2), new software in October</w:t>
      </w:r>
    </w:p>
    <w:p w14:paraId="3826A991" w14:textId="0B1F282A" w:rsidR="0066690C" w:rsidDel="0099634D" w:rsidRDefault="0066690C" w:rsidP="009F5910">
      <w:pPr>
        <w:rPr>
          <w:del w:id="1019" w:author="Cleanup" w:date="2021-11-06T11:08:00Z"/>
        </w:rPr>
      </w:pPr>
    </w:p>
    <w:p w14:paraId="2785096C" w14:textId="77777777" w:rsidR="00AB7367" w:rsidRPr="008C3C93" w:rsidRDefault="00AB7367" w:rsidP="009F5910"/>
    <w:p w14:paraId="0CB16341" w14:textId="5CF6BB67" w:rsidR="009F5910" w:rsidRPr="008C3C93" w:rsidRDefault="00C55DBC" w:rsidP="009F5910">
      <w:pPr>
        <w:pStyle w:val="Heading9"/>
        <w:rPr>
          <w:rFonts w:eastAsia="Times New Roman"/>
          <w:szCs w:val="24"/>
          <w:lang w:val="en-CA"/>
        </w:rPr>
      </w:pPr>
      <w:hyperlink r:id="rId87"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pPr>
        <w:rPr>
          <w:b/>
          <w:bCs/>
        </w:rPr>
        <w:pPrChange w:id="1020" w:author="Cleanup" w:date="2021-11-06T11:08:00Z">
          <w:pPr>
            <w:numPr>
              <w:numId w:val="43"/>
            </w:numPr>
            <w:ind w:left="360" w:hanging="360"/>
          </w:pPr>
        </w:pPrChange>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Investigate encoder speedup and other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pPr>
        <w:rPr>
          <w:b/>
          <w:bCs/>
        </w:rPr>
        <w:pPrChange w:id="1021" w:author="Cleanup" w:date="2021-11-06T11:08:00Z">
          <w:pPr>
            <w:numPr>
              <w:numId w:val="43"/>
            </w:numPr>
            <w:ind w:left="360" w:hanging="360"/>
          </w:pPr>
        </w:pPrChange>
      </w:pPr>
      <w:r w:rsidRPr="00D61232">
        <w:rPr>
          <w:b/>
          <w:bCs/>
        </w:rPr>
        <w:t>Software development</w:t>
      </w:r>
    </w:p>
    <w:p w14:paraId="10172DDF" w14:textId="77777777" w:rsidR="00D61232" w:rsidRPr="00D61232" w:rsidRDefault="00D61232" w:rsidP="00D61232">
      <w:r w:rsidRPr="00D61232">
        <w:lastRenderedPageBreak/>
        <w:t xml:space="preserve">ECM software was decoupled from </w:t>
      </w:r>
      <w:proofErr w:type="gramStart"/>
      <w:r w:rsidRPr="00D61232">
        <w:t>VTM</w:t>
      </w:r>
      <w:proofErr w:type="gramEnd"/>
      <w:r w:rsidRPr="00D61232">
        <w:t xml:space="preserve"> and a new repository was created located at </w:t>
      </w:r>
      <w:hyperlink r:id="rId88" w:history="1">
        <w:r w:rsidRPr="00D61232">
          <w:rPr>
            <w:rStyle w:val="Hyperlink"/>
          </w:rPr>
          <w:t>https://vcgit.hhi.fraunhofer.de/ecm/ECM.</w:t>
        </w:r>
      </w:hyperlink>
    </w:p>
    <w:p w14:paraId="6447869F" w14:textId="77777777" w:rsidR="00D61232" w:rsidRPr="00D61232" w:rsidRDefault="00D61232" w:rsidP="00D61232">
      <w:r w:rsidRPr="00D61232">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89"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pPr>
        <w:rPr>
          <w:b/>
          <w:bCs/>
          <w:i/>
          <w:iCs/>
        </w:rPr>
        <w:pPrChange w:id="1022" w:author="Cleanup" w:date="2021-11-06T11:09:00Z">
          <w:pPr>
            <w:numPr>
              <w:ilvl w:val="1"/>
              <w:numId w:val="43"/>
            </w:numPr>
            <w:ind w:left="360" w:hanging="360"/>
          </w:pPr>
        </w:pPrChange>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lastRenderedPageBreak/>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90"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lastRenderedPageBreak/>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pPr>
        <w:rPr>
          <w:b/>
          <w:bCs/>
        </w:rPr>
        <w:pPrChange w:id="1023" w:author="Cleanup" w:date="2021-11-06T11:09:00Z">
          <w:pPr>
            <w:numPr>
              <w:numId w:val="43"/>
            </w:numPr>
            <w:ind w:left="360" w:hanging="360"/>
          </w:pPr>
        </w:pPrChange>
      </w:pPr>
      <w:r w:rsidRPr="00D61232">
        <w:rPr>
          <w:b/>
          <w:bCs/>
        </w:rPr>
        <w:t>Recommendations</w:t>
      </w:r>
    </w:p>
    <w:p w14:paraId="5D853CF3" w14:textId="68637CA9" w:rsidR="00D61232" w:rsidRPr="00D61232" w:rsidRDefault="00D61232" w:rsidP="00D61232">
      <w:r w:rsidRPr="00D61232">
        <w:t>The AHG recommend</w:t>
      </w:r>
      <w:ins w:id="1024" w:author="Cleanup" w:date="2021-11-06T11:09:00Z">
        <w:r w:rsidR="0099634D">
          <w:t>ed</w:t>
        </w:r>
      </w:ins>
      <w:del w:id="1025" w:author="Cleanup" w:date="2021-11-06T11:09:00Z">
        <w:r w:rsidRPr="00D61232" w:rsidDel="0099634D">
          <w:delText>s</w:delText>
        </w:r>
      </w:del>
      <w:r w:rsidRPr="00D61232">
        <w:t xml:space="preserve"> to:</w:t>
      </w:r>
    </w:p>
    <w:p w14:paraId="5B801583" w14:textId="77777777" w:rsidR="00D61232" w:rsidRPr="00D61232" w:rsidRDefault="00D61232">
      <w:pPr>
        <w:numPr>
          <w:ilvl w:val="0"/>
          <w:numId w:val="295"/>
        </w:numPr>
        <w:pPrChange w:id="1026" w:author="Cleanup" w:date="2021-11-06T11:09:00Z">
          <w:pPr>
            <w:numPr>
              <w:numId w:val="183"/>
            </w:numPr>
            <w:ind w:left="720" w:hanging="360"/>
          </w:pPr>
        </w:pPrChange>
      </w:pPr>
      <w:r w:rsidRPr="00D61232">
        <w:t>Continue to develop ECM software</w:t>
      </w:r>
    </w:p>
    <w:p w14:paraId="5BC61742" w14:textId="77777777" w:rsidR="00D61232" w:rsidRPr="00D61232" w:rsidRDefault="00D61232">
      <w:pPr>
        <w:numPr>
          <w:ilvl w:val="0"/>
          <w:numId w:val="295"/>
        </w:numPr>
        <w:pPrChange w:id="1027" w:author="Cleanup" w:date="2021-11-06T11:09:00Z">
          <w:pPr>
            <w:numPr>
              <w:numId w:val="183"/>
            </w:numPr>
            <w:ind w:left="720" w:hanging="360"/>
          </w:pPr>
        </w:pPrChange>
      </w:pPr>
      <w:r w:rsidRPr="00D61232">
        <w:t>Improve software documentation</w:t>
      </w:r>
    </w:p>
    <w:p w14:paraId="5977228E" w14:textId="77777777" w:rsidR="00D61232" w:rsidRPr="00D61232" w:rsidRDefault="00D61232">
      <w:pPr>
        <w:numPr>
          <w:ilvl w:val="0"/>
          <w:numId w:val="295"/>
        </w:numPr>
        <w:pPrChange w:id="1028" w:author="Cleanup" w:date="2021-11-06T11:09:00Z">
          <w:pPr>
            <w:numPr>
              <w:numId w:val="183"/>
            </w:numPr>
            <w:ind w:left="720" w:hanging="360"/>
          </w:pPr>
        </w:pPrChange>
      </w:pPr>
      <w:r w:rsidRPr="00D61232">
        <w:t xml:space="preserve">Encourage people to report all (potential) bugs that they are finding using GitLab Issues functionality </w:t>
      </w:r>
      <w:r w:rsidR="009E68F4">
        <w:fldChar w:fldCharType="begin"/>
      </w:r>
      <w:r w:rsidR="009E68F4">
        <w:instrText xml:space="preserve"> HYPERLINK "https://vcgit.hhi.fraunhofer.de/ecm/ECM/-/issues" </w:instrText>
      </w:r>
      <w:r w:rsidR="009E68F4">
        <w:fldChar w:fldCharType="separate"/>
      </w:r>
      <w:r w:rsidRPr="00D61232">
        <w:rPr>
          <w:rStyle w:val="Hyperlink"/>
        </w:rPr>
        <w:t>https://vcgit.hhi.fraunhofer.de/ecm/ECM/-/issues</w:t>
      </w:r>
      <w:r w:rsidR="009E68F4">
        <w:rPr>
          <w:rStyle w:val="Hyperlink"/>
        </w:rPr>
        <w:fldChar w:fldCharType="end"/>
      </w:r>
    </w:p>
    <w:p w14:paraId="4A758AC9" w14:textId="77777777" w:rsidR="00D61232" w:rsidRPr="00D61232" w:rsidRDefault="00D61232">
      <w:pPr>
        <w:numPr>
          <w:ilvl w:val="0"/>
          <w:numId w:val="295"/>
        </w:numPr>
        <w:pPrChange w:id="1029" w:author="Cleanup" w:date="2021-11-06T11:09:00Z">
          <w:pPr>
            <w:numPr>
              <w:numId w:val="183"/>
            </w:numPr>
            <w:ind w:left="720" w:hanging="360"/>
          </w:pPr>
        </w:pPrChange>
      </w:pPr>
      <w:r w:rsidRPr="00D61232">
        <w:t>Encourage people to submit merge requests fixing identified bugs</w:t>
      </w:r>
    </w:p>
    <w:p w14:paraId="1A5A1BC3" w14:textId="77777777" w:rsidR="00D61232" w:rsidRPr="00D61232" w:rsidRDefault="00D61232" w:rsidP="00D61232"/>
    <w:p w14:paraId="00803C75" w14:textId="07DC5D2C" w:rsidR="009F5910" w:rsidRDefault="0018643E" w:rsidP="009F5910">
      <w:r>
        <w:t xml:space="preserve">It </w:t>
      </w:r>
      <w:ins w:id="1030" w:author="Cleanup" w:date="2021-11-06T11:09:00Z">
        <w:r w:rsidR="0099634D">
          <w:t>wa</w:t>
        </w:r>
      </w:ins>
      <w:del w:id="1031" w:author="Cleanup" w:date="2021-11-06T11:09:00Z">
        <w:r w:rsidDel="0099634D">
          <w:delText>i</w:delText>
        </w:r>
      </w:del>
      <w:r>
        <w:t>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C55DBC" w:rsidP="009F5910">
      <w:pPr>
        <w:pStyle w:val="Heading9"/>
        <w:rPr>
          <w:rFonts w:eastAsia="Times New Roman"/>
          <w:szCs w:val="24"/>
          <w:lang w:val="en-CA"/>
        </w:rPr>
      </w:pPr>
      <w:hyperlink r:id="rId91"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99634D" w:rsidRDefault="0018643E">
      <w:pPr>
        <w:overflowPunct/>
        <w:autoSpaceDE/>
        <w:autoSpaceDN/>
        <w:rPr>
          <w:rFonts w:eastAsia="Times New Roman"/>
          <w:szCs w:val="22"/>
          <w:rPrChange w:id="1032" w:author="Cleanup" w:date="2021-11-06T11:11:00Z">
            <w:rPr>
              <w:rFonts w:eastAsia="Times New Roman"/>
              <w:sz w:val="24"/>
            </w:rPr>
          </w:rPrChange>
        </w:rPr>
        <w:pPrChange w:id="1033" w:author="Cleanup" w:date="2021-11-06T11:10:00Z">
          <w:pPr>
            <w:overflowPunct/>
            <w:autoSpaceDE/>
            <w:autoSpaceDN/>
            <w:spacing w:before="0"/>
          </w:pPr>
        </w:pPrChange>
      </w:pPr>
      <w:r w:rsidRPr="0099634D">
        <w:rPr>
          <w:rFonts w:eastAsia="Times New Roman"/>
          <w:szCs w:val="22"/>
          <w:rPrChange w:id="1034" w:author="Cleanup" w:date="2021-11-06T11:11:00Z">
            <w:rPr>
              <w:rFonts w:eastAsia="Times New Roman"/>
              <w:sz w:val="24"/>
            </w:rPr>
          </w:rPrChange>
        </w:rPr>
        <w:t xml:space="preserve">This document summarizes the activity of AHG7: Coding of HDR/WCG Material </w:t>
      </w:r>
      <w:r w:rsidRPr="0099634D">
        <w:rPr>
          <w:rFonts w:eastAsia="Times New Roman"/>
          <w:szCs w:val="22"/>
          <w:lang w:val="en-GB"/>
          <w:rPrChange w:id="1035" w:author="Cleanup" w:date="2021-11-06T11:11:00Z">
            <w:rPr>
              <w:rFonts w:eastAsia="Times New Roman"/>
              <w:sz w:val="24"/>
              <w:szCs w:val="24"/>
              <w:lang w:val="en-GB"/>
            </w:rPr>
          </w:rPrChange>
        </w:rPr>
        <w:t xml:space="preserve">between </w:t>
      </w:r>
      <w:r w:rsidRPr="0099634D">
        <w:rPr>
          <w:rFonts w:eastAsia="Times New Roman"/>
          <w:szCs w:val="22"/>
          <w:rPrChange w:id="1036" w:author="Cleanup" w:date="2021-11-06T11:11:00Z">
            <w:rPr>
              <w:rFonts w:eastAsia="Times New Roman"/>
              <w:sz w:val="24"/>
              <w:szCs w:val="24"/>
            </w:rPr>
          </w:rPrChange>
        </w:rPr>
        <w:t>the 23</w:t>
      </w:r>
      <w:r w:rsidRPr="0099634D">
        <w:rPr>
          <w:rFonts w:eastAsia="Times New Roman"/>
          <w:szCs w:val="22"/>
          <w:vertAlign w:val="superscript"/>
          <w:rPrChange w:id="1037" w:author="Cleanup" w:date="2021-11-06T11:11:00Z">
            <w:rPr>
              <w:rFonts w:eastAsia="Times New Roman"/>
              <w:sz w:val="24"/>
              <w:szCs w:val="24"/>
              <w:vertAlign w:val="superscript"/>
            </w:rPr>
          </w:rPrChange>
        </w:rPr>
        <w:t>rd</w:t>
      </w:r>
      <w:r w:rsidRPr="0099634D">
        <w:rPr>
          <w:rFonts w:eastAsia="Times New Roman"/>
          <w:szCs w:val="22"/>
          <w:rPrChange w:id="1038" w:author="Cleanup" w:date="2021-11-06T11:11:00Z">
            <w:rPr>
              <w:rFonts w:eastAsia="Times New Roman"/>
              <w:sz w:val="24"/>
              <w:szCs w:val="24"/>
            </w:rPr>
          </w:rPrChange>
        </w:rPr>
        <w:t xml:space="preserve"> meeting (7 – 16 July 2021) and the 24</w:t>
      </w:r>
      <w:r w:rsidRPr="0099634D">
        <w:rPr>
          <w:rFonts w:eastAsia="Times New Roman"/>
          <w:szCs w:val="22"/>
          <w:vertAlign w:val="superscript"/>
          <w:rPrChange w:id="1039" w:author="Cleanup" w:date="2021-11-06T11:11:00Z">
            <w:rPr>
              <w:rFonts w:eastAsia="Times New Roman"/>
              <w:sz w:val="24"/>
              <w:szCs w:val="24"/>
              <w:vertAlign w:val="superscript"/>
            </w:rPr>
          </w:rPrChange>
        </w:rPr>
        <w:t>th</w:t>
      </w:r>
      <w:r w:rsidRPr="0099634D">
        <w:rPr>
          <w:rFonts w:eastAsia="Times New Roman"/>
          <w:szCs w:val="22"/>
          <w:rPrChange w:id="1040" w:author="Cleanup" w:date="2021-11-06T11:11:00Z">
            <w:rPr>
              <w:rFonts w:eastAsia="Times New Roman"/>
              <w:sz w:val="24"/>
              <w:szCs w:val="24"/>
            </w:rPr>
          </w:rPrChange>
        </w:rPr>
        <w:t xml:space="preserve"> meeting (6 – 15 October 2021), both held by teleconference</w:t>
      </w:r>
      <w:r w:rsidRPr="0099634D">
        <w:rPr>
          <w:rFonts w:eastAsia="Times New Roman"/>
          <w:szCs w:val="22"/>
          <w:rPrChange w:id="1041" w:author="Cleanup" w:date="2021-11-06T11:11:00Z">
            <w:rPr>
              <w:rFonts w:eastAsia="Times New Roman"/>
              <w:sz w:val="24"/>
            </w:rPr>
          </w:rPrChange>
        </w:rPr>
        <w:t>.</w:t>
      </w:r>
    </w:p>
    <w:p w14:paraId="1C486A64" w14:textId="4D455639" w:rsidR="00B134AE" w:rsidRPr="0099634D" w:rsidDel="0099634D" w:rsidRDefault="00B134AE">
      <w:pPr>
        <w:overflowPunct/>
        <w:autoSpaceDE/>
        <w:autoSpaceDN/>
        <w:jc w:val="left"/>
        <w:rPr>
          <w:del w:id="1042" w:author="Cleanup" w:date="2021-11-06T11:11:00Z"/>
          <w:rFonts w:eastAsia="Times New Roman"/>
          <w:szCs w:val="22"/>
          <w:rPrChange w:id="1043" w:author="Cleanup" w:date="2021-11-06T11:11:00Z">
            <w:rPr>
              <w:del w:id="1044" w:author="Cleanup" w:date="2021-11-06T11:11:00Z"/>
              <w:rFonts w:eastAsia="Times New Roman"/>
              <w:sz w:val="24"/>
              <w:szCs w:val="24"/>
            </w:rPr>
          </w:rPrChange>
        </w:rPr>
        <w:pPrChange w:id="1045" w:author="Cleanup" w:date="2021-11-06T11:10:00Z">
          <w:pPr>
            <w:overflowPunct/>
            <w:autoSpaceDE/>
            <w:autoSpaceDN/>
            <w:spacing w:before="0"/>
            <w:jc w:val="left"/>
          </w:pPr>
        </w:pPrChange>
      </w:pPr>
    </w:p>
    <w:p w14:paraId="2310737C" w14:textId="6DFCF4CE" w:rsidR="0018643E" w:rsidRPr="0099634D" w:rsidRDefault="0018643E">
      <w:pPr>
        <w:overflowPunct/>
        <w:autoSpaceDE/>
        <w:autoSpaceDN/>
        <w:jc w:val="left"/>
        <w:rPr>
          <w:rFonts w:eastAsia="Times New Roman"/>
          <w:b/>
          <w:bCs/>
          <w:kern w:val="32"/>
          <w:szCs w:val="22"/>
          <w:rPrChange w:id="1046" w:author="Cleanup" w:date="2021-11-06T11:11:00Z">
            <w:rPr>
              <w:rFonts w:eastAsia="Times New Roman"/>
              <w:b/>
              <w:bCs/>
              <w:kern w:val="32"/>
              <w:sz w:val="32"/>
              <w:szCs w:val="32"/>
            </w:rPr>
          </w:rPrChange>
        </w:rPr>
        <w:pPrChange w:id="1047" w:author="Cleanup" w:date="2021-11-06T11:10:00Z">
          <w:pPr>
            <w:numPr>
              <w:numId w:val="227"/>
            </w:numPr>
            <w:overflowPunct/>
            <w:autoSpaceDE/>
            <w:autoSpaceDN/>
            <w:spacing w:before="0"/>
            <w:ind w:left="720" w:hanging="360"/>
            <w:jc w:val="left"/>
          </w:pPr>
        </w:pPrChange>
      </w:pPr>
      <w:r w:rsidRPr="0099634D">
        <w:rPr>
          <w:rFonts w:eastAsia="Times New Roman"/>
          <w:b/>
          <w:bCs/>
          <w:szCs w:val="22"/>
          <w:rPrChange w:id="1048" w:author="Cleanup" w:date="2021-11-06T11:11:00Z">
            <w:rPr>
              <w:rFonts w:eastAsia="Times New Roman"/>
              <w:sz w:val="24"/>
              <w:szCs w:val="24"/>
            </w:rPr>
          </w:rPrChange>
        </w:rPr>
        <w:t>Mandates</w:t>
      </w:r>
    </w:p>
    <w:p w14:paraId="492B197D" w14:textId="77777777" w:rsidR="0018643E" w:rsidRPr="0099634D" w:rsidRDefault="0018643E">
      <w:pPr>
        <w:overflowPunct/>
        <w:autoSpaceDE/>
        <w:autoSpaceDN/>
        <w:jc w:val="left"/>
        <w:rPr>
          <w:rFonts w:eastAsia="Times New Roman"/>
          <w:szCs w:val="22"/>
          <w:rPrChange w:id="1049" w:author="Cleanup" w:date="2021-11-06T11:11:00Z">
            <w:rPr>
              <w:rFonts w:eastAsia="Times New Roman"/>
              <w:sz w:val="24"/>
              <w:szCs w:val="24"/>
            </w:rPr>
          </w:rPrChange>
        </w:rPr>
        <w:pPrChange w:id="1050" w:author="Cleanup" w:date="2021-11-06T11:10:00Z">
          <w:pPr>
            <w:overflowPunct/>
            <w:autoSpaceDE/>
            <w:autoSpaceDN/>
            <w:spacing w:before="0"/>
            <w:jc w:val="left"/>
          </w:pPr>
        </w:pPrChange>
      </w:pPr>
      <w:r w:rsidRPr="0099634D">
        <w:rPr>
          <w:rFonts w:eastAsia="Times New Roman"/>
          <w:szCs w:val="22"/>
          <w:rPrChange w:id="1051" w:author="Cleanup" w:date="2021-11-06T11:11:00Z">
            <w:rPr>
              <w:rFonts w:eastAsia="Times New Roman"/>
              <w:sz w:val="24"/>
              <w:szCs w:val="24"/>
            </w:rPr>
          </w:rPrChange>
        </w:rPr>
        <w:t>The AHG was established with the following mandates:</w:t>
      </w:r>
    </w:p>
    <w:p w14:paraId="157DA827" w14:textId="5CE75A03" w:rsidR="0018643E" w:rsidRPr="0099634D" w:rsidDel="0099634D" w:rsidRDefault="0018643E">
      <w:pPr>
        <w:jc w:val="left"/>
        <w:rPr>
          <w:del w:id="1052" w:author="Cleanup" w:date="2021-11-06T11:10:00Z"/>
          <w:rFonts w:eastAsia="Times New Roman"/>
          <w:szCs w:val="22"/>
          <w:rPrChange w:id="1053" w:author="Cleanup" w:date="2021-11-06T11:11:00Z">
            <w:rPr>
              <w:del w:id="1054" w:author="Cleanup" w:date="2021-11-06T11:10:00Z"/>
              <w:rFonts w:eastAsia="Times New Roman"/>
              <w:sz w:val="24"/>
              <w:szCs w:val="24"/>
            </w:rPr>
          </w:rPrChange>
        </w:rPr>
        <w:pPrChange w:id="1055" w:author="Cleanup" w:date="2021-11-06T11:10:00Z">
          <w:pPr>
            <w:spacing w:before="0"/>
            <w:jc w:val="left"/>
          </w:pPr>
        </w:pPrChange>
      </w:pPr>
    </w:p>
    <w:p w14:paraId="10A8AE8C" w14:textId="77777777" w:rsidR="0018643E" w:rsidRPr="0099634D" w:rsidRDefault="0018643E">
      <w:pPr>
        <w:numPr>
          <w:ilvl w:val="0"/>
          <w:numId w:val="12"/>
        </w:numPr>
        <w:overflowPunct/>
        <w:autoSpaceDE/>
        <w:autoSpaceDN/>
        <w:jc w:val="left"/>
        <w:rPr>
          <w:rFonts w:eastAsia="Times New Roman"/>
          <w:szCs w:val="22"/>
          <w:rPrChange w:id="1056" w:author="Cleanup" w:date="2021-11-06T11:11:00Z">
            <w:rPr>
              <w:rFonts w:eastAsia="Times New Roman"/>
              <w:sz w:val="24"/>
              <w:szCs w:val="24"/>
            </w:rPr>
          </w:rPrChange>
        </w:rPr>
        <w:pPrChange w:id="1057" w:author="Cleanup" w:date="2021-11-06T11:10:00Z">
          <w:pPr>
            <w:numPr>
              <w:numId w:val="12"/>
            </w:numPr>
            <w:overflowPunct/>
            <w:autoSpaceDE/>
            <w:autoSpaceDN/>
            <w:spacing w:before="0"/>
            <w:ind w:left="360" w:hanging="360"/>
            <w:jc w:val="left"/>
          </w:pPr>
        </w:pPrChange>
      </w:pPr>
      <w:r w:rsidRPr="0099634D">
        <w:rPr>
          <w:rFonts w:eastAsia="Times New Roman"/>
          <w:szCs w:val="22"/>
          <w:rPrChange w:id="1058" w:author="Cleanup" w:date="2021-11-06T11:11:00Z">
            <w:rPr>
              <w:rFonts w:eastAsia="Times New Roman"/>
              <w:sz w:val="24"/>
              <w:szCs w:val="24"/>
            </w:rPr>
          </w:rPrChange>
        </w:rPr>
        <w:t>Study and evaluate available HDR/WCG test content.</w:t>
      </w:r>
    </w:p>
    <w:p w14:paraId="323CE430" w14:textId="77777777" w:rsidR="0018643E" w:rsidRPr="0099634D" w:rsidRDefault="0018643E">
      <w:pPr>
        <w:numPr>
          <w:ilvl w:val="0"/>
          <w:numId w:val="12"/>
        </w:numPr>
        <w:overflowPunct/>
        <w:autoSpaceDE/>
        <w:autoSpaceDN/>
        <w:jc w:val="left"/>
        <w:rPr>
          <w:rFonts w:eastAsia="Times New Roman"/>
          <w:szCs w:val="22"/>
          <w:rPrChange w:id="1059" w:author="Cleanup" w:date="2021-11-06T11:11:00Z">
            <w:rPr>
              <w:rFonts w:eastAsia="Times New Roman"/>
              <w:sz w:val="24"/>
              <w:szCs w:val="24"/>
            </w:rPr>
          </w:rPrChange>
        </w:rPr>
        <w:pPrChange w:id="1060" w:author="Cleanup" w:date="2021-11-06T11:10:00Z">
          <w:pPr>
            <w:numPr>
              <w:numId w:val="12"/>
            </w:numPr>
            <w:overflowPunct/>
            <w:autoSpaceDE/>
            <w:autoSpaceDN/>
            <w:spacing w:before="0"/>
            <w:ind w:left="360" w:hanging="360"/>
            <w:jc w:val="left"/>
          </w:pPr>
        </w:pPrChange>
      </w:pPr>
      <w:r w:rsidRPr="0099634D">
        <w:rPr>
          <w:rFonts w:eastAsia="Times New Roman"/>
          <w:szCs w:val="22"/>
          <w:rPrChange w:id="1061" w:author="Cleanup" w:date="2021-11-06T11:11:00Z">
            <w:rPr>
              <w:rFonts w:eastAsia="Times New Roman"/>
              <w:sz w:val="24"/>
              <w:szCs w:val="24"/>
            </w:rPr>
          </w:rPrChange>
        </w:rPr>
        <w:t>Study objective metrics for quality assessment of HDR/WCG material, including investigation of the correlation between subjective and objective results.</w:t>
      </w:r>
    </w:p>
    <w:p w14:paraId="650AC92C" w14:textId="77777777" w:rsidR="0018643E" w:rsidRPr="0099634D" w:rsidRDefault="0018643E">
      <w:pPr>
        <w:numPr>
          <w:ilvl w:val="0"/>
          <w:numId w:val="12"/>
        </w:numPr>
        <w:overflowPunct/>
        <w:autoSpaceDE/>
        <w:autoSpaceDN/>
        <w:jc w:val="left"/>
        <w:rPr>
          <w:rFonts w:eastAsia="Times New Roman"/>
          <w:szCs w:val="22"/>
          <w:rPrChange w:id="1062" w:author="Cleanup" w:date="2021-11-06T11:11:00Z">
            <w:rPr>
              <w:rFonts w:eastAsia="Times New Roman"/>
              <w:sz w:val="24"/>
              <w:szCs w:val="24"/>
            </w:rPr>
          </w:rPrChange>
        </w:rPr>
        <w:pPrChange w:id="1063" w:author="Cleanup" w:date="2021-11-06T11:10:00Z">
          <w:pPr>
            <w:numPr>
              <w:numId w:val="12"/>
            </w:numPr>
            <w:overflowPunct/>
            <w:autoSpaceDE/>
            <w:autoSpaceDN/>
            <w:spacing w:before="0"/>
            <w:ind w:left="360" w:hanging="360"/>
            <w:jc w:val="left"/>
          </w:pPr>
        </w:pPrChange>
      </w:pPr>
      <w:r w:rsidRPr="0099634D">
        <w:rPr>
          <w:rFonts w:eastAsia="Times New Roman"/>
          <w:szCs w:val="22"/>
          <w:rPrChange w:id="1064" w:author="Cleanup" w:date="2021-11-06T11:11:00Z">
            <w:rPr>
              <w:rFonts w:eastAsia="Times New Roman"/>
              <w:sz w:val="24"/>
              <w:szCs w:val="24"/>
            </w:rPr>
          </w:rPrChange>
        </w:rPr>
        <w:t>Compare the performance of the VTM and HM for HDR/WCG content.</w:t>
      </w:r>
    </w:p>
    <w:p w14:paraId="69D47E9D" w14:textId="77777777" w:rsidR="0018643E" w:rsidRPr="0099634D" w:rsidRDefault="0018643E">
      <w:pPr>
        <w:numPr>
          <w:ilvl w:val="0"/>
          <w:numId w:val="12"/>
        </w:numPr>
        <w:overflowPunct/>
        <w:autoSpaceDE/>
        <w:autoSpaceDN/>
        <w:jc w:val="left"/>
        <w:rPr>
          <w:rFonts w:eastAsia="Times New Roman"/>
          <w:szCs w:val="22"/>
          <w:rPrChange w:id="1065" w:author="Cleanup" w:date="2021-11-06T11:11:00Z">
            <w:rPr>
              <w:rFonts w:eastAsia="Times New Roman"/>
              <w:sz w:val="24"/>
              <w:szCs w:val="24"/>
            </w:rPr>
          </w:rPrChange>
        </w:rPr>
        <w:pPrChange w:id="1066" w:author="Cleanup" w:date="2021-11-06T11:10:00Z">
          <w:pPr>
            <w:numPr>
              <w:numId w:val="12"/>
            </w:numPr>
            <w:overflowPunct/>
            <w:autoSpaceDE/>
            <w:autoSpaceDN/>
            <w:spacing w:before="0"/>
            <w:ind w:left="360" w:hanging="360"/>
            <w:jc w:val="left"/>
          </w:pPr>
        </w:pPrChange>
      </w:pPr>
      <w:r w:rsidRPr="0099634D">
        <w:rPr>
          <w:rFonts w:eastAsia="Times New Roman"/>
          <w:szCs w:val="22"/>
          <w:rPrChange w:id="1067" w:author="Cleanup" w:date="2021-11-06T11:11:00Z">
            <w:rPr>
              <w:rFonts w:eastAsia="Times New Roman"/>
              <w:sz w:val="24"/>
              <w:szCs w:val="24"/>
            </w:rPr>
          </w:rPrChange>
        </w:rPr>
        <w:t>Study the luma/chroma bit allocation in the HDR CTC, especially for HLG content.</w:t>
      </w:r>
    </w:p>
    <w:p w14:paraId="180A40E1" w14:textId="77777777" w:rsidR="0018643E" w:rsidRPr="0099634D" w:rsidRDefault="0018643E">
      <w:pPr>
        <w:numPr>
          <w:ilvl w:val="0"/>
          <w:numId w:val="12"/>
        </w:numPr>
        <w:overflowPunct/>
        <w:autoSpaceDE/>
        <w:autoSpaceDN/>
        <w:jc w:val="left"/>
        <w:rPr>
          <w:rFonts w:eastAsia="Times New Roman"/>
          <w:szCs w:val="22"/>
          <w:rPrChange w:id="1068" w:author="Cleanup" w:date="2021-11-06T11:11:00Z">
            <w:rPr>
              <w:rFonts w:eastAsia="Times New Roman"/>
              <w:sz w:val="24"/>
              <w:szCs w:val="24"/>
            </w:rPr>
          </w:rPrChange>
        </w:rPr>
        <w:pPrChange w:id="1069" w:author="Cleanup" w:date="2021-11-06T11:10:00Z">
          <w:pPr>
            <w:numPr>
              <w:numId w:val="12"/>
            </w:numPr>
            <w:overflowPunct/>
            <w:autoSpaceDE/>
            <w:autoSpaceDN/>
            <w:spacing w:before="0"/>
            <w:ind w:left="360" w:hanging="360"/>
            <w:jc w:val="left"/>
          </w:pPr>
        </w:pPrChange>
      </w:pPr>
      <w:r w:rsidRPr="0099634D">
        <w:rPr>
          <w:rFonts w:eastAsia="Times New Roman"/>
          <w:szCs w:val="22"/>
          <w:rPrChange w:id="1070" w:author="Cleanup" w:date="2021-11-06T11:11:00Z">
            <w:rPr>
              <w:rFonts w:eastAsia="Times New Roman"/>
              <w:sz w:val="24"/>
              <w:szCs w:val="24"/>
            </w:rPr>
          </w:rPrChange>
        </w:rPr>
        <w:t>Contribute to activities in merging HDR related CTC documents, in coordination with AHG3.</w:t>
      </w:r>
    </w:p>
    <w:p w14:paraId="5C67A42B" w14:textId="77777777" w:rsidR="0018643E" w:rsidRPr="0099634D" w:rsidRDefault="0018643E">
      <w:pPr>
        <w:numPr>
          <w:ilvl w:val="0"/>
          <w:numId w:val="12"/>
        </w:numPr>
        <w:overflowPunct/>
        <w:autoSpaceDE/>
        <w:autoSpaceDN/>
        <w:jc w:val="left"/>
        <w:rPr>
          <w:rFonts w:eastAsia="Times New Roman"/>
          <w:szCs w:val="22"/>
          <w:rPrChange w:id="1071" w:author="Cleanup" w:date="2021-11-06T11:11:00Z">
            <w:rPr>
              <w:rFonts w:eastAsia="Times New Roman"/>
              <w:sz w:val="24"/>
              <w:szCs w:val="24"/>
            </w:rPr>
          </w:rPrChange>
        </w:rPr>
        <w:pPrChange w:id="1072" w:author="Cleanup" w:date="2021-11-06T11:10:00Z">
          <w:pPr>
            <w:numPr>
              <w:numId w:val="12"/>
            </w:numPr>
            <w:overflowPunct/>
            <w:autoSpaceDE/>
            <w:autoSpaceDN/>
            <w:spacing w:before="0"/>
            <w:ind w:left="360" w:hanging="360"/>
            <w:jc w:val="left"/>
          </w:pPr>
        </w:pPrChange>
      </w:pPr>
      <w:r w:rsidRPr="0099634D">
        <w:rPr>
          <w:rFonts w:eastAsia="Times New Roman"/>
          <w:szCs w:val="22"/>
          <w:rPrChange w:id="1073" w:author="Cleanup" w:date="2021-11-06T11:11:00Z">
            <w:rPr>
              <w:rFonts w:eastAsia="Times New Roman"/>
              <w:sz w:val="24"/>
              <w:szCs w:val="24"/>
            </w:rPr>
          </w:rPrChange>
        </w:rPr>
        <w:t>Study additional aspects of coding HDR/WCG content.</w:t>
      </w:r>
    </w:p>
    <w:p w14:paraId="0F11FAD0" w14:textId="598704BE" w:rsidR="0018643E" w:rsidRPr="0099634D" w:rsidRDefault="0018643E">
      <w:pPr>
        <w:overflowPunct/>
        <w:autoSpaceDE/>
        <w:autoSpaceDN/>
        <w:jc w:val="left"/>
        <w:rPr>
          <w:rFonts w:eastAsia="Times New Roman"/>
          <w:b/>
          <w:bCs/>
          <w:kern w:val="32"/>
          <w:szCs w:val="22"/>
          <w:rPrChange w:id="1074" w:author="Cleanup" w:date="2021-11-06T11:11:00Z">
            <w:rPr>
              <w:rFonts w:eastAsia="Times New Roman"/>
              <w:b/>
              <w:bCs/>
              <w:kern w:val="32"/>
              <w:sz w:val="32"/>
              <w:szCs w:val="32"/>
            </w:rPr>
          </w:rPrChange>
        </w:rPr>
        <w:pPrChange w:id="1075" w:author="Cleanup" w:date="2021-11-06T11:10:00Z">
          <w:pPr>
            <w:numPr>
              <w:numId w:val="227"/>
            </w:numPr>
            <w:overflowPunct/>
            <w:autoSpaceDE/>
            <w:autoSpaceDN/>
            <w:spacing w:before="0"/>
            <w:ind w:left="720" w:hanging="360"/>
            <w:jc w:val="left"/>
          </w:pPr>
        </w:pPrChange>
      </w:pPr>
      <w:r w:rsidRPr="0099634D">
        <w:rPr>
          <w:rFonts w:eastAsia="Times New Roman"/>
          <w:b/>
          <w:bCs/>
          <w:szCs w:val="22"/>
          <w:rPrChange w:id="1076" w:author="Cleanup" w:date="2021-11-06T11:11:00Z">
            <w:rPr>
              <w:rFonts w:eastAsia="Times New Roman"/>
              <w:sz w:val="24"/>
              <w:szCs w:val="24"/>
            </w:rPr>
          </w:rPrChange>
        </w:rPr>
        <w:t>Activities</w:t>
      </w:r>
    </w:p>
    <w:p w14:paraId="3FCFB456" w14:textId="77777777" w:rsidR="0018643E" w:rsidRPr="0099634D" w:rsidRDefault="0018643E">
      <w:pPr>
        <w:overflowPunct/>
        <w:autoSpaceDE/>
        <w:autoSpaceDN/>
        <w:jc w:val="left"/>
        <w:rPr>
          <w:rFonts w:eastAsia="Times New Roman"/>
          <w:szCs w:val="22"/>
          <w:rPrChange w:id="1077" w:author="Cleanup" w:date="2021-11-06T11:11:00Z">
            <w:rPr>
              <w:rFonts w:eastAsia="Times New Roman"/>
              <w:sz w:val="24"/>
              <w:szCs w:val="24"/>
            </w:rPr>
          </w:rPrChange>
        </w:rPr>
        <w:pPrChange w:id="1078" w:author="Cleanup" w:date="2021-11-06T11:10:00Z">
          <w:pPr>
            <w:overflowPunct/>
            <w:autoSpaceDE/>
            <w:autoSpaceDN/>
            <w:spacing w:before="0"/>
            <w:jc w:val="left"/>
          </w:pPr>
        </w:pPrChange>
      </w:pPr>
      <w:r w:rsidRPr="0099634D">
        <w:rPr>
          <w:rFonts w:eastAsia="Times New Roman"/>
          <w:szCs w:val="22"/>
          <w:rPrChange w:id="1079" w:author="Cleanup" w:date="2021-11-06T11:11:00Z">
            <w:rPr>
              <w:rFonts w:eastAsia="Times New Roman"/>
              <w:sz w:val="24"/>
              <w:szCs w:val="24"/>
            </w:rPr>
          </w:rPrChange>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067CBE42" w:rsidR="0018643E" w:rsidRPr="0099634D" w:rsidDel="0099634D" w:rsidRDefault="0018643E">
      <w:pPr>
        <w:overflowPunct/>
        <w:autoSpaceDE/>
        <w:autoSpaceDN/>
        <w:jc w:val="left"/>
        <w:rPr>
          <w:del w:id="1080" w:author="Cleanup" w:date="2021-11-06T11:11:00Z"/>
          <w:rFonts w:eastAsia="Times New Roman"/>
          <w:szCs w:val="22"/>
          <w:rPrChange w:id="1081" w:author="Cleanup" w:date="2021-11-06T11:11:00Z">
            <w:rPr>
              <w:del w:id="1082" w:author="Cleanup" w:date="2021-11-06T11:11:00Z"/>
              <w:rFonts w:eastAsia="Times New Roman"/>
              <w:sz w:val="24"/>
              <w:szCs w:val="24"/>
            </w:rPr>
          </w:rPrChange>
        </w:rPr>
        <w:pPrChange w:id="1083" w:author="Cleanup" w:date="2021-11-06T11:10:00Z">
          <w:pPr>
            <w:overflowPunct/>
            <w:autoSpaceDE/>
            <w:autoSpaceDN/>
            <w:spacing w:before="0"/>
            <w:jc w:val="left"/>
          </w:pPr>
        </w:pPrChange>
      </w:pPr>
      <w:del w:id="1084" w:author="Cleanup" w:date="2021-11-06T11:11:00Z">
        <w:r w:rsidRPr="0099634D" w:rsidDel="0099634D">
          <w:rPr>
            <w:rFonts w:eastAsia="Times New Roman"/>
            <w:szCs w:val="22"/>
            <w:rPrChange w:id="1085" w:author="Cleanup" w:date="2021-11-06T11:11:00Z">
              <w:rPr>
                <w:rFonts w:eastAsia="Times New Roman"/>
                <w:sz w:val="24"/>
                <w:szCs w:val="24"/>
              </w:rPr>
            </w:rPrChange>
          </w:rPr>
          <w:delText xml:space="preserve"> </w:delText>
        </w:r>
      </w:del>
    </w:p>
    <w:p w14:paraId="022B22EB" w14:textId="01B638D8" w:rsidR="0018643E" w:rsidRPr="0099634D" w:rsidDel="0099634D" w:rsidRDefault="0018643E">
      <w:pPr>
        <w:overflowPunct/>
        <w:autoSpaceDE/>
        <w:autoSpaceDN/>
        <w:jc w:val="left"/>
        <w:rPr>
          <w:del w:id="1086" w:author="Cleanup" w:date="2021-11-06T11:10:00Z"/>
          <w:rFonts w:eastAsia="Times New Roman"/>
          <w:b/>
          <w:bCs/>
          <w:i/>
          <w:iCs/>
          <w:szCs w:val="22"/>
          <w:rPrChange w:id="1087" w:author="Cleanup" w:date="2021-11-06T11:11:00Z">
            <w:rPr>
              <w:del w:id="1088" w:author="Cleanup" w:date="2021-11-06T11:10:00Z"/>
              <w:rFonts w:eastAsia="Times New Roman"/>
              <w:b/>
              <w:bCs/>
              <w:i/>
              <w:iCs/>
              <w:sz w:val="28"/>
              <w:szCs w:val="28"/>
            </w:rPr>
          </w:rPrChange>
        </w:rPr>
        <w:pPrChange w:id="1089" w:author="Cleanup" w:date="2021-11-06T11:10:00Z">
          <w:pPr>
            <w:overflowPunct/>
            <w:autoSpaceDE/>
            <w:autoSpaceDN/>
            <w:spacing w:before="0"/>
            <w:jc w:val="left"/>
          </w:pPr>
        </w:pPrChange>
      </w:pPr>
      <w:del w:id="1090" w:author="Cleanup" w:date="2021-11-06T11:10:00Z">
        <w:r w:rsidRPr="0099634D" w:rsidDel="0099634D">
          <w:rPr>
            <w:rFonts w:eastAsia="Times New Roman"/>
            <w:szCs w:val="22"/>
            <w:rPrChange w:id="1091" w:author="Cleanup" w:date="2021-11-06T11:11:00Z">
              <w:rPr>
                <w:rFonts w:eastAsia="Times New Roman"/>
                <w:sz w:val="24"/>
                <w:szCs w:val="24"/>
              </w:rPr>
            </w:rPrChange>
          </w:rPr>
          <w:br w:type="page"/>
        </w:r>
      </w:del>
    </w:p>
    <w:p w14:paraId="4BE749B7" w14:textId="77777777" w:rsidR="0018643E" w:rsidRPr="0099634D" w:rsidRDefault="0018643E">
      <w:pPr>
        <w:overflowPunct/>
        <w:autoSpaceDE/>
        <w:autoSpaceDN/>
        <w:jc w:val="left"/>
        <w:rPr>
          <w:rFonts w:eastAsia="Times New Roman"/>
          <w:b/>
          <w:bCs/>
          <w:i/>
          <w:iCs/>
          <w:szCs w:val="22"/>
          <w:rPrChange w:id="1092" w:author="Cleanup" w:date="2021-11-06T11:11:00Z">
            <w:rPr>
              <w:rFonts w:eastAsia="Times New Roman"/>
              <w:b/>
              <w:bCs/>
              <w:i/>
              <w:iCs/>
              <w:sz w:val="28"/>
              <w:szCs w:val="28"/>
            </w:rPr>
          </w:rPrChange>
        </w:rPr>
        <w:pPrChange w:id="1093" w:author="Cleanup" w:date="2021-11-06T11:10:00Z">
          <w:pPr>
            <w:numPr>
              <w:numId w:val="227"/>
            </w:numPr>
            <w:overflowPunct/>
            <w:autoSpaceDE/>
            <w:autoSpaceDN/>
            <w:spacing w:before="0"/>
            <w:ind w:left="720" w:hanging="360"/>
            <w:jc w:val="left"/>
          </w:pPr>
        </w:pPrChange>
      </w:pPr>
      <w:r w:rsidRPr="0099634D">
        <w:rPr>
          <w:rFonts w:eastAsia="Times New Roman"/>
          <w:b/>
          <w:bCs/>
          <w:i/>
          <w:iCs/>
          <w:szCs w:val="22"/>
          <w:rPrChange w:id="1094" w:author="Cleanup" w:date="2021-11-06T11:11:00Z">
            <w:rPr>
              <w:rFonts w:eastAsia="Times New Roman"/>
              <w:b/>
              <w:bCs/>
              <w:i/>
              <w:iCs/>
              <w:sz w:val="28"/>
              <w:szCs w:val="28"/>
            </w:rPr>
          </w:rPrChange>
        </w:rPr>
        <w:t>Anchor Generation</w:t>
      </w:r>
    </w:p>
    <w:p w14:paraId="0303E21B" w14:textId="77777777" w:rsidR="0018643E" w:rsidRPr="0099634D" w:rsidRDefault="0018643E">
      <w:pPr>
        <w:overflowPunct/>
        <w:autoSpaceDE/>
        <w:autoSpaceDN/>
        <w:jc w:val="left"/>
        <w:rPr>
          <w:rFonts w:eastAsia="Times New Roman"/>
          <w:szCs w:val="22"/>
          <w:rPrChange w:id="1095" w:author="Cleanup" w:date="2021-11-06T11:11:00Z">
            <w:rPr>
              <w:rFonts w:eastAsia="Times New Roman"/>
              <w:sz w:val="24"/>
              <w:szCs w:val="24"/>
            </w:rPr>
          </w:rPrChange>
        </w:rPr>
        <w:pPrChange w:id="1096" w:author="Cleanup" w:date="2021-11-06T11:10:00Z">
          <w:pPr>
            <w:overflowPunct/>
            <w:autoSpaceDE/>
            <w:autoSpaceDN/>
            <w:spacing w:before="0"/>
            <w:jc w:val="left"/>
          </w:pPr>
        </w:pPrChange>
      </w:pPr>
      <w:r w:rsidRPr="0099634D">
        <w:rPr>
          <w:rFonts w:eastAsia="Times New Roman"/>
          <w:szCs w:val="22"/>
          <w:rPrChange w:id="1097" w:author="Cleanup" w:date="2021-11-06T11:11:00Z">
            <w:rPr>
              <w:rFonts w:eastAsia="Times New Roman"/>
              <w:sz w:val="24"/>
              <w:szCs w:val="24"/>
            </w:rPr>
          </w:rPrChange>
        </w:rPr>
        <w:t xml:space="preserve">The AhG generated CTC anchors for the VTM according to JVET-V2011. </w:t>
      </w:r>
      <w:del w:id="1098" w:author="Cleanup" w:date="2021-11-09T10:50:00Z">
        <w:r w:rsidRPr="0099634D" w:rsidDel="002E24FF">
          <w:rPr>
            <w:rFonts w:eastAsia="Times New Roman"/>
            <w:szCs w:val="22"/>
            <w:rPrChange w:id="1099" w:author="Cleanup" w:date="2021-11-06T11:11:00Z">
              <w:rPr>
                <w:rFonts w:eastAsia="Times New Roman"/>
                <w:sz w:val="24"/>
                <w:szCs w:val="24"/>
              </w:rPr>
            </w:rPrChange>
          </w:rPr>
          <w:delText xml:space="preserve"> </w:delText>
        </w:r>
      </w:del>
      <w:r w:rsidRPr="0099634D">
        <w:rPr>
          <w:rFonts w:eastAsia="Times New Roman"/>
          <w:szCs w:val="22"/>
          <w:rPrChange w:id="1100" w:author="Cleanup" w:date="2021-11-06T11:11:00Z">
            <w:rPr>
              <w:rFonts w:eastAsia="Times New Roman"/>
              <w:sz w:val="24"/>
              <w:szCs w:val="24"/>
            </w:rPr>
          </w:rPrChange>
        </w:rPr>
        <w:t>A summary of the performance is provided below, and more detailed information may be found in the included XLS data.</w:t>
      </w:r>
      <w:del w:id="1101" w:author="Cleanup" w:date="2021-11-09T10:50:00Z">
        <w:r w:rsidRPr="0099634D" w:rsidDel="002E24FF">
          <w:rPr>
            <w:rFonts w:eastAsia="Times New Roman"/>
            <w:szCs w:val="22"/>
            <w:rPrChange w:id="1102" w:author="Cleanup" w:date="2021-11-06T11:11:00Z">
              <w:rPr>
                <w:rFonts w:eastAsia="Times New Roman"/>
                <w:sz w:val="24"/>
                <w:szCs w:val="24"/>
              </w:rPr>
            </w:rPrChange>
          </w:rPr>
          <w:delText xml:space="preserve">  </w:delText>
        </w:r>
      </w:del>
    </w:p>
    <w:p w14:paraId="4705CA26" w14:textId="77777777" w:rsidR="0018643E" w:rsidRPr="008C3FB2" w:rsidRDefault="0018643E">
      <w:pPr>
        <w:overflowPunct/>
        <w:autoSpaceDE/>
        <w:autoSpaceDN/>
        <w:jc w:val="left"/>
        <w:rPr>
          <w:rFonts w:eastAsia="Times New Roman"/>
          <w:i/>
          <w:iCs/>
          <w:szCs w:val="22"/>
          <w:rPrChange w:id="1103" w:author="Cleanup" w:date="2021-11-12T14:50:00Z">
            <w:rPr>
              <w:rFonts w:eastAsia="Times New Roman"/>
              <w:i/>
              <w:iCs/>
              <w:sz w:val="24"/>
              <w:szCs w:val="24"/>
              <w:highlight w:val="yellow"/>
            </w:rPr>
          </w:rPrChange>
        </w:rPr>
        <w:pPrChange w:id="1104" w:author="Cleanup" w:date="2021-11-06T11:10:00Z">
          <w:pPr>
            <w:overflowPunct/>
            <w:autoSpaceDE/>
            <w:autoSpaceDN/>
            <w:spacing w:before="0"/>
            <w:jc w:val="left"/>
          </w:pPr>
        </w:pPrChange>
      </w:pPr>
    </w:p>
    <w:p w14:paraId="4428F151" w14:textId="77777777" w:rsidR="0018643E" w:rsidRPr="0099634D" w:rsidRDefault="0018643E">
      <w:pPr>
        <w:overflowPunct/>
        <w:autoSpaceDE/>
        <w:autoSpaceDN/>
        <w:jc w:val="left"/>
        <w:rPr>
          <w:rFonts w:eastAsia="Times New Roman"/>
          <w:b/>
          <w:bCs/>
          <w:szCs w:val="22"/>
          <w:rPrChange w:id="1105" w:author="Cleanup" w:date="2021-11-06T11:11:00Z">
            <w:rPr>
              <w:rFonts w:eastAsia="Times New Roman"/>
              <w:b/>
              <w:bCs/>
              <w:sz w:val="26"/>
              <w:szCs w:val="26"/>
            </w:rPr>
          </w:rPrChange>
        </w:rPr>
        <w:pPrChange w:id="1106" w:author="Cleanup" w:date="2021-11-06T11:11:00Z">
          <w:pPr>
            <w:numPr>
              <w:numId w:val="227"/>
            </w:numPr>
            <w:overflowPunct/>
            <w:autoSpaceDE/>
            <w:autoSpaceDN/>
            <w:spacing w:before="0"/>
            <w:ind w:left="720" w:hanging="360"/>
            <w:jc w:val="left"/>
          </w:pPr>
        </w:pPrChange>
      </w:pPr>
      <w:r w:rsidRPr="0099634D">
        <w:rPr>
          <w:rFonts w:eastAsia="Times New Roman"/>
          <w:b/>
          <w:bCs/>
          <w:szCs w:val="22"/>
          <w:rPrChange w:id="1107" w:author="Cleanup" w:date="2021-11-06T11:11:00Z">
            <w:rPr>
              <w:rFonts w:eastAsia="Times New Roman"/>
              <w:b/>
              <w:bCs/>
              <w:sz w:val="26"/>
              <w:szCs w:val="26"/>
            </w:rPr>
          </w:rPrChange>
        </w:rPr>
        <w:t>VTM 14.0 versus VTM 13.0</w:t>
      </w:r>
    </w:p>
    <w:p w14:paraId="71BE9547" w14:textId="77777777" w:rsidR="0018643E" w:rsidRPr="0099634D" w:rsidRDefault="0018643E">
      <w:pPr>
        <w:overflowPunct/>
        <w:autoSpaceDE/>
        <w:autoSpaceDN/>
        <w:jc w:val="left"/>
        <w:rPr>
          <w:rFonts w:eastAsia="Times New Roman"/>
          <w:szCs w:val="22"/>
          <w:rPrChange w:id="1108" w:author="Cleanup" w:date="2021-11-06T11:11:00Z">
            <w:rPr>
              <w:rFonts w:eastAsia="Times New Roman"/>
              <w:sz w:val="24"/>
              <w:szCs w:val="24"/>
            </w:rPr>
          </w:rPrChange>
        </w:rPr>
        <w:pPrChange w:id="1109" w:author="Cleanup" w:date="2021-11-06T11:10:00Z">
          <w:pPr>
            <w:overflowPunct/>
            <w:autoSpaceDE/>
            <w:autoSpaceDN/>
            <w:spacing w:before="0"/>
            <w:jc w:val="left"/>
          </w:pPr>
        </w:pPrChange>
      </w:pPr>
    </w:p>
    <w:tbl>
      <w:tblPr>
        <w:tblW w:w="5000" w:type="pct"/>
        <w:tblLook w:val="04A0" w:firstRow="1" w:lastRow="0" w:firstColumn="1" w:lastColumn="0" w:noHBand="0" w:noVBand="1"/>
      </w:tblPr>
      <w:tblGrid>
        <w:gridCol w:w="1252"/>
        <w:gridCol w:w="793"/>
        <w:gridCol w:w="1352"/>
        <w:gridCol w:w="819"/>
        <w:gridCol w:w="737"/>
        <w:gridCol w:w="739"/>
        <w:gridCol w:w="819"/>
        <w:gridCol w:w="819"/>
        <w:gridCol w:w="737"/>
        <w:gridCol w:w="615"/>
        <w:gridCol w:w="668"/>
      </w:tblGrid>
      <w:tr w:rsidR="0018643E" w:rsidRPr="0099634D"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99634D" w:rsidRDefault="0018643E">
            <w:pPr>
              <w:overflowPunct/>
              <w:autoSpaceDE/>
              <w:autoSpaceDN/>
              <w:jc w:val="left"/>
              <w:rPr>
                <w:rFonts w:eastAsia="Times New Roman"/>
                <w:sz w:val="20"/>
              </w:rPr>
              <w:pPrChange w:id="1110" w:author="Cleanup" w:date="2021-11-06T11:10:00Z">
                <w:pPr>
                  <w:overflowPunct/>
                  <w:autoSpaceDE/>
                  <w:autoSpaceDN/>
                  <w:spacing w:before="0"/>
                  <w:jc w:val="left"/>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99634D" w:rsidRDefault="0018643E">
            <w:pPr>
              <w:overflowPunct/>
              <w:autoSpaceDE/>
              <w:autoSpaceDN/>
              <w:jc w:val="center"/>
              <w:rPr>
                <w:rFonts w:eastAsia="Times New Roman"/>
                <w:b/>
                <w:bCs/>
                <w:color w:val="000000"/>
                <w:sz w:val="18"/>
                <w:szCs w:val="18"/>
                <w:rPrChange w:id="1111" w:author="Cleanup" w:date="2021-11-06T11:10:00Z">
                  <w:rPr>
                    <w:rFonts w:ascii="Arial" w:eastAsia="Times New Roman" w:hAnsi="Arial" w:cs="Arial"/>
                    <w:b/>
                    <w:bCs/>
                    <w:color w:val="000000"/>
                    <w:sz w:val="18"/>
                    <w:szCs w:val="18"/>
                  </w:rPr>
                </w:rPrChange>
              </w:rPr>
              <w:pPrChange w:id="1112" w:author="Cleanup" w:date="2021-11-06T11:10:00Z">
                <w:pPr>
                  <w:overflowPunct/>
                  <w:autoSpaceDE/>
                  <w:autoSpaceDN/>
                  <w:spacing w:before="0"/>
                  <w:jc w:val="center"/>
                </w:pPr>
              </w:pPrChange>
            </w:pPr>
            <w:r w:rsidRPr="0099634D">
              <w:rPr>
                <w:rFonts w:eastAsia="Times New Roman"/>
                <w:b/>
                <w:bCs/>
                <w:color w:val="000000"/>
                <w:sz w:val="18"/>
                <w:szCs w:val="18"/>
                <w:rPrChange w:id="1113" w:author="Cleanup" w:date="2021-11-06T11:10:00Z">
                  <w:rPr>
                    <w:rFonts w:ascii="Arial" w:eastAsia="Times New Roman" w:hAnsi="Arial" w:cs="Arial"/>
                    <w:b/>
                    <w:bCs/>
                    <w:color w:val="000000"/>
                    <w:sz w:val="18"/>
                    <w:szCs w:val="18"/>
                  </w:rPr>
                </w:rPrChange>
              </w:rPr>
              <w:t>All Intra</w:t>
            </w:r>
          </w:p>
        </w:tc>
      </w:tr>
      <w:tr w:rsidR="0018643E" w:rsidRPr="0099634D"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99634D" w:rsidRDefault="0018643E">
            <w:pPr>
              <w:overflowPunct/>
              <w:autoSpaceDE/>
              <w:autoSpaceDN/>
              <w:jc w:val="center"/>
              <w:rPr>
                <w:rFonts w:eastAsia="Times New Roman"/>
                <w:b/>
                <w:bCs/>
                <w:color w:val="000000"/>
                <w:sz w:val="18"/>
                <w:szCs w:val="18"/>
                <w:rPrChange w:id="1114" w:author="Cleanup" w:date="2021-11-06T11:10:00Z">
                  <w:rPr>
                    <w:rFonts w:ascii="Arial" w:eastAsia="Times New Roman" w:hAnsi="Arial" w:cs="Arial"/>
                    <w:b/>
                    <w:bCs/>
                    <w:color w:val="000000"/>
                    <w:sz w:val="18"/>
                    <w:szCs w:val="18"/>
                  </w:rPr>
                </w:rPrChange>
              </w:rPr>
              <w:pPrChange w:id="1115" w:author="Cleanup" w:date="2021-11-06T11:10:00Z">
                <w:pPr>
                  <w:overflowPunct/>
                  <w:autoSpaceDE/>
                  <w:autoSpaceDN/>
                  <w:spacing w:before="0"/>
                  <w:jc w:val="center"/>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99634D" w:rsidRDefault="0018643E">
            <w:pPr>
              <w:overflowPunct/>
              <w:autoSpaceDE/>
              <w:autoSpaceDN/>
              <w:jc w:val="center"/>
              <w:rPr>
                <w:rFonts w:eastAsia="Times New Roman"/>
                <w:b/>
                <w:bCs/>
                <w:color w:val="000000"/>
                <w:sz w:val="18"/>
                <w:szCs w:val="18"/>
                <w:rPrChange w:id="1116" w:author="Cleanup" w:date="2021-11-06T11:10:00Z">
                  <w:rPr>
                    <w:rFonts w:ascii="Arial" w:eastAsia="Times New Roman" w:hAnsi="Arial" w:cs="Arial"/>
                    <w:b/>
                    <w:bCs/>
                    <w:color w:val="000000"/>
                    <w:sz w:val="18"/>
                    <w:szCs w:val="18"/>
                  </w:rPr>
                </w:rPrChange>
              </w:rPr>
              <w:pPrChange w:id="1117" w:author="Cleanup" w:date="2021-11-06T11:10:00Z">
                <w:pPr>
                  <w:overflowPunct/>
                  <w:autoSpaceDE/>
                  <w:autoSpaceDN/>
                  <w:spacing w:before="0"/>
                  <w:jc w:val="center"/>
                </w:pPr>
              </w:pPrChange>
            </w:pPr>
            <w:r w:rsidRPr="0099634D">
              <w:rPr>
                <w:rFonts w:eastAsia="Times New Roman"/>
                <w:b/>
                <w:bCs/>
                <w:color w:val="000000"/>
                <w:sz w:val="18"/>
                <w:szCs w:val="18"/>
                <w:rPrChange w:id="1118" w:author="Cleanup" w:date="2021-11-06T11:10:00Z">
                  <w:rPr>
                    <w:rFonts w:ascii="Arial" w:eastAsia="Times New Roman" w:hAnsi="Arial" w:cs="Arial"/>
                    <w:b/>
                    <w:bCs/>
                    <w:color w:val="000000"/>
                    <w:sz w:val="18"/>
                    <w:szCs w:val="18"/>
                  </w:rPr>
                </w:rPrChange>
              </w:rPr>
              <w:t>Over VTM-13.0</w:t>
            </w:r>
          </w:p>
        </w:tc>
      </w:tr>
      <w:tr w:rsidR="0018643E" w:rsidRPr="0099634D"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99634D" w:rsidRDefault="0018643E">
            <w:pPr>
              <w:overflowPunct/>
              <w:autoSpaceDE/>
              <w:autoSpaceDN/>
              <w:jc w:val="center"/>
              <w:rPr>
                <w:rFonts w:eastAsia="Times New Roman"/>
                <w:b/>
                <w:bCs/>
                <w:color w:val="000000"/>
                <w:sz w:val="18"/>
                <w:szCs w:val="18"/>
                <w:rPrChange w:id="1119" w:author="Cleanup" w:date="2021-11-06T11:10:00Z">
                  <w:rPr>
                    <w:rFonts w:ascii="Arial" w:eastAsia="Times New Roman" w:hAnsi="Arial" w:cs="Arial"/>
                    <w:b/>
                    <w:bCs/>
                    <w:color w:val="000000"/>
                    <w:sz w:val="18"/>
                    <w:szCs w:val="18"/>
                  </w:rPr>
                </w:rPrChange>
              </w:rPr>
              <w:pPrChange w:id="1120" w:author="Cleanup" w:date="2021-11-06T11:10:00Z">
                <w:pPr>
                  <w:overflowPunct/>
                  <w:autoSpaceDE/>
                  <w:autoSpaceDN/>
                  <w:spacing w:before="0"/>
                  <w:jc w:val="center"/>
                </w:pPr>
              </w:pPrChange>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99634D" w:rsidRDefault="0018643E">
            <w:pPr>
              <w:overflowPunct/>
              <w:autoSpaceDE/>
              <w:autoSpaceDN/>
              <w:jc w:val="center"/>
              <w:rPr>
                <w:rFonts w:eastAsia="Times New Roman"/>
                <w:b/>
                <w:bCs/>
                <w:color w:val="000000"/>
                <w:sz w:val="18"/>
                <w:szCs w:val="18"/>
                <w:rPrChange w:id="1121" w:author="Cleanup" w:date="2021-11-06T11:10:00Z">
                  <w:rPr>
                    <w:rFonts w:ascii="Arial" w:eastAsia="Times New Roman" w:hAnsi="Arial" w:cs="Arial"/>
                    <w:b/>
                    <w:bCs/>
                    <w:color w:val="000000"/>
                    <w:sz w:val="18"/>
                    <w:szCs w:val="18"/>
                  </w:rPr>
                </w:rPrChange>
              </w:rPr>
              <w:pPrChange w:id="1122" w:author="Cleanup" w:date="2021-11-06T11:10:00Z">
                <w:pPr>
                  <w:overflowPunct/>
                  <w:autoSpaceDE/>
                  <w:autoSpaceDN/>
                  <w:spacing w:before="0"/>
                  <w:jc w:val="center"/>
                </w:pPr>
              </w:pPrChange>
            </w:pPr>
            <w:r w:rsidRPr="0099634D">
              <w:rPr>
                <w:rFonts w:eastAsia="Times New Roman"/>
                <w:b/>
                <w:bCs/>
                <w:color w:val="000000"/>
                <w:sz w:val="18"/>
                <w:szCs w:val="18"/>
                <w:rPrChange w:id="1123" w:author="Cleanup" w:date="2021-11-06T11:10:00Z">
                  <w:rPr>
                    <w:rFonts w:ascii="Arial" w:eastAsia="Times New Roman" w:hAnsi="Arial" w:cs="Arial"/>
                    <w:b/>
                    <w:bCs/>
                    <w:color w:val="000000"/>
                    <w:sz w:val="18"/>
                    <w:szCs w:val="18"/>
                  </w:rPr>
                </w:rPrChange>
              </w:rPr>
              <w:t> </w:t>
            </w:r>
          </w:p>
        </w:tc>
        <w:tc>
          <w:tcPr>
            <w:tcW w:w="723" w:type="pct"/>
            <w:tcBorders>
              <w:top w:val="nil"/>
              <w:left w:val="nil"/>
              <w:bottom w:val="nil"/>
              <w:right w:val="nil"/>
            </w:tcBorders>
            <w:shd w:val="clear" w:color="auto" w:fill="auto"/>
            <w:noWrap/>
            <w:vAlign w:val="center"/>
            <w:hideMark/>
          </w:tcPr>
          <w:p w14:paraId="679FF9D6" w14:textId="77777777" w:rsidR="0018643E" w:rsidRPr="0099634D" w:rsidRDefault="0018643E">
            <w:pPr>
              <w:overflowPunct/>
              <w:autoSpaceDE/>
              <w:autoSpaceDN/>
              <w:jc w:val="center"/>
              <w:rPr>
                <w:rFonts w:eastAsia="Times New Roman"/>
                <w:b/>
                <w:bCs/>
                <w:color w:val="000000"/>
                <w:sz w:val="18"/>
                <w:szCs w:val="18"/>
                <w:rPrChange w:id="1124" w:author="Cleanup" w:date="2021-11-06T11:10:00Z">
                  <w:rPr>
                    <w:rFonts w:ascii="Arial" w:eastAsia="Times New Roman" w:hAnsi="Arial" w:cs="Arial"/>
                    <w:b/>
                    <w:bCs/>
                    <w:color w:val="000000"/>
                    <w:sz w:val="18"/>
                    <w:szCs w:val="18"/>
                  </w:rPr>
                </w:rPrChange>
              </w:rPr>
              <w:pPrChange w:id="1125" w:author="Cleanup" w:date="2021-11-06T11:10:00Z">
                <w:pPr>
                  <w:overflowPunct/>
                  <w:autoSpaceDE/>
                  <w:autoSpaceDN/>
                  <w:spacing w:before="0"/>
                  <w:jc w:val="center"/>
                </w:pPr>
              </w:pPrChange>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99634D" w:rsidRDefault="0018643E">
            <w:pPr>
              <w:overflowPunct/>
              <w:autoSpaceDE/>
              <w:autoSpaceDN/>
              <w:jc w:val="center"/>
              <w:rPr>
                <w:rFonts w:eastAsia="Times New Roman"/>
                <w:b/>
                <w:bCs/>
                <w:color w:val="000000"/>
                <w:sz w:val="18"/>
                <w:szCs w:val="18"/>
                <w:rPrChange w:id="1126" w:author="Cleanup" w:date="2021-11-06T11:10:00Z">
                  <w:rPr>
                    <w:rFonts w:ascii="Arial" w:eastAsia="Times New Roman" w:hAnsi="Arial" w:cs="Arial"/>
                    <w:b/>
                    <w:bCs/>
                    <w:color w:val="000000"/>
                    <w:sz w:val="18"/>
                    <w:szCs w:val="18"/>
                  </w:rPr>
                </w:rPrChange>
              </w:rPr>
              <w:pPrChange w:id="1127" w:author="Cleanup" w:date="2021-11-06T11:10:00Z">
                <w:pPr>
                  <w:overflowPunct/>
                  <w:autoSpaceDE/>
                  <w:autoSpaceDN/>
                  <w:spacing w:before="0"/>
                  <w:jc w:val="center"/>
                </w:pPr>
              </w:pPrChange>
            </w:pPr>
            <w:r w:rsidRPr="0099634D">
              <w:rPr>
                <w:rFonts w:eastAsia="Times New Roman"/>
                <w:b/>
                <w:bCs/>
                <w:color w:val="000000"/>
                <w:sz w:val="18"/>
                <w:szCs w:val="18"/>
                <w:rPrChange w:id="1128" w:author="Cleanup" w:date="2021-11-06T11:10:00Z">
                  <w:rPr>
                    <w:rFonts w:ascii="Arial" w:eastAsia="Times New Roman" w:hAnsi="Arial" w:cs="Arial"/>
                    <w:b/>
                    <w:bCs/>
                    <w:color w:val="000000"/>
                    <w:sz w:val="18"/>
                    <w:szCs w:val="18"/>
                  </w:rPr>
                </w:rPrChange>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99634D" w:rsidRDefault="0018643E">
            <w:pPr>
              <w:overflowPunct/>
              <w:autoSpaceDE/>
              <w:autoSpaceDN/>
              <w:jc w:val="center"/>
              <w:rPr>
                <w:rFonts w:eastAsia="Times New Roman"/>
                <w:b/>
                <w:bCs/>
                <w:color w:val="000000"/>
                <w:sz w:val="18"/>
                <w:szCs w:val="18"/>
                <w:rPrChange w:id="1129" w:author="Cleanup" w:date="2021-11-06T11:10:00Z">
                  <w:rPr>
                    <w:rFonts w:ascii="Arial" w:eastAsia="Times New Roman" w:hAnsi="Arial" w:cs="Arial"/>
                    <w:b/>
                    <w:bCs/>
                    <w:color w:val="000000"/>
                    <w:sz w:val="18"/>
                    <w:szCs w:val="18"/>
                  </w:rPr>
                </w:rPrChange>
              </w:rPr>
              <w:pPrChange w:id="1130" w:author="Cleanup" w:date="2021-11-06T11:10:00Z">
                <w:pPr>
                  <w:overflowPunct/>
                  <w:autoSpaceDE/>
                  <w:autoSpaceDN/>
                  <w:spacing w:before="0"/>
                  <w:jc w:val="center"/>
                </w:pPr>
              </w:pPrChange>
            </w:pPr>
            <w:r w:rsidRPr="0099634D">
              <w:rPr>
                <w:rFonts w:eastAsia="Times New Roman"/>
                <w:b/>
                <w:bCs/>
                <w:color w:val="000000"/>
                <w:sz w:val="18"/>
                <w:szCs w:val="18"/>
                <w:rPrChange w:id="1131" w:author="Cleanup" w:date="2021-11-06T11:10:00Z">
                  <w:rPr>
                    <w:rFonts w:ascii="Arial" w:eastAsia="Times New Roman" w:hAnsi="Arial" w:cs="Arial"/>
                    <w:b/>
                    <w:bCs/>
                    <w:color w:val="000000"/>
                    <w:sz w:val="18"/>
                    <w:szCs w:val="18"/>
                  </w:rPr>
                </w:rPrChange>
              </w:rPr>
              <w:t>PSNR</w:t>
            </w:r>
          </w:p>
        </w:tc>
        <w:tc>
          <w:tcPr>
            <w:tcW w:w="329" w:type="pct"/>
            <w:tcBorders>
              <w:top w:val="nil"/>
              <w:left w:val="nil"/>
              <w:bottom w:val="nil"/>
              <w:right w:val="nil"/>
            </w:tcBorders>
            <w:shd w:val="clear" w:color="auto" w:fill="auto"/>
            <w:noWrap/>
            <w:vAlign w:val="center"/>
            <w:hideMark/>
          </w:tcPr>
          <w:p w14:paraId="63D61BE6" w14:textId="77777777" w:rsidR="0018643E" w:rsidRPr="0099634D" w:rsidRDefault="0018643E">
            <w:pPr>
              <w:overflowPunct/>
              <w:autoSpaceDE/>
              <w:autoSpaceDN/>
              <w:jc w:val="center"/>
              <w:rPr>
                <w:rFonts w:eastAsia="Times New Roman"/>
                <w:b/>
                <w:bCs/>
                <w:color w:val="000000"/>
                <w:sz w:val="18"/>
                <w:szCs w:val="18"/>
                <w:rPrChange w:id="1132" w:author="Cleanup" w:date="2021-11-06T11:10:00Z">
                  <w:rPr>
                    <w:rFonts w:ascii="Arial" w:eastAsia="Times New Roman" w:hAnsi="Arial" w:cs="Arial"/>
                    <w:b/>
                    <w:bCs/>
                    <w:color w:val="000000"/>
                    <w:sz w:val="18"/>
                    <w:szCs w:val="18"/>
                  </w:rPr>
                </w:rPrChange>
              </w:rPr>
              <w:pPrChange w:id="1133" w:author="Cleanup" w:date="2021-11-06T11:10:00Z">
                <w:pPr>
                  <w:overflowPunct/>
                  <w:autoSpaceDE/>
                  <w:autoSpaceDN/>
                  <w:spacing w:before="0"/>
                  <w:jc w:val="center"/>
                </w:pPr>
              </w:pPrChange>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99634D" w:rsidRDefault="0018643E">
            <w:pPr>
              <w:overflowPunct/>
              <w:autoSpaceDE/>
              <w:autoSpaceDN/>
              <w:jc w:val="center"/>
              <w:rPr>
                <w:rFonts w:eastAsia="Times New Roman"/>
                <w:b/>
                <w:bCs/>
                <w:color w:val="000000"/>
                <w:sz w:val="18"/>
                <w:szCs w:val="18"/>
                <w:rPrChange w:id="1134" w:author="Cleanup" w:date="2021-11-06T11:10:00Z">
                  <w:rPr>
                    <w:rFonts w:ascii="Arial" w:eastAsia="Times New Roman" w:hAnsi="Arial" w:cs="Arial"/>
                    <w:b/>
                    <w:bCs/>
                    <w:color w:val="000000"/>
                    <w:sz w:val="18"/>
                    <w:szCs w:val="18"/>
                  </w:rPr>
                </w:rPrChange>
              </w:rPr>
              <w:pPrChange w:id="1135" w:author="Cleanup" w:date="2021-11-06T11:10:00Z">
                <w:pPr>
                  <w:overflowPunct/>
                  <w:autoSpaceDE/>
                  <w:autoSpaceDN/>
                  <w:spacing w:before="0"/>
                  <w:jc w:val="center"/>
                </w:pPr>
              </w:pPrChange>
            </w:pPr>
            <w:r w:rsidRPr="0099634D">
              <w:rPr>
                <w:rFonts w:eastAsia="Times New Roman"/>
                <w:b/>
                <w:bCs/>
                <w:color w:val="000000"/>
                <w:sz w:val="18"/>
                <w:szCs w:val="18"/>
                <w:rPrChange w:id="1136" w:author="Cleanup" w:date="2021-11-06T11:10:00Z">
                  <w:rPr>
                    <w:rFonts w:ascii="Arial" w:eastAsia="Times New Roman" w:hAnsi="Arial" w:cs="Arial"/>
                    <w:b/>
                    <w:bCs/>
                    <w:color w:val="000000"/>
                    <w:sz w:val="18"/>
                    <w:szCs w:val="18"/>
                  </w:rPr>
                </w:rPrChange>
              </w:rPr>
              <w:t> </w:t>
            </w:r>
          </w:p>
        </w:tc>
      </w:tr>
      <w:tr w:rsidR="0018643E" w:rsidRPr="0099634D"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99634D" w:rsidRDefault="0018643E">
            <w:pPr>
              <w:overflowPunct/>
              <w:autoSpaceDE/>
              <w:autoSpaceDN/>
              <w:jc w:val="center"/>
              <w:rPr>
                <w:rFonts w:eastAsia="Times New Roman"/>
                <w:b/>
                <w:bCs/>
                <w:color w:val="000000"/>
                <w:sz w:val="18"/>
                <w:szCs w:val="18"/>
                <w:rPrChange w:id="1137" w:author="Cleanup" w:date="2021-11-06T11:10:00Z">
                  <w:rPr>
                    <w:rFonts w:ascii="Arial" w:eastAsia="Times New Roman" w:hAnsi="Arial" w:cs="Arial"/>
                    <w:b/>
                    <w:bCs/>
                    <w:color w:val="000000"/>
                    <w:sz w:val="18"/>
                    <w:szCs w:val="18"/>
                  </w:rPr>
                </w:rPrChange>
              </w:rPr>
              <w:pPrChange w:id="1138" w:author="Cleanup" w:date="2021-11-06T11:10:00Z">
                <w:pPr>
                  <w:overflowPunct/>
                  <w:autoSpaceDE/>
                  <w:autoSpaceDN/>
                  <w:spacing w:before="0"/>
                  <w:jc w:val="center"/>
                </w:pPr>
              </w:pPrChange>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99634D" w:rsidRDefault="0018643E">
            <w:pPr>
              <w:overflowPunct/>
              <w:autoSpaceDE/>
              <w:autoSpaceDN/>
              <w:jc w:val="center"/>
              <w:rPr>
                <w:rFonts w:eastAsia="Times New Roman"/>
                <w:color w:val="000000"/>
                <w:sz w:val="18"/>
                <w:szCs w:val="18"/>
                <w:rPrChange w:id="1139" w:author="Cleanup" w:date="2021-11-06T11:10:00Z">
                  <w:rPr>
                    <w:rFonts w:ascii="Arial" w:eastAsia="Times New Roman" w:hAnsi="Arial" w:cs="Arial"/>
                    <w:color w:val="000000"/>
                    <w:sz w:val="18"/>
                    <w:szCs w:val="18"/>
                  </w:rPr>
                </w:rPrChange>
              </w:rPr>
              <w:pPrChange w:id="1140" w:author="Cleanup" w:date="2021-11-06T11:10:00Z">
                <w:pPr>
                  <w:overflowPunct/>
                  <w:autoSpaceDE/>
                  <w:autoSpaceDN/>
                  <w:spacing w:before="0"/>
                  <w:jc w:val="center"/>
                </w:pPr>
              </w:pPrChange>
            </w:pPr>
            <w:r w:rsidRPr="0099634D">
              <w:rPr>
                <w:rFonts w:eastAsia="Times New Roman"/>
                <w:color w:val="000000"/>
                <w:sz w:val="18"/>
                <w:szCs w:val="18"/>
                <w:rPrChange w:id="1141" w:author="Cleanup" w:date="2021-11-06T11:10:00Z">
                  <w:rPr>
                    <w:rFonts w:ascii="Arial" w:eastAsia="Times New Roman" w:hAnsi="Arial" w:cs="Arial"/>
                    <w:color w:val="000000"/>
                    <w:sz w:val="18"/>
                    <w:szCs w:val="18"/>
                  </w:rPr>
                </w:rPrChange>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99634D" w:rsidRDefault="0018643E">
            <w:pPr>
              <w:overflowPunct/>
              <w:autoSpaceDE/>
              <w:autoSpaceDN/>
              <w:jc w:val="center"/>
              <w:rPr>
                <w:rFonts w:eastAsia="Times New Roman"/>
                <w:color w:val="000000"/>
                <w:sz w:val="18"/>
                <w:szCs w:val="18"/>
                <w:rPrChange w:id="1142" w:author="Cleanup" w:date="2021-11-06T11:10:00Z">
                  <w:rPr>
                    <w:rFonts w:ascii="Arial" w:eastAsia="Times New Roman" w:hAnsi="Arial" w:cs="Arial"/>
                    <w:color w:val="000000"/>
                    <w:sz w:val="18"/>
                    <w:szCs w:val="18"/>
                  </w:rPr>
                </w:rPrChange>
              </w:rPr>
              <w:pPrChange w:id="1143" w:author="Cleanup" w:date="2021-11-06T11:10:00Z">
                <w:pPr>
                  <w:overflowPunct/>
                  <w:autoSpaceDE/>
                  <w:autoSpaceDN/>
                  <w:spacing w:before="0"/>
                  <w:jc w:val="center"/>
                </w:pPr>
              </w:pPrChange>
            </w:pPr>
            <w:r w:rsidRPr="0099634D">
              <w:rPr>
                <w:rFonts w:eastAsia="Times New Roman"/>
                <w:color w:val="000000"/>
                <w:sz w:val="18"/>
                <w:szCs w:val="18"/>
                <w:rPrChange w:id="1144" w:author="Cleanup" w:date="2021-11-06T11:10:00Z">
                  <w:rPr>
                    <w:rFonts w:ascii="Arial" w:eastAsia="Times New Roman" w:hAnsi="Arial" w:cs="Arial"/>
                    <w:color w:val="000000"/>
                    <w:sz w:val="18"/>
                    <w:szCs w:val="18"/>
                  </w:rPr>
                </w:rPrChange>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99634D" w:rsidRDefault="0018643E">
            <w:pPr>
              <w:overflowPunct/>
              <w:autoSpaceDE/>
              <w:autoSpaceDN/>
              <w:jc w:val="center"/>
              <w:rPr>
                <w:rFonts w:eastAsia="Times New Roman"/>
                <w:color w:val="000000"/>
                <w:sz w:val="18"/>
                <w:szCs w:val="18"/>
                <w:rPrChange w:id="1145" w:author="Cleanup" w:date="2021-11-06T11:10:00Z">
                  <w:rPr>
                    <w:rFonts w:ascii="Arial" w:eastAsia="Times New Roman" w:hAnsi="Arial" w:cs="Arial"/>
                    <w:color w:val="000000"/>
                    <w:sz w:val="18"/>
                    <w:szCs w:val="18"/>
                  </w:rPr>
                </w:rPrChange>
              </w:rPr>
              <w:pPrChange w:id="1146" w:author="Cleanup" w:date="2021-11-06T11:10:00Z">
                <w:pPr>
                  <w:overflowPunct/>
                  <w:autoSpaceDE/>
                  <w:autoSpaceDN/>
                  <w:spacing w:before="0"/>
                  <w:jc w:val="center"/>
                </w:pPr>
              </w:pPrChange>
            </w:pPr>
            <w:r w:rsidRPr="0099634D">
              <w:rPr>
                <w:rFonts w:eastAsia="Times New Roman"/>
                <w:color w:val="000000"/>
                <w:sz w:val="18"/>
                <w:szCs w:val="18"/>
                <w:rPrChange w:id="1147" w:author="Cleanup" w:date="2021-11-06T11:10:00Z">
                  <w:rPr>
                    <w:rFonts w:ascii="Arial" w:eastAsia="Times New Roman" w:hAnsi="Arial" w:cs="Arial"/>
                    <w:color w:val="000000"/>
                    <w:sz w:val="18"/>
                    <w:szCs w:val="18"/>
                  </w:rPr>
                </w:rPrChange>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99634D" w:rsidRDefault="0018643E">
            <w:pPr>
              <w:overflowPunct/>
              <w:autoSpaceDE/>
              <w:autoSpaceDN/>
              <w:jc w:val="center"/>
              <w:rPr>
                <w:rFonts w:eastAsia="Times New Roman"/>
                <w:color w:val="000000"/>
                <w:sz w:val="18"/>
                <w:szCs w:val="18"/>
                <w:rPrChange w:id="1148" w:author="Cleanup" w:date="2021-11-06T11:10:00Z">
                  <w:rPr>
                    <w:rFonts w:ascii="Arial" w:eastAsia="Times New Roman" w:hAnsi="Arial" w:cs="Arial"/>
                    <w:color w:val="000000"/>
                    <w:sz w:val="18"/>
                    <w:szCs w:val="18"/>
                  </w:rPr>
                </w:rPrChange>
              </w:rPr>
              <w:pPrChange w:id="1149" w:author="Cleanup" w:date="2021-11-06T11:10:00Z">
                <w:pPr>
                  <w:overflowPunct/>
                  <w:autoSpaceDE/>
                  <w:autoSpaceDN/>
                  <w:spacing w:before="0"/>
                  <w:jc w:val="center"/>
                </w:pPr>
              </w:pPrChange>
            </w:pPr>
            <w:r w:rsidRPr="0099634D">
              <w:rPr>
                <w:rFonts w:eastAsia="Times New Roman"/>
                <w:color w:val="000000"/>
                <w:sz w:val="18"/>
                <w:szCs w:val="18"/>
                <w:rPrChange w:id="1150" w:author="Cleanup" w:date="2021-11-06T11:10:00Z">
                  <w:rPr>
                    <w:rFonts w:ascii="Arial" w:eastAsia="Times New Roman" w:hAnsi="Arial" w:cs="Arial"/>
                    <w:color w:val="000000"/>
                    <w:sz w:val="18"/>
                    <w:szCs w:val="18"/>
                  </w:rPr>
                </w:rPrChange>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99634D" w:rsidRDefault="0018643E">
            <w:pPr>
              <w:overflowPunct/>
              <w:autoSpaceDE/>
              <w:autoSpaceDN/>
              <w:jc w:val="center"/>
              <w:rPr>
                <w:rFonts w:eastAsia="Times New Roman"/>
                <w:color w:val="000000"/>
                <w:sz w:val="18"/>
                <w:szCs w:val="18"/>
                <w:rPrChange w:id="1151" w:author="Cleanup" w:date="2021-11-06T11:10:00Z">
                  <w:rPr>
                    <w:rFonts w:ascii="Arial" w:eastAsia="Times New Roman" w:hAnsi="Arial" w:cs="Arial"/>
                    <w:color w:val="000000"/>
                    <w:sz w:val="18"/>
                    <w:szCs w:val="18"/>
                  </w:rPr>
                </w:rPrChange>
              </w:rPr>
              <w:pPrChange w:id="1152" w:author="Cleanup" w:date="2021-11-06T11:10:00Z">
                <w:pPr>
                  <w:overflowPunct/>
                  <w:autoSpaceDE/>
                  <w:autoSpaceDN/>
                  <w:spacing w:before="0"/>
                  <w:jc w:val="center"/>
                </w:pPr>
              </w:pPrChange>
            </w:pPr>
            <w:r w:rsidRPr="0099634D">
              <w:rPr>
                <w:rFonts w:eastAsia="Times New Roman"/>
                <w:color w:val="000000"/>
                <w:sz w:val="18"/>
                <w:szCs w:val="18"/>
                <w:rPrChange w:id="1153" w:author="Cleanup" w:date="2021-11-06T11:10:00Z">
                  <w:rPr>
                    <w:rFonts w:ascii="Arial" w:eastAsia="Times New Roman" w:hAnsi="Arial" w:cs="Arial"/>
                    <w:color w:val="000000"/>
                    <w:sz w:val="18"/>
                    <w:szCs w:val="18"/>
                  </w:rPr>
                </w:rPrChange>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99634D" w:rsidRDefault="0018643E">
            <w:pPr>
              <w:overflowPunct/>
              <w:autoSpaceDE/>
              <w:autoSpaceDN/>
              <w:jc w:val="center"/>
              <w:rPr>
                <w:rFonts w:eastAsia="Times New Roman"/>
                <w:color w:val="000000"/>
                <w:sz w:val="18"/>
                <w:szCs w:val="18"/>
                <w:rPrChange w:id="1154" w:author="Cleanup" w:date="2021-11-06T11:10:00Z">
                  <w:rPr>
                    <w:rFonts w:ascii="Arial" w:eastAsia="Times New Roman" w:hAnsi="Arial" w:cs="Arial"/>
                    <w:color w:val="000000"/>
                    <w:sz w:val="18"/>
                    <w:szCs w:val="18"/>
                  </w:rPr>
                </w:rPrChange>
              </w:rPr>
              <w:pPrChange w:id="1155" w:author="Cleanup" w:date="2021-11-06T11:10:00Z">
                <w:pPr>
                  <w:overflowPunct/>
                  <w:autoSpaceDE/>
                  <w:autoSpaceDN/>
                  <w:spacing w:before="0"/>
                  <w:jc w:val="center"/>
                </w:pPr>
              </w:pPrChange>
            </w:pPr>
            <w:r w:rsidRPr="0099634D">
              <w:rPr>
                <w:rFonts w:eastAsia="Times New Roman"/>
                <w:color w:val="000000"/>
                <w:sz w:val="18"/>
                <w:szCs w:val="18"/>
                <w:rPrChange w:id="1156" w:author="Cleanup" w:date="2021-11-06T11:10:00Z">
                  <w:rPr>
                    <w:rFonts w:ascii="Arial" w:eastAsia="Times New Roman" w:hAnsi="Arial" w:cs="Arial"/>
                    <w:color w:val="000000"/>
                    <w:sz w:val="18"/>
                    <w:szCs w:val="18"/>
                  </w:rPr>
                </w:rPrChange>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99634D" w:rsidRDefault="0018643E">
            <w:pPr>
              <w:overflowPunct/>
              <w:autoSpaceDE/>
              <w:autoSpaceDN/>
              <w:jc w:val="center"/>
              <w:rPr>
                <w:rFonts w:eastAsia="Times New Roman"/>
                <w:color w:val="000000"/>
                <w:sz w:val="18"/>
                <w:szCs w:val="18"/>
                <w:rPrChange w:id="1157" w:author="Cleanup" w:date="2021-11-06T11:10:00Z">
                  <w:rPr>
                    <w:rFonts w:ascii="Arial" w:eastAsia="Times New Roman" w:hAnsi="Arial" w:cs="Arial"/>
                    <w:color w:val="000000"/>
                    <w:sz w:val="18"/>
                    <w:szCs w:val="18"/>
                  </w:rPr>
                </w:rPrChange>
              </w:rPr>
              <w:pPrChange w:id="1158" w:author="Cleanup" w:date="2021-11-06T11:10:00Z">
                <w:pPr>
                  <w:overflowPunct/>
                  <w:autoSpaceDE/>
                  <w:autoSpaceDN/>
                  <w:spacing w:before="0"/>
                  <w:jc w:val="center"/>
                </w:pPr>
              </w:pPrChange>
            </w:pPr>
            <w:r w:rsidRPr="0099634D">
              <w:rPr>
                <w:rFonts w:eastAsia="Times New Roman"/>
                <w:color w:val="000000"/>
                <w:sz w:val="18"/>
                <w:szCs w:val="18"/>
                <w:rPrChange w:id="1159" w:author="Cleanup" w:date="2021-11-06T11:10:00Z">
                  <w:rPr>
                    <w:rFonts w:ascii="Arial" w:eastAsia="Times New Roman" w:hAnsi="Arial" w:cs="Arial"/>
                    <w:color w:val="000000"/>
                    <w:sz w:val="18"/>
                    <w:szCs w:val="18"/>
                  </w:rPr>
                </w:rPrChange>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99634D" w:rsidRDefault="0018643E">
            <w:pPr>
              <w:overflowPunct/>
              <w:autoSpaceDE/>
              <w:autoSpaceDN/>
              <w:jc w:val="center"/>
              <w:rPr>
                <w:rFonts w:eastAsia="Times New Roman"/>
                <w:color w:val="000000"/>
                <w:sz w:val="18"/>
                <w:szCs w:val="18"/>
                <w:rPrChange w:id="1160" w:author="Cleanup" w:date="2021-11-06T11:10:00Z">
                  <w:rPr>
                    <w:rFonts w:ascii="Arial" w:eastAsia="Times New Roman" w:hAnsi="Arial" w:cs="Arial"/>
                    <w:color w:val="000000"/>
                    <w:sz w:val="18"/>
                    <w:szCs w:val="18"/>
                  </w:rPr>
                </w:rPrChange>
              </w:rPr>
              <w:pPrChange w:id="1161" w:author="Cleanup" w:date="2021-11-06T11:10:00Z">
                <w:pPr>
                  <w:overflowPunct/>
                  <w:autoSpaceDE/>
                  <w:autoSpaceDN/>
                  <w:spacing w:before="0"/>
                  <w:jc w:val="center"/>
                </w:pPr>
              </w:pPrChange>
            </w:pPr>
            <w:r w:rsidRPr="0099634D">
              <w:rPr>
                <w:rFonts w:eastAsia="Times New Roman"/>
                <w:color w:val="000000"/>
                <w:sz w:val="18"/>
                <w:szCs w:val="18"/>
                <w:rPrChange w:id="1162" w:author="Cleanup" w:date="2021-11-06T11:10:00Z">
                  <w:rPr>
                    <w:rFonts w:ascii="Arial" w:eastAsia="Times New Roman" w:hAnsi="Arial" w:cs="Arial"/>
                    <w:color w:val="000000"/>
                    <w:sz w:val="18"/>
                    <w:szCs w:val="18"/>
                  </w:rPr>
                </w:rPrChange>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99634D" w:rsidRDefault="0018643E">
            <w:pPr>
              <w:overflowPunct/>
              <w:autoSpaceDE/>
              <w:autoSpaceDN/>
              <w:jc w:val="center"/>
              <w:rPr>
                <w:rFonts w:eastAsia="Times New Roman"/>
                <w:color w:val="000000"/>
                <w:sz w:val="18"/>
                <w:szCs w:val="18"/>
                <w:rPrChange w:id="1163" w:author="Cleanup" w:date="2021-11-06T11:10:00Z">
                  <w:rPr>
                    <w:rFonts w:ascii="Arial" w:eastAsia="Times New Roman" w:hAnsi="Arial" w:cs="Arial"/>
                    <w:color w:val="000000"/>
                    <w:sz w:val="18"/>
                    <w:szCs w:val="18"/>
                  </w:rPr>
                </w:rPrChange>
              </w:rPr>
              <w:pPrChange w:id="1164" w:author="Cleanup" w:date="2021-11-06T11:10:00Z">
                <w:pPr>
                  <w:overflowPunct/>
                  <w:autoSpaceDE/>
                  <w:autoSpaceDN/>
                  <w:spacing w:before="0"/>
                  <w:jc w:val="center"/>
                </w:pPr>
              </w:pPrChange>
            </w:pPr>
            <w:r w:rsidRPr="0099634D">
              <w:rPr>
                <w:rFonts w:eastAsia="Times New Roman"/>
                <w:color w:val="000000"/>
                <w:sz w:val="18"/>
                <w:szCs w:val="18"/>
                <w:rPrChange w:id="1165" w:author="Cleanup" w:date="2021-11-06T11:10:00Z">
                  <w:rPr>
                    <w:rFonts w:ascii="Arial" w:eastAsia="Times New Roman" w:hAnsi="Arial" w:cs="Arial"/>
                    <w:color w:val="000000"/>
                    <w:sz w:val="18"/>
                    <w:szCs w:val="18"/>
                  </w:rPr>
                </w:rPrChange>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99634D" w:rsidRDefault="0018643E">
            <w:pPr>
              <w:overflowPunct/>
              <w:autoSpaceDE/>
              <w:autoSpaceDN/>
              <w:jc w:val="center"/>
              <w:rPr>
                <w:rFonts w:eastAsia="Times New Roman"/>
                <w:color w:val="000000"/>
                <w:sz w:val="18"/>
                <w:szCs w:val="18"/>
                <w:rPrChange w:id="1166" w:author="Cleanup" w:date="2021-11-06T11:10:00Z">
                  <w:rPr>
                    <w:rFonts w:ascii="Arial" w:eastAsia="Times New Roman" w:hAnsi="Arial" w:cs="Arial"/>
                    <w:color w:val="000000"/>
                    <w:sz w:val="18"/>
                    <w:szCs w:val="18"/>
                  </w:rPr>
                </w:rPrChange>
              </w:rPr>
              <w:pPrChange w:id="1167" w:author="Cleanup" w:date="2021-11-06T11:10:00Z">
                <w:pPr>
                  <w:overflowPunct/>
                  <w:autoSpaceDE/>
                  <w:autoSpaceDN/>
                  <w:spacing w:before="0"/>
                  <w:jc w:val="center"/>
                </w:pPr>
              </w:pPrChange>
            </w:pPr>
            <w:r w:rsidRPr="0099634D">
              <w:rPr>
                <w:rFonts w:eastAsia="Times New Roman"/>
                <w:color w:val="000000"/>
                <w:sz w:val="18"/>
                <w:szCs w:val="18"/>
                <w:rPrChange w:id="1168" w:author="Cleanup" w:date="2021-11-06T11:10:00Z">
                  <w:rPr>
                    <w:rFonts w:ascii="Arial" w:eastAsia="Times New Roman" w:hAnsi="Arial" w:cs="Arial"/>
                    <w:color w:val="000000"/>
                    <w:sz w:val="18"/>
                    <w:szCs w:val="18"/>
                  </w:rPr>
                </w:rPrChange>
              </w:rPr>
              <w:t>DecT</w:t>
            </w:r>
          </w:p>
        </w:tc>
      </w:tr>
      <w:tr w:rsidR="0018643E" w:rsidRPr="0099634D"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99634D" w:rsidRDefault="0018643E">
            <w:pPr>
              <w:overflowPunct/>
              <w:autoSpaceDE/>
              <w:autoSpaceDN/>
              <w:jc w:val="center"/>
              <w:rPr>
                <w:rFonts w:eastAsia="Times New Roman"/>
                <w:color w:val="000000"/>
                <w:sz w:val="18"/>
                <w:szCs w:val="18"/>
                <w:rPrChange w:id="1169" w:author="Cleanup" w:date="2021-11-06T11:10:00Z">
                  <w:rPr>
                    <w:rFonts w:ascii="Arial" w:eastAsia="Times New Roman" w:hAnsi="Arial" w:cs="Arial"/>
                    <w:color w:val="000000"/>
                    <w:sz w:val="18"/>
                    <w:szCs w:val="18"/>
                  </w:rPr>
                </w:rPrChange>
              </w:rPr>
              <w:pPrChange w:id="1170" w:author="Cleanup" w:date="2021-11-06T11:10:00Z">
                <w:pPr>
                  <w:overflowPunct/>
                  <w:autoSpaceDE/>
                  <w:autoSpaceDN/>
                  <w:spacing w:before="0"/>
                  <w:jc w:val="center"/>
                </w:pPr>
              </w:pPrChange>
            </w:pPr>
            <w:r w:rsidRPr="0099634D">
              <w:rPr>
                <w:rFonts w:eastAsia="Times New Roman"/>
                <w:color w:val="000000"/>
                <w:sz w:val="18"/>
                <w:szCs w:val="18"/>
                <w:rPrChange w:id="1171" w:author="Cleanup" w:date="2021-11-06T11:10:00Z">
                  <w:rPr>
                    <w:rFonts w:ascii="Arial" w:eastAsia="Times New Roman" w:hAnsi="Arial" w:cs="Arial"/>
                    <w:color w:val="000000"/>
                    <w:sz w:val="18"/>
                    <w:szCs w:val="18"/>
                  </w:rPr>
                </w:rPrChange>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99634D" w:rsidRDefault="0018643E">
            <w:pPr>
              <w:overflowPunct/>
              <w:autoSpaceDE/>
              <w:autoSpaceDN/>
              <w:jc w:val="center"/>
              <w:rPr>
                <w:rFonts w:eastAsia="Times New Roman"/>
                <w:color w:val="000000"/>
                <w:sz w:val="18"/>
                <w:szCs w:val="18"/>
                <w:rPrChange w:id="1172" w:author="Cleanup" w:date="2021-11-06T11:10:00Z">
                  <w:rPr>
                    <w:rFonts w:ascii="Arial" w:eastAsia="Times New Roman" w:hAnsi="Arial" w:cs="Arial"/>
                    <w:color w:val="000000"/>
                    <w:sz w:val="18"/>
                    <w:szCs w:val="18"/>
                  </w:rPr>
                </w:rPrChange>
              </w:rPr>
              <w:pPrChange w:id="1173" w:author="Cleanup" w:date="2021-11-06T11:10:00Z">
                <w:pPr>
                  <w:overflowPunct/>
                  <w:autoSpaceDE/>
                  <w:autoSpaceDN/>
                  <w:spacing w:before="0"/>
                  <w:jc w:val="center"/>
                </w:pPr>
              </w:pPrChange>
            </w:pPr>
            <w:r w:rsidRPr="0099634D">
              <w:rPr>
                <w:rFonts w:eastAsia="Times New Roman"/>
                <w:color w:val="000000"/>
                <w:sz w:val="18"/>
                <w:szCs w:val="18"/>
                <w:rPrChange w:id="1174" w:author="Cleanup" w:date="2021-11-06T11:10:00Z">
                  <w:rPr>
                    <w:rFonts w:ascii="Arial" w:eastAsia="Times New Roman" w:hAnsi="Arial" w:cs="Arial"/>
                    <w:color w:val="000000"/>
                    <w:sz w:val="18"/>
                    <w:szCs w:val="18"/>
                  </w:rPr>
                </w:rPrChange>
              </w:rPr>
              <w:t>0.00%</w:t>
            </w:r>
          </w:p>
        </w:tc>
        <w:tc>
          <w:tcPr>
            <w:tcW w:w="723" w:type="pct"/>
            <w:tcBorders>
              <w:top w:val="nil"/>
              <w:left w:val="nil"/>
              <w:bottom w:val="nil"/>
              <w:right w:val="nil"/>
            </w:tcBorders>
            <w:shd w:val="clear" w:color="auto" w:fill="auto"/>
            <w:noWrap/>
            <w:vAlign w:val="center"/>
            <w:hideMark/>
          </w:tcPr>
          <w:p w14:paraId="03968730" w14:textId="77777777" w:rsidR="0018643E" w:rsidRPr="0099634D" w:rsidRDefault="0018643E">
            <w:pPr>
              <w:overflowPunct/>
              <w:autoSpaceDE/>
              <w:autoSpaceDN/>
              <w:jc w:val="center"/>
              <w:rPr>
                <w:rFonts w:eastAsia="Times New Roman"/>
                <w:color w:val="000000"/>
                <w:sz w:val="18"/>
                <w:szCs w:val="18"/>
                <w:rPrChange w:id="1175" w:author="Cleanup" w:date="2021-11-06T11:10:00Z">
                  <w:rPr>
                    <w:rFonts w:ascii="Arial" w:eastAsia="Times New Roman" w:hAnsi="Arial" w:cs="Arial"/>
                    <w:color w:val="000000"/>
                    <w:sz w:val="18"/>
                    <w:szCs w:val="18"/>
                  </w:rPr>
                </w:rPrChange>
              </w:rPr>
              <w:pPrChange w:id="1176" w:author="Cleanup" w:date="2021-11-06T11:10:00Z">
                <w:pPr>
                  <w:overflowPunct/>
                  <w:autoSpaceDE/>
                  <w:autoSpaceDN/>
                  <w:spacing w:before="0"/>
                  <w:jc w:val="center"/>
                </w:pPr>
              </w:pPrChange>
            </w:pPr>
            <w:r w:rsidRPr="0099634D">
              <w:rPr>
                <w:rFonts w:eastAsia="Times New Roman"/>
                <w:color w:val="000000"/>
                <w:sz w:val="18"/>
                <w:szCs w:val="18"/>
                <w:rPrChange w:id="1177" w:author="Cleanup" w:date="2021-11-06T11:10:00Z">
                  <w:rPr>
                    <w:rFonts w:ascii="Arial" w:eastAsia="Times New Roman" w:hAnsi="Arial" w:cs="Arial"/>
                    <w:color w:val="000000"/>
                    <w:sz w:val="18"/>
                    <w:szCs w:val="18"/>
                  </w:rPr>
                </w:rPrChange>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99634D" w:rsidRDefault="0018643E">
            <w:pPr>
              <w:overflowPunct/>
              <w:autoSpaceDE/>
              <w:autoSpaceDN/>
              <w:jc w:val="center"/>
              <w:rPr>
                <w:rFonts w:eastAsia="Times New Roman"/>
                <w:color w:val="000000"/>
                <w:sz w:val="18"/>
                <w:szCs w:val="18"/>
                <w:rPrChange w:id="1178" w:author="Cleanup" w:date="2021-11-06T11:10:00Z">
                  <w:rPr>
                    <w:rFonts w:ascii="Arial" w:eastAsia="Times New Roman" w:hAnsi="Arial" w:cs="Arial"/>
                    <w:color w:val="000000"/>
                    <w:sz w:val="18"/>
                    <w:szCs w:val="18"/>
                  </w:rPr>
                </w:rPrChange>
              </w:rPr>
              <w:pPrChange w:id="1179" w:author="Cleanup" w:date="2021-11-06T11:10:00Z">
                <w:pPr>
                  <w:overflowPunct/>
                  <w:autoSpaceDE/>
                  <w:autoSpaceDN/>
                  <w:spacing w:before="0"/>
                  <w:jc w:val="center"/>
                </w:pPr>
              </w:pPrChange>
            </w:pPr>
            <w:r w:rsidRPr="0099634D">
              <w:rPr>
                <w:rFonts w:eastAsia="Times New Roman"/>
                <w:color w:val="000000"/>
                <w:sz w:val="18"/>
                <w:szCs w:val="18"/>
                <w:rPrChange w:id="1180" w:author="Cleanup" w:date="2021-11-06T11:10:00Z">
                  <w:rPr>
                    <w:rFonts w:ascii="Arial" w:eastAsia="Times New Roman" w:hAnsi="Arial" w:cs="Arial"/>
                    <w:color w:val="000000"/>
                    <w:sz w:val="18"/>
                    <w:szCs w:val="18"/>
                  </w:rPr>
                </w:rPrChange>
              </w:rPr>
              <w:t>0.00%</w:t>
            </w:r>
          </w:p>
        </w:tc>
        <w:tc>
          <w:tcPr>
            <w:tcW w:w="394" w:type="pct"/>
            <w:tcBorders>
              <w:top w:val="nil"/>
              <w:left w:val="nil"/>
              <w:bottom w:val="nil"/>
              <w:right w:val="nil"/>
            </w:tcBorders>
            <w:shd w:val="clear" w:color="auto" w:fill="auto"/>
            <w:noWrap/>
            <w:vAlign w:val="center"/>
            <w:hideMark/>
          </w:tcPr>
          <w:p w14:paraId="134A5C98" w14:textId="77777777" w:rsidR="0018643E" w:rsidRPr="0099634D" w:rsidRDefault="0018643E">
            <w:pPr>
              <w:overflowPunct/>
              <w:autoSpaceDE/>
              <w:autoSpaceDN/>
              <w:jc w:val="center"/>
              <w:rPr>
                <w:rFonts w:eastAsia="Times New Roman"/>
                <w:color w:val="000000"/>
                <w:sz w:val="18"/>
                <w:szCs w:val="18"/>
                <w:rPrChange w:id="1181" w:author="Cleanup" w:date="2021-11-06T11:10:00Z">
                  <w:rPr>
                    <w:rFonts w:ascii="Arial" w:eastAsia="Times New Roman" w:hAnsi="Arial" w:cs="Arial"/>
                    <w:color w:val="000000"/>
                    <w:sz w:val="18"/>
                    <w:szCs w:val="18"/>
                  </w:rPr>
                </w:rPrChange>
              </w:rPr>
              <w:pPrChange w:id="1182" w:author="Cleanup" w:date="2021-11-06T11:10:00Z">
                <w:pPr>
                  <w:overflowPunct/>
                  <w:autoSpaceDE/>
                  <w:autoSpaceDN/>
                  <w:spacing w:before="0"/>
                  <w:jc w:val="center"/>
                </w:pPr>
              </w:pPrChange>
            </w:pPr>
            <w:r w:rsidRPr="0099634D">
              <w:rPr>
                <w:rFonts w:eastAsia="Times New Roman"/>
                <w:color w:val="000000"/>
                <w:sz w:val="18"/>
                <w:szCs w:val="18"/>
                <w:rPrChange w:id="1183" w:author="Cleanup" w:date="2021-11-06T11:10:00Z">
                  <w:rPr>
                    <w:rFonts w:ascii="Arial" w:eastAsia="Times New Roman" w:hAnsi="Arial" w:cs="Arial"/>
                    <w:color w:val="000000"/>
                    <w:sz w:val="18"/>
                    <w:szCs w:val="18"/>
                  </w:rPr>
                </w:rPrChange>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99634D" w:rsidRDefault="0018643E">
            <w:pPr>
              <w:overflowPunct/>
              <w:autoSpaceDE/>
              <w:autoSpaceDN/>
              <w:jc w:val="center"/>
              <w:rPr>
                <w:rFonts w:eastAsia="Times New Roman"/>
                <w:color w:val="000000"/>
                <w:sz w:val="18"/>
                <w:szCs w:val="18"/>
                <w:rPrChange w:id="1184" w:author="Cleanup" w:date="2021-11-06T11:10:00Z">
                  <w:rPr>
                    <w:rFonts w:ascii="Arial" w:eastAsia="Times New Roman" w:hAnsi="Arial" w:cs="Arial"/>
                    <w:color w:val="000000"/>
                    <w:sz w:val="18"/>
                    <w:szCs w:val="18"/>
                  </w:rPr>
                </w:rPrChange>
              </w:rPr>
              <w:pPrChange w:id="1185" w:author="Cleanup" w:date="2021-11-06T11:10:00Z">
                <w:pPr>
                  <w:overflowPunct/>
                  <w:autoSpaceDE/>
                  <w:autoSpaceDN/>
                  <w:spacing w:before="0"/>
                  <w:jc w:val="center"/>
                </w:pPr>
              </w:pPrChange>
            </w:pPr>
            <w:r w:rsidRPr="0099634D">
              <w:rPr>
                <w:rFonts w:eastAsia="Times New Roman"/>
                <w:color w:val="000000"/>
                <w:sz w:val="18"/>
                <w:szCs w:val="18"/>
                <w:rPrChange w:id="1186" w:author="Cleanup" w:date="2021-11-06T11:10:00Z">
                  <w:rPr>
                    <w:rFonts w:ascii="Arial" w:eastAsia="Times New Roman" w:hAnsi="Arial" w:cs="Arial"/>
                    <w:color w:val="000000"/>
                    <w:sz w:val="18"/>
                    <w:szCs w:val="18"/>
                  </w:rPr>
                </w:rPrChange>
              </w:rPr>
              <w:t>0.00%</w:t>
            </w:r>
          </w:p>
        </w:tc>
        <w:tc>
          <w:tcPr>
            <w:tcW w:w="438" w:type="pct"/>
            <w:tcBorders>
              <w:top w:val="nil"/>
              <w:left w:val="nil"/>
              <w:bottom w:val="nil"/>
              <w:right w:val="nil"/>
            </w:tcBorders>
            <w:shd w:val="clear" w:color="auto" w:fill="auto"/>
            <w:noWrap/>
            <w:vAlign w:val="center"/>
            <w:hideMark/>
          </w:tcPr>
          <w:p w14:paraId="6B4F8281" w14:textId="77777777" w:rsidR="0018643E" w:rsidRPr="0099634D" w:rsidRDefault="0018643E">
            <w:pPr>
              <w:overflowPunct/>
              <w:autoSpaceDE/>
              <w:autoSpaceDN/>
              <w:jc w:val="center"/>
              <w:rPr>
                <w:rFonts w:eastAsia="Times New Roman"/>
                <w:color w:val="000000"/>
                <w:sz w:val="18"/>
                <w:szCs w:val="18"/>
                <w:rPrChange w:id="1187" w:author="Cleanup" w:date="2021-11-06T11:10:00Z">
                  <w:rPr>
                    <w:rFonts w:ascii="Arial" w:eastAsia="Times New Roman" w:hAnsi="Arial" w:cs="Arial"/>
                    <w:color w:val="000000"/>
                    <w:sz w:val="18"/>
                    <w:szCs w:val="18"/>
                  </w:rPr>
                </w:rPrChange>
              </w:rPr>
              <w:pPrChange w:id="1188" w:author="Cleanup" w:date="2021-11-06T11:10:00Z">
                <w:pPr>
                  <w:overflowPunct/>
                  <w:autoSpaceDE/>
                  <w:autoSpaceDN/>
                  <w:spacing w:before="0"/>
                  <w:jc w:val="center"/>
                </w:pPr>
              </w:pPrChange>
            </w:pPr>
            <w:r w:rsidRPr="0099634D">
              <w:rPr>
                <w:rFonts w:eastAsia="Times New Roman"/>
                <w:color w:val="000000"/>
                <w:sz w:val="18"/>
                <w:szCs w:val="18"/>
                <w:rPrChange w:id="1189" w:author="Cleanup" w:date="2021-11-06T11:10:00Z">
                  <w:rPr>
                    <w:rFonts w:ascii="Arial" w:eastAsia="Times New Roman" w:hAnsi="Arial" w:cs="Arial"/>
                    <w:color w:val="000000"/>
                    <w:sz w:val="18"/>
                    <w:szCs w:val="18"/>
                  </w:rPr>
                </w:rPrChange>
              </w:rPr>
              <w:t>0.00%</w:t>
            </w:r>
          </w:p>
        </w:tc>
        <w:tc>
          <w:tcPr>
            <w:tcW w:w="438" w:type="pct"/>
            <w:tcBorders>
              <w:top w:val="nil"/>
              <w:left w:val="nil"/>
              <w:bottom w:val="nil"/>
              <w:right w:val="nil"/>
            </w:tcBorders>
            <w:shd w:val="clear" w:color="auto" w:fill="auto"/>
            <w:noWrap/>
            <w:vAlign w:val="center"/>
            <w:hideMark/>
          </w:tcPr>
          <w:p w14:paraId="644E8852" w14:textId="77777777" w:rsidR="0018643E" w:rsidRPr="0099634D" w:rsidRDefault="0018643E">
            <w:pPr>
              <w:overflowPunct/>
              <w:autoSpaceDE/>
              <w:autoSpaceDN/>
              <w:jc w:val="center"/>
              <w:rPr>
                <w:rFonts w:eastAsia="Times New Roman"/>
                <w:color w:val="000000"/>
                <w:sz w:val="18"/>
                <w:szCs w:val="18"/>
                <w:rPrChange w:id="1190" w:author="Cleanup" w:date="2021-11-06T11:10:00Z">
                  <w:rPr>
                    <w:rFonts w:ascii="Arial" w:eastAsia="Times New Roman" w:hAnsi="Arial" w:cs="Arial"/>
                    <w:color w:val="000000"/>
                    <w:sz w:val="18"/>
                    <w:szCs w:val="18"/>
                  </w:rPr>
                </w:rPrChange>
              </w:rPr>
              <w:pPrChange w:id="1191" w:author="Cleanup" w:date="2021-11-06T11:10:00Z">
                <w:pPr>
                  <w:overflowPunct/>
                  <w:autoSpaceDE/>
                  <w:autoSpaceDN/>
                  <w:spacing w:before="0"/>
                  <w:jc w:val="center"/>
                </w:pPr>
              </w:pPrChange>
            </w:pPr>
            <w:r w:rsidRPr="0099634D">
              <w:rPr>
                <w:rFonts w:eastAsia="Times New Roman"/>
                <w:color w:val="000000"/>
                <w:sz w:val="18"/>
                <w:szCs w:val="18"/>
                <w:rPrChange w:id="1192" w:author="Cleanup" w:date="2021-11-06T11:10:00Z">
                  <w:rPr>
                    <w:rFonts w:ascii="Arial" w:eastAsia="Times New Roman" w:hAnsi="Arial" w:cs="Arial"/>
                    <w:color w:val="000000"/>
                    <w:sz w:val="18"/>
                    <w:szCs w:val="18"/>
                  </w:rPr>
                </w:rPrChange>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99634D" w:rsidRDefault="0018643E">
            <w:pPr>
              <w:overflowPunct/>
              <w:autoSpaceDE/>
              <w:autoSpaceDN/>
              <w:jc w:val="center"/>
              <w:rPr>
                <w:rFonts w:eastAsia="Times New Roman"/>
                <w:color w:val="000000"/>
                <w:sz w:val="18"/>
                <w:szCs w:val="18"/>
                <w:rPrChange w:id="1193" w:author="Cleanup" w:date="2021-11-06T11:10:00Z">
                  <w:rPr>
                    <w:rFonts w:ascii="Arial" w:eastAsia="Times New Roman" w:hAnsi="Arial" w:cs="Arial"/>
                    <w:color w:val="000000"/>
                    <w:sz w:val="18"/>
                    <w:szCs w:val="18"/>
                  </w:rPr>
                </w:rPrChange>
              </w:rPr>
              <w:pPrChange w:id="1194" w:author="Cleanup" w:date="2021-11-06T11:10:00Z">
                <w:pPr>
                  <w:overflowPunct/>
                  <w:autoSpaceDE/>
                  <w:autoSpaceDN/>
                  <w:spacing w:before="0"/>
                  <w:jc w:val="center"/>
                </w:pPr>
              </w:pPrChange>
            </w:pPr>
            <w:r w:rsidRPr="0099634D">
              <w:rPr>
                <w:rFonts w:eastAsia="Times New Roman"/>
                <w:color w:val="000000"/>
                <w:sz w:val="18"/>
                <w:szCs w:val="18"/>
                <w:rPrChange w:id="1195" w:author="Cleanup" w:date="2021-11-06T11:10:00Z">
                  <w:rPr>
                    <w:rFonts w:ascii="Arial" w:eastAsia="Times New Roman" w:hAnsi="Arial" w:cs="Arial"/>
                    <w:color w:val="000000"/>
                    <w:sz w:val="18"/>
                    <w:szCs w:val="18"/>
                  </w:rPr>
                </w:rPrChange>
              </w:rPr>
              <w:t>0.00%</w:t>
            </w:r>
          </w:p>
        </w:tc>
        <w:tc>
          <w:tcPr>
            <w:tcW w:w="329" w:type="pct"/>
            <w:tcBorders>
              <w:top w:val="nil"/>
              <w:left w:val="nil"/>
              <w:bottom w:val="nil"/>
              <w:right w:val="nil"/>
            </w:tcBorders>
            <w:shd w:val="clear" w:color="auto" w:fill="auto"/>
            <w:noWrap/>
            <w:vAlign w:val="center"/>
            <w:hideMark/>
          </w:tcPr>
          <w:p w14:paraId="651313EE" w14:textId="77777777" w:rsidR="0018643E" w:rsidRPr="0099634D" w:rsidRDefault="0018643E">
            <w:pPr>
              <w:overflowPunct/>
              <w:autoSpaceDE/>
              <w:autoSpaceDN/>
              <w:jc w:val="center"/>
              <w:rPr>
                <w:rFonts w:eastAsia="Times New Roman"/>
                <w:color w:val="000000"/>
                <w:sz w:val="18"/>
                <w:szCs w:val="18"/>
                <w:rPrChange w:id="1196" w:author="Cleanup" w:date="2021-11-06T11:10:00Z">
                  <w:rPr>
                    <w:rFonts w:ascii="Arial" w:eastAsia="Times New Roman" w:hAnsi="Arial" w:cs="Arial"/>
                    <w:color w:val="000000"/>
                    <w:sz w:val="18"/>
                    <w:szCs w:val="18"/>
                  </w:rPr>
                </w:rPrChange>
              </w:rPr>
              <w:pPrChange w:id="1197" w:author="Cleanup" w:date="2021-11-06T11:10:00Z">
                <w:pPr>
                  <w:overflowPunct/>
                  <w:autoSpaceDE/>
                  <w:autoSpaceDN/>
                  <w:spacing w:before="0"/>
                  <w:jc w:val="center"/>
                </w:pPr>
              </w:pPrChange>
            </w:pPr>
            <w:r w:rsidRPr="0099634D">
              <w:rPr>
                <w:rFonts w:eastAsia="Times New Roman"/>
                <w:color w:val="000000"/>
                <w:sz w:val="18"/>
                <w:szCs w:val="18"/>
                <w:rPrChange w:id="1198" w:author="Cleanup" w:date="2021-11-06T11:10:00Z">
                  <w:rPr>
                    <w:rFonts w:ascii="Arial" w:eastAsia="Times New Roman" w:hAnsi="Arial" w:cs="Arial"/>
                    <w:color w:val="000000"/>
                    <w:sz w:val="18"/>
                    <w:szCs w:val="18"/>
                  </w:rPr>
                </w:rPrChange>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99634D" w:rsidRDefault="0018643E">
            <w:pPr>
              <w:overflowPunct/>
              <w:autoSpaceDE/>
              <w:autoSpaceDN/>
              <w:jc w:val="center"/>
              <w:rPr>
                <w:rFonts w:eastAsia="Times New Roman"/>
                <w:color w:val="000000"/>
                <w:sz w:val="18"/>
                <w:szCs w:val="18"/>
                <w:rPrChange w:id="1199" w:author="Cleanup" w:date="2021-11-06T11:10:00Z">
                  <w:rPr>
                    <w:rFonts w:ascii="Arial" w:eastAsia="Times New Roman" w:hAnsi="Arial" w:cs="Arial"/>
                    <w:color w:val="000000"/>
                    <w:sz w:val="18"/>
                    <w:szCs w:val="18"/>
                  </w:rPr>
                </w:rPrChange>
              </w:rPr>
              <w:pPrChange w:id="1200" w:author="Cleanup" w:date="2021-11-06T11:10:00Z">
                <w:pPr>
                  <w:overflowPunct/>
                  <w:autoSpaceDE/>
                  <w:autoSpaceDN/>
                  <w:spacing w:before="0"/>
                  <w:jc w:val="center"/>
                </w:pPr>
              </w:pPrChange>
            </w:pPr>
            <w:r w:rsidRPr="0099634D">
              <w:rPr>
                <w:rFonts w:eastAsia="Times New Roman"/>
                <w:color w:val="000000"/>
                <w:sz w:val="18"/>
                <w:szCs w:val="18"/>
                <w:rPrChange w:id="1201" w:author="Cleanup" w:date="2021-11-06T11:10:00Z">
                  <w:rPr>
                    <w:rFonts w:ascii="Arial" w:eastAsia="Times New Roman" w:hAnsi="Arial" w:cs="Arial"/>
                    <w:color w:val="000000"/>
                    <w:sz w:val="18"/>
                    <w:szCs w:val="18"/>
                  </w:rPr>
                </w:rPrChange>
              </w:rPr>
              <w:t>102%</w:t>
            </w:r>
          </w:p>
        </w:tc>
      </w:tr>
      <w:tr w:rsidR="0018643E" w:rsidRPr="0099634D"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99634D" w:rsidRDefault="0018643E">
            <w:pPr>
              <w:overflowPunct/>
              <w:autoSpaceDE/>
              <w:autoSpaceDN/>
              <w:jc w:val="center"/>
              <w:rPr>
                <w:rFonts w:eastAsia="Times New Roman"/>
                <w:color w:val="000000"/>
                <w:sz w:val="18"/>
                <w:szCs w:val="18"/>
                <w:rPrChange w:id="1202" w:author="Cleanup" w:date="2021-11-06T11:10:00Z">
                  <w:rPr>
                    <w:rFonts w:ascii="Arial" w:eastAsia="Times New Roman" w:hAnsi="Arial" w:cs="Arial"/>
                    <w:color w:val="000000"/>
                    <w:sz w:val="18"/>
                    <w:szCs w:val="18"/>
                  </w:rPr>
                </w:rPrChange>
              </w:rPr>
              <w:pPrChange w:id="1203" w:author="Cleanup" w:date="2021-11-06T11:10:00Z">
                <w:pPr>
                  <w:overflowPunct/>
                  <w:autoSpaceDE/>
                  <w:autoSpaceDN/>
                  <w:spacing w:before="0"/>
                  <w:jc w:val="center"/>
                </w:pPr>
              </w:pPrChange>
            </w:pPr>
            <w:r w:rsidRPr="0099634D">
              <w:rPr>
                <w:rFonts w:eastAsia="Times New Roman"/>
                <w:color w:val="000000"/>
                <w:sz w:val="18"/>
                <w:szCs w:val="18"/>
                <w:rPrChange w:id="1204" w:author="Cleanup" w:date="2021-11-06T11:10:00Z">
                  <w:rPr>
                    <w:rFonts w:ascii="Arial" w:eastAsia="Times New Roman" w:hAnsi="Arial" w:cs="Arial"/>
                    <w:color w:val="000000"/>
                    <w:sz w:val="18"/>
                    <w:szCs w:val="18"/>
                  </w:rPr>
                </w:rPrChange>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99634D" w:rsidRDefault="0018643E">
            <w:pPr>
              <w:overflowPunct/>
              <w:autoSpaceDE/>
              <w:autoSpaceDN/>
              <w:jc w:val="center"/>
              <w:rPr>
                <w:rFonts w:eastAsia="Times New Roman"/>
                <w:color w:val="000000"/>
                <w:sz w:val="18"/>
                <w:szCs w:val="18"/>
                <w:rPrChange w:id="1205" w:author="Cleanup" w:date="2021-11-06T11:10:00Z">
                  <w:rPr>
                    <w:rFonts w:ascii="Arial" w:eastAsia="Times New Roman" w:hAnsi="Arial" w:cs="Arial"/>
                    <w:color w:val="000000"/>
                    <w:sz w:val="18"/>
                    <w:szCs w:val="18"/>
                  </w:rPr>
                </w:rPrChange>
              </w:rPr>
              <w:pPrChange w:id="1206" w:author="Cleanup" w:date="2021-11-06T11:10:00Z">
                <w:pPr>
                  <w:overflowPunct/>
                  <w:autoSpaceDE/>
                  <w:autoSpaceDN/>
                  <w:spacing w:before="0"/>
                  <w:jc w:val="center"/>
                </w:pPr>
              </w:pPrChange>
            </w:pPr>
            <w:r w:rsidRPr="0099634D">
              <w:rPr>
                <w:rFonts w:eastAsia="Times New Roman"/>
                <w:color w:val="000000"/>
                <w:sz w:val="18"/>
                <w:szCs w:val="18"/>
                <w:rPrChange w:id="1207" w:author="Cleanup" w:date="2021-11-06T11:10:00Z">
                  <w:rPr>
                    <w:rFonts w:ascii="Arial" w:eastAsia="Times New Roman" w:hAnsi="Arial" w:cs="Arial"/>
                    <w:color w:val="000000"/>
                    <w:sz w:val="18"/>
                    <w:szCs w:val="18"/>
                  </w:rPr>
                </w:rPrChange>
              </w:rPr>
              <w:t> </w:t>
            </w:r>
          </w:p>
        </w:tc>
        <w:tc>
          <w:tcPr>
            <w:tcW w:w="723" w:type="pct"/>
            <w:tcBorders>
              <w:top w:val="nil"/>
              <w:left w:val="nil"/>
              <w:bottom w:val="nil"/>
              <w:right w:val="nil"/>
            </w:tcBorders>
            <w:shd w:val="clear" w:color="000000" w:fill="D9D9D9"/>
            <w:noWrap/>
            <w:vAlign w:val="center"/>
            <w:hideMark/>
          </w:tcPr>
          <w:p w14:paraId="2B9A1DE1" w14:textId="77777777" w:rsidR="0018643E" w:rsidRPr="0099634D" w:rsidRDefault="0018643E">
            <w:pPr>
              <w:overflowPunct/>
              <w:autoSpaceDE/>
              <w:autoSpaceDN/>
              <w:jc w:val="center"/>
              <w:rPr>
                <w:rFonts w:eastAsia="Times New Roman"/>
                <w:color w:val="000000"/>
                <w:sz w:val="18"/>
                <w:szCs w:val="18"/>
                <w:rPrChange w:id="1208" w:author="Cleanup" w:date="2021-11-06T11:10:00Z">
                  <w:rPr>
                    <w:rFonts w:ascii="Arial" w:eastAsia="Times New Roman" w:hAnsi="Arial" w:cs="Arial"/>
                    <w:color w:val="000000"/>
                    <w:sz w:val="18"/>
                    <w:szCs w:val="18"/>
                  </w:rPr>
                </w:rPrChange>
              </w:rPr>
              <w:pPrChange w:id="1209" w:author="Cleanup" w:date="2021-11-06T11:10:00Z">
                <w:pPr>
                  <w:overflowPunct/>
                  <w:autoSpaceDE/>
                  <w:autoSpaceDN/>
                  <w:spacing w:before="0"/>
                  <w:jc w:val="center"/>
                </w:pPr>
              </w:pPrChange>
            </w:pPr>
            <w:r w:rsidRPr="0099634D">
              <w:rPr>
                <w:rFonts w:eastAsia="Times New Roman"/>
                <w:color w:val="000000"/>
                <w:sz w:val="18"/>
                <w:szCs w:val="18"/>
                <w:rPrChange w:id="1210" w:author="Cleanup" w:date="2021-11-06T11:10:00Z">
                  <w:rPr>
                    <w:rFonts w:ascii="Arial" w:eastAsia="Times New Roman" w:hAnsi="Arial" w:cs="Arial"/>
                    <w:color w:val="000000"/>
                    <w:sz w:val="18"/>
                    <w:szCs w:val="18"/>
                  </w:rPr>
                </w:rPrChange>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99634D" w:rsidRDefault="0018643E">
            <w:pPr>
              <w:overflowPunct/>
              <w:autoSpaceDE/>
              <w:autoSpaceDN/>
              <w:jc w:val="center"/>
              <w:rPr>
                <w:rFonts w:eastAsia="Times New Roman"/>
                <w:color w:val="000000"/>
                <w:sz w:val="18"/>
                <w:szCs w:val="18"/>
                <w:rPrChange w:id="1211" w:author="Cleanup" w:date="2021-11-06T11:10:00Z">
                  <w:rPr>
                    <w:rFonts w:ascii="Arial" w:eastAsia="Times New Roman" w:hAnsi="Arial" w:cs="Arial"/>
                    <w:color w:val="000000"/>
                    <w:sz w:val="18"/>
                    <w:szCs w:val="18"/>
                  </w:rPr>
                </w:rPrChange>
              </w:rPr>
              <w:pPrChange w:id="1212" w:author="Cleanup" w:date="2021-11-06T11:10:00Z">
                <w:pPr>
                  <w:overflowPunct/>
                  <w:autoSpaceDE/>
                  <w:autoSpaceDN/>
                  <w:spacing w:before="0"/>
                  <w:jc w:val="center"/>
                </w:pPr>
              </w:pPrChange>
            </w:pPr>
            <w:r w:rsidRPr="0099634D">
              <w:rPr>
                <w:rFonts w:eastAsia="Times New Roman"/>
                <w:color w:val="000000"/>
                <w:sz w:val="18"/>
                <w:szCs w:val="18"/>
                <w:rPrChange w:id="1213" w:author="Cleanup" w:date="2021-11-06T11:10:00Z">
                  <w:rPr>
                    <w:rFonts w:ascii="Arial" w:eastAsia="Times New Roman" w:hAnsi="Arial" w:cs="Arial"/>
                    <w:color w:val="000000"/>
                    <w:sz w:val="18"/>
                    <w:szCs w:val="18"/>
                  </w:rPr>
                </w:rPrChange>
              </w:rPr>
              <w:t> </w:t>
            </w:r>
          </w:p>
        </w:tc>
        <w:tc>
          <w:tcPr>
            <w:tcW w:w="394" w:type="pct"/>
            <w:tcBorders>
              <w:top w:val="nil"/>
              <w:left w:val="nil"/>
              <w:bottom w:val="nil"/>
              <w:right w:val="nil"/>
            </w:tcBorders>
            <w:shd w:val="clear" w:color="000000" w:fill="D9D9D9"/>
            <w:noWrap/>
            <w:vAlign w:val="center"/>
            <w:hideMark/>
          </w:tcPr>
          <w:p w14:paraId="05FE4AFE" w14:textId="77777777" w:rsidR="0018643E" w:rsidRPr="0099634D" w:rsidRDefault="0018643E">
            <w:pPr>
              <w:overflowPunct/>
              <w:autoSpaceDE/>
              <w:autoSpaceDN/>
              <w:jc w:val="center"/>
              <w:rPr>
                <w:rFonts w:eastAsia="Times New Roman"/>
                <w:color w:val="000000"/>
                <w:sz w:val="18"/>
                <w:szCs w:val="18"/>
                <w:rPrChange w:id="1214" w:author="Cleanup" w:date="2021-11-06T11:10:00Z">
                  <w:rPr>
                    <w:rFonts w:ascii="Arial" w:eastAsia="Times New Roman" w:hAnsi="Arial" w:cs="Arial"/>
                    <w:color w:val="000000"/>
                    <w:sz w:val="18"/>
                    <w:szCs w:val="18"/>
                  </w:rPr>
                </w:rPrChange>
              </w:rPr>
              <w:pPrChange w:id="1215" w:author="Cleanup" w:date="2021-11-06T11:10:00Z">
                <w:pPr>
                  <w:overflowPunct/>
                  <w:autoSpaceDE/>
                  <w:autoSpaceDN/>
                  <w:spacing w:before="0"/>
                  <w:jc w:val="center"/>
                </w:pPr>
              </w:pPrChange>
            </w:pPr>
            <w:r w:rsidRPr="0099634D">
              <w:rPr>
                <w:rFonts w:eastAsia="Times New Roman"/>
                <w:color w:val="000000"/>
                <w:sz w:val="18"/>
                <w:szCs w:val="18"/>
                <w:rPrChange w:id="1216" w:author="Cleanup" w:date="2021-11-06T11:10:00Z">
                  <w:rPr>
                    <w:rFonts w:ascii="Arial" w:eastAsia="Times New Roman" w:hAnsi="Arial" w:cs="Arial"/>
                    <w:color w:val="000000"/>
                    <w:sz w:val="18"/>
                    <w:szCs w:val="18"/>
                  </w:rPr>
                </w:rPrChange>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99634D" w:rsidRDefault="0018643E">
            <w:pPr>
              <w:overflowPunct/>
              <w:autoSpaceDE/>
              <w:autoSpaceDN/>
              <w:jc w:val="center"/>
              <w:rPr>
                <w:rFonts w:eastAsia="Times New Roman"/>
                <w:color w:val="000000"/>
                <w:sz w:val="18"/>
                <w:szCs w:val="18"/>
                <w:rPrChange w:id="1217" w:author="Cleanup" w:date="2021-11-06T11:10:00Z">
                  <w:rPr>
                    <w:rFonts w:ascii="Arial" w:eastAsia="Times New Roman" w:hAnsi="Arial" w:cs="Arial"/>
                    <w:color w:val="000000"/>
                    <w:sz w:val="18"/>
                    <w:szCs w:val="18"/>
                  </w:rPr>
                </w:rPrChange>
              </w:rPr>
              <w:pPrChange w:id="1218" w:author="Cleanup" w:date="2021-11-06T11:10:00Z">
                <w:pPr>
                  <w:overflowPunct/>
                  <w:autoSpaceDE/>
                  <w:autoSpaceDN/>
                  <w:spacing w:before="0"/>
                  <w:jc w:val="center"/>
                </w:pPr>
              </w:pPrChange>
            </w:pPr>
            <w:r w:rsidRPr="0099634D">
              <w:rPr>
                <w:rFonts w:eastAsia="Times New Roman"/>
                <w:color w:val="000000"/>
                <w:sz w:val="18"/>
                <w:szCs w:val="18"/>
                <w:rPrChange w:id="1219" w:author="Cleanup" w:date="2021-11-06T11:10:00Z">
                  <w:rPr>
                    <w:rFonts w:ascii="Arial" w:eastAsia="Times New Roman" w:hAnsi="Arial" w:cs="Arial"/>
                    <w:color w:val="000000"/>
                    <w:sz w:val="18"/>
                    <w:szCs w:val="18"/>
                  </w:rPr>
                </w:rPrChange>
              </w:rPr>
              <w:t> </w:t>
            </w:r>
          </w:p>
        </w:tc>
        <w:tc>
          <w:tcPr>
            <w:tcW w:w="438" w:type="pct"/>
            <w:tcBorders>
              <w:top w:val="nil"/>
              <w:left w:val="nil"/>
              <w:bottom w:val="nil"/>
              <w:right w:val="nil"/>
            </w:tcBorders>
            <w:shd w:val="clear" w:color="auto" w:fill="auto"/>
            <w:noWrap/>
            <w:vAlign w:val="center"/>
            <w:hideMark/>
          </w:tcPr>
          <w:p w14:paraId="2BA2F643" w14:textId="77777777" w:rsidR="0018643E" w:rsidRPr="0099634D" w:rsidRDefault="0018643E">
            <w:pPr>
              <w:overflowPunct/>
              <w:autoSpaceDE/>
              <w:autoSpaceDN/>
              <w:jc w:val="center"/>
              <w:rPr>
                <w:rFonts w:eastAsia="Times New Roman"/>
                <w:color w:val="000000"/>
                <w:sz w:val="18"/>
                <w:szCs w:val="18"/>
                <w:rPrChange w:id="1220" w:author="Cleanup" w:date="2021-11-06T11:10:00Z">
                  <w:rPr>
                    <w:rFonts w:ascii="Arial" w:eastAsia="Times New Roman" w:hAnsi="Arial" w:cs="Arial"/>
                    <w:color w:val="000000"/>
                    <w:sz w:val="18"/>
                    <w:szCs w:val="18"/>
                  </w:rPr>
                </w:rPrChange>
              </w:rPr>
              <w:pPrChange w:id="1221" w:author="Cleanup" w:date="2021-11-06T11:10:00Z">
                <w:pPr>
                  <w:overflowPunct/>
                  <w:autoSpaceDE/>
                  <w:autoSpaceDN/>
                  <w:spacing w:before="0"/>
                  <w:jc w:val="center"/>
                </w:pPr>
              </w:pPrChange>
            </w:pPr>
            <w:r w:rsidRPr="0099634D">
              <w:rPr>
                <w:rFonts w:eastAsia="Times New Roman"/>
                <w:color w:val="000000"/>
                <w:sz w:val="18"/>
                <w:szCs w:val="18"/>
                <w:rPrChange w:id="1222" w:author="Cleanup" w:date="2021-11-06T11:10:00Z">
                  <w:rPr>
                    <w:rFonts w:ascii="Arial" w:eastAsia="Times New Roman" w:hAnsi="Arial" w:cs="Arial"/>
                    <w:color w:val="000000"/>
                    <w:sz w:val="18"/>
                    <w:szCs w:val="18"/>
                  </w:rPr>
                </w:rPrChange>
              </w:rPr>
              <w:t>0.00%</w:t>
            </w:r>
          </w:p>
        </w:tc>
        <w:tc>
          <w:tcPr>
            <w:tcW w:w="438" w:type="pct"/>
            <w:tcBorders>
              <w:top w:val="nil"/>
              <w:left w:val="nil"/>
              <w:bottom w:val="nil"/>
              <w:right w:val="nil"/>
            </w:tcBorders>
            <w:shd w:val="clear" w:color="auto" w:fill="auto"/>
            <w:noWrap/>
            <w:vAlign w:val="center"/>
            <w:hideMark/>
          </w:tcPr>
          <w:p w14:paraId="25CE2E53" w14:textId="77777777" w:rsidR="0018643E" w:rsidRPr="0099634D" w:rsidRDefault="0018643E">
            <w:pPr>
              <w:overflowPunct/>
              <w:autoSpaceDE/>
              <w:autoSpaceDN/>
              <w:jc w:val="center"/>
              <w:rPr>
                <w:rFonts w:eastAsia="Times New Roman"/>
                <w:color w:val="000000"/>
                <w:sz w:val="18"/>
                <w:szCs w:val="18"/>
                <w:rPrChange w:id="1223" w:author="Cleanup" w:date="2021-11-06T11:10:00Z">
                  <w:rPr>
                    <w:rFonts w:ascii="Arial" w:eastAsia="Times New Roman" w:hAnsi="Arial" w:cs="Arial"/>
                    <w:color w:val="000000"/>
                    <w:sz w:val="18"/>
                    <w:szCs w:val="18"/>
                  </w:rPr>
                </w:rPrChange>
              </w:rPr>
              <w:pPrChange w:id="1224" w:author="Cleanup" w:date="2021-11-06T11:10:00Z">
                <w:pPr>
                  <w:overflowPunct/>
                  <w:autoSpaceDE/>
                  <w:autoSpaceDN/>
                  <w:spacing w:before="0"/>
                  <w:jc w:val="center"/>
                </w:pPr>
              </w:pPrChange>
            </w:pPr>
            <w:r w:rsidRPr="0099634D">
              <w:rPr>
                <w:rFonts w:eastAsia="Times New Roman"/>
                <w:color w:val="000000"/>
                <w:sz w:val="18"/>
                <w:szCs w:val="18"/>
                <w:rPrChange w:id="1225" w:author="Cleanup" w:date="2021-11-06T11:10:00Z">
                  <w:rPr>
                    <w:rFonts w:ascii="Arial" w:eastAsia="Times New Roman" w:hAnsi="Arial" w:cs="Arial"/>
                    <w:color w:val="000000"/>
                    <w:sz w:val="18"/>
                    <w:szCs w:val="18"/>
                  </w:rPr>
                </w:rPrChange>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99634D" w:rsidRDefault="0018643E">
            <w:pPr>
              <w:overflowPunct/>
              <w:autoSpaceDE/>
              <w:autoSpaceDN/>
              <w:jc w:val="center"/>
              <w:rPr>
                <w:rFonts w:eastAsia="Times New Roman"/>
                <w:color w:val="000000"/>
                <w:sz w:val="18"/>
                <w:szCs w:val="18"/>
                <w:rPrChange w:id="1226" w:author="Cleanup" w:date="2021-11-06T11:10:00Z">
                  <w:rPr>
                    <w:rFonts w:ascii="Arial" w:eastAsia="Times New Roman" w:hAnsi="Arial" w:cs="Arial"/>
                    <w:color w:val="000000"/>
                    <w:sz w:val="18"/>
                    <w:szCs w:val="18"/>
                  </w:rPr>
                </w:rPrChange>
              </w:rPr>
              <w:pPrChange w:id="1227" w:author="Cleanup" w:date="2021-11-06T11:10:00Z">
                <w:pPr>
                  <w:overflowPunct/>
                  <w:autoSpaceDE/>
                  <w:autoSpaceDN/>
                  <w:spacing w:before="0"/>
                  <w:jc w:val="center"/>
                </w:pPr>
              </w:pPrChange>
            </w:pPr>
            <w:r w:rsidRPr="0099634D">
              <w:rPr>
                <w:rFonts w:eastAsia="Times New Roman"/>
                <w:color w:val="000000"/>
                <w:sz w:val="18"/>
                <w:szCs w:val="18"/>
                <w:rPrChange w:id="1228" w:author="Cleanup" w:date="2021-11-06T11:10:00Z">
                  <w:rPr>
                    <w:rFonts w:ascii="Arial" w:eastAsia="Times New Roman" w:hAnsi="Arial" w:cs="Arial"/>
                    <w:color w:val="000000"/>
                    <w:sz w:val="18"/>
                    <w:szCs w:val="18"/>
                  </w:rPr>
                </w:rPrChange>
              </w:rPr>
              <w:t>0.00%</w:t>
            </w:r>
          </w:p>
        </w:tc>
        <w:tc>
          <w:tcPr>
            <w:tcW w:w="329" w:type="pct"/>
            <w:tcBorders>
              <w:top w:val="nil"/>
              <w:left w:val="nil"/>
              <w:bottom w:val="nil"/>
              <w:right w:val="nil"/>
            </w:tcBorders>
            <w:shd w:val="clear" w:color="auto" w:fill="auto"/>
            <w:noWrap/>
            <w:vAlign w:val="center"/>
            <w:hideMark/>
          </w:tcPr>
          <w:p w14:paraId="6B10DBF7" w14:textId="77777777" w:rsidR="0018643E" w:rsidRPr="0099634D" w:rsidRDefault="0018643E">
            <w:pPr>
              <w:overflowPunct/>
              <w:autoSpaceDE/>
              <w:autoSpaceDN/>
              <w:jc w:val="center"/>
              <w:rPr>
                <w:rFonts w:eastAsia="Times New Roman"/>
                <w:color w:val="000000"/>
                <w:sz w:val="18"/>
                <w:szCs w:val="18"/>
                <w:rPrChange w:id="1229" w:author="Cleanup" w:date="2021-11-06T11:10:00Z">
                  <w:rPr>
                    <w:rFonts w:ascii="Arial" w:eastAsia="Times New Roman" w:hAnsi="Arial" w:cs="Arial"/>
                    <w:color w:val="000000"/>
                    <w:sz w:val="18"/>
                    <w:szCs w:val="18"/>
                  </w:rPr>
                </w:rPrChange>
              </w:rPr>
              <w:pPrChange w:id="1230" w:author="Cleanup" w:date="2021-11-06T11:10:00Z">
                <w:pPr>
                  <w:overflowPunct/>
                  <w:autoSpaceDE/>
                  <w:autoSpaceDN/>
                  <w:spacing w:before="0"/>
                  <w:jc w:val="center"/>
                </w:pPr>
              </w:pPrChange>
            </w:pPr>
            <w:r w:rsidRPr="0099634D">
              <w:rPr>
                <w:rFonts w:eastAsia="Times New Roman"/>
                <w:color w:val="000000"/>
                <w:sz w:val="18"/>
                <w:szCs w:val="18"/>
                <w:rPrChange w:id="1231" w:author="Cleanup" w:date="2021-11-06T11:10:00Z">
                  <w:rPr>
                    <w:rFonts w:ascii="Arial" w:eastAsia="Times New Roman" w:hAnsi="Arial" w:cs="Arial"/>
                    <w:color w:val="000000"/>
                    <w:sz w:val="18"/>
                    <w:szCs w:val="18"/>
                  </w:rPr>
                </w:rPrChange>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99634D" w:rsidRDefault="0018643E">
            <w:pPr>
              <w:overflowPunct/>
              <w:autoSpaceDE/>
              <w:autoSpaceDN/>
              <w:jc w:val="center"/>
              <w:rPr>
                <w:rFonts w:eastAsia="Times New Roman"/>
                <w:color w:val="000000"/>
                <w:sz w:val="18"/>
                <w:szCs w:val="18"/>
                <w:rPrChange w:id="1232" w:author="Cleanup" w:date="2021-11-06T11:10:00Z">
                  <w:rPr>
                    <w:rFonts w:ascii="Arial" w:eastAsia="Times New Roman" w:hAnsi="Arial" w:cs="Arial"/>
                    <w:color w:val="000000"/>
                    <w:sz w:val="18"/>
                    <w:szCs w:val="18"/>
                  </w:rPr>
                </w:rPrChange>
              </w:rPr>
              <w:pPrChange w:id="1233" w:author="Cleanup" w:date="2021-11-06T11:10:00Z">
                <w:pPr>
                  <w:overflowPunct/>
                  <w:autoSpaceDE/>
                  <w:autoSpaceDN/>
                  <w:spacing w:before="0"/>
                  <w:jc w:val="center"/>
                </w:pPr>
              </w:pPrChange>
            </w:pPr>
            <w:r w:rsidRPr="0099634D">
              <w:rPr>
                <w:rFonts w:eastAsia="Times New Roman"/>
                <w:color w:val="000000"/>
                <w:sz w:val="18"/>
                <w:szCs w:val="18"/>
                <w:rPrChange w:id="1234" w:author="Cleanup" w:date="2021-11-06T11:10:00Z">
                  <w:rPr>
                    <w:rFonts w:ascii="Arial" w:eastAsia="Times New Roman" w:hAnsi="Arial" w:cs="Arial"/>
                    <w:color w:val="000000"/>
                    <w:sz w:val="18"/>
                    <w:szCs w:val="18"/>
                  </w:rPr>
                </w:rPrChange>
              </w:rPr>
              <w:t>103%</w:t>
            </w:r>
          </w:p>
        </w:tc>
      </w:tr>
      <w:tr w:rsidR="0018643E" w:rsidRPr="0099634D"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99634D" w:rsidRDefault="0018643E">
            <w:pPr>
              <w:overflowPunct/>
              <w:autoSpaceDE/>
              <w:autoSpaceDN/>
              <w:jc w:val="center"/>
              <w:rPr>
                <w:rFonts w:eastAsia="Times New Roman"/>
                <w:b/>
                <w:bCs/>
                <w:color w:val="000000"/>
                <w:sz w:val="18"/>
                <w:szCs w:val="18"/>
                <w:rPrChange w:id="1235" w:author="Cleanup" w:date="2021-11-06T11:10:00Z">
                  <w:rPr>
                    <w:rFonts w:ascii="Arial" w:eastAsia="Times New Roman" w:hAnsi="Arial" w:cs="Arial"/>
                    <w:b/>
                    <w:bCs/>
                    <w:color w:val="000000"/>
                    <w:sz w:val="18"/>
                    <w:szCs w:val="18"/>
                  </w:rPr>
                </w:rPrChange>
              </w:rPr>
              <w:pPrChange w:id="1236" w:author="Cleanup" w:date="2021-11-06T11:10:00Z">
                <w:pPr>
                  <w:overflowPunct/>
                  <w:autoSpaceDE/>
                  <w:autoSpaceDN/>
                  <w:spacing w:before="0"/>
                  <w:jc w:val="center"/>
                </w:pPr>
              </w:pPrChange>
            </w:pPr>
            <w:r w:rsidRPr="0099634D">
              <w:rPr>
                <w:rFonts w:eastAsia="Times New Roman"/>
                <w:b/>
                <w:bCs/>
                <w:color w:val="000000"/>
                <w:sz w:val="18"/>
                <w:szCs w:val="18"/>
                <w:rPrChange w:id="1237" w:author="Cleanup" w:date="2021-11-06T11:10:00Z">
                  <w:rPr>
                    <w:rFonts w:ascii="Arial" w:eastAsia="Times New Roman" w:hAnsi="Arial" w:cs="Arial"/>
                    <w:b/>
                    <w:bCs/>
                    <w:color w:val="000000"/>
                    <w:sz w:val="18"/>
                    <w:szCs w:val="18"/>
                  </w:rPr>
                </w:rPrChange>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99634D" w:rsidRDefault="0018643E">
            <w:pPr>
              <w:overflowPunct/>
              <w:autoSpaceDE/>
              <w:autoSpaceDN/>
              <w:jc w:val="center"/>
              <w:rPr>
                <w:rFonts w:eastAsia="Times New Roman"/>
                <w:color w:val="000000"/>
                <w:sz w:val="18"/>
                <w:szCs w:val="18"/>
                <w:rPrChange w:id="1238" w:author="Cleanup" w:date="2021-11-06T11:10:00Z">
                  <w:rPr>
                    <w:rFonts w:ascii="Arial" w:eastAsia="Times New Roman" w:hAnsi="Arial" w:cs="Arial"/>
                    <w:color w:val="000000"/>
                    <w:sz w:val="18"/>
                    <w:szCs w:val="18"/>
                  </w:rPr>
                </w:rPrChange>
              </w:rPr>
              <w:pPrChange w:id="1239" w:author="Cleanup" w:date="2021-11-06T11:10:00Z">
                <w:pPr>
                  <w:overflowPunct/>
                  <w:autoSpaceDE/>
                  <w:autoSpaceDN/>
                  <w:spacing w:before="0"/>
                  <w:jc w:val="center"/>
                </w:pPr>
              </w:pPrChange>
            </w:pPr>
            <w:r w:rsidRPr="0099634D">
              <w:rPr>
                <w:rFonts w:eastAsia="Times New Roman"/>
                <w:color w:val="000000"/>
                <w:sz w:val="18"/>
                <w:szCs w:val="18"/>
                <w:rPrChange w:id="1240" w:author="Cleanup" w:date="2021-11-06T11:10:00Z">
                  <w:rPr>
                    <w:rFonts w:ascii="Arial" w:eastAsia="Times New Roman" w:hAnsi="Arial" w:cs="Arial"/>
                    <w:color w:val="000000"/>
                    <w:sz w:val="18"/>
                    <w:szCs w:val="18"/>
                  </w:rPr>
                </w:rPrChange>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99634D" w:rsidRDefault="0018643E">
            <w:pPr>
              <w:overflowPunct/>
              <w:autoSpaceDE/>
              <w:autoSpaceDN/>
              <w:jc w:val="center"/>
              <w:rPr>
                <w:rFonts w:eastAsia="Times New Roman"/>
                <w:color w:val="000000"/>
                <w:sz w:val="18"/>
                <w:szCs w:val="18"/>
                <w:rPrChange w:id="1241" w:author="Cleanup" w:date="2021-11-06T11:10:00Z">
                  <w:rPr>
                    <w:rFonts w:ascii="Arial" w:eastAsia="Times New Roman" w:hAnsi="Arial" w:cs="Arial"/>
                    <w:color w:val="000000"/>
                    <w:sz w:val="18"/>
                    <w:szCs w:val="18"/>
                  </w:rPr>
                </w:rPrChange>
              </w:rPr>
              <w:pPrChange w:id="1242" w:author="Cleanup" w:date="2021-11-06T11:10:00Z">
                <w:pPr>
                  <w:overflowPunct/>
                  <w:autoSpaceDE/>
                  <w:autoSpaceDN/>
                  <w:spacing w:before="0"/>
                  <w:jc w:val="center"/>
                </w:pPr>
              </w:pPrChange>
            </w:pPr>
            <w:r w:rsidRPr="0099634D">
              <w:rPr>
                <w:rFonts w:eastAsia="Times New Roman"/>
                <w:color w:val="000000"/>
                <w:sz w:val="18"/>
                <w:szCs w:val="18"/>
                <w:rPrChange w:id="1243" w:author="Cleanup" w:date="2021-11-06T11:10:00Z">
                  <w:rPr>
                    <w:rFonts w:ascii="Arial" w:eastAsia="Times New Roman" w:hAnsi="Arial" w:cs="Arial"/>
                    <w:color w:val="000000"/>
                    <w:sz w:val="18"/>
                    <w:szCs w:val="18"/>
                  </w:rPr>
                </w:rPrChange>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99634D" w:rsidRDefault="0018643E">
            <w:pPr>
              <w:overflowPunct/>
              <w:autoSpaceDE/>
              <w:autoSpaceDN/>
              <w:jc w:val="center"/>
              <w:rPr>
                <w:rFonts w:eastAsia="Times New Roman"/>
                <w:color w:val="000000"/>
                <w:sz w:val="18"/>
                <w:szCs w:val="18"/>
                <w:rPrChange w:id="1244" w:author="Cleanup" w:date="2021-11-06T11:10:00Z">
                  <w:rPr>
                    <w:rFonts w:ascii="Arial" w:eastAsia="Times New Roman" w:hAnsi="Arial" w:cs="Arial"/>
                    <w:color w:val="000000"/>
                    <w:sz w:val="18"/>
                    <w:szCs w:val="18"/>
                  </w:rPr>
                </w:rPrChange>
              </w:rPr>
              <w:pPrChange w:id="1245" w:author="Cleanup" w:date="2021-11-06T11:10:00Z">
                <w:pPr>
                  <w:overflowPunct/>
                  <w:autoSpaceDE/>
                  <w:autoSpaceDN/>
                  <w:spacing w:before="0"/>
                  <w:jc w:val="center"/>
                </w:pPr>
              </w:pPrChange>
            </w:pPr>
            <w:r w:rsidRPr="0099634D">
              <w:rPr>
                <w:rFonts w:eastAsia="Times New Roman"/>
                <w:color w:val="000000"/>
                <w:sz w:val="18"/>
                <w:szCs w:val="18"/>
                <w:rPrChange w:id="1246" w:author="Cleanup" w:date="2021-11-06T11:10:00Z">
                  <w:rPr>
                    <w:rFonts w:ascii="Arial" w:eastAsia="Times New Roman" w:hAnsi="Arial" w:cs="Arial"/>
                    <w:color w:val="000000"/>
                    <w:sz w:val="18"/>
                    <w:szCs w:val="18"/>
                  </w:rPr>
                </w:rPrChange>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99634D" w:rsidRDefault="0018643E">
            <w:pPr>
              <w:overflowPunct/>
              <w:autoSpaceDE/>
              <w:autoSpaceDN/>
              <w:jc w:val="center"/>
              <w:rPr>
                <w:rFonts w:eastAsia="Times New Roman"/>
                <w:color w:val="000000"/>
                <w:sz w:val="18"/>
                <w:szCs w:val="18"/>
                <w:rPrChange w:id="1247" w:author="Cleanup" w:date="2021-11-06T11:10:00Z">
                  <w:rPr>
                    <w:rFonts w:ascii="Arial" w:eastAsia="Times New Roman" w:hAnsi="Arial" w:cs="Arial"/>
                    <w:color w:val="000000"/>
                    <w:sz w:val="18"/>
                    <w:szCs w:val="18"/>
                  </w:rPr>
                </w:rPrChange>
              </w:rPr>
              <w:pPrChange w:id="1248" w:author="Cleanup" w:date="2021-11-06T11:10:00Z">
                <w:pPr>
                  <w:overflowPunct/>
                  <w:autoSpaceDE/>
                  <w:autoSpaceDN/>
                  <w:spacing w:before="0"/>
                  <w:jc w:val="center"/>
                </w:pPr>
              </w:pPrChange>
            </w:pPr>
            <w:r w:rsidRPr="0099634D">
              <w:rPr>
                <w:rFonts w:eastAsia="Times New Roman"/>
                <w:color w:val="000000"/>
                <w:sz w:val="18"/>
                <w:szCs w:val="18"/>
                <w:rPrChange w:id="1249" w:author="Cleanup" w:date="2021-11-06T11:10:00Z">
                  <w:rPr>
                    <w:rFonts w:ascii="Arial" w:eastAsia="Times New Roman" w:hAnsi="Arial" w:cs="Arial"/>
                    <w:color w:val="000000"/>
                    <w:sz w:val="18"/>
                    <w:szCs w:val="18"/>
                  </w:rPr>
                </w:rPrChange>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99634D" w:rsidRDefault="0018643E">
            <w:pPr>
              <w:overflowPunct/>
              <w:autoSpaceDE/>
              <w:autoSpaceDN/>
              <w:jc w:val="center"/>
              <w:rPr>
                <w:rFonts w:eastAsia="Times New Roman"/>
                <w:color w:val="000000"/>
                <w:sz w:val="18"/>
                <w:szCs w:val="18"/>
                <w:rPrChange w:id="1250" w:author="Cleanup" w:date="2021-11-06T11:10:00Z">
                  <w:rPr>
                    <w:rFonts w:ascii="Arial" w:eastAsia="Times New Roman" w:hAnsi="Arial" w:cs="Arial"/>
                    <w:color w:val="000000"/>
                    <w:sz w:val="18"/>
                    <w:szCs w:val="18"/>
                  </w:rPr>
                </w:rPrChange>
              </w:rPr>
              <w:pPrChange w:id="1251" w:author="Cleanup" w:date="2021-11-06T11:10:00Z">
                <w:pPr>
                  <w:overflowPunct/>
                  <w:autoSpaceDE/>
                  <w:autoSpaceDN/>
                  <w:spacing w:before="0"/>
                  <w:jc w:val="center"/>
                </w:pPr>
              </w:pPrChange>
            </w:pPr>
            <w:r w:rsidRPr="0099634D">
              <w:rPr>
                <w:rFonts w:eastAsia="Times New Roman"/>
                <w:color w:val="000000"/>
                <w:sz w:val="18"/>
                <w:szCs w:val="18"/>
                <w:rPrChange w:id="1252" w:author="Cleanup" w:date="2021-11-06T11:10:00Z">
                  <w:rPr>
                    <w:rFonts w:ascii="Arial" w:eastAsia="Times New Roman" w:hAnsi="Arial" w:cs="Arial"/>
                    <w:color w:val="000000"/>
                    <w:sz w:val="18"/>
                    <w:szCs w:val="18"/>
                  </w:rPr>
                </w:rPrChange>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99634D" w:rsidRDefault="0018643E">
            <w:pPr>
              <w:overflowPunct/>
              <w:autoSpaceDE/>
              <w:autoSpaceDN/>
              <w:jc w:val="center"/>
              <w:rPr>
                <w:rFonts w:eastAsia="Times New Roman"/>
                <w:color w:val="000000"/>
                <w:sz w:val="18"/>
                <w:szCs w:val="18"/>
                <w:rPrChange w:id="1253" w:author="Cleanup" w:date="2021-11-06T11:10:00Z">
                  <w:rPr>
                    <w:rFonts w:ascii="Arial" w:eastAsia="Times New Roman" w:hAnsi="Arial" w:cs="Arial"/>
                    <w:color w:val="000000"/>
                    <w:sz w:val="18"/>
                    <w:szCs w:val="18"/>
                  </w:rPr>
                </w:rPrChange>
              </w:rPr>
              <w:pPrChange w:id="1254" w:author="Cleanup" w:date="2021-11-06T11:10:00Z">
                <w:pPr>
                  <w:overflowPunct/>
                  <w:autoSpaceDE/>
                  <w:autoSpaceDN/>
                  <w:spacing w:before="0"/>
                  <w:jc w:val="center"/>
                </w:pPr>
              </w:pPrChange>
            </w:pPr>
            <w:r w:rsidRPr="0099634D">
              <w:rPr>
                <w:rFonts w:eastAsia="Times New Roman"/>
                <w:color w:val="000000"/>
                <w:sz w:val="18"/>
                <w:szCs w:val="18"/>
                <w:rPrChange w:id="1255" w:author="Cleanup" w:date="2021-11-06T11:10:00Z">
                  <w:rPr>
                    <w:rFonts w:ascii="Arial" w:eastAsia="Times New Roman" w:hAnsi="Arial" w:cs="Arial"/>
                    <w:color w:val="000000"/>
                    <w:sz w:val="18"/>
                    <w:szCs w:val="18"/>
                  </w:rPr>
                </w:rPrChange>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99634D" w:rsidRDefault="0018643E">
            <w:pPr>
              <w:overflowPunct/>
              <w:autoSpaceDE/>
              <w:autoSpaceDN/>
              <w:jc w:val="center"/>
              <w:rPr>
                <w:rFonts w:eastAsia="Times New Roman"/>
                <w:color w:val="000000"/>
                <w:sz w:val="18"/>
                <w:szCs w:val="18"/>
                <w:rPrChange w:id="1256" w:author="Cleanup" w:date="2021-11-06T11:10:00Z">
                  <w:rPr>
                    <w:rFonts w:ascii="Arial" w:eastAsia="Times New Roman" w:hAnsi="Arial" w:cs="Arial"/>
                    <w:color w:val="000000"/>
                    <w:sz w:val="18"/>
                    <w:szCs w:val="18"/>
                  </w:rPr>
                </w:rPrChange>
              </w:rPr>
              <w:pPrChange w:id="1257" w:author="Cleanup" w:date="2021-11-06T11:10:00Z">
                <w:pPr>
                  <w:overflowPunct/>
                  <w:autoSpaceDE/>
                  <w:autoSpaceDN/>
                  <w:spacing w:before="0"/>
                  <w:jc w:val="center"/>
                </w:pPr>
              </w:pPrChange>
            </w:pPr>
            <w:r w:rsidRPr="0099634D">
              <w:rPr>
                <w:rFonts w:eastAsia="Times New Roman"/>
                <w:color w:val="000000"/>
                <w:sz w:val="18"/>
                <w:szCs w:val="18"/>
                <w:rPrChange w:id="1258" w:author="Cleanup" w:date="2021-11-06T11:10:00Z">
                  <w:rPr>
                    <w:rFonts w:ascii="Arial" w:eastAsia="Times New Roman" w:hAnsi="Arial" w:cs="Arial"/>
                    <w:color w:val="000000"/>
                    <w:sz w:val="18"/>
                    <w:szCs w:val="18"/>
                  </w:rPr>
                </w:rPrChange>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99634D" w:rsidRDefault="0018643E">
            <w:pPr>
              <w:overflowPunct/>
              <w:autoSpaceDE/>
              <w:autoSpaceDN/>
              <w:jc w:val="center"/>
              <w:rPr>
                <w:rFonts w:eastAsia="Times New Roman"/>
                <w:color w:val="000000"/>
                <w:sz w:val="18"/>
                <w:szCs w:val="18"/>
                <w:rPrChange w:id="1259" w:author="Cleanup" w:date="2021-11-06T11:10:00Z">
                  <w:rPr>
                    <w:rFonts w:ascii="Arial" w:eastAsia="Times New Roman" w:hAnsi="Arial" w:cs="Arial"/>
                    <w:color w:val="000000"/>
                    <w:sz w:val="18"/>
                    <w:szCs w:val="18"/>
                  </w:rPr>
                </w:rPrChange>
              </w:rPr>
              <w:pPrChange w:id="1260" w:author="Cleanup" w:date="2021-11-06T11:10:00Z">
                <w:pPr>
                  <w:overflowPunct/>
                  <w:autoSpaceDE/>
                  <w:autoSpaceDN/>
                  <w:spacing w:before="0"/>
                  <w:jc w:val="center"/>
                </w:pPr>
              </w:pPrChange>
            </w:pPr>
            <w:r w:rsidRPr="0099634D">
              <w:rPr>
                <w:rFonts w:eastAsia="Times New Roman"/>
                <w:color w:val="000000"/>
                <w:sz w:val="18"/>
                <w:szCs w:val="18"/>
                <w:rPrChange w:id="1261" w:author="Cleanup" w:date="2021-11-06T11:10:00Z">
                  <w:rPr>
                    <w:rFonts w:ascii="Arial" w:eastAsia="Times New Roman" w:hAnsi="Arial" w:cs="Arial"/>
                    <w:color w:val="000000"/>
                    <w:sz w:val="18"/>
                    <w:szCs w:val="18"/>
                  </w:rPr>
                </w:rPrChange>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99634D" w:rsidRDefault="0018643E">
            <w:pPr>
              <w:overflowPunct/>
              <w:autoSpaceDE/>
              <w:autoSpaceDN/>
              <w:jc w:val="center"/>
              <w:rPr>
                <w:rFonts w:eastAsia="Times New Roman"/>
                <w:color w:val="000000"/>
                <w:sz w:val="18"/>
                <w:szCs w:val="18"/>
                <w:rPrChange w:id="1262" w:author="Cleanup" w:date="2021-11-06T11:10:00Z">
                  <w:rPr>
                    <w:rFonts w:ascii="Arial" w:eastAsia="Times New Roman" w:hAnsi="Arial" w:cs="Arial"/>
                    <w:color w:val="000000"/>
                    <w:sz w:val="18"/>
                    <w:szCs w:val="18"/>
                  </w:rPr>
                </w:rPrChange>
              </w:rPr>
              <w:pPrChange w:id="1263" w:author="Cleanup" w:date="2021-11-06T11:10:00Z">
                <w:pPr>
                  <w:overflowPunct/>
                  <w:autoSpaceDE/>
                  <w:autoSpaceDN/>
                  <w:spacing w:before="0"/>
                  <w:jc w:val="center"/>
                </w:pPr>
              </w:pPrChange>
            </w:pPr>
            <w:r w:rsidRPr="0099634D">
              <w:rPr>
                <w:rFonts w:eastAsia="Times New Roman"/>
                <w:color w:val="000000"/>
                <w:sz w:val="18"/>
                <w:szCs w:val="18"/>
                <w:rPrChange w:id="1264" w:author="Cleanup" w:date="2021-11-06T11:10:00Z">
                  <w:rPr>
                    <w:rFonts w:ascii="Arial" w:eastAsia="Times New Roman" w:hAnsi="Arial" w:cs="Arial"/>
                    <w:color w:val="000000"/>
                    <w:sz w:val="18"/>
                    <w:szCs w:val="18"/>
                  </w:rPr>
                </w:rPrChange>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99634D" w:rsidRDefault="0018643E">
            <w:pPr>
              <w:overflowPunct/>
              <w:autoSpaceDE/>
              <w:autoSpaceDN/>
              <w:jc w:val="center"/>
              <w:rPr>
                <w:rFonts w:eastAsia="Times New Roman"/>
                <w:color w:val="000000"/>
                <w:sz w:val="18"/>
                <w:szCs w:val="18"/>
                <w:rPrChange w:id="1265" w:author="Cleanup" w:date="2021-11-06T11:10:00Z">
                  <w:rPr>
                    <w:rFonts w:ascii="Arial" w:eastAsia="Times New Roman" w:hAnsi="Arial" w:cs="Arial"/>
                    <w:color w:val="000000"/>
                    <w:sz w:val="18"/>
                    <w:szCs w:val="18"/>
                  </w:rPr>
                </w:rPrChange>
              </w:rPr>
              <w:pPrChange w:id="1266" w:author="Cleanup" w:date="2021-11-06T11:10:00Z">
                <w:pPr>
                  <w:overflowPunct/>
                  <w:autoSpaceDE/>
                  <w:autoSpaceDN/>
                  <w:spacing w:before="0"/>
                  <w:jc w:val="center"/>
                </w:pPr>
              </w:pPrChange>
            </w:pPr>
            <w:r w:rsidRPr="0099634D">
              <w:rPr>
                <w:rFonts w:eastAsia="Times New Roman"/>
                <w:color w:val="000000"/>
                <w:sz w:val="18"/>
                <w:szCs w:val="18"/>
                <w:rPrChange w:id="1267" w:author="Cleanup" w:date="2021-11-06T11:10:00Z">
                  <w:rPr>
                    <w:rFonts w:ascii="Arial" w:eastAsia="Times New Roman" w:hAnsi="Arial" w:cs="Arial"/>
                    <w:color w:val="000000"/>
                    <w:sz w:val="18"/>
                    <w:szCs w:val="18"/>
                  </w:rPr>
                </w:rPrChange>
              </w:rPr>
              <w:t>102%</w:t>
            </w:r>
          </w:p>
        </w:tc>
      </w:tr>
      <w:tr w:rsidR="0018643E" w:rsidRPr="0099634D"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99634D" w:rsidRDefault="0018643E">
            <w:pPr>
              <w:overflowPunct/>
              <w:autoSpaceDE/>
              <w:autoSpaceDN/>
              <w:jc w:val="center"/>
              <w:rPr>
                <w:rFonts w:eastAsia="Times New Roman"/>
                <w:color w:val="000000"/>
                <w:sz w:val="18"/>
                <w:szCs w:val="18"/>
                <w:rPrChange w:id="1268" w:author="Cleanup" w:date="2021-11-06T11:10:00Z">
                  <w:rPr>
                    <w:rFonts w:ascii="Arial" w:eastAsia="Times New Roman" w:hAnsi="Arial" w:cs="Arial"/>
                    <w:color w:val="000000"/>
                    <w:sz w:val="18"/>
                    <w:szCs w:val="18"/>
                  </w:rPr>
                </w:rPrChange>
              </w:rPr>
              <w:pPrChange w:id="1269" w:author="Cleanup" w:date="2021-11-06T11:10:00Z">
                <w:pPr>
                  <w:overflowPunct/>
                  <w:autoSpaceDE/>
                  <w:autoSpaceDN/>
                  <w:spacing w:before="0"/>
                  <w:jc w:val="center"/>
                </w:pPr>
              </w:pPrChange>
            </w:pPr>
          </w:p>
        </w:tc>
        <w:tc>
          <w:tcPr>
            <w:tcW w:w="424" w:type="pct"/>
            <w:tcBorders>
              <w:top w:val="nil"/>
              <w:left w:val="nil"/>
              <w:bottom w:val="nil"/>
              <w:right w:val="nil"/>
            </w:tcBorders>
            <w:shd w:val="clear" w:color="auto" w:fill="auto"/>
            <w:noWrap/>
            <w:vAlign w:val="center"/>
            <w:hideMark/>
          </w:tcPr>
          <w:p w14:paraId="06DA1BFE" w14:textId="77777777" w:rsidR="0018643E" w:rsidRPr="0099634D" w:rsidRDefault="0018643E">
            <w:pPr>
              <w:overflowPunct/>
              <w:autoSpaceDE/>
              <w:autoSpaceDN/>
              <w:jc w:val="center"/>
              <w:rPr>
                <w:rFonts w:eastAsia="Times New Roman"/>
                <w:sz w:val="20"/>
              </w:rPr>
              <w:pPrChange w:id="1270" w:author="Cleanup" w:date="2021-11-06T11:10:00Z">
                <w:pPr>
                  <w:overflowPunct/>
                  <w:autoSpaceDE/>
                  <w:autoSpaceDN/>
                  <w:spacing w:before="0"/>
                  <w:jc w:val="center"/>
                </w:pPr>
              </w:pPrChange>
            </w:pPr>
          </w:p>
        </w:tc>
        <w:tc>
          <w:tcPr>
            <w:tcW w:w="723" w:type="pct"/>
            <w:tcBorders>
              <w:top w:val="nil"/>
              <w:left w:val="nil"/>
              <w:bottom w:val="nil"/>
              <w:right w:val="nil"/>
            </w:tcBorders>
            <w:shd w:val="clear" w:color="auto" w:fill="auto"/>
            <w:noWrap/>
            <w:vAlign w:val="center"/>
            <w:hideMark/>
          </w:tcPr>
          <w:p w14:paraId="78708569" w14:textId="77777777" w:rsidR="0018643E" w:rsidRPr="0099634D" w:rsidRDefault="0018643E">
            <w:pPr>
              <w:overflowPunct/>
              <w:autoSpaceDE/>
              <w:autoSpaceDN/>
              <w:jc w:val="center"/>
              <w:rPr>
                <w:rFonts w:eastAsia="Times New Roman"/>
                <w:sz w:val="20"/>
              </w:rPr>
              <w:pPrChange w:id="1271" w:author="Cleanup" w:date="2021-11-06T11:10:00Z">
                <w:pPr>
                  <w:overflowPunct/>
                  <w:autoSpaceDE/>
                  <w:autoSpaceDN/>
                  <w:spacing w:before="0"/>
                  <w:jc w:val="center"/>
                </w:pPr>
              </w:pPrChange>
            </w:pPr>
          </w:p>
        </w:tc>
        <w:tc>
          <w:tcPr>
            <w:tcW w:w="438" w:type="pct"/>
            <w:tcBorders>
              <w:top w:val="nil"/>
              <w:left w:val="nil"/>
              <w:bottom w:val="nil"/>
              <w:right w:val="nil"/>
            </w:tcBorders>
            <w:shd w:val="clear" w:color="auto" w:fill="auto"/>
            <w:noWrap/>
            <w:vAlign w:val="center"/>
            <w:hideMark/>
          </w:tcPr>
          <w:p w14:paraId="0FBAF872" w14:textId="77777777" w:rsidR="0018643E" w:rsidRPr="0099634D" w:rsidRDefault="0018643E">
            <w:pPr>
              <w:overflowPunct/>
              <w:autoSpaceDE/>
              <w:autoSpaceDN/>
              <w:jc w:val="center"/>
              <w:rPr>
                <w:rFonts w:eastAsia="Times New Roman"/>
                <w:sz w:val="20"/>
              </w:rPr>
              <w:pPrChange w:id="1272" w:author="Cleanup" w:date="2021-11-06T11:10:00Z">
                <w:pPr>
                  <w:overflowPunct/>
                  <w:autoSpaceDE/>
                  <w:autoSpaceDN/>
                  <w:spacing w:before="0"/>
                  <w:jc w:val="center"/>
                </w:pPr>
              </w:pPrChange>
            </w:pPr>
          </w:p>
        </w:tc>
        <w:tc>
          <w:tcPr>
            <w:tcW w:w="394" w:type="pct"/>
            <w:tcBorders>
              <w:top w:val="nil"/>
              <w:left w:val="nil"/>
              <w:bottom w:val="nil"/>
              <w:right w:val="nil"/>
            </w:tcBorders>
            <w:shd w:val="clear" w:color="auto" w:fill="auto"/>
            <w:noWrap/>
            <w:vAlign w:val="center"/>
            <w:hideMark/>
          </w:tcPr>
          <w:p w14:paraId="12D9E517" w14:textId="77777777" w:rsidR="0018643E" w:rsidRPr="0099634D" w:rsidRDefault="0018643E">
            <w:pPr>
              <w:overflowPunct/>
              <w:autoSpaceDE/>
              <w:autoSpaceDN/>
              <w:jc w:val="center"/>
              <w:rPr>
                <w:rFonts w:eastAsia="Times New Roman"/>
                <w:sz w:val="20"/>
              </w:rPr>
              <w:pPrChange w:id="1273" w:author="Cleanup" w:date="2021-11-06T11:10:00Z">
                <w:pPr>
                  <w:overflowPunct/>
                  <w:autoSpaceDE/>
                  <w:autoSpaceDN/>
                  <w:spacing w:before="0"/>
                  <w:jc w:val="center"/>
                </w:pPr>
              </w:pPrChange>
            </w:pPr>
          </w:p>
        </w:tc>
        <w:tc>
          <w:tcPr>
            <w:tcW w:w="394" w:type="pct"/>
            <w:tcBorders>
              <w:top w:val="nil"/>
              <w:left w:val="nil"/>
              <w:bottom w:val="nil"/>
              <w:right w:val="nil"/>
            </w:tcBorders>
            <w:shd w:val="clear" w:color="auto" w:fill="auto"/>
            <w:noWrap/>
            <w:vAlign w:val="center"/>
            <w:hideMark/>
          </w:tcPr>
          <w:p w14:paraId="4C365542" w14:textId="77777777" w:rsidR="0018643E" w:rsidRPr="0099634D" w:rsidRDefault="0018643E">
            <w:pPr>
              <w:overflowPunct/>
              <w:autoSpaceDE/>
              <w:autoSpaceDN/>
              <w:jc w:val="center"/>
              <w:rPr>
                <w:rFonts w:eastAsia="Times New Roman"/>
                <w:sz w:val="20"/>
              </w:rPr>
              <w:pPrChange w:id="1274" w:author="Cleanup" w:date="2021-11-06T11:10:00Z">
                <w:pPr>
                  <w:overflowPunct/>
                  <w:autoSpaceDE/>
                  <w:autoSpaceDN/>
                  <w:spacing w:before="0"/>
                  <w:jc w:val="center"/>
                </w:pPr>
              </w:pPrChange>
            </w:pPr>
          </w:p>
        </w:tc>
        <w:tc>
          <w:tcPr>
            <w:tcW w:w="438" w:type="pct"/>
            <w:tcBorders>
              <w:top w:val="nil"/>
              <w:left w:val="nil"/>
              <w:bottom w:val="nil"/>
              <w:right w:val="nil"/>
            </w:tcBorders>
            <w:shd w:val="clear" w:color="auto" w:fill="auto"/>
            <w:noWrap/>
            <w:vAlign w:val="center"/>
            <w:hideMark/>
          </w:tcPr>
          <w:p w14:paraId="5B719DC4" w14:textId="77777777" w:rsidR="0018643E" w:rsidRPr="0099634D" w:rsidRDefault="0018643E">
            <w:pPr>
              <w:overflowPunct/>
              <w:autoSpaceDE/>
              <w:autoSpaceDN/>
              <w:jc w:val="center"/>
              <w:rPr>
                <w:rFonts w:eastAsia="Times New Roman"/>
                <w:sz w:val="20"/>
              </w:rPr>
              <w:pPrChange w:id="1275" w:author="Cleanup" w:date="2021-11-06T11:10:00Z">
                <w:pPr>
                  <w:overflowPunct/>
                  <w:autoSpaceDE/>
                  <w:autoSpaceDN/>
                  <w:spacing w:before="0"/>
                  <w:jc w:val="center"/>
                </w:pPr>
              </w:pPrChange>
            </w:pPr>
          </w:p>
        </w:tc>
        <w:tc>
          <w:tcPr>
            <w:tcW w:w="438" w:type="pct"/>
            <w:tcBorders>
              <w:top w:val="nil"/>
              <w:left w:val="nil"/>
              <w:bottom w:val="nil"/>
              <w:right w:val="nil"/>
            </w:tcBorders>
            <w:shd w:val="clear" w:color="auto" w:fill="auto"/>
            <w:noWrap/>
            <w:vAlign w:val="center"/>
            <w:hideMark/>
          </w:tcPr>
          <w:p w14:paraId="30BE4B69" w14:textId="77777777" w:rsidR="0018643E" w:rsidRPr="0099634D" w:rsidRDefault="0018643E">
            <w:pPr>
              <w:overflowPunct/>
              <w:autoSpaceDE/>
              <w:autoSpaceDN/>
              <w:jc w:val="center"/>
              <w:rPr>
                <w:rFonts w:eastAsia="Times New Roman"/>
                <w:sz w:val="20"/>
              </w:rPr>
              <w:pPrChange w:id="1276" w:author="Cleanup" w:date="2021-11-06T11:10:00Z">
                <w:pPr>
                  <w:overflowPunct/>
                  <w:autoSpaceDE/>
                  <w:autoSpaceDN/>
                  <w:spacing w:before="0"/>
                  <w:jc w:val="center"/>
                </w:pPr>
              </w:pPrChange>
            </w:pPr>
          </w:p>
        </w:tc>
        <w:tc>
          <w:tcPr>
            <w:tcW w:w="394" w:type="pct"/>
            <w:tcBorders>
              <w:top w:val="nil"/>
              <w:left w:val="nil"/>
              <w:bottom w:val="nil"/>
              <w:right w:val="nil"/>
            </w:tcBorders>
            <w:shd w:val="clear" w:color="auto" w:fill="auto"/>
            <w:noWrap/>
            <w:vAlign w:val="center"/>
            <w:hideMark/>
          </w:tcPr>
          <w:p w14:paraId="0F5FC181" w14:textId="77777777" w:rsidR="0018643E" w:rsidRPr="0099634D" w:rsidRDefault="0018643E">
            <w:pPr>
              <w:overflowPunct/>
              <w:autoSpaceDE/>
              <w:autoSpaceDN/>
              <w:jc w:val="center"/>
              <w:rPr>
                <w:rFonts w:eastAsia="Times New Roman"/>
                <w:sz w:val="20"/>
              </w:rPr>
              <w:pPrChange w:id="1277" w:author="Cleanup" w:date="2021-11-06T11:10:00Z">
                <w:pPr>
                  <w:overflowPunct/>
                  <w:autoSpaceDE/>
                  <w:autoSpaceDN/>
                  <w:spacing w:before="0"/>
                  <w:jc w:val="center"/>
                </w:pPr>
              </w:pPrChange>
            </w:pPr>
          </w:p>
        </w:tc>
        <w:tc>
          <w:tcPr>
            <w:tcW w:w="329" w:type="pct"/>
            <w:tcBorders>
              <w:top w:val="nil"/>
              <w:left w:val="nil"/>
              <w:bottom w:val="nil"/>
              <w:right w:val="nil"/>
            </w:tcBorders>
            <w:shd w:val="clear" w:color="auto" w:fill="auto"/>
            <w:noWrap/>
            <w:vAlign w:val="center"/>
            <w:hideMark/>
          </w:tcPr>
          <w:p w14:paraId="678F3AD7" w14:textId="77777777" w:rsidR="0018643E" w:rsidRPr="0099634D" w:rsidRDefault="0018643E">
            <w:pPr>
              <w:overflowPunct/>
              <w:autoSpaceDE/>
              <w:autoSpaceDN/>
              <w:jc w:val="center"/>
              <w:rPr>
                <w:rFonts w:eastAsia="Times New Roman"/>
                <w:sz w:val="20"/>
              </w:rPr>
              <w:pPrChange w:id="1278" w:author="Cleanup" w:date="2021-11-06T11:10:00Z">
                <w:pPr>
                  <w:overflowPunct/>
                  <w:autoSpaceDE/>
                  <w:autoSpaceDN/>
                  <w:spacing w:before="0"/>
                  <w:jc w:val="center"/>
                </w:pPr>
              </w:pPrChange>
            </w:pPr>
          </w:p>
        </w:tc>
        <w:tc>
          <w:tcPr>
            <w:tcW w:w="358" w:type="pct"/>
            <w:tcBorders>
              <w:top w:val="nil"/>
              <w:left w:val="nil"/>
              <w:bottom w:val="nil"/>
              <w:right w:val="nil"/>
            </w:tcBorders>
            <w:shd w:val="clear" w:color="auto" w:fill="auto"/>
            <w:noWrap/>
            <w:vAlign w:val="center"/>
            <w:hideMark/>
          </w:tcPr>
          <w:p w14:paraId="7CD14728" w14:textId="77777777" w:rsidR="0018643E" w:rsidRPr="0099634D" w:rsidRDefault="0018643E">
            <w:pPr>
              <w:overflowPunct/>
              <w:autoSpaceDE/>
              <w:autoSpaceDN/>
              <w:jc w:val="center"/>
              <w:rPr>
                <w:rFonts w:eastAsia="Times New Roman"/>
                <w:sz w:val="20"/>
              </w:rPr>
              <w:pPrChange w:id="1279" w:author="Cleanup" w:date="2021-11-06T11:10:00Z">
                <w:pPr>
                  <w:overflowPunct/>
                  <w:autoSpaceDE/>
                  <w:autoSpaceDN/>
                  <w:spacing w:before="0"/>
                  <w:jc w:val="center"/>
                </w:pPr>
              </w:pPrChange>
            </w:pPr>
          </w:p>
        </w:tc>
      </w:tr>
      <w:tr w:rsidR="0018643E" w:rsidRPr="0099634D"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99634D" w:rsidRDefault="0018643E">
            <w:pPr>
              <w:overflowPunct/>
              <w:autoSpaceDE/>
              <w:autoSpaceDN/>
              <w:jc w:val="center"/>
              <w:rPr>
                <w:rFonts w:eastAsia="Times New Roman"/>
                <w:sz w:val="20"/>
              </w:rPr>
              <w:pPrChange w:id="1280" w:author="Cleanup" w:date="2021-11-06T11:10:00Z">
                <w:pPr>
                  <w:overflowPunct/>
                  <w:autoSpaceDE/>
                  <w:autoSpaceDN/>
                  <w:spacing w:before="0"/>
                  <w:jc w:val="center"/>
                </w:pPr>
              </w:pPrChange>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99634D" w:rsidRDefault="0018643E">
            <w:pPr>
              <w:overflowPunct/>
              <w:autoSpaceDE/>
              <w:autoSpaceDN/>
              <w:jc w:val="center"/>
              <w:rPr>
                <w:rFonts w:eastAsia="Times New Roman"/>
                <w:b/>
                <w:bCs/>
                <w:color w:val="000000"/>
                <w:sz w:val="18"/>
                <w:szCs w:val="18"/>
                <w:rPrChange w:id="1281" w:author="Cleanup" w:date="2021-11-06T11:10:00Z">
                  <w:rPr>
                    <w:rFonts w:ascii="Arial" w:eastAsia="Times New Roman" w:hAnsi="Arial" w:cs="Arial"/>
                    <w:b/>
                    <w:bCs/>
                    <w:color w:val="000000"/>
                    <w:sz w:val="18"/>
                    <w:szCs w:val="18"/>
                  </w:rPr>
                </w:rPrChange>
              </w:rPr>
              <w:pPrChange w:id="1282" w:author="Cleanup" w:date="2021-11-06T11:10:00Z">
                <w:pPr>
                  <w:overflowPunct/>
                  <w:autoSpaceDE/>
                  <w:autoSpaceDN/>
                  <w:spacing w:before="0"/>
                  <w:jc w:val="center"/>
                </w:pPr>
              </w:pPrChange>
            </w:pPr>
            <w:r w:rsidRPr="0099634D">
              <w:rPr>
                <w:rFonts w:eastAsia="Times New Roman"/>
                <w:b/>
                <w:bCs/>
                <w:color w:val="000000"/>
                <w:sz w:val="18"/>
                <w:szCs w:val="18"/>
                <w:rPrChange w:id="1283" w:author="Cleanup" w:date="2021-11-06T11:10:00Z">
                  <w:rPr>
                    <w:rFonts w:ascii="Arial" w:eastAsia="Times New Roman" w:hAnsi="Arial" w:cs="Arial"/>
                    <w:b/>
                    <w:bCs/>
                    <w:color w:val="000000"/>
                    <w:sz w:val="18"/>
                    <w:szCs w:val="18"/>
                  </w:rPr>
                </w:rPrChange>
              </w:rPr>
              <w:t>Random Access</w:t>
            </w:r>
          </w:p>
        </w:tc>
      </w:tr>
      <w:tr w:rsidR="0018643E" w:rsidRPr="0099634D"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99634D" w:rsidRDefault="0018643E">
            <w:pPr>
              <w:overflowPunct/>
              <w:autoSpaceDE/>
              <w:autoSpaceDN/>
              <w:jc w:val="center"/>
              <w:rPr>
                <w:rFonts w:eastAsia="Times New Roman"/>
                <w:b/>
                <w:bCs/>
                <w:color w:val="000000"/>
                <w:sz w:val="18"/>
                <w:szCs w:val="18"/>
                <w:rPrChange w:id="1284" w:author="Cleanup" w:date="2021-11-06T11:10:00Z">
                  <w:rPr>
                    <w:rFonts w:ascii="Arial" w:eastAsia="Times New Roman" w:hAnsi="Arial" w:cs="Arial"/>
                    <w:b/>
                    <w:bCs/>
                    <w:color w:val="000000"/>
                    <w:sz w:val="18"/>
                    <w:szCs w:val="18"/>
                  </w:rPr>
                </w:rPrChange>
              </w:rPr>
              <w:pPrChange w:id="1285" w:author="Cleanup" w:date="2021-11-06T11:10:00Z">
                <w:pPr>
                  <w:overflowPunct/>
                  <w:autoSpaceDE/>
                  <w:autoSpaceDN/>
                  <w:spacing w:before="0"/>
                  <w:jc w:val="center"/>
                </w:pPr>
              </w:pPrChange>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99634D" w:rsidRDefault="0018643E">
            <w:pPr>
              <w:overflowPunct/>
              <w:autoSpaceDE/>
              <w:autoSpaceDN/>
              <w:jc w:val="center"/>
              <w:rPr>
                <w:rFonts w:eastAsia="Times New Roman"/>
                <w:b/>
                <w:bCs/>
                <w:color w:val="000000"/>
                <w:sz w:val="18"/>
                <w:szCs w:val="18"/>
                <w:rPrChange w:id="1286" w:author="Cleanup" w:date="2021-11-06T11:10:00Z">
                  <w:rPr>
                    <w:rFonts w:ascii="Arial" w:eastAsia="Times New Roman" w:hAnsi="Arial" w:cs="Arial"/>
                    <w:b/>
                    <w:bCs/>
                    <w:color w:val="000000"/>
                    <w:sz w:val="18"/>
                    <w:szCs w:val="18"/>
                  </w:rPr>
                </w:rPrChange>
              </w:rPr>
              <w:pPrChange w:id="1287" w:author="Cleanup" w:date="2021-11-06T11:10:00Z">
                <w:pPr>
                  <w:overflowPunct/>
                  <w:autoSpaceDE/>
                  <w:autoSpaceDN/>
                  <w:spacing w:before="0"/>
                  <w:jc w:val="center"/>
                </w:pPr>
              </w:pPrChange>
            </w:pPr>
            <w:r w:rsidRPr="0099634D">
              <w:rPr>
                <w:rFonts w:eastAsia="Times New Roman"/>
                <w:b/>
                <w:bCs/>
                <w:color w:val="000000"/>
                <w:sz w:val="18"/>
                <w:szCs w:val="18"/>
                <w:rPrChange w:id="1288" w:author="Cleanup" w:date="2021-11-06T11:10:00Z">
                  <w:rPr>
                    <w:rFonts w:ascii="Arial" w:eastAsia="Times New Roman" w:hAnsi="Arial" w:cs="Arial"/>
                    <w:b/>
                    <w:bCs/>
                    <w:color w:val="000000"/>
                    <w:sz w:val="18"/>
                    <w:szCs w:val="18"/>
                  </w:rPr>
                </w:rPrChange>
              </w:rPr>
              <w:t>Over VTM-13.0</w:t>
            </w:r>
          </w:p>
        </w:tc>
      </w:tr>
      <w:tr w:rsidR="0018643E" w:rsidRPr="0099634D"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99634D" w:rsidRDefault="0018643E">
            <w:pPr>
              <w:overflowPunct/>
              <w:autoSpaceDE/>
              <w:autoSpaceDN/>
              <w:jc w:val="center"/>
              <w:rPr>
                <w:rFonts w:eastAsia="Times New Roman"/>
                <w:b/>
                <w:bCs/>
                <w:color w:val="000000"/>
                <w:sz w:val="18"/>
                <w:szCs w:val="18"/>
                <w:rPrChange w:id="1289" w:author="Cleanup" w:date="2021-11-06T11:10:00Z">
                  <w:rPr>
                    <w:rFonts w:ascii="Arial" w:eastAsia="Times New Roman" w:hAnsi="Arial" w:cs="Arial"/>
                    <w:b/>
                    <w:bCs/>
                    <w:color w:val="000000"/>
                    <w:sz w:val="18"/>
                    <w:szCs w:val="18"/>
                  </w:rPr>
                </w:rPrChange>
              </w:rPr>
              <w:pPrChange w:id="1290" w:author="Cleanup" w:date="2021-11-06T11:10:00Z">
                <w:pPr>
                  <w:overflowPunct/>
                  <w:autoSpaceDE/>
                  <w:autoSpaceDN/>
                  <w:spacing w:before="0"/>
                  <w:jc w:val="center"/>
                </w:pPr>
              </w:pPrChange>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99634D" w:rsidRDefault="0018643E">
            <w:pPr>
              <w:overflowPunct/>
              <w:autoSpaceDE/>
              <w:autoSpaceDN/>
              <w:jc w:val="center"/>
              <w:rPr>
                <w:rFonts w:eastAsia="Times New Roman"/>
                <w:b/>
                <w:bCs/>
                <w:color w:val="000000"/>
                <w:sz w:val="18"/>
                <w:szCs w:val="18"/>
                <w:rPrChange w:id="1291" w:author="Cleanup" w:date="2021-11-06T11:10:00Z">
                  <w:rPr>
                    <w:rFonts w:ascii="Arial" w:eastAsia="Times New Roman" w:hAnsi="Arial" w:cs="Arial"/>
                    <w:b/>
                    <w:bCs/>
                    <w:color w:val="000000"/>
                    <w:sz w:val="18"/>
                    <w:szCs w:val="18"/>
                  </w:rPr>
                </w:rPrChange>
              </w:rPr>
              <w:pPrChange w:id="1292" w:author="Cleanup" w:date="2021-11-06T11:10:00Z">
                <w:pPr>
                  <w:overflowPunct/>
                  <w:autoSpaceDE/>
                  <w:autoSpaceDN/>
                  <w:spacing w:before="0"/>
                  <w:jc w:val="center"/>
                </w:pPr>
              </w:pPrChange>
            </w:pPr>
            <w:r w:rsidRPr="0099634D">
              <w:rPr>
                <w:rFonts w:eastAsia="Times New Roman"/>
                <w:b/>
                <w:bCs/>
                <w:color w:val="000000"/>
                <w:sz w:val="18"/>
                <w:szCs w:val="18"/>
                <w:rPrChange w:id="1293" w:author="Cleanup" w:date="2021-11-06T11:10:00Z">
                  <w:rPr>
                    <w:rFonts w:ascii="Arial" w:eastAsia="Times New Roman" w:hAnsi="Arial" w:cs="Arial"/>
                    <w:b/>
                    <w:bCs/>
                    <w:color w:val="000000"/>
                    <w:sz w:val="18"/>
                    <w:szCs w:val="18"/>
                  </w:rPr>
                </w:rPrChange>
              </w:rPr>
              <w:t> </w:t>
            </w:r>
          </w:p>
        </w:tc>
        <w:tc>
          <w:tcPr>
            <w:tcW w:w="723" w:type="pct"/>
            <w:tcBorders>
              <w:top w:val="nil"/>
              <w:left w:val="nil"/>
              <w:bottom w:val="nil"/>
              <w:right w:val="nil"/>
            </w:tcBorders>
            <w:shd w:val="clear" w:color="auto" w:fill="auto"/>
            <w:noWrap/>
            <w:vAlign w:val="center"/>
            <w:hideMark/>
          </w:tcPr>
          <w:p w14:paraId="617F27FB" w14:textId="77777777" w:rsidR="0018643E" w:rsidRPr="0099634D" w:rsidRDefault="0018643E">
            <w:pPr>
              <w:overflowPunct/>
              <w:autoSpaceDE/>
              <w:autoSpaceDN/>
              <w:jc w:val="center"/>
              <w:rPr>
                <w:rFonts w:eastAsia="Times New Roman"/>
                <w:b/>
                <w:bCs/>
                <w:color w:val="000000"/>
                <w:sz w:val="18"/>
                <w:szCs w:val="18"/>
                <w:rPrChange w:id="1294" w:author="Cleanup" w:date="2021-11-06T11:10:00Z">
                  <w:rPr>
                    <w:rFonts w:ascii="Arial" w:eastAsia="Times New Roman" w:hAnsi="Arial" w:cs="Arial"/>
                    <w:b/>
                    <w:bCs/>
                    <w:color w:val="000000"/>
                    <w:sz w:val="18"/>
                    <w:szCs w:val="18"/>
                  </w:rPr>
                </w:rPrChange>
              </w:rPr>
              <w:pPrChange w:id="1295" w:author="Cleanup" w:date="2021-11-06T11:10:00Z">
                <w:pPr>
                  <w:overflowPunct/>
                  <w:autoSpaceDE/>
                  <w:autoSpaceDN/>
                  <w:spacing w:before="0"/>
                  <w:jc w:val="center"/>
                </w:pPr>
              </w:pPrChange>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99634D" w:rsidRDefault="0018643E">
            <w:pPr>
              <w:overflowPunct/>
              <w:autoSpaceDE/>
              <w:autoSpaceDN/>
              <w:jc w:val="center"/>
              <w:rPr>
                <w:rFonts w:eastAsia="Times New Roman"/>
                <w:b/>
                <w:bCs/>
                <w:color w:val="000000"/>
                <w:sz w:val="18"/>
                <w:szCs w:val="18"/>
                <w:rPrChange w:id="1296" w:author="Cleanup" w:date="2021-11-06T11:10:00Z">
                  <w:rPr>
                    <w:rFonts w:ascii="Arial" w:eastAsia="Times New Roman" w:hAnsi="Arial" w:cs="Arial"/>
                    <w:b/>
                    <w:bCs/>
                    <w:color w:val="000000"/>
                    <w:sz w:val="18"/>
                    <w:szCs w:val="18"/>
                  </w:rPr>
                </w:rPrChange>
              </w:rPr>
              <w:pPrChange w:id="1297" w:author="Cleanup" w:date="2021-11-06T11:10:00Z">
                <w:pPr>
                  <w:overflowPunct/>
                  <w:autoSpaceDE/>
                  <w:autoSpaceDN/>
                  <w:spacing w:before="0"/>
                  <w:jc w:val="center"/>
                </w:pPr>
              </w:pPrChange>
            </w:pPr>
            <w:r w:rsidRPr="0099634D">
              <w:rPr>
                <w:rFonts w:eastAsia="Times New Roman"/>
                <w:b/>
                <w:bCs/>
                <w:color w:val="000000"/>
                <w:sz w:val="18"/>
                <w:szCs w:val="18"/>
                <w:rPrChange w:id="1298" w:author="Cleanup" w:date="2021-11-06T11:10:00Z">
                  <w:rPr>
                    <w:rFonts w:ascii="Arial" w:eastAsia="Times New Roman" w:hAnsi="Arial" w:cs="Arial"/>
                    <w:b/>
                    <w:bCs/>
                    <w:color w:val="000000"/>
                    <w:sz w:val="18"/>
                    <w:szCs w:val="18"/>
                  </w:rPr>
                </w:rPrChange>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99634D" w:rsidRDefault="0018643E">
            <w:pPr>
              <w:overflowPunct/>
              <w:autoSpaceDE/>
              <w:autoSpaceDN/>
              <w:jc w:val="center"/>
              <w:rPr>
                <w:rFonts w:eastAsia="Times New Roman"/>
                <w:b/>
                <w:bCs/>
                <w:color w:val="000000"/>
                <w:sz w:val="18"/>
                <w:szCs w:val="18"/>
                <w:rPrChange w:id="1299" w:author="Cleanup" w:date="2021-11-06T11:10:00Z">
                  <w:rPr>
                    <w:rFonts w:ascii="Arial" w:eastAsia="Times New Roman" w:hAnsi="Arial" w:cs="Arial"/>
                    <w:b/>
                    <w:bCs/>
                    <w:color w:val="000000"/>
                    <w:sz w:val="18"/>
                    <w:szCs w:val="18"/>
                  </w:rPr>
                </w:rPrChange>
              </w:rPr>
              <w:pPrChange w:id="1300" w:author="Cleanup" w:date="2021-11-06T11:10:00Z">
                <w:pPr>
                  <w:overflowPunct/>
                  <w:autoSpaceDE/>
                  <w:autoSpaceDN/>
                  <w:spacing w:before="0"/>
                  <w:jc w:val="center"/>
                </w:pPr>
              </w:pPrChange>
            </w:pPr>
            <w:r w:rsidRPr="0099634D">
              <w:rPr>
                <w:rFonts w:eastAsia="Times New Roman"/>
                <w:b/>
                <w:bCs/>
                <w:color w:val="000000"/>
                <w:sz w:val="18"/>
                <w:szCs w:val="18"/>
                <w:rPrChange w:id="1301" w:author="Cleanup" w:date="2021-11-06T11:10:00Z">
                  <w:rPr>
                    <w:rFonts w:ascii="Arial" w:eastAsia="Times New Roman" w:hAnsi="Arial" w:cs="Arial"/>
                    <w:b/>
                    <w:bCs/>
                    <w:color w:val="000000"/>
                    <w:sz w:val="18"/>
                    <w:szCs w:val="18"/>
                  </w:rPr>
                </w:rPrChange>
              </w:rPr>
              <w:t>PSNR</w:t>
            </w:r>
          </w:p>
        </w:tc>
        <w:tc>
          <w:tcPr>
            <w:tcW w:w="329" w:type="pct"/>
            <w:tcBorders>
              <w:top w:val="nil"/>
              <w:left w:val="nil"/>
              <w:bottom w:val="nil"/>
              <w:right w:val="nil"/>
            </w:tcBorders>
            <w:shd w:val="clear" w:color="auto" w:fill="auto"/>
            <w:noWrap/>
            <w:vAlign w:val="center"/>
            <w:hideMark/>
          </w:tcPr>
          <w:p w14:paraId="2AFB9923" w14:textId="77777777" w:rsidR="0018643E" w:rsidRPr="0099634D" w:rsidRDefault="0018643E">
            <w:pPr>
              <w:overflowPunct/>
              <w:autoSpaceDE/>
              <w:autoSpaceDN/>
              <w:jc w:val="center"/>
              <w:rPr>
                <w:rFonts w:eastAsia="Times New Roman"/>
                <w:b/>
                <w:bCs/>
                <w:color w:val="000000"/>
                <w:sz w:val="18"/>
                <w:szCs w:val="18"/>
                <w:rPrChange w:id="1302" w:author="Cleanup" w:date="2021-11-06T11:10:00Z">
                  <w:rPr>
                    <w:rFonts w:ascii="Arial" w:eastAsia="Times New Roman" w:hAnsi="Arial" w:cs="Arial"/>
                    <w:b/>
                    <w:bCs/>
                    <w:color w:val="000000"/>
                    <w:sz w:val="18"/>
                    <w:szCs w:val="18"/>
                  </w:rPr>
                </w:rPrChange>
              </w:rPr>
              <w:pPrChange w:id="1303" w:author="Cleanup" w:date="2021-11-06T11:10:00Z">
                <w:pPr>
                  <w:overflowPunct/>
                  <w:autoSpaceDE/>
                  <w:autoSpaceDN/>
                  <w:spacing w:before="0"/>
                  <w:jc w:val="center"/>
                </w:pPr>
              </w:pPrChange>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99634D" w:rsidRDefault="0018643E">
            <w:pPr>
              <w:overflowPunct/>
              <w:autoSpaceDE/>
              <w:autoSpaceDN/>
              <w:jc w:val="center"/>
              <w:rPr>
                <w:rFonts w:eastAsia="Times New Roman"/>
                <w:b/>
                <w:bCs/>
                <w:color w:val="000000"/>
                <w:sz w:val="18"/>
                <w:szCs w:val="18"/>
                <w:rPrChange w:id="1304" w:author="Cleanup" w:date="2021-11-06T11:10:00Z">
                  <w:rPr>
                    <w:rFonts w:ascii="Arial" w:eastAsia="Times New Roman" w:hAnsi="Arial" w:cs="Arial"/>
                    <w:b/>
                    <w:bCs/>
                    <w:color w:val="000000"/>
                    <w:sz w:val="18"/>
                    <w:szCs w:val="18"/>
                  </w:rPr>
                </w:rPrChange>
              </w:rPr>
              <w:pPrChange w:id="1305" w:author="Cleanup" w:date="2021-11-06T11:10:00Z">
                <w:pPr>
                  <w:overflowPunct/>
                  <w:autoSpaceDE/>
                  <w:autoSpaceDN/>
                  <w:spacing w:before="0"/>
                  <w:jc w:val="center"/>
                </w:pPr>
              </w:pPrChange>
            </w:pPr>
            <w:r w:rsidRPr="0099634D">
              <w:rPr>
                <w:rFonts w:eastAsia="Times New Roman"/>
                <w:b/>
                <w:bCs/>
                <w:color w:val="000000"/>
                <w:sz w:val="18"/>
                <w:szCs w:val="18"/>
                <w:rPrChange w:id="1306" w:author="Cleanup" w:date="2021-11-06T11:10:00Z">
                  <w:rPr>
                    <w:rFonts w:ascii="Arial" w:eastAsia="Times New Roman" w:hAnsi="Arial" w:cs="Arial"/>
                    <w:b/>
                    <w:bCs/>
                    <w:color w:val="000000"/>
                    <w:sz w:val="18"/>
                    <w:szCs w:val="18"/>
                  </w:rPr>
                </w:rPrChange>
              </w:rPr>
              <w:t> </w:t>
            </w:r>
          </w:p>
        </w:tc>
      </w:tr>
      <w:tr w:rsidR="0018643E" w:rsidRPr="0099634D"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99634D" w:rsidRDefault="0018643E">
            <w:pPr>
              <w:overflowPunct/>
              <w:autoSpaceDE/>
              <w:autoSpaceDN/>
              <w:jc w:val="center"/>
              <w:rPr>
                <w:rFonts w:eastAsia="Times New Roman"/>
                <w:b/>
                <w:bCs/>
                <w:color w:val="000000"/>
                <w:sz w:val="18"/>
                <w:szCs w:val="18"/>
                <w:rPrChange w:id="1307" w:author="Cleanup" w:date="2021-11-06T11:10:00Z">
                  <w:rPr>
                    <w:rFonts w:ascii="Arial" w:eastAsia="Times New Roman" w:hAnsi="Arial" w:cs="Arial"/>
                    <w:b/>
                    <w:bCs/>
                    <w:color w:val="000000"/>
                    <w:sz w:val="18"/>
                    <w:szCs w:val="18"/>
                  </w:rPr>
                </w:rPrChange>
              </w:rPr>
              <w:pPrChange w:id="1308" w:author="Cleanup" w:date="2021-11-06T11:10:00Z">
                <w:pPr>
                  <w:overflowPunct/>
                  <w:autoSpaceDE/>
                  <w:autoSpaceDN/>
                  <w:spacing w:before="0"/>
                  <w:jc w:val="center"/>
                </w:pPr>
              </w:pPrChange>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99634D" w:rsidRDefault="0018643E">
            <w:pPr>
              <w:overflowPunct/>
              <w:autoSpaceDE/>
              <w:autoSpaceDN/>
              <w:jc w:val="center"/>
              <w:rPr>
                <w:rFonts w:eastAsia="Times New Roman"/>
                <w:color w:val="000000"/>
                <w:sz w:val="18"/>
                <w:szCs w:val="18"/>
                <w:rPrChange w:id="1309" w:author="Cleanup" w:date="2021-11-06T11:10:00Z">
                  <w:rPr>
                    <w:rFonts w:ascii="Arial" w:eastAsia="Times New Roman" w:hAnsi="Arial" w:cs="Arial"/>
                    <w:color w:val="000000"/>
                    <w:sz w:val="18"/>
                    <w:szCs w:val="18"/>
                  </w:rPr>
                </w:rPrChange>
              </w:rPr>
              <w:pPrChange w:id="1310" w:author="Cleanup" w:date="2021-11-06T11:10:00Z">
                <w:pPr>
                  <w:overflowPunct/>
                  <w:autoSpaceDE/>
                  <w:autoSpaceDN/>
                  <w:spacing w:before="0"/>
                  <w:jc w:val="center"/>
                </w:pPr>
              </w:pPrChange>
            </w:pPr>
            <w:r w:rsidRPr="0099634D">
              <w:rPr>
                <w:rFonts w:eastAsia="Times New Roman"/>
                <w:color w:val="000000"/>
                <w:sz w:val="18"/>
                <w:szCs w:val="18"/>
                <w:rPrChange w:id="1311" w:author="Cleanup" w:date="2021-11-06T11:10:00Z">
                  <w:rPr>
                    <w:rFonts w:ascii="Arial" w:eastAsia="Times New Roman" w:hAnsi="Arial" w:cs="Arial"/>
                    <w:color w:val="000000"/>
                    <w:sz w:val="18"/>
                    <w:szCs w:val="18"/>
                  </w:rPr>
                </w:rPrChange>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99634D" w:rsidRDefault="0018643E">
            <w:pPr>
              <w:overflowPunct/>
              <w:autoSpaceDE/>
              <w:autoSpaceDN/>
              <w:jc w:val="center"/>
              <w:rPr>
                <w:rFonts w:eastAsia="Times New Roman"/>
                <w:color w:val="000000"/>
                <w:sz w:val="18"/>
                <w:szCs w:val="18"/>
                <w:rPrChange w:id="1312" w:author="Cleanup" w:date="2021-11-06T11:10:00Z">
                  <w:rPr>
                    <w:rFonts w:ascii="Arial" w:eastAsia="Times New Roman" w:hAnsi="Arial" w:cs="Arial"/>
                    <w:color w:val="000000"/>
                    <w:sz w:val="18"/>
                    <w:szCs w:val="18"/>
                  </w:rPr>
                </w:rPrChange>
              </w:rPr>
              <w:pPrChange w:id="1313" w:author="Cleanup" w:date="2021-11-06T11:10:00Z">
                <w:pPr>
                  <w:overflowPunct/>
                  <w:autoSpaceDE/>
                  <w:autoSpaceDN/>
                  <w:spacing w:before="0"/>
                  <w:jc w:val="center"/>
                </w:pPr>
              </w:pPrChange>
            </w:pPr>
            <w:r w:rsidRPr="0099634D">
              <w:rPr>
                <w:rFonts w:eastAsia="Times New Roman"/>
                <w:color w:val="000000"/>
                <w:sz w:val="18"/>
                <w:szCs w:val="18"/>
                <w:rPrChange w:id="1314" w:author="Cleanup" w:date="2021-11-06T11:10:00Z">
                  <w:rPr>
                    <w:rFonts w:ascii="Arial" w:eastAsia="Times New Roman" w:hAnsi="Arial" w:cs="Arial"/>
                    <w:color w:val="000000"/>
                    <w:sz w:val="18"/>
                    <w:szCs w:val="18"/>
                  </w:rPr>
                </w:rPrChange>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99634D" w:rsidRDefault="0018643E">
            <w:pPr>
              <w:overflowPunct/>
              <w:autoSpaceDE/>
              <w:autoSpaceDN/>
              <w:jc w:val="center"/>
              <w:rPr>
                <w:rFonts w:eastAsia="Times New Roman"/>
                <w:color w:val="000000"/>
                <w:sz w:val="18"/>
                <w:szCs w:val="18"/>
                <w:rPrChange w:id="1315" w:author="Cleanup" w:date="2021-11-06T11:10:00Z">
                  <w:rPr>
                    <w:rFonts w:ascii="Arial" w:eastAsia="Times New Roman" w:hAnsi="Arial" w:cs="Arial"/>
                    <w:color w:val="000000"/>
                    <w:sz w:val="18"/>
                    <w:szCs w:val="18"/>
                  </w:rPr>
                </w:rPrChange>
              </w:rPr>
              <w:pPrChange w:id="1316" w:author="Cleanup" w:date="2021-11-06T11:10:00Z">
                <w:pPr>
                  <w:overflowPunct/>
                  <w:autoSpaceDE/>
                  <w:autoSpaceDN/>
                  <w:spacing w:before="0"/>
                  <w:jc w:val="center"/>
                </w:pPr>
              </w:pPrChange>
            </w:pPr>
            <w:r w:rsidRPr="0099634D">
              <w:rPr>
                <w:rFonts w:eastAsia="Times New Roman"/>
                <w:color w:val="000000"/>
                <w:sz w:val="18"/>
                <w:szCs w:val="18"/>
                <w:rPrChange w:id="1317" w:author="Cleanup" w:date="2021-11-06T11:10:00Z">
                  <w:rPr>
                    <w:rFonts w:ascii="Arial" w:eastAsia="Times New Roman" w:hAnsi="Arial" w:cs="Arial"/>
                    <w:color w:val="000000"/>
                    <w:sz w:val="18"/>
                    <w:szCs w:val="18"/>
                  </w:rPr>
                </w:rPrChange>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99634D" w:rsidRDefault="0018643E">
            <w:pPr>
              <w:overflowPunct/>
              <w:autoSpaceDE/>
              <w:autoSpaceDN/>
              <w:jc w:val="center"/>
              <w:rPr>
                <w:rFonts w:eastAsia="Times New Roman"/>
                <w:color w:val="000000"/>
                <w:sz w:val="18"/>
                <w:szCs w:val="18"/>
                <w:rPrChange w:id="1318" w:author="Cleanup" w:date="2021-11-06T11:10:00Z">
                  <w:rPr>
                    <w:rFonts w:ascii="Arial" w:eastAsia="Times New Roman" w:hAnsi="Arial" w:cs="Arial"/>
                    <w:color w:val="000000"/>
                    <w:sz w:val="18"/>
                    <w:szCs w:val="18"/>
                  </w:rPr>
                </w:rPrChange>
              </w:rPr>
              <w:pPrChange w:id="1319" w:author="Cleanup" w:date="2021-11-06T11:10:00Z">
                <w:pPr>
                  <w:overflowPunct/>
                  <w:autoSpaceDE/>
                  <w:autoSpaceDN/>
                  <w:spacing w:before="0"/>
                  <w:jc w:val="center"/>
                </w:pPr>
              </w:pPrChange>
            </w:pPr>
            <w:r w:rsidRPr="0099634D">
              <w:rPr>
                <w:rFonts w:eastAsia="Times New Roman"/>
                <w:color w:val="000000"/>
                <w:sz w:val="18"/>
                <w:szCs w:val="18"/>
                <w:rPrChange w:id="1320" w:author="Cleanup" w:date="2021-11-06T11:10:00Z">
                  <w:rPr>
                    <w:rFonts w:ascii="Arial" w:eastAsia="Times New Roman" w:hAnsi="Arial" w:cs="Arial"/>
                    <w:color w:val="000000"/>
                    <w:sz w:val="18"/>
                    <w:szCs w:val="18"/>
                  </w:rPr>
                </w:rPrChange>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99634D" w:rsidRDefault="0018643E">
            <w:pPr>
              <w:overflowPunct/>
              <w:autoSpaceDE/>
              <w:autoSpaceDN/>
              <w:jc w:val="center"/>
              <w:rPr>
                <w:rFonts w:eastAsia="Times New Roman"/>
                <w:color w:val="000000"/>
                <w:sz w:val="18"/>
                <w:szCs w:val="18"/>
                <w:rPrChange w:id="1321" w:author="Cleanup" w:date="2021-11-06T11:10:00Z">
                  <w:rPr>
                    <w:rFonts w:ascii="Arial" w:eastAsia="Times New Roman" w:hAnsi="Arial" w:cs="Arial"/>
                    <w:color w:val="000000"/>
                    <w:sz w:val="18"/>
                    <w:szCs w:val="18"/>
                  </w:rPr>
                </w:rPrChange>
              </w:rPr>
              <w:pPrChange w:id="1322" w:author="Cleanup" w:date="2021-11-06T11:10:00Z">
                <w:pPr>
                  <w:overflowPunct/>
                  <w:autoSpaceDE/>
                  <w:autoSpaceDN/>
                  <w:spacing w:before="0"/>
                  <w:jc w:val="center"/>
                </w:pPr>
              </w:pPrChange>
            </w:pPr>
            <w:r w:rsidRPr="0099634D">
              <w:rPr>
                <w:rFonts w:eastAsia="Times New Roman"/>
                <w:color w:val="000000"/>
                <w:sz w:val="18"/>
                <w:szCs w:val="18"/>
                <w:rPrChange w:id="1323" w:author="Cleanup" w:date="2021-11-06T11:10:00Z">
                  <w:rPr>
                    <w:rFonts w:ascii="Arial" w:eastAsia="Times New Roman" w:hAnsi="Arial" w:cs="Arial"/>
                    <w:color w:val="000000"/>
                    <w:sz w:val="18"/>
                    <w:szCs w:val="18"/>
                  </w:rPr>
                </w:rPrChange>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99634D" w:rsidRDefault="0018643E">
            <w:pPr>
              <w:overflowPunct/>
              <w:autoSpaceDE/>
              <w:autoSpaceDN/>
              <w:jc w:val="center"/>
              <w:rPr>
                <w:rFonts w:eastAsia="Times New Roman"/>
                <w:color w:val="000000"/>
                <w:sz w:val="18"/>
                <w:szCs w:val="18"/>
                <w:rPrChange w:id="1324" w:author="Cleanup" w:date="2021-11-06T11:10:00Z">
                  <w:rPr>
                    <w:rFonts w:ascii="Arial" w:eastAsia="Times New Roman" w:hAnsi="Arial" w:cs="Arial"/>
                    <w:color w:val="000000"/>
                    <w:sz w:val="18"/>
                    <w:szCs w:val="18"/>
                  </w:rPr>
                </w:rPrChange>
              </w:rPr>
              <w:pPrChange w:id="1325" w:author="Cleanup" w:date="2021-11-06T11:10:00Z">
                <w:pPr>
                  <w:overflowPunct/>
                  <w:autoSpaceDE/>
                  <w:autoSpaceDN/>
                  <w:spacing w:before="0"/>
                  <w:jc w:val="center"/>
                </w:pPr>
              </w:pPrChange>
            </w:pPr>
            <w:r w:rsidRPr="0099634D">
              <w:rPr>
                <w:rFonts w:eastAsia="Times New Roman"/>
                <w:color w:val="000000"/>
                <w:sz w:val="18"/>
                <w:szCs w:val="18"/>
                <w:rPrChange w:id="1326" w:author="Cleanup" w:date="2021-11-06T11:10:00Z">
                  <w:rPr>
                    <w:rFonts w:ascii="Arial" w:eastAsia="Times New Roman" w:hAnsi="Arial" w:cs="Arial"/>
                    <w:color w:val="000000"/>
                    <w:sz w:val="18"/>
                    <w:szCs w:val="18"/>
                  </w:rPr>
                </w:rPrChange>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99634D" w:rsidRDefault="0018643E">
            <w:pPr>
              <w:overflowPunct/>
              <w:autoSpaceDE/>
              <w:autoSpaceDN/>
              <w:jc w:val="center"/>
              <w:rPr>
                <w:rFonts w:eastAsia="Times New Roman"/>
                <w:color w:val="000000"/>
                <w:sz w:val="18"/>
                <w:szCs w:val="18"/>
                <w:rPrChange w:id="1327" w:author="Cleanup" w:date="2021-11-06T11:10:00Z">
                  <w:rPr>
                    <w:rFonts w:ascii="Arial" w:eastAsia="Times New Roman" w:hAnsi="Arial" w:cs="Arial"/>
                    <w:color w:val="000000"/>
                    <w:sz w:val="18"/>
                    <w:szCs w:val="18"/>
                  </w:rPr>
                </w:rPrChange>
              </w:rPr>
              <w:pPrChange w:id="1328" w:author="Cleanup" w:date="2021-11-06T11:10:00Z">
                <w:pPr>
                  <w:overflowPunct/>
                  <w:autoSpaceDE/>
                  <w:autoSpaceDN/>
                  <w:spacing w:before="0"/>
                  <w:jc w:val="center"/>
                </w:pPr>
              </w:pPrChange>
            </w:pPr>
            <w:r w:rsidRPr="0099634D">
              <w:rPr>
                <w:rFonts w:eastAsia="Times New Roman"/>
                <w:color w:val="000000"/>
                <w:sz w:val="18"/>
                <w:szCs w:val="18"/>
                <w:rPrChange w:id="1329" w:author="Cleanup" w:date="2021-11-06T11:10:00Z">
                  <w:rPr>
                    <w:rFonts w:ascii="Arial" w:eastAsia="Times New Roman" w:hAnsi="Arial" w:cs="Arial"/>
                    <w:color w:val="000000"/>
                    <w:sz w:val="18"/>
                    <w:szCs w:val="18"/>
                  </w:rPr>
                </w:rPrChange>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99634D" w:rsidRDefault="0018643E">
            <w:pPr>
              <w:overflowPunct/>
              <w:autoSpaceDE/>
              <w:autoSpaceDN/>
              <w:jc w:val="center"/>
              <w:rPr>
                <w:rFonts w:eastAsia="Times New Roman"/>
                <w:color w:val="000000"/>
                <w:sz w:val="18"/>
                <w:szCs w:val="18"/>
                <w:rPrChange w:id="1330" w:author="Cleanup" w:date="2021-11-06T11:10:00Z">
                  <w:rPr>
                    <w:rFonts w:ascii="Arial" w:eastAsia="Times New Roman" w:hAnsi="Arial" w:cs="Arial"/>
                    <w:color w:val="000000"/>
                    <w:sz w:val="18"/>
                    <w:szCs w:val="18"/>
                  </w:rPr>
                </w:rPrChange>
              </w:rPr>
              <w:pPrChange w:id="1331" w:author="Cleanup" w:date="2021-11-06T11:10:00Z">
                <w:pPr>
                  <w:overflowPunct/>
                  <w:autoSpaceDE/>
                  <w:autoSpaceDN/>
                  <w:spacing w:before="0"/>
                  <w:jc w:val="center"/>
                </w:pPr>
              </w:pPrChange>
            </w:pPr>
            <w:r w:rsidRPr="0099634D">
              <w:rPr>
                <w:rFonts w:eastAsia="Times New Roman"/>
                <w:color w:val="000000"/>
                <w:sz w:val="18"/>
                <w:szCs w:val="18"/>
                <w:rPrChange w:id="1332" w:author="Cleanup" w:date="2021-11-06T11:10:00Z">
                  <w:rPr>
                    <w:rFonts w:ascii="Arial" w:eastAsia="Times New Roman" w:hAnsi="Arial" w:cs="Arial"/>
                    <w:color w:val="000000"/>
                    <w:sz w:val="18"/>
                    <w:szCs w:val="18"/>
                  </w:rPr>
                </w:rPrChange>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99634D" w:rsidRDefault="0018643E">
            <w:pPr>
              <w:overflowPunct/>
              <w:autoSpaceDE/>
              <w:autoSpaceDN/>
              <w:jc w:val="center"/>
              <w:rPr>
                <w:rFonts w:eastAsia="Times New Roman"/>
                <w:color w:val="000000"/>
                <w:sz w:val="18"/>
                <w:szCs w:val="18"/>
                <w:rPrChange w:id="1333" w:author="Cleanup" w:date="2021-11-06T11:10:00Z">
                  <w:rPr>
                    <w:rFonts w:ascii="Arial" w:eastAsia="Times New Roman" w:hAnsi="Arial" w:cs="Arial"/>
                    <w:color w:val="000000"/>
                    <w:sz w:val="18"/>
                    <w:szCs w:val="18"/>
                  </w:rPr>
                </w:rPrChange>
              </w:rPr>
              <w:pPrChange w:id="1334" w:author="Cleanup" w:date="2021-11-06T11:10:00Z">
                <w:pPr>
                  <w:overflowPunct/>
                  <w:autoSpaceDE/>
                  <w:autoSpaceDN/>
                  <w:spacing w:before="0"/>
                  <w:jc w:val="center"/>
                </w:pPr>
              </w:pPrChange>
            </w:pPr>
            <w:r w:rsidRPr="0099634D">
              <w:rPr>
                <w:rFonts w:eastAsia="Times New Roman"/>
                <w:color w:val="000000"/>
                <w:sz w:val="18"/>
                <w:szCs w:val="18"/>
                <w:rPrChange w:id="1335" w:author="Cleanup" w:date="2021-11-06T11:10:00Z">
                  <w:rPr>
                    <w:rFonts w:ascii="Arial" w:eastAsia="Times New Roman" w:hAnsi="Arial" w:cs="Arial"/>
                    <w:color w:val="000000"/>
                    <w:sz w:val="18"/>
                    <w:szCs w:val="18"/>
                  </w:rPr>
                </w:rPrChange>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99634D" w:rsidRDefault="0018643E">
            <w:pPr>
              <w:overflowPunct/>
              <w:autoSpaceDE/>
              <w:autoSpaceDN/>
              <w:jc w:val="center"/>
              <w:rPr>
                <w:rFonts w:eastAsia="Times New Roman"/>
                <w:color w:val="000000"/>
                <w:sz w:val="18"/>
                <w:szCs w:val="18"/>
                <w:rPrChange w:id="1336" w:author="Cleanup" w:date="2021-11-06T11:10:00Z">
                  <w:rPr>
                    <w:rFonts w:ascii="Arial" w:eastAsia="Times New Roman" w:hAnsi="Arial" w:cs="Arial"/>
                    <w:color w:val="000000"/>
                    <w:sz w:val="18"/>
                    <w:szCs w:val="18"/>
                  </w:rPr>
                </w:rPrChange>
              </w:rPr>
              <w:pPrChange w:id="1337" w:author="Cleanup" w:date="2021-11-06T11:10:00Z">
                <w:pPr>
                  <w:overflowPunct/>
                  <w:autoSpaceDE/>
                  <w:autoSpaceDN/>
                  <w:spacing w:before="0"/>
                  <w:jc w:val="center"/>
                </w:pPr>
              </w:pPrChange>
            </w:pPr>
            <w:r w:rsidRPr="0099634D">
              <w:rPr>
                <w:rFonts w:eastAsia="Times New Roman"/>
                <w:color w:val="000000"/>
                <w:sz w:val="18"/>
                <w:szCs w:val="18"/>
                <w:rPrChange w:id="1338" w:author="Cleanup" w:date="2021-11-06T11:10:00Z">
                  <w:rPr>
                    <w:rFonts w:ascii="Arial" w:eastAsia="Times New Roman" w:hAnsi="Arial" w:cs="Arial"/>
                    <w:color w:val="000000"/>
                    <w:sz w:val="18"/>
                    <w:szCs w:val="18"/>
                  </w:rPr>
                </w:rPrChange>
              </w:rPr>
              <w:t>DecT</w:t>
            </w:r>
          </w:p>
        </w:tc>
      </w:tr>
      <w:tr w:rsidR="0018643E" w:rsidRPr="0099634D"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99634D" w:rsidRDefault="0018643E">
            <w:pPr>
              <w:overflowPunct/>
              <w:autoSpaceDE/>
              <w:autoSpaceDN/>
              <w:jc w:val="center"/>
              <w:rPr>
                <w:rFonts w:eastAsia="Times New Roman"/>
                <w:color w:val="000000"/>
                <w:sz w:val="18"/>
                <w:szCs w:val="18"/>
                <w:rPrChange w:id="1339" w:author="Cleanup" w:date="2021-11-06T11:10:00Z">
                  <w:rPr>
                    <w:rFonts w:ascii="Arial" w:eastAsia="Times New Roman" w:hAnsi="Arial" w:cs="Arial"/>
                    <w:color w:val="000000"/>
                    <w:sz w:val="18"/>
                    <w:szCs w:val="18"/>
                  </w:rPr>
                </w:rPrChange>
              </w:rPr>
              <w:pPrChange w:id="1340" w:author="Cleanup" w:date="2021-11-06T11:10:00Z">
                <w:pPr>
                  <w:overflowPunct/>
                  <w:autoSpaceDE/>
                  <w:autoSpaceDN/>
                  <w:spacing w:before="0"/>
                  <w:jc w:val="center"/>
                </w:pPr>
              </w:pPrChange>
            </w:pPr>
            <w:r w:rsidRPr="0099634D">
              <w:rPr>
                <w:rFonts w:eastAsia="Times New Roman"/>
                <w:color w:val="000000"/>
                <w:sz w:val="18"/>
                <w:szCs w:val="18"/>
                <w:rPrChange w:id="1341" w:author="Cleanup" w:date="2021-11-06T11:10:00Z">
                  <w:rPr>
                    <w:rFonts w:ascii="Arial" w:eastAsia="Times New Roman" w:hAnsi="Arial" w:cs="Arial"/>
                    <w:color w:val="000000"/>
                    <w:sz w:val="18"/>
                    <w:szCs w:val="18"/>
                  </w:rPr>
                </w:rPrChange>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99634D" w:rsidRDefault="0018643E">
            <w:pPr>
              <w:overflowPunct/>
              <w:autoSpaceDE/>
              <w:autoSpaceDN/>
              <w:jc w:val="center"/>
              <w:rPr>
                <w:rFonts w:eastAsia="Times New Roman"/>
                <w:color w:val="000000"/>
                <w:sz w:val="18"/>
                <w:szCs w:val="18"/>
                <w:rPrChange w:id="1342" w:author="Cleanup" w:date="2021-11-06T11:10:00Z">
                  <w:rPr>
                    <w:rFonts w:ascii="Arial" w:eastAsia="Times New Roman" w:hAnsi="Arial" w:cs="Arial"/>
                    <w:color w:val="000000"/>
                    <w:sz w:val="18"/>
                    <w:szCs w:val="18"/>
                  </w:rPr>
                </w:rPrChange>
              </w:rPr>
              <w:pPrChange w:id="1343" w:author="Cleanup" w:date="2021-11-06T11:10:00Z">
                <w:pPr>
                  <w:overflowPunct/>
                  <w:autoSpaceDE/>
                  <w:autoSpaceDN/>
                  <w:spacing w:before="0"/>
                  <w:jc w:val="center"/>
                </w:pPr>
              </w:pPrChange>
            </w:pPr>
            <w:r w:rsidRPr="0099634D">
              <w:rPr>
                <w:rFonts w:eastAsia="Times New Roman"/>
                <w:color w:val="000000"/>
                <w:sz w:val="18"/>
                <w:szCs w:val="18"/>
                <w:rPrChange w:id="1344" w:author="Cleanup" w:date="2021-11-06T11:10:00Z">
                  <w:rPr>
                    <w:rFonts w:ascii="Arial" w:eastAsia="Times New Roman" w:hAnsi="Arial" w:cs="Arial"/>
                    <w:color w:val="000000"/>
                    <w:sz w:val="18"/>
                    <w:szCs w:val="18"/>
                  </w:rPr>
                </w:rPrChange>
              </w:rPr>
              <w:t>0.04%</w:t>
            </w:r>
          </w:p>
        </w:tc>
        <w:tc>
          <w:tcPr>
            <w:tcW w:w="723" w:type="pct"/>
            <w:tcBorders>
              <w:top w:val="nil"/>
              <w:left w:val="nil"/>
              <w:bottom w:val="nil"/>
              <w:right w:val="nil"/>
            </w:tcBorders>
            <w:shd w:val="clear" w:color="auto" w:fill="auto"/>
            <w:noWrap/>
            <w:vAlign w:val="center"/>
            <w:hideMark/>
          </w:tcPr>
          <w:p w14:paraId="155AF0F3" w14:textId="77777777" w:rsidR="0018643E" w:rsidRPr="0099634D" w:rsidRDefault="0018643E">
            <w:pPr>
              <w:overflowPunct/>
              <w:autoSpaceDE/>
              <w:autoSpaceDN/>
              <w:jc w:val="center"/>
              <w:rPr>
                <w:rFonts w:eastAsia="Times New Roman"/>
                <w:color w:val="000000"/>
                <w:sz w:val="18"/>
                <w:szCs w:val="18"/>
                <w:rPrChange w:id="1345" w:author="Cleanup" w:date="2021-11-06T11:10:00Z">
                  <w:rPr>
                    <w:rFonts w:ascii="Arial" w:eastAsia="Times New Roman" w:hAnsi="Arial" w:cs="Arial"/>
                    <w:color w:val="000000"/>
                    <w:sz w:val="18"/>
                    <w:szCs w:val="18"/>
                  </w:rPr>
                </w:rPrChange>
              </w:rPr>
              <w:pPrChange w:id="1346" w:author="Cleanup" w:date="2021-11-06T11:10:00Z">
                <w:pPr>
                  <w:overflowPunct/>
                  <w:autoSpaceDE/>
                  <w:autoSpaceDN/>
                  <w:spacing w:before="0"/>
                  <w:jc w:val="center"/>
                </w:pPr>
              </w:pPrChange>
            </w:pPr>
            <w:r w:rsidRPr="0099634D">
              <w:rPr>
                <w:rFonts w:eastAsia="Times New Roman"/>
                <w:color w:val="000000"/>
                <w:sz w:val="18"/>
                <w:szCs w:val="18"/>
                <w:rPrChange w:id="1347" w:author="Cleanup" w:date="2021-11-06T11:10:00Z">
                  <w:rPr>
                    <w:rFonts w:ascii="Arial" w:eastAsia="Times New Roman" w:hAnsi="Arial" w:cs="Arial"/>
                    <w:color w:val="000000"/>
                    <w:sz w:val="18"/>
                    <w:szCs w:val="18"/>
                  </w:rPr>
                </w:rPrChange>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99634D" w:rsidRDefault="0018643E">
            <w:pPr>
              <w:overflowPunct/>
              <w:autoSpaceDE/>
              <w:autoSpaceDN/>
              <w:jc w:val="center"/>
              <w:rPr>
                <w:rFonts w:eastAsia="Times New Roman"/>
                <w:color w:val="000000"/>
                <w:sz w:val="18"/>
                <w:szCs w:val="18"/>
                <w:rPrChange w:id="1348" w:author="Cleanup" w:date="2021-11-06T11:10:00Z">
                  <w:rPr>
                    <w:rFonts w:ascii="Arial" w:eastAsia="Times New Roman" w:hAnsi="Arial" w:cs="Arial"/>
                    <w:color w:val="000000"/>
                    <w:sz w:val="18"/>
                    <w:szCs w:val="18"/>
                  </w:rPr>
                </w:rPrChange>
              </w:rPr>
              <w:pPrChange w:id="1349" w:author="Cleanup" w:date="2021-11-06T11:10:00Z">
                <w:pPr>
                  <w:overflowPunct/>
                  <w:autoSpaceDE/>
                  <w:autoSpaceDN/>
                  <w:spacing w:before="0"/>
                  <w:jc w:val="center"/>
                </w:pPr>
              </w:pPrChange>
            </w:pPr>
            <w:r w:rsidRPr="0099634D">
              <w:rPr>
                <w:rFonts w:eastAsia="Times New Roman"/>
                <w:color w:val="000000"/>
                <w:sz w:val="18"/>
                <w:szCs w:val="18"/>
                <w:rPrChange w:id="1350" w:author="Cleanup" w:date="2021-11-06T11:10:00Z">
                  <w:rPr>
                    <w:rFonts w:ascii="Arial" w:eastAsia="Times New Roman" w:hAnsi="Arial" w:cs="Arial"/>
                    <w:color w:val="000000"/>
                    <w:sz w:val="18"/>
                    <w:szCs w:val="18"/>
                  </w:rPr>
                </w:rPrChange>
              </w:rPr>
              <w:t>-0.19%</w:t>
            </w:r>
          </w:p>
        </w:tc>
        <w:tc>
          <w:tcPr>
            <w:tcW w:w="394" w:type="pct"/>
            <w:tcBorders>
              <w:top w:val="nil"/>
              <w:left w:val="nil"/>
              <w:bottom w:val="nil"/>
              <w:right w:val="nil"/>
            </w:tcBorders>
            <w:shd w:val="clear" w:color="auto" w:fill="auto"/>
            <w:noWrap/>
            <w:vAlign w:val="center"/>
            <w:hideMark/>
          </w:tcPr>
          <w:p w14:paraId="4121918A" w14:textId="77777777" w:rsidR="0018643E" w:rsidRPr="0099634D" w:rsidRDefault="0018643E">
            <w:pPr>
              <w:overflowPunct/>
              <w:autoSpaceDE/>
              <w:autoSpaceDN/>
              <w:jc w:val="center"/>
              <w:rPr>
                <w:rFonts w:eastAsia="Times New Roman"/>
                <w:color w:val="000000"/>
                <w:sz w:val="18"/>
                <w:szCs w:val="18"/>
                <w:rPrChange w:id="1351" w:author="Cleanup" w:date="2021-11-06T11:10:00Z">
                  <w:rPr>
                    <w:rFonts w:ascii="Arial" w:eastAsia="Times New Roman" w:hAnsi="Arial" w:cs="Arial"/>
                    <w:color w:val="000000"/>
                    <w:sz w:val="18"/>
                    <w:szCs w:val="18"/>
                  </w:rPr>
                </w:rPrChange>
              </w:rPr>
              <w:pPrChange w:id="1352" w:author="Cleanup" w:date="2021-11-06T11:10:00Z">
                <w:pPr>
                  <w:overflowPunct/>
                  <w:autoSpaceDE/>
                  <w:autoSpaceDN/>
                  <w:spacing w:before="0"/>
                  <w:jc w:val="center"/>
                </w:pPr>
              </w:pPrChange>
            </w:pPr>
            <w:r w:rsidRPr="0099634D">
              <w:rPr>
                <w:rFonts w:eastAsia="Times New Roman"/>
                <w:color w:val="000000"/>
                <w:sz w:val="18"/>
                <w:szCs w:val="18"/>
                <w:rPrChange w:id="1353" w:author="Cleanup" w:date="2021-11-06T11:10:00Z">
                  <w:rPr>
                    <w:rFonts w:ascii="Arial" w:eastAsia="Times New Roman" w:hAnsi="Arial" w:cs="Arial"/>
                    <w:color w:val="000000"/>
                    <w:sz w:val="18"/>
                    <w:szCs w:val="18"/>
                  </w:rPr>
                </w:rPrChange>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99634D" w:rsidRDefault="0018643E">
            <w:pPr>
              <w:overflowPunct/>
              <w:autoSpaceDE/>
              <w:autoSpaceDN/>
              <w:jc w:val="center"/>
              <w:rPr>
                <w:rFonts w:eastAsia="Times New Roman"/>
                <w:color w:val="000000"/>
                <w:sz w:val="18"/>
                <w:szCs w:val="18"/>
                <w:rPrChange w:id="1354" w:author="Cleanup" w:date="2021-11-06T11:10:00Z">
                  <w:rPr>
                    <w:rFonts w:ascii="Arial" w:eastAsia="Times New Roman" w:hAnsi="Arial" w:cs="Arial"/>
                    <w:color w:val="000000"/>
                    <w:sz w:val="18"/>
                    <w:szCs w:val="18"/>
                  </w:rPr>
                </w:rPrChange>
              </w:rPr>
              <w:pPrChange w:id="1355" w:author="Cleanup" w:date="2021-11-06T11:10:00Z">
                <w:pPr>
                  <w:overflowPunct/>
                  <w:autoSpaceDE/>
                  <w:autoSpaceDN/>
                  <w:spacing w:before="0"/>
                  <w:jc w:val="center"/>
                </w:pPr>
              </w:pPrChange>
            </w:pPr>
            <w:r w:rsidRPr="0099634D">
              <w:rPr>
                <w:rFonts w:eastAsia="Times New Roman"/>
                <w:color w:val="000000"/>
                <w:sz w:val="18"/>
                <w:szCs w:val="18"/>
                <w:rPrChange w:id="1356" w:author="Cleanup" w:date="2021-11-06T11:10:00Z">
                  <w:rPr>
                    <w:rFonts w:ascii="Arial" w:eastAsia="Times New Roman" w:hAnsi="Arial" w:cs="Arial"/>
                    <w:color w:val="000000"/>
                    <w:sz w:val="18"/>
                    <w:szCs w:val="18"/>
                  </w:rPr>
                </w:rPrChange>
              </w:rPr>
              <w:t>0.26%</w:t>
            </w:r>
          </w:p>
        </w:tc>
        <w:tc>
          <w:tcPr>
            <w:tcW w:w="438" w:type="pct"/>
            <w:tcBorders>
              <w:top w:val="nil"/>
              <w:left w:val="nil"/>
              <w:bottom w:val="nil"/>
              <w:right w:val="nil"/>
            </w:tcBorders>
            <w:shd w:val="clear" w:color="auto" w:fill="auto"/>
            <w:noWrap/>
            <w:vAlign w:val="center"/>
            <w:hideMark/>
          </w:tcPr>
          <w:p w14:paraId="0B1CC2C5" w14:textId="77777777" w:rsidR="0018643E" w:rsidRPr="0099634D" w:rsidRDefault="0018643E">
            <w:pPr>
              <w:overflowPunct/>
              <w:autoSpaceDE/>
              <w:autoSpaceDN/>
              <w:jc w:val="center"/>
              <w:rPr>
                <w:rFonts w:eastAsia="Times New Roman"/>
                <w:color w:val="000000"/>
                <w:sz w:val="18"/>
                <w:szCs w:val="18"/>
                <w:rPrChange w:id="1357" w:author="Cleanup" w:date="2021-11-06T11:10:00Z">
                  <w:rPr>
                    <w:rFonts w:ascii="Arial" w:eastAsia="Times New Roman" w:hAnsi="Arial" w:cs="Arial"/>
                    <w:color w:val="000000"/>
                    <w:sz w:val="18"/>
                    <w:szCs w:val="18"/>
                  </w:rPr>
                </w:rPrChange>
              </w:rPr>
              <w:pPrChange w:id="1358" w:author="Cleanup" w:date="2021-11-06T11:10:00Z">
                <w:pPr>
                  <w:overflowPunct/>
                  <w:autoSpaceDE/>
                  <w:autoSpaceDN/>
                  <w:spacing w:before="0"/>
                  <w:jc w:val="center"/>
                </w:pPr>
              </w:pPrChange>
            </w:pPr>
            <w:r w:rsidRPr="0099634D">
              <w:rPr>
                <w:rFonts w:eastAsia="Times New Roman"/>
                <w:color w:val="000000"/>
                <w:sz w:val="18"/>
                <w:szCs w:val="18"/>
                <w:rPrChange w:id="1359" w:author="Cleanup" w:date="2021-11-06T11:10:00Z">
                  <w:rPr>
                    <w:rFonts w:ascii="Arial" w:eastAsia="Times New Roman" w:hAnsi="Arial" w:cs="Arial"/>
                    <w:color w:val="000000"/>
                    <w:sz w:val="18"/>
                    <w:szCs w:val="18"/>
                  </w:rPr>
                </w:rPrChange>
              </w:rPr>
              <w:t>-0.18%</w:t>
            </w:r>
          </w:p>
        </w:tc>
        <w:tc>
          <w:tcPr>
            <w:tcW w:w="438" w:type="pct"/>
            <w:tcBorders>
              <w:top w:val="nil"/>
              <w:left w:val="nil"/>
              <w:bottom w:val="nil"/>
              <w:right w:val="nil"/>
            </w:tcBorders>
            <w:shd w:val="clear" w:color="auto" w:fill="auto"/>
            <w:noWrap/>
            <w:vAlign w:val="center"/>
            <w:hideMark/>
          </w:tcPr>
          <w:p w14:paraId="6968BA88" w14:textId="77777777" w:rsidR="0018643E" w:rsidRPr="0099634D" w:rsidRDefault="0018643E">
            <w:pPr>
              <w:overflowPunct/>
              <w:autoSpaceDE/>
              <w:autoSpaceDN/>
              <w:jc w:val="center"/>
              <w:rPr>
                <w:rFonts w:eastAsia="Times New Roman"/>
                <w:color w:val="000000"/>
                <w:sz w:val="18"/>
                <w:szCs w:val="18"/>
                <w:rPrChange w:id="1360" w:author="Cleanup" w:date="2021-11-06T11:10:00Z">
                  <w:rPr>
                    <w:rFonts w:ascii="Arial" w:eastAsia="Times New Roman" w:hAnsi="Arial" w:cs="Arial"/>
                    <w:color w:val="000000"/>
                    <w:sz w:val="18"/>
                    <w:szCs w:val="18"/>
                  </w:rPr>
                </w:rPrChange>
              </w:rPr>
              <w:pPrChange w:id="1361" w:author="Cleanup" w:date="2021-11-06T11:10:00Z">
                <w:pPr>
                  <w:overflowPunct/>
                  <w:autoSpaceDE/>
                  <w:autoSpaceDN/>
                  <w:spacing w:before="0"/>
                  <w:jc w:val="center"/>
                </w:pPr>
              </w:pPrChange>
            </w:pPr>
            <w:r w:rsidRPr="0099634D">
              <w:rPr>
                <w:rFonts w:eastAsia="Times New Roman"/>
                <w:color w:val="000000"/>
                <w:sz w:val="18"/>
                <w:szCs w:val="18"/>
                <w:rPrChange w:id="1362" w:author="Cleanup" w:date="2021-11-06T11:10:00Z">
                  <w:rPr>
                    <w:rFonts w:ascii="Arial" w:eastAsia="Times New Roman" w:hAnsi="Arial" w:cs="Arial"/>
                    <w:color w:val="000000"/>
                    <w:sz w:val="18"/>
                    <w:szCs w:val="18"/>
                  </w:rPr>
                </w:rPrChange>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99634D" w:rsidRDefault="0018643E">
            <w:pPr>
              <w:overflowPunct/>
              <w:autoSpaceDE/>
              <w:autoSpaceDN/>
              <w:jc w:val="center"/>
              <w:rPr>
                <w:rFonts w:eastAsia="Times New Roman"/>
                <w:color w:val="000000"/>
                <w:sz w:val="18"/>
                <w:szCs w:val="18"/>
                <w:rPrChange w:id="1363" w:author="Cleanup" w:date="2021-11-06T11:10:00Z">
                  <w:rPr>
                    <w:rFonts w:ascii="Arial" w:eastAsia="Times New Roman" w:hAnsi="Arial" w:cs="Arial"/>
                    <w:color w:val="000000"/>
                    <w:sz w:val="18"/>
                    <w:szCs w:val="18"/>
                  </w:rPr>
                </w:rPrChange>
              </w:rPr>
              <w:pPrChange w:id="1364" w:author="Cleanup" w:date="2021-11-06T11:10:00Z">
                <w:pPr>
                  <w:overflowPunct/>
                  <w:autoSpaceDE/>
                  <w:autoSpaceDN/>
                  <w:spacing w:before="0"/>
                  <w:jc w:val="center"/>
                </w:pPr>
              </w:pPrChange>
            </w:pPr>
            <w:r w:rsidRPr="0099634D">
              <w:rPr>
                <w:rFonts w:eastAsia="Times New Roman"/>
                <w:color w:val="000000"/>
                <w:sz w:val="18"/>
                <w:szCs w:val="18"/>
                <w:rPrChange w:id="1365" w:author="Cleanup" w:date="2021-11-06T11:10:00Z">
                  <w:rPr>
                    <w:rFonts w:ascii="Arial" w:eastAsia="Times New Roman" w:hAnsi="Arial" w:cs="Arial"/>
                    <w:color w:val="000000"/>
                    <w:sz w:val="18"/>
                    <w:szCs w:val="18"/>
                  </w:rPr>
                </w:rPrChange>
              </w:rPr>
              <w:t>0.29%</w:t>
            </w:r>
          </w:p>
        </w:tc>
        <w:tc>
          <w:tcPr>
            <w:tcW w:w="329" w:type="pct"/>
            <w:tcBorders>
              <w:top w:val="nil"/>
              <w:left w:val="nil"/>
              <w:bottom w:val="nil"/>
              <w:right w:val="nil"/>
            </w:tcBorders>
            <w:shd w:val="clear" w:color="auto" w:fill="auto"/>
            <w:noWrap/>
            <w:vAlign w:val="center"/>
            <w:hideMark/>
          </w:tcPr>
          <w:p w14:paraId="44EE9C94" w14:textId="77777777" w:rsidR="0018643E" w:rsidRPr="0099634D" w:rsidRDefault="0018643E">
            <w:pPr>
              <w:overflowPunct/>
              <w:autoSpaceDE/>
              <w:autoSpaceDN/>
              <w:jc w:val="center"/>
              <w:rPr>
                <w:rFonts w:eastAsia="Times New Roman"/>
                <w:color w:val="000000"/>
                <w:sz w:val="18"/>
                <w:szCs w:val="18"/>
                <w:rPrChange w:id="1366" w:author="Cleanup" w:date="2021-11-06T11:10:00Z">
                  <w:rPr>
                    <w:rFonts w:ascii="Arial" w:eastAsia="Times New Roman" w:hAnsi="Arial" w:cs="Arial"/>
                    <w:color w:val="000000"/>
                    <w:sz w:val="18"/>
                    <w:szCs w:val="18"/>
                  </w:rPr>
                </w:rPrChange>
              </w:rPr>
              <w:pPrChange w:id="1367" w:author="Cleanup" w:date="2021-11-06T11:10:00Z">
                <w:pPr>
                  <w:overflowPunct/>
                  <w:autoSpaceDE/>
                  <w:autoSpaceDN/>
                  <w:spacing w:before="0"/>
                  <w:jc w:val="center"/>
                </w:pPr>
              </w:pPrChange>
            </w:pPr>
            <w:r w:rsidRPr="0099634D">
              <w:rPr>
                <w:rFonts w:eastAsia="Times New Roman"/>
                <w:color w:val="000000"/>
                <w:sz w:val="18"/>
                <w:szCs w:val="18"/>
                <w:rPrChange w:id="1368" w:author="Cleanup" w:date="2021-11-06T11:10:00Z">
                  <w:rPr>
                    <w:rFonts w:ascii="Arial" w:eastAsia="Times New Roman" w:hAnsi="Arial" w:cs="Arial"/>
                    <w:color w:val="000000"/>
                    <w:sz w:val="18"/>
                    <w:szCs w:val="18"/>
                  </w:rPr>
                </w:rPrChange>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99634D" w:rsidRDefault="0018643E">
            <w:pPr>
              <w:overflowPunct/>
              <w:autoSpaceDE/>
              <w:autoSpaceDN/>
              <w:jc w:val="center"/>
              <w:rPr>
                <w:rFonts w:eastAsia="Times New Roman"/>
                <w:color w:val="000000"/>
                <w:sz w:val="18"/>
                <w:szCs w:val="18"/>
                <w:rPrChange w:id="1369" w:author="Cleanup" w:date="2021-11-06T11:10:00Z">
                  <w:rPr>
                    <w:rFonts w:ascii="Arial" w:eastAsia="Times New Roman" w:hAnsi="Arial" w:cs="Arial"/>
                    <w:color w:val="000000"/>
                    <w:sz w:val="18"/>
                    <w:szCs w:val="18"/>
                  </w:rPr>
                </w:rPrChange>
              </w:rPr>
              <w:pPrChange w:id="1370" w:author="Cleanup" w:date="2021-11-06T11:10:00Z">
                <w:pPr>
                  <w:overflowPunct/>
                  <w:autoSpaceDE/>
                  <w:autoSpaceDN/>
                  <w:spacing w:before="0"/>
                  <w:jc w:val="center"/>
                </w:pPr>
              </w:pPrChange>
            </w:pPr>
            <w:r w:rsidRPr="0099634D">
              <w:rPr>
                <w:rFonts w:eastAsia="Times New Roman"/>
                <w:color w:val="000000"/>
                <w:sz w:val="18"/>
                <w:szCs w:val="18"/>
                <w:rPrChange w:id="1371" w:author="Cleanup" w:date="2021-11-06T11:10:00Z">
                  <w:rPr>
                    <w:rFonts w:ascii="Arial" w:eastAsia="Times New Roman" w:hAnsi="Arial" w:cs="Arial"/>
                    <w:color w:val="000000"/>
                    <w:sz w:val="18"/>
                    <w:szCs w:val="18"/>
                  </w:rPr>
                </w:rPrChange>
              </w:rPr>
              <w:t>104%</w:t>
            </w:r>
          </w:p>
        </w:tc>
      </w:tr>
      <w:tr w:rsidR="0018643E" w:rsidRPr="0099634D"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99634D" w:rsidRDefault="0018643E">
            <w:pPr>
              <w:overflowPunct/>
              <w:autoSpaceDE/>
              <w:autoSpaceDN/>
              <w:jc w:val="center"/>
              <w:rPr>
                <w:rFonts w:eastAsia="Times New Roman"/>
                <w:color w:val="000000"/>
                <w:sz w:val="18"/>
                <w:szCs w:val="18"/>
                <w:rPrChange w:id="1372" w:author="Cleanup" w:date="2021-11-06T11:10:00Z">
                  <w:rPr>
                    <w:rFonts w:ascii="Arial" w:eastAsia="Times New Roman" w:hAnsi="Arial" w:cs="Arial"/>
                    <w:color w:val="000000"/>
                    <w:sz w:val="18"/>
                    <w:szCs w:val="18"/>
                  </w:rPr>
                </w:rPrChange>
              </w:rPr>
              <w:pPrChange w:id="1373" w:author="Cleanup" w:date="2021-11-06T11:10:00Z">
                <w:pPr>
                  <w:overflowPunct/>
                  <w:autoSpaceDE/>
                  <w:autoSpaceDN/>
                  <w:spacing w:before="0"/>
                  <w:jc w:val="center"/>
                </w:pPr>
              </w:pPrChange>
            </w:pPr>
            <w:r w:rsidRPr="0099634D">
              <w:rPr>
                <w:rFonts w:eastAsia="Times New Roman"/>
                <w:color w:val="000000"/>
                <w:sz w:val="18"/>
                <w:szCs w:val="18"/>
                <w:rPrChange w:id="1374" w:author="Cleanup" w:date="2021-11-06T11:10:00Z">
                  <w:rPr>
                    <w:rFonts w:ascii="Arial" w:eastAsia="Times New Roman" w:hAnsi="Arial" w:cs="Arial"/>
                    <w:color w:val="000000"/>
                    <w:sz w:val="18"/>
                    <w:szCs w:val="18"/>
                  </w:rPr>
                </w:rPrChange>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99634D" w:rsidRDefault="0018643E">
            <w:pPr>
              <w:overflowPunct/>
              <w:autoSpaceDE/>
              <w:autoSpaceDN/>
              <w:jc w:val="center"/>
              <w:rPr>
                <w:rFonts w:eastAsia="Times New Roman"/>
                <w:color w:val="000000"/>
                <w:sz w:val="18"/>
                <w:szCs w:val="18"/>
                <w:rPrChange w:id="1375" w:author="Cleanup" w:date="2021-11-06T11:10:00Z">
                  <w:rPr>
                    <w:rFonts w:ascii="Arial" w:eastAsia="Times New Roman" w:hAnsi="Arial" w:cs="Arial"/>
                    <w:color w:val="000000"/>
                    <w:sz w:val="18"/>
                    <w:szCs w:val="18"/>
                  </w:rPr>
                </w:rPrChange>
              </w:rPr>
              <w:pPrChange w:id="1376" w:author="Cleanup" w:date="2021-11-06T11:10:00Z">
                <w:pPr>
                  <w:overflowPunct/>
                  <w:autoSpaceDE/>
                  <w:autoSpaceDN/>
                  <w:spacing w:before="0"/>
                  <w:jc w:val="center"/>
                </w:pPr>
              </w:pPrChange>
            </w:pPr>
            <w:r w:rsidRPr="0099634D">
              <w:rPr>
                <w:rFonts w:eastAsia="Times New Roman"/>
                <w:color w:val="000000"/>
                <w:sz w:val="18"/>
                <w:szCs w:val="18"/>
                <w:rPrChange w:id="1377" w:author="Cleanup" w:date="2021-11-06T11:10:00Z">
                  <w:rPr>
                    <w:rFonts w:ascii="Arial" w:eastAsia="Times New Roman" w:hAnsi="Arial" w:cs="Arial"/>
                    <w:color w:val="000000"/>
                    <w:sz w:val="18"/>
                    <w:szCs w:val="18"/>
                  </w:rPr>
                </w:rPrChange>
              </w:rPr>
              <w:t> </w:t>
            </w:r>
          </w:p>
        </w:tc>
        <w:tc>
          <w:tcPr>
            <w:tcW w:w="723" w:type="pct"/>
            <w:tcBorders>
              <w:top w:val="nil"/>
              <w:left w:val="nil"/>
              <w:bottom w:val="nil"/>
              <w:right w:val="nil"/>
            </w:tcBorders>
            <w:shd w:val="clear" w:color="000000" w:fill="D9D9D9"/>
            <w:noWrap/>
            <w:vAlign w:val="center"/>
            <w:hideMark/>
          </w:tcPr>
          <w:p w14:paraId="7007A5FC" w14:textId="77777777" w:rsidR="0018643E" w:rsidRPr="0099634D" w:rsidRDefault="0018643E">
            <w:pPr>
              <w:overflowPunct/>
              <w:autoSpaceDE/>
              <w:autoSpaceDN/>
              <w:jc w:val="center"/>
              <w:rPr>
                <w:rFonts w:eastAsia="Times New Roman"/>
                <w:color w:val="000000"/>
                <w:sz w:val="18"/>
                <w:szCs w:val="18"/>
                <w:rPrChange w:id="1378" w:author="Cleanup" w:date="2021-11-06T11:10:00Z">
                  <w:rPr>
                    <w:rFonts w:ascii="Arial" w:eastAsia="Times New Roman" w:hAnsi="Arial" w:cs="Arial"/>
                    <w:color w:val="000000"/>
                    <w:sz w:val="18"/>
                    <w:szCs w:val="18"/>
                  </w:rPr>
                </w:rPrChange>
              </w:rPr>
              <w:pPrChange w:id="1379" w:author="Cleanup" w:date="2021-11-06T11:10:00Z">
                <w:pPr>
                  <w:overflowPunct/>
                  <w:autoSpaceDE/>
                  <w:autoSpaceDN/>
                  <w:spacing w:before="0"/>
                  <w:jc w:val="center"/>
                </w:pPr>
              </w:pPrChange>
            </w:pPr>
            <w:r w:rsidRPr="0099634D">
              <w:rPr>
                <w:rFonts w:eastAsia="Times New Roman"/>
                <w:color w:val="000000"/>
                <w:sz w:val="18"/>
                <w:szCs w:val="18"/>
                <w:rPrChange w:id="1380" w:author="Cleanup" w:date="2021-11-06T11:10:00Z">
                  <w:rPr>
                    <w:rFonts w:ascii="Arial" w:eastAsia="Times New Roman" w:hAnsi="Arial" w:cs="Arial"/>
                    <w:color w:val="000000"/>
                    <w:sz w:val="18"/>
                    <w:szCs w:val="18"/>
                  </w:rPr>
                </w:rPrChange>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99634D" w:rsidRDefault="0018643E">
            <w:pPr>
              <w:overflowPunct/>
              <w:autoSpaceDE/>
              <w:autoSpaceDN/>
              <w:jc w:val="center"/>
              <w:rPr>
                <w:rFonts w:eastAsia="Times New Roman"/>
                <w:color w:val="000000"/>
                <w:sz w:val="18"/>
                <w:szCs w:val="18"/>
                <w:rPrChange w:id="1381" w:author="Cleanup" w:date="2021-11-06T11:10:00Z">
                  <w:rPr>
                    <w:rFonts w:ascii="Arial" w:eastAsia="Times New Roman" w:hAnsi="Arial" w:cs="Arial"/>
                    <w:color w:val="000000"/>
                    <w:sz w:val="18"/>
                    <w:szCs w:val="18"/>
                  </w:rPr>
                </w:rPrChange>
              </w:rPr>
              <w:pPrChange w:id="1382" w:author="Cleanup" w:date="2021-11-06T11:10:00Z">
                <w:pPr>
                  <w:overflowPunct/>
                  <w:autoSpaceDE/>
                  <w:autoSpaceDN/>
                  <w:spacing w:before="0"/>
                  <w:jc w:val="center"/>
                </w:pPr>
              </w:pPrChange>
            </w:pPr>
            <w:r w:rsidRPr="0099634D">
              <w:rPr>
                <w:rFonts w:eastAsia="Times New Roman"/>
                <w:color w:val="000000"/>
                <w:sz w:val="18"/>
                <w:szCs w:val="18"/>
                <w:rPrChange w:id="1383" w:author="Cleanup" w:date="2021-11-06T11:10:00Z">
                  <w:rPr>
                    <w:rFonts w:ascii="Arial" w:eastAsia="Times New Roman" w:hAnsi="Arial" w:cs="Arial"/>
                    <w:color w:val="000000"/>
                    <w:sz w:val="18"/>
                    <w:szCs w:val="18"/>
                  </w:rPr>
                </w:rPrChange>
              </w:rPr>
              <w:t> </w:t>
            </w:r>
          </w:p>
        </w:tc>
        <w:tc>
          <w:tcPr>
            <w:tcW w:w="394" w:type="pct"/>
            <w:tcBorders>
              <w:top w:val="nil"/>
              <w:left w:val="nil"/>
              <w:bottom w:val="nil"/>
              <w:right w:val="nil"/>
            </w:tcBorders>
            <w:shd w:val="clear" w:color="000000" w:fill="D9D9D9"/>
            <w:noWrap/>
            <w:vAlign w:val="center"/>
            <w:hideMark/>
          </w:tcPr>
          <w:p w14:paraId="3A35E8BE" w14:textId="77777777" w:rsidR="0018643E" w:rsidRPr="0099634D" w:rsidRDefault="0018643E">
            <w:pPr>
              <w:overflowPunct/>
              <w:autoSpaceDE/>
              <w:autoSpaceDN/>
              <w:jc w:val="center"/>
              <w:rPr>
                <w:rFonts w:eastAsia="Times New Roman"/>
                <w:color w:val="000000"/>
                <w:sz w:val="18"/>
                <w:szCs w:val="18"/>
                <w:rPrChange w:id="1384" w:author="Cleanup" w:date="2021-11-06T11:10:00Z">
                  <w:rPr>
                    <w:rFonts w:ascii="Arial" w:eastAsia="Times New Roman" w:hAnsi="Arial" w:cs="Arial"/>
                    <w:color w:val="000000"/>
                    <w:sz w:val="18"/>
                    <w:szCs w:val="18"/>
                  </w:rPr>
                </w:rPrChange>
              </w:rPr>
              <w:pPrChange w:id="1385" w:author="Cleanup" w:date="2021-11-06T11:10:00Z">
                <w:pPr>
                  <w:overflowPunct/>
                  <w:autoSpaceDE/>
                  <w:autoSpaceDN/>
                  <w:spacing w:before="0"/>
                  <w:jc w:val="center"/>
                </w:pPr>
              </w:pPrChange>
            </w:pPr>
            <w:r w:rsidRPr="0099634D">
              <w:rPr>
                <w:rFonts w:eastAsia="Times New Roman"/>
                <w:color w:val="000000"/>
                <w:sz w:val="18"/>
                <w:szCs w:val="18"/>
                <w:rPrChange w:id="1386" w:author="Cleanup" w:date="2021-11-06T11:10:00Z">
                  <w:rPr>
                    <w:rFonts w:ascii="Arial" w:eastAsia="Times New Roman" w:hAnsi="Arial" w:cs="Arial"/>
                    <w:color w:val="000000"/>
                    <w:sz w:val="18"/>
                    <w:szCs w:val="18"/>
                  </w:rPr>
                </w:rPrChange>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99634D" w:rsidRDefault="0018643E">
            <w:pPr>
              <w:overflowPunct/>
              <w:autoSpaceDE/>
              <w:autoSpaceDN/>
              <w:jc w:val="center"/>
              <w:rPr>
                <w:rFonts w:eastAsia="Times New Roman"/>
                <w:color w:val="000000"/>
                <w:sz w:val="18"/>
                <w:szCs w:val="18"/>
                <w:rPrChange w:id="1387" w:author="Cleanup" w:date="2021-11-06T11:10:00Z">
                  <w:rPr>
                    <w:rFonts w:ascii="Arial" w:eastAsia="Times New Roman" w:hAnsi="Arial" w:cs="Arial"/>
                    <w:color w:val="000000"/>
                    <w:sz w:val="18"/>
                    <w:szCs w:val="18"/>
                  </w:rPr>
                </w:rPrChange>
              </w:rPr>
              <w:pPrChange w:id="1388" w:author="Cleanup" w:date="2021-11-06T11:10:00Z">
                <w:pPr>
                  <w:overflowPunct/>
                  <w:autoSpaceDE/>
                  <w:autoSpaceDN/>
                  <w:spacing w:before="0"/>
                  <w:jc w:val="center"/>
                </w:pPr>
              </w:pPrChange>
            </w:pPr>
            <w:r w:rsidRPr="0099634D">
              <w:rPr>
                <w:rFonts w:eastAsia="Times New Roman"/>
                <w:color w:val="000000"/>
                <w:sz w:val="18"/>
                <w:szCs w:val="18"/>
                <w:rPrChange w:id="1389" w:author="Cleanup" w:date="2021-11-06T11:10:00Z">
                  <w:rPr>
                    <w:rFonts w:ascii="Arial" w:eastAsia="Times New Roman" w:hAnsi="Arial" w:cs="Arial"/>
                    <w:color w:val="000000"/>
                    <w:sz w:val="18"/>
                    <w:szCs w:val="18"/>
                  </w:rPr>
                </w:rPrChange>
              </w:rPr>
              <w:t> </w:t>
            </w:r>
          </w:p>
        </w:tc>
        <w:tc>
          <w:tcPr>
            <w:tcW w:w="438" w:type="pct"/>
            <w:tcBorders>
              <w:top w:val="nil"/>
              <w:left w:val="nil"/>
              <w:bottom w:val="nil"/>
              <w:right w:val="nil"/>
            </w:tcBorders>
            <w:shd w:val="clear" w:color="auto" w:fill="auto"/>
            <w:noWrap/>
            <w:vAlign w:val="center"/>
            <w:hideMark/>
          </w:tcPr>
          <w:p w14:paraId="34485E56" w14:textId="77777777" w:rsidR="0018643E" w:rsidRPr="0099634D" w:rsidRDefault="0018643E">
            <w:pPr>
              <w:overflowPunct/>
              <w:autoSpaceDE/>
              <w:autoSpaceDN/>
              <w:jc w:val="center"/>
              <w:rPr>
                <w:rFonts w:eastAsia="Times New Roman"/>
                <w:color w:val="000000"/>
                <w:sz w:val="18"/>
                <w:szCs w:val="18"/>
                <w:rPrChange w:id="1390" w:author="Cleanup" w:date="2021-11-06T11:10:00Z">
                  <w:rPr>
                    <w:rFonts w:ascii="Arial" w:eastAsia="Times New Roman" w:hAnsi="Arial" w:cs="Arial"/>
                    <w:color w:val="000000"/>
                    <w:sz w:val="18"/>
                    <w:szCs w:val="18"/>
                  </w:rPr>
                </w:rPrChange>
              </w:rPr>
              <w:pPrChange w:id="1391" w:author="Cleanup" w:date="2021-11-06T11:10:00Z">
                <w:pPr>
                  <w:overflowPunct/>
                  <w:autoSpaceDE/>
                  <w:autoSpaceDN/>
                  <w:spacing w:before="0"/>
                  <w:jc w:val="center"/>
                </w:pPr>
              </w:pPrChange>
            </w:pPr>
            <w:r w:rsidRPr="0099634D">
              <w:rPr>
                <w:rFonts w:eastAsia="Times New Roman"/>
                <w:color w:val="000000"/>
                <w:sz w:val="18"/>
                <w:szCs w:val="18"/>
                <w:rPrChange w:id="1392" w:author="Cleanup" w:date="2021-11-06T11:10:00Z">
                  <w:rPr>
                    <w:rFonts w:ascii="Arial" w:eastAsia="Times New Roman" w:hAnsi="Arial" w:cs="Arial"/>
                    <w:color w:val="000000"/>
                    <w:sz w:val="18"/>
                    <w:szCs w:val="18"/>
                  </w:rPr>
                </w:rPrChange>
              </w:rPr>
              <w:t>-0.03%</w:t>
            </w:r>
          </w:p>
        </w:tc>
        <w:tc>
          <w:tcPr>
            <w:tcW w:w="438" w:type="pct"/>
            <w:tcBorders>
              <w:top w:val="nil"/>
              <w:left w:val="nil"/>
              <w:bottom w:val="nil"/>
              <w:right w:val="nil"/>
            </w:tcBorders>
            <w:shd w:val="clear" w:color="auto" w:fill="auto"/>
            <w:noWrap/>
            <w:vAlign w:val="center"/>
            <w:hideMark/>
          </w:tcPr>
          <w:p w14:paraId="5757E255" w14:textId="77777777" w:rsidR="0018643E" w:rsidRPr="0099634D" w:rsidRDefault="0018643E">
            <w:pPr>
              <w:overflowPunct/>
              <w:autoSpaceDE/>
              <w:autoSpaceDN/>
              <w:jc w:val="center"/>
              <w:rPr>
                <w:rFonts w:eastAsia="Times New Roman"/>
                <w:color w:val="000000"/>
                <w:sz w:val="18"/>
                <w:szCs w:val="18"/>
                <w:rPrChange w:id="1393" w:author="Cleanup" w:date="2021-11-06T11:10:00Z">
                  <w:rPr>
                    <w:rFonts w:ascii="Arial" w:eastAsia="Times New Roman" w:hAnsi="Arial" w:cs="Arial"/>
                    <w:color w:val="000000"/>
                    <w:sz w:val="18"/>
                    <w:szCs w:val="18"/>
                  </w:rPr>
                </w:rPrChange>
              </w:rPr>
              <w:pPrChange w:id="1394" w:author="Cleanup" w:date="2021-11-06T11:10:00Z">
                <w:pPr>
                  <w:overflowPunct/>
                  <w:autoSpaceDE/>
                  <w:autoSpaceDN/>
                  <w:spacing w:before="0"/>
                  <w:jc w:val="center"/>
                </w:pPr>
              </w:pPrChange>
            </w:pPr>
            <w:r w:rsidRPr="0099634D">
              <w:rPr>
                <w:rFonts w:eastAsia="Times New Roman"/>
                <w:color w:val="000000"/>
                <w:sz w:val="18"/>
                <w:szCs w:val="18"/>
                <w:rPrChange w:id="1395" w:author="Cleanup" w:date="2021-11-06T11:10:00Z">
                  <w:rPr>
                    <w:rFonts w:ascii="Arial" w:eastAsia="Times New Roman" w:hAnsi="Arial" w:cs="Arial"/>
                    <w:color w:val="000000"/>
                    <w:sz w:val="18"/>
                    <w:szCs w:val="18"/>
                  </w:rPr>
                </w:rPrChange>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99634D" w:rsidRDefault="0018643E">
            <w:pPr>
              <w:overflowPunct/>
              <w:autoSpaceDE/>
              <w:autoSpaceDN/>
              <w:jc w:val="center"/>
              <w:rPr>
                <w:rFonts w:eastAsia="Times New Roman"/>
                <w:color w:val="000000"/>
                <w:sz w:val="18"/>
                <w:szCs w:val="18"/>
                <w:rPrChange w:id="1396" w:author="Cleanup" w:date="2021-11-06T11:10:00Z">
                  <w:rPr>
                    <w:rFonts w:ascii="Arial" w:eastAsia="Times New Roman" w:hAnsi="Arial" w:cs="Arial"/>
                    <w:color w:val="000000"/>
                    <w:sz w:val="18"/>
                    <w:szCs w:val="18"/>
                  </w:rPr>
                </w:rPrChange>
              </w:rPr>
              <w:pPrChange w:id="1397" w:author="Cleanup" w:date="2021-11-06T11:10:00Z">
                <w:pPr>
                  <w:overflowPunct/>
                  <w:autoSpaceDE/>
                  <w:autoSpaceDN/>
                  <w:spacing w:before="0"/>
                  <w:jc w:val="center"/>
                </w:pPr>
              </w:pPrChange>
            </w:pPr>
            <w:r w:rsidRPr="0099634D">
              <w:rPr>
                <w:rFonts w:eastAsia="Times New Roman"/>
                <w:color w:val="000000"/>
                <w:sz w:val="18"/>
                <w:szCs w:val="18"/>
                <w:rPrChange w:id="1398" w:author="Cleanup" w:date="2021-11-06T11:10:00Z">
                  <w:rPr>
                    <w:rFonts w:ascii="Arial" w:eastAsia="Times New Roman" w:hAnsi="Arial" w:cs="Arial"/>
                    <w:color w:val="000000"/>
                    <w:sz w:val="18"/>
                    <w:szCs w:val="18"/>
                  </w:rPr>
                </w:rPrChange>
              </w:rPr>
              <w:t>0.48%</w:t>
            </w:r>
          </w:p>
        </w:tc>
        <w:tc>
          <w:tcPr>
            <w:tcW w:w="329" w:type="pct"/>
            <w:tcBorders>
              <w:top w:val="nil"/>
              <w:left w:val="nil"/>
              <w:bottom w:val="nil"/>
              <w:right w:val="nil"/>
            </w:tcBorders>
            <w:shd w:val="clear" w:color="auto" w:fill="auto"/>
            <w:noWrap/>
            <w:vAlign w:val="center"/>
            <w:hideMark/>
          </w:tcPr>
          <w:p w14:paraId="53673674" w14:textId="77777777" w:rsidR="0018643E" w:rsidRPr="0099634D" w:rsidRDefault="0018643E">
            <w:pPr>
              <w:overflowPunct/>
              <w:autoSpaceDE/>
              <w:autoSpaceDN/>
              <w:jc w:val="center"/>
              <w:rPr>
                <w:rFonts w:eastAsia="Times New Roman"/>
                <w:color w:val="000000"/>
                <w:sz w:val="18"/>
                <w:szCs w:val="18"/>
                <w:rPrChange w:id="1399" w:author="Cleanup" w:date="2021-11-06T11:10:00Z">
                  <w:rPr>
                    <w:rFonts w:ascii="Arial" w:eastAsia="Times New Roman" w:hAnsi="Arial" w:cs="Arial"/>
                    <w:color w:val="000000"/>
                    <w:sz w:val="18"/>
                    <w:szCs w:val="18"/>
                  </w:rPr>
                </w:rPrChange>
              </w:rPr>
              <w:pPrChange w:id="1400" w:author="Cleanup" w:date="2021-11-06T11:10:00Z">
                <w:pPr>
                  <w:overflowPunct/>
                  <w:autoSpaceDE/>
                  <w:autoSpaceDN/>
                  <w:spacing w:before="0"/>
                  <w:jc w:val="center"/>
                </w:pPr>
              </w:pPrChange>
            </w:pPr>
            <w:r w:rsidRPr="0099634D">
              <w:rPr>
                <w:rFonts w:eastAsia="Times New Roman"/>
                <w:color w:val="000000"/>
                <w:sz w:val="18"/>
                <w:szCs w:val="18"/>
                <w:rPrChange w:id="1401" w:author="Cleanup" w:date="2021-11-06T11:10:00Z">
                  <w:rPr>
                    <w:rFonts w:ascii="Arial" w:eastAsia="Times New Roman" w:hAnsi="Arial" w:cs="Arial"/>
                    <w:color w:val="000000"/>
                    <w:sz w:val="18"/>
                    <w:szCs w:val="18"/>
                  </w:rPr>
                </w:rPrChange>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99634D" w:rsidRDefault="0018643E">
            <w:pPr>
              <w:overflowPunct/>
              <w:autoSpaceDE/>
              <w:autoSpaceDN/>
              <w:jc w:val="center"/>
              <w:rPr>
                <w:rFonts w:eastAsia="Times New Roman"/>
                <w:color w:val="000000"/>
                <w:sz w:val="18"/>
                <w:szCs w:val="18"/>
                <w:rPrChange w:id="1402" w:author="Cleanup" w:date="2021-11-06T11:10:00Z">
                  <w:rPr>
                    <w:rFonts w:ascii="Arial" w:eastAsia="Times New Roman" w:hAnsi="Arial" w:cs="Arial"/>
                    <w:color w:val="000000"/>
                    <w:sz w:val="18"/>
                    <w:szCs w:val="18"/>
                  </w:rPr>
                </w:rPrChange>
              </w:rPr>
              <w:pPrChange w:id="1403" w:author="Cleanup" w:date="2021-11-06T11:10:00Z">
                <w:pPr>
                  <w:overflowPunct/>
                  <w:autoSpaceDE/>
                  <w:autoSpaceDN/>
                  <w:spacing w:before="0"/>
                  <w:jc w:val="center"/>
                </w:pPr>
              </w:pPrChange>
            </w:pPr>
            <w:r w:rsidRPr="0099634D">
              <w:rPr>
                <w:rFonts w:eastAsia="Times New Roman"/>
                <w:color w:val="000000"/>
                <w:sz w:val="18"/>
                <w:szCs w:val="18"/>
                <w:rPrChange w:id="1404" w:author="Cleanup" w:date="2021-11-06T11:10:00Z">
                  <w:rPr>
                    <w:rFonts w:ascii="Arial" w:eastAsia="Times New Roman" w:hAnsi="Arial" w:cs="Arial"/>
                    <w:color w:val="000000"/>
                    <w:sz w:val="18"/>
                    <w:szCs w:val="18"/>
                  </w:rPr>
                </w:rPrChange>
              </w:rPr>
              <w:t>105%</w:t>
            </w:r>
          </w:p>
        </w:tc>
      </w:tr>
      <w:tr w:rsidR="0018643E" w:rsidRPr="0099634D"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99634D" w:rsidRDefault="0018643E">
            <w:pPr>
              <w:overflowPunct/>
              <w:autoSpaceDE/>
              <w:autoSpaceDN/>
              <w:jc w:val="center"/>
              <w:rPr>
                <w:rFonts w:eastAsia="Times New Roman"/>
                <w:b/>
                <w:bCs/>
                <w:color w:val="000000"/>
                <w:sz w:val="18"/>
                <w:szCs w:val="18"/>
                <w:rPrChange w:id="1405" w:author="Cleanup" w:date="2021-11-06T11:10:00Z">
                  <w:rPr>
                    <w:rFonts w:ascii="Arial" w:eastAsia="Times New Roman" w:hAnsi="Arial" w:cs="Arial"/>
                    <w:b/>
                    <w:bCs/>
                    <w:color w:val="000000"/>
                    <w:sz w:val="18"/>
                    <w:szCs w:val="18"/>
                  </w:rPr>
                </w:rPrChange>
              </w:rPr>
              <w:pPrChange w:id="1406" w:author="Cleanup" w:date="2021-11-06T11:10:00Z">
                <w:pPr>
                  <w:overflowPunct/>
                  <w:autoSpaceDE/>
                  <w:autoSpaceDN/>
                  <w:spacing w:before="0"/>
                  <w:jc w:val="center"/>
                </w:pPr>
              </w:pPrChange>
            </w:pPr>
            <w:r w:rsidRPr="0099634D">
              <w:rPr>
                <w:rFonts w:eastAsia="Times New Roman"/>
                <w:b/>
                <w:bCs/>
                <w:color w:val="000000"/>
                <w:sz w:val="18"/>
                <w:szCs w:val="18"/>
                <w:rPrChange w:id="1407" w:author="Cleanup" w:date="2021-11-06T11:10:00Z">
                  <w:rPr>
                    <w:rFonts w:ascii="Arial" w:eastAsia="Times New Roman" w:hAnsi="Arial" w:cs="Arial"/>
                    <w:b/>
                    <w:bCs/>
                    <w:color w:val="000000"/>
                    <w:sz w:val="18"/>
                    <w:szCs w:val="18"/>
                  </w:rPr>
                </w:rPrChange>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99634D" w:rsidRDefault="0018643E">
            <w:pPr>
              <w:overflowPunct/>
              <w:autoSpaceDE/>
              <w:autoSpaceDN/>
              <w:jc w:val="center"/>
              <w:rPr>
                <w:rFonts w:eastAsia="Times New Roman"/>
                <w:color w:val="000000"/>
                <w:sz w:val="18"/>
                <w:szCs w:val="18"/>
                <w:rPrChange w:id="1408" w:author="Cleanup" w:date="2021-11-06T11:10:00Z">
                  <w:rPr>
                    <w:rFonts w:ascii="Arial" w:eastAsia="Times New Roman" w:hAnsi="Arial" w:cs="Arial"/>
                    <w:color w:val="000000"/>
                    <w:sz w:val="18"/>
                    <w:szCs w:val="18"/>
                  </w:rPr>
                </w:rPrChange>
              </w:rPr>
              <w:pPrChange w:id="1409" w:author="Cleanup" w:date="2021-11-06T11:10:00Z">
                <w:pPr>
                  <w:overflowPunct/>
                  <w:autoSpaceDE/>
                  <w:autoSpaceDN/>
                  <w:spacing w:before="0"/>
                  <w:jc w:val="center"/>
                </w:pPr>
              </w:pPrChange>
            </w:pPr>
            <w:r w:rsidRPr="0099634D">
              <w:rPr>
                <w:rFonts w:eastAsia="Times New Roman"/>
                <w:color w:val="000000"/>
                <w:sz w:val="18"/>
                <w:szCs w:val="18"/>
                <w:rPrChange w:id="1410" w:author="Cleanup" w:date="2021-11-06T11:10:00Z">
                  <w:rPr>
                    <w:rFonts w:ascii="Arial" w:eastAsia="Times New Roman" w:hAnsi="Arial" w:cs="Arial"/>
                    <w:color w:val="000000"/>
                    <w:sz w:val="18"/>
                    <w:szCs w:val="18"/>
                  </w:rPr>
                </w:rPrChange>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99634D" w:rsidRDefault="0018643E">
            <w:pPr>
              <w:overflowPunct/>
              <w:autoSpaceDE/>
              <w:autoSpaceDN/>
              <w:jc w:val="center"/>
              <w:rPr>
                <w:rFonts w:eastAsia="Times New Roman"/>
                <w:color w:val="000000"/>
                <w:sz w:val="18"/>
                <w:szCs w:val="18"/>
                <w:rPrChange w:id="1411" w:author="Cleanup" w:date="2021-11-06T11:10:00Z">
                  <w:rPr>
                    <w:rFonts w:ascii="Arial" w:eastAsia="Times New Roman" w:hAnsi="Arial" w:cs="Arial"/>
                    <w:color w:val="000000"/>
                    <w:sz w:val="18"/>
                    <w:szCs w:val="18"/>
                  </w:rPr>
                </w:rPrChange>
              </w:rPr>
              <w:pPrChange w:id="1412" w:author="Cleanup" w:date="2021-11-06T11:10:00Z">
                <w:pPr>
                  <w:overflowPunct/>
                  <w:autoSpaceDE/>
                  <w:autoSpaceDN/>
                  <w:spacing w:before="0"/>
                  <w:jc w:val="center"/>
                </w:pPr>
              </w:pPrChange>
            </w:pPr>
            <w:r w:rsidRPr="0099634D">
              <w:rPr>
                <w:rFonts w:eastAsia="Times New Roman"/>
                <w:color w:val="000000"/>
                <w:sz w:val="18"/>
                <w:szCs w:val="18"/>
                <w:rPrChange w:id="1413" w:author="Cleanup" w:date="2021-11-06T11:10:00Z">
                  <w:rPr>
                    <w:rFonts w:ascii="Arial" w:eastAsia="Times New Roman" w:hAnsi="Arial" w:cs="Arial"/>
                    <w:color w:val="000000"/>
                    <w:sz w:val="18"/>
                    <w:szCs w:val="18"/>
                  </w:rPr>
                </w:rPrChange>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99634D" w:rsidRDefault="0018643E">
            <w:pPr>
              <w:overflowPunct/>
              <w:autoSpaceDE/>
              <w:autoSpaceDN/>
              <w:jc w:val="center"/>
              <w:rPr>
                <w:rFonts w:eastAsia="Times New Roman"/>
                <w:color w:val="000000"/>
                <w:sz w:val="18"/>
                <w:szCs w:val="18"/>
                <w:rPrChange w:id="1414" w:author="Cleanup" w:date="2021-11-06T11:10:00Z">
                  <w:rPr>
                    <w:rFonts w:ascii="Arial" w:eastAsia="Times New Roman" w:hAnsi="Arial" w:cs="Arial"/>
                    <w:color w:val="000000"/>
                    <w:sz w:val="18"/>
                    <w:szCs w:val="18"/>
                  </w:rPr>
                </w:rPrChange>
              </w:rPr>
              <w:pPrChange w:id="1415" w:author="Cleanup" w:date="2021-11-06T11:10:00Z">
                <w:pPr>
                  <w:overflowPunct/>
                  <w:autoSpaceDE/>
                  <w:autoSpaceDN/>
                  <w:spacing w:before="0"/>
                  <w:jc w:val="center"/>
                </w:pPr>
              </w:pPrChange>
            </w:pPr>
            <w:r w:rsidRPr="0099634D">
              <w:rPr>
                <w:rFonts w:eastAsia="Times New Roman"/>
                <w:color w:val="000000"/>
                <w:sz w:val="18"/>
                <w:szCs w:val="18"/>
                <w:rPrChange w:id="1416" w:author="Cleanup" w:date="2021-11-06T11:10:00Z">
                  <w:rPr>
                    <w:rFonts w:ascii="Arial" w:eastAsia="Times New Roman" w:hAnsi="Arial" w:cs="Arial"/>
                    <w:color w:val="000000"/>
                    <w:sz w:val="18"/>
                    <w:szCs w:val="18"/>
                  </w:rPr>
                </w:rPrChange>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99634D" w:rsidRDefault="0018643E">
            <w:pPr>
              <w:overflowPunct/>
              <w:autoSpaceDE/>
              <w:autoSpaceDN/>
              <w:jc w:val="center"/>
              <w:rPr>
                <w:rFonts w:eastAsia="Times New Roman"/>
                <w:color w:val="000000"/>
                <w:sz w:val="18"/>
                <w:szCs w:val="18"/>
                <w:rPrChange w:id="1417" w:author="Cleanup" w:date="2021-11-06T11:10:00Z">
                  <w:rPr>
                    <w:rFonts w:ascii="Arial" w:eastAsia="Times New Roman" w:hAnsi="Arial" w:cs="Arial"/>
                    <w:color w:val="000000"/>
                    <w:sz w:val="18"/>
                    <w:szCs w:val="18"/>
                  </w:rPr>
                </w:rPrChange>
              </w:rPr>
              <w:pPrChange w:id="1418" w:author="Cleanup" w:date="2021-11-06T11:10:00Z">
                <w:pPr>
                  <w:overflowPunct/>
                  <w:autoSpaceDE/>
                  <w:autoSpaceDN/>
                  <w:spacing w:before="0"/>
                  <w:jc w:val="center"/>
                </w:pPr>
              </w:pPrChange>
            </w:pPr>
            <w:r w:rsidRPr="0099634D">
              <w:rPr>
                <w:rFonts w:eastAsia="Times New Roman"/>
                <w:color w:val="000000"/>
                <w:sz w:val="18"/>
                <w:szCs w:val="18"/>
                <w:rPrChange w:id="1419" w:author="Cleanup" w:date="2021-11-06T11:10:00Z">
                  <w:rPr>
                    <w:rFonts w:ascii="Arial" w:eastAsia="Times New Roman" w:hAnsi="Arial" w:cs="Arial"/>
                    <w:color w:val="000000"/>
                    <w:sz w:val="18"/>
                    <w:szCs w:val="18"/>
                  </w:rPr>
                </w:rPrChange>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99634D" w:rsidRDefault="0018643E">
            <w:pPr>
              <w:overflowPunct/>
              <w:autoSpaceDE/>
              <w:autoSpaceDN/>
              <w:jc w:val="center"/>
              <w:rPr>
                <w:rFonts w:eastAsia="Times New Roman"/>
                <w:color w:val="000000"/>
                <w:sz w:val="18"/>
                <w:szCs w:val="18"/>
                <w:rPrChange w:id="1420" w:author="Cleanup" w:date="2021-11-06T11:10:00Z">
                  <w:rPr>
                    <w:rFonts w:ascii="Arial" w:eastAsia="Times New Roman" w:hAnsi="Arial" w:cs="Arial"/>
                    <w:color w:val="000000"/>
                    <w:sz w:val="18"/>
                    <w:szCs w:val="18"/>
                  </w:rPr>
                </w:rPrChange>
              </w:rPr>
              <w:pPrChange w:id="1421" w:author="Cleanup" w:date="2021-11-06T11:10:00Z">
                <w:pPr>
                  <w:overflowPunct/>
                  <w:autoSpaceDE/>
                  <w:autoSpaceDN/>
                  <w:spacing w:before="0"/>
                  <w:jc w:val="center"/>
                </w:pPr>
              </w:pPrChange>
            </w:pPr>
            <w:r w:rsidRPr="0099634D">
              <w:rPr>
                <w:rFonts w:eastAsia="Times New Roman"/>
                <w:color w:val="000000"/>
                <w:sz w:val="18"/>
                <w:szCs w:val="18"/>
                <w:rPrChange w:id="1422" w:author="Cleanup" w:date="2021-11-06T11:10:00Z">
                  <w:rPr>
                    <w:rFonts w:ascii="Arial" w:eastAsia="Times New Roman" w:hAnsi="Arial" w:cs="Arial"/>
                    <w:color w:val="000000"/>
                    <w:sz w:val="18"/>
                    <w:szCs w:val="18"/>
                  </w:rPr>
                </w:rPrChange>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99634D" w:rsidRDefault="0018643E">
            <w:pPr>
              <w:overflowPunct/>
              <w:autoSpaceDE/>
              <w:autoSpaceDN/>
              <w:jc w:val="center"/>
              <w:rPr>
                <w:rFonts w:eastAsia="Times New Roman"/>
                <w:color w:val="000000"/>
                <w:sz w:val="18"/>
                <w:szCs w:val="18"/>
                <w:rPrChange w:id="1423" w:author="Cleanup" w:date="2021-11-06T11:10:00Z">
                  <w:rPr>
                    <w:rFonts w:ascii="Arial" w:eastAsia="Times New Roman" w:hAnsi="Arial" w:cs="Arial"/>
                    <w:color w:val="000000"/>
                    <w:sz w:val="18"/>
                    <w:szCs w:val="18"/>
                  </w:rPr>
                </w:rPrChange>
              </w:rPr>
              <w:pPrChange w:id="1424" w:author="Cleanup" w:date="2021-11-06T11:10:00Z">
                <w:pPr>
                  <w:overflowPunct/>
                  <w:autoSpaceDE/>
                  <w:autoSpaceDN/>
                  <w:spacing w:before="0"/>
                  <w:jc w:val="center"/>
                </w:pPr>
              </w:pPrChange>
            </w:pPr>
            <w:r w:rsidRPr="0099634D">
              <w:rPr>
                <w:rFonts w:eastAsia="Times New Roman"/>
                <w:color w:val="000000"/>
                <w:sz w:val="18"/>
                <w:szCs w:val="18"/>
                <w:rPrChange w:id="1425" w:author="Cleanup" w:date="2021-11-06T11:10:00Z">
                  <w:rPr>
                    <w:rFonts w:ascii="Arial" w:eastAsia="Times New Roman" w:hAnsi="Arial" w:cs="Arial"/>
                    <w:color w:val="000000"/>
                    <w:sz w:val="18"/>
                    <w:szCs w:val="18"/>
                  </w:rPr>
                </w:rPrChange>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99634D" w:rsidRDefault="0018643E">
            <w:pPr>
              <w:overflowPunct/>
              <w:autoSpaceDE/>
              <w:autoSpaceDN/>
              <w:jc w:val="center"/>
              <w:rPr>
                <w:rFonts w:eastAsia="Times New Roman"/>
                <w:color w:val="000000"/>
                <w:sz w:val="18"/>
                <w:szCs w:val="18"/>
                <w:rPrChange w:id="1426" w:author="Cleanup" w:date="2021-11-06T11:10:00Z">
                  <w:rPr>
                    <w:rFonts w:ascii="Arial" w:eastAsia="Times New Roman" w:hAnsi="Arial" w:cs="Arial"/>
                    <w:color w:val="000000"/>
                    <w:sz w:val="18"/>
                    <w:szCs w:val="18"/>
                  </w:rPr>
                </w:rPrChange>
              </w:rPr>
              <w:pPrChange w:id="1427" w:author="Cleanup" w:date="2021-11-06T11:10:00Z">
                <w:pPr>
                  <w:overflowPunct/>
                  <w:autoSpaceDE/>
                  <w:autoSpaceDN/>
                  <w:spacing w:before="0"/>
                  <w:jc w:val="center"/>
                </w:pPr>
              </w:pPrChange>
            </w:pPr>
            <w:r w:rsidRPr="0099634D">
              <w:rPr>
                <w:rFonts w:eastAsia="Times New Roman"/>
                <w:color w:val="000000"/>
                <w:sz w:val="18"/>
                <w:szCs w:val="18"/>
                <w:rPrChange w:id="1428" w:author="Cleanup" w:date="2021-11-06T11:10:00Z">
                  <w:rPr>
                    <w:rFonts w:ascii="Arial" w:eastAsia="Times New Roman" w:hAnsi="Arial" w:cs="Arial"/>
                    <w:color w:val="000000"/>
                    <w:sz w:val="18"/>
                    <w:szCs w:val="18"/>
                  </w:rPr>
                </w:rPrChange>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99634D" w:rsidRDefault="0018643E">
            <w:pPr>
              <w:overflowPunct/>
              <w:autoSpaceDE/>
              <w:autoSpaceDN/>
              <w:jc w:val="center"/>
              <w:rPr>
                <w:rFonts w:eastAsia="Times New Roman"/>
                <w:color w:val="000000"/>
                <w:sz w:val="18"/>
                <w:szCs w:val="18"/>
                <w:rPrChange w:id="1429" w:author="Cleanup" w:date="2021-11-06T11:10:00Z">
                  <w:rPr>
                    <w:rFonts w:ascii="Arial" w:eastAsia="Times New Roman" w:hAnsi="Arial" w:cs="Arial"/>
                    <w:color w:val="000000"/>
                    <w:sz w:val="18"/>
                    <w:szCs w:val="18"/>
                  </w:rPr>
                </w:rPrChange>
              </w:rPr>
              <w:pPrChange w:id="1430" w:author="Cleanup" w:date="2021-11-06T11:10:00Z">
                <w:pPr>
                  <w:overflowPunct/>
                  <w:autoSpaceDE/>
                  <w:autoSpaceDN/>
                  <w:spacing w:before="0"/>
                  <w:jc w:val="center"/>
                </w:pPr>
              </w:pPrChange>
            </w:pPr>
            <w:r w:rsidRPr="0099634D">
              <w:rPr>
                <w:rFonts w:eastAsia="Times New Roman"/>
                <w:color w:val="000000"/>
                <w:sz w:val="18"/>
                <w:szCs w:val="18"/>
                <w:rPrChange w:id="1431" w:author="Cleanup" w:date="2021-11-06T11:10:00Z">
                  <w:rPr>
                    <w:rFonts w:ascii="Arial" w:eastAsia="Times New Roman" w:hAnsi="Arial" w:cs="Arial"/>
                    <w:color w:val="000000"/>
                    <w:sz w:val="18"/>
                    <w:szCs w:val="18"/>
                  </w:rPr>
                </w:rPrChange>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99634D" w:rsidRDefault="0018643E">
            <w:pPr>
              <w:overflowPunct/>
              <w:autoSpaceDE/>
              <w:autoSpaceDN/>
              <w:jc w:val="center"/>
              <w:rPr>
                <w:rFonts w:eastAsia="Times New Roman"/>
                <w:color w:val="000000"/>
                <w:sz w:val="18"/>
                <w:szCs w:val="18"/>
                <w:rPrChange w:id="1432" w:author="Cleanup" w:date="2021-11-06T11:10:00Z">
                  <w:rPr>
                    <w:rFonts w:ascii="Arial" w:eastAsia="Times New Roman" w:hAnsi="Arial" w:cs="Arial"/>
                    <w:color w:val="000000"/>
                    <w:sz w:val="18"/>
                    <w:szCs w:val="18"/>
                  </w:rPr>
                </w:rPrChange>
              </w:rPr>
              <w:pPrChange w:id="1433" w:author="Cleanup" w:date="2021-11-06T11:10:00Z">
                <w:pPr>
                  <w:overflowPunct/>
                  <w:autoSpaceDE/>
                  <w:autoSpaceDN/>
                  <w:spacing w:before="0"/>
                  <w:jc w:val="center"/>
                </w:pPr>
              </w:pPrChange>
            </w:pPr>
            <w:r w:rsidRPr="0099634D">
              <w:rPr>
                <w:rFonts w:eastAsia="Times New Roman"/>
                <w:color w:val="000000"/>
                <w:sz w:val="18"/>
                <w:szCs w:val="18"/>
                <w:rPrChange w:id="1434" w:author="Cleanup" w:date="2021-11-06T11:10:00Z">
                  <w:rPr>
                    <w:rFonts w:ascii="Arial" w:eastAsia="Times New Roman" w:hAnsi="Arial" w:cs="Arial"/>
                    <w:color w:val="000000"/>
                    <w:sz w:val="18"/>
                    <w:szCs w:val="18"/>
                  </w:rPr>
                </w:rPrChange>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99634D" w:rsidRDefault="0018643E">
            <w:pPr>
              <w:overflowPunct/>
              <w:autoSpaceDE/>
              <w:autoSpaceDN/>
              <w:jc w:val="center"/>
              <w:rPr>
                <w:rFonts w:eastAsia="Times New Roman"/>
                <w:color w:val="000000"/>
                <w:sz w:val="18"/>
                <w:szCs w:val="18"/>
                <w:rPrChange w:id="1435" w:author="Cleanup" w:date="2021-11-06T11:10:00Z">
                  <w:rPr>
                    <w:rFonts w:ascii="Arial" w:eastAsia="Times New Roman" w:hAnsi="Arial" w:cs="Arial"/>
                    <w:color w:val="000000"/>
                    <w:sz w:val="18"/>
                    <w:szCs w:val="18"/>
                  </w:rPr>
                </w:rPrChange>
              </w:rPr>
              <w:pPrChange w:id="1436" w:author="Cleanup" w:date="2021-11-06T11:10:00Z">
                <w:pPr>
                  <w:overflowPunct/>
                  <w:autoSpaceDE/>
                  <w:autoSpaceDN/>
                  <w:spacing w:before="0"/>
                  <w:jc w:val="center"/>
                </w:pPr>
              </w:pPrChange>
            </w:pPr>
            <w:r w:rsidRPr="0099634D">
              <w:rPr>
                <w:rFonts w:eastAsia="Times New Roman"/>
                <w:color w:val="000000"/>
                <w:sz w:val="18"/>
                <w:szCs w:val="18"/>
                <w:rPrChange w:id="1437" w:author="Cleanup" w:date="2021-11-06T11:10:00Z">
                  <w:rPr>
                    <w:rFonts w:ascii="Arial" w:eastAsia="Times New Roman" w:hAnsi="Arial" w:cs="Arial"/>
                    <w:color w:val="000000"/>
                    <w:sz w:val="18"/>
                    <w:szCs w:val="18"/>
                  </w:rPr>
                </w:rPrChange>
              </w:rPr>
              <w:t>104%</w:t>
            </w:r>
          </w:p>
        </w:tc>
      </w:tr>
    </w:tbl>
    <w:p w14:paraId="10F2D4EC" w14:textId="77777777" w:rsidR="0018643E" w:rsidRPr="0099634D" w:rsidRDefault="0018643E">
      <w:pPr>
        <w:overflowPunct/>
        <w:autoSpaceDE/>
        <w:autoSpaceDN/>
        <w:jc w:val="left"/>
        <w:rPr>
          <w:rFonts w:eastAsia="Times New Roman"/>
          <w:szCs w:val="22"/>
          <w:rPrChange w:id="1438" w:author="Cleanup" w:date="2021-11-06T11:12:00Z">
            <w:rPr>
              <w:rFonts w:eastAsia="Times New Roman"/>
              <w:sz w:val="24"/>
              <w:szCs w:val="24"/>
            </w:rPr>
          </w:rPrChange>
        </w:rPr>
        <w:pPrChange w:id="1439" w:author="Cleanup" w:date="2021-11-06T11:10:00Z">
          <w:pPr>
            <w:overflowPunct/>
            <w:autoSpaceDE/>
            <w:autoSpaceDN/>
            <w:spacing w:before="0"/>
            <w:jc w:val="left"/>
          </w:pPr>
        </w:pPrChange>
      </w:pPr>
    </w:p>
    <w:p w14:paraId="4EDF22C6" w14:textId="77777777" w:rsidR="0018643E" w:rsidRPr="0099634D" w:rsidRDefault="0018643E">
      <w:pPr>
        <w:overflowPunct/>
        <w:autoSpaceDE/>
        <w:autoSpaceDN/>
        <w:jc w:val="left"/>
        <w:rPr>
          <w:rFonts w:eastAsia="Times New Roman"/>
          <w:b/>
          <w:bCs/>
          <w:i/>
          <w:iCs/>
          <w:szCs w:val="22"/>
          <w:rPrChange w:id="1440" w:author="Cleanup" w:date="2021-11-06T11:12:00Z">
            <w:rPr>
              <w:rFonts w:eastAsia="Times New Roman"/>
              <w:b/>
              <w:bCs/>
              <w:i/>
              <w:iCs/>
              <w:sz w:val="28"/>
              <w:szCs w:val="28"/>
            </w:rPr>
          </w:rPrChange>
        </w:rPr>
        <w:pPrChange w:id="1441" w:author="Cleanup" w:date="2021-11-06T11:12:00Z">
          <w:pPr>
            <w:numPr>
              <w:numId w:val="227"/>
            </w:numPr>
            <w:overflowPunct/>
            <w:autoSpaceDE/>
            <w:autoSpaceDN/>
            <w:spacing w:before="0"/>
            <w:ind w:left="720" w:hanging="360"/>
            <w:jc w:val="left"/>
          </w:pPr>
        </w:pPrChange>
      </w:pPr>
      <w:r w:rsidRPr="0099634D">
        <w:rPr>
          <w:rFonts w:eastAsia="Times New Roman"/>
          <w:b/>
          <w:bCs/>
          <w:i/>
          <w:iCs/>
          <w:szCs w:val="22"/>
          <w:rPrChange w:id="1442" w:author="Cleanup" w:date="2021-11-06T11:12:00Z">
            <w:rPr>
              <w:rFonts w:eastAsia="Times New Roman"/>
              <w:b/>
              <w:bCs/>
              <w:i/>
              <w:iCs/>
              <w:sz w:val="28"/>
              <w:szCs w:val="28"/>
            </w:rPr>
          </w:rPrChange>
        </w:rPr>
        <w:t xml:space="preserve">CTC </w:t>
      </w:r>
      <w:r w:rsidRPr="0099634D">
        <w:rPr>
          <w:rFonts w:eastAsia="Times New Roman"/>
          <w:b/>
          <w:bCs/>
          <w:szCs w:val="22"/>
          <w:rPrChange w:id="1443" w:author="Cleanup" w:date="2021-11-06T11:12:00Z">
            <w:rPr>
              <w:rFonts w:eastAsia="Times New Roman"/>
              <w:b/>
              <w:bCs/>
              <w:sz w:val="26"/>
              <w:szCs w:val="26"/>
            </w:rPr>
          </w:rPrChange>
        </w:rPr>
        <w:t>Merging</w:t>
      </w:r>
    </w:p>
    <w:p w14:paraId="6145D2E1" w14:textId="77777777" w:rsidR="0018643E" w:rsidRPr="0099634D" w:rsidRDefault="0018643E">
      <w:pPr>
        <w:overflowPunct/>
        <w:autoSpaceDE/>
        <w:autoSpaceDN/>
        <w:jc w:val="left"/>
        <w:rPr>
          <w:rFonts w:eastAsia="Times New Roman"/>
          <w:szCs w:val="22"/>
          <w:rPrChange w:id="1444" w:author="Cleanup" w:date="2021-11-06T11:12:00Z">
            <w:rPr>
              <w:rFonts w:eastAsia="Times New Roman"/>
              <w:sz w:val="24"/>
              <w:szCs w:val="24"/>
            </w:rPr>
          </w:rPrChange>
        </w:rPr>
        <w:pPrChange w:id="1445" w:author="Cleanup" w:date="2021-11-06T11:10:00Z">
          <w:pPr>
            <w:overflowPunct/>
            <w:autoSpaceDE/>
            <w:autoSpaceDN/>
            <w:spacing w:before="0"/>
            <w:jc w:val="left"/>
          </w:pPr>
        </w:pPrChange>
      </w:pPr>
      <w:r w:rsidRPr="0099634D">
        <w:rPr>
          <w:rFonts w:eastAsia="Times New Roman"/>
          <w:szCs w:val="22"/>
          <w:rPrChange w:id="1446" w:author="Cleanup" w:date="2021-11-06T11:12:00Z">
            <w:rPr>
              <w:rFonts w:eastAsia="Times New Roman"/>
              <w:sz w:val="24"/>
              <w:szCs w:val="24"/>
            </w:rPr>
          </w:rPrChange>
        </w:rPr>
        <w:t xml:space="preserve">The AhG prepared a draft version of a merged CTC document. </w:t>
      </w:r>
      <w:del w:id="1447" w:author="Cleanup" w:date="2021-11-06T11:12:00Z">
        <w:r w:rsidRPr="0099634D" w:rsidDel="0099634D">
          <w:rPr>
            <w:rFonts w:eastAsia="Times New Roman"/>
            <w:szCs w:val="22"/>
            <w:rPrChange w:id="1448" w:author="Cleanup" w:date="2021-11-06T11:12:00Z">
              <w:rPr>
                <w:rFonts w:eastAsia="Times New Roman"/>
                <w:sz w:val="24"/>
                <w:szCs w:val="24"/>
              </w:rPr>
            </w:rPrChange>
          </w:rPr>
          <w:delText xml:space="preserve"> </w:delText>
        </w:r>
      </w:del>
      <w:r w:rsidRPr="0099634D">
        <w:rPr>
          <w:rFonts w:eastAsia="Times New Roman"/>
          <w:szCs w:val="22"/>
          <w:rPrChange w:id="1449" w:author="Cleanup" w:date="2021-11-06T11:12:00Z">
            <w:rPr>
              <w:rFonts w:eastAsia="Times New Roman"/>
              <w:sz w:val="24"/>
              <w:szCs w:val="24"/>
            </w:rPr>
          </w:rPrChange>
        </w:rPr>
        <w:t>The draft is included with this report.</w:t>
      </w:r>
    </w:p>
    <w:p w14:paraId="4EB7F07B" w14:textId="77777777" w:rsidR="0018643E" w:rsidRPr="0099634D" w:rsidRDefault="0018643E">
      <w:pPr>
        <w:overflowPunct/>
        <w:autoSpaceDE/>
        <w:autoSpaceDN/>
        <w:jc w:val="left"/>
        <w:rPr>
          <w:rFonts w:eastAsia="Times New Roman"/>
          <w:b/>
          <w:bCs/>
          <w:kern w:val="32"/>
          <w:szCs w:val="22"/>
          <w:rPrChange w:id="1450" w:author="Cleanup" w:date="2021-11-06T11:12:00Z">
            <w:rPr>
              <w:rFonts w:eastAsia="Times New Roman"/>
              <w:b/>
              <w:bCs/>
              <w:kern w:val="32"/>
              <w:sz w:val="32"/>
              <w:szCs w:val="32"/>
            </w:rPr>
          </w:rPrChange>
        </w:rPr>
        <w:pPrChange w:id="1451" w:author="Cleanup" w:date="2021-11-06T11:12:00Z">
          <w:pPr>
            <w:numPr>
              <w:numId w:val="227"/>
            </w:numPr>
            <w:overflowPunct/>
            <w:autoSpaceDE/>
            <w:autoSpaceDN/>
            <w:spacing w:before="0"/>
            <w:ind w:left="720" w:hanging="360"/>
            <w:jc w:val="left"/>
          </w:pPr>
        </w:pPrChange>
      </w:pPr>
      <w:r w:rsidRPr="0099634D">
        <w:rPr>
          <w:rFonts w:eastAsia="Times New Roman"/>
          <w:b/>
          <w:bCs/>
          <w:szCs w:val="22"/>
          <w:rPrChange w:id="1452" w:author="Cleanup" w:date="2021-11-06T11:12:00Z">
            <w:rPr>
              <w:rFonts w:eastAsia="Times New Roman"/>
              <w:b/>
              <w:bCs/>
              <w:sz w:val="26"/>
              <w:szCs w:val="26"/>
            </w:rPr>
          </w:rPrChange>
        </w:rPr>
        <w:t>Recommendations</w:t>
      </w:r>
    </w:p>
    <w:p w14:paraId="01918A5C" w14:textId="3CF603C6" w:rsidR="0018643E" w:rsidRPr="0099634D" w:rsidRDefault="0018643E">
      <w:pPr>
        <w:overflowPunct/>
        <w:autoSpaceDE/>
        <w:autoSpaceDN/>
        <w:jc w:val="left"/>
        <w:rPr>
          <w:rFonts w:eastAsia="Times New Roman"/>
          <w:szCs w:val="22"/>
          <w:rPrChange w:id="1453" w:author="Cleanup" w:date="2021-11-06T11:12:00Z">
            <w:rPr>
              <w:rFonts w:eastAsia="Times New Roman"/>
              <w:sz w:val="24"/>
              <w:szCs w:val="24"/>
            </w:rPr>
          </w:rPrChange>
        </w:rPr>
        <w:pPrChange w:id="1454" w:author="Cleanup" w:date="2021-11-06T11:12:00Z">
          <w:pPr>
            <w:overflowPunct/>
            <w:autoSpaceDE/>
            <w:autoSpaceDN/>
            <w:spacing w:before="0"/>
            <w:ind w:left="360"/>
            <w:jc w:val="left"/>
          </w:pPr>
        </w:pPrChange>
      </w:pPr>
      <w:r w:rsidRPr="0099634D">
        <w:rPr>
          <w:rFonts w:eastAsia="Times New Roman"/>
          <w:szCs w:val="22"/>
          <w:rPrChange w:id="1455" w:author="Cleanup" w:date="2021-11-06T11:12:00Z">
            <w:rPr>
              <w:rFonts w:eastAsia="Times New Roman"/>
              <w:sz w:val="24"/>
              <w:szCs w:val="24"/>
            </w:rPr>
          </w:rPrChange>
        </w:rPr>
        <w:t>The AHG recommend</w:t>
      </w:r>
      <w:ins w:id="1456" w:author="Cleanup" w:date="2021-11-06T11:12:00Z">
        <w:r w:rsidR="0099634D" w:rsidRPr="0099634D">
          <w:rPr>
            <w:rFonts w:eastAsia="Times New Roman"/>
            <w:szCs w:val="22"/>
            <w:rPrChange w:id="1457" w:author="Cleanup" w:date="2021-11-06T11:12:00Z">
              <w:rPr>
                <w:rFonts w:eastAsia="Times New Roman"/>
                <w:sz w:val="24"/>
                <w:szCs w:val="24"/>
              </w:rPr>
            </w:rPrChange>
          </w:rPr>
          <w:t>ed</w:t>
        </w:r>
      </w:ins>
      <w:del w:id="1458" w:author="Cleanup" w:date="2021-11-06T11:12:00Z">
        <w:r w:rsidRPr="0099634D" w:rsidDel="0099634D">
          <w:rPr>
            <w:rFonts w:eastAsia="Times New Roman"/>
            <w:szCs w:val="22"/>
            <w:rPrChange w:id="1459" w:author="Cleanup" w:date="2021-11-06T11:12:00Z">
              <w:rPr>
                <w:rFonts w:eastAsia="Times New Roman"/>
                <w:sz w:val="24"/>
                <w:szCs w:val="24"/>
              </w:rPr>
            </w:rPrChange>
          </w:rPr>
          <w:delText>s</w:delText>
        </w:r>
      </w:del>
      <w:r w:rsidRPr="0099634D">
        <w:rPr>
          <w:rFonts w:eastAsia="Times New Roman"/>
          <w:szCs w:val="22"/>
          <w:rPrChange w:id="1460" w:author="Cleanup" w:date="2021-11-06T11:12:00Z">
            <w:rPr>
              <w:rFonts w:eastAsia="Times New Roman"/>
              <w:sz w:val="24"/>
              <w:szCs w:val="24"/>
            </w:rPr>
          </w:rPrChange>
        </w:rPr>
        <w:t xml:space="preserve"> the following:</w:t>
      </w:r>
    </w:p>
    <w:p w14:paraId="47759F92" w14:textId="77777777" w:rsidR="0018643E" w:rsidRPr="0099634D" w:rsidRDefault="0018643E">
      <w:pPr>
        <w:numPr>
          <w:ilvl w:val="0"/>
          <w:numId w:val="222"/>
        </w:numPr>
        <w:overflowPunct/>
        <w:autoSpaceDE/>
        <w:autoSpaceDN/>
        <w:jc w:val="left"/>
        <w:rPr>
          <w:rFonts w:eastAsia="Times New Roman"/>
          <w:szCs w:val="22"/>
          <w:rPrChange w:id="1461" w:author="Cleanup" w:date="2021-11-06T11:12:00Z">
            <w:rPr>
              <w:rFonts w:eastAsia="Times New Roman"/>
              <w:sz w:val="24"/>
              <w:szCs w:val="24"/>
            </w:rPr>
          </w:rPrChange>
        </w:rPr>
        <w:pPrChange w:id="1462" w:author="Cleanup" w:date="2021-11-06T11:10:00Z">
          <w:pPr>
            <w:numPr>
              <w:numId w:val="222"/>
            </w:numPr>
            <w:overflowPunct/>
            <w:autoSpaceDE/>
            <w:autoSpaceDN/>
            <w:spacing w:before="0"/>
            <w:ind w:left="1080" w:hanging="360"/>
            <w:jc w:val="left"/>
          </w:pPr>
        </w:pPrChange>
      </w:pPr>
      <w:r w:rsidRPr="0099634D">
        <w:rPr>
          <w:rFonts w:eastAsia="Times New Roman"/>
          <w:szCs w:val="22"/>
          <w:rPrChange w:id="1463" w:author="Cleanup" w:date="2021-11-06T11:12:00Z">
            <w:rPr>
              <w:rFonts w:eastAsia="Times New Roman"/>
              <w:sz w:val="24"/>
              <w:szCs w:val="24"/>
            </w:rPr>
          </w:rPrChange>
        </w:rPr>
        <w:t>Progress the work of merging the HM and VTM HDR CTC documents</w:t>
      </w:r>
    </w:p>
    <w:p w14:paraId="06778E11" w14:textId="77777777" w:rsidR="0018643E" w:rsidRPr="0099634D" w:rsidRDefault="0018643E">
      <w:pPr>
        <w:numPr>
          <w:ilvl w:val="0"/>
          <w:numId w:val="222"/>
        </w:numPr>
        <w:overflowPunct/>
        <w:autoSpaceDE/>
        <w:autoSpaceDN/>
        <w:jc w:val="left"/>
        <w:rPr>
          <w:rFonts w:eastAsia="Times New Roman"/>
          <w:szCs w:val="22"/>
          <w:rPrChange w:id="1464" w:author="Cleanup" w:date="2021-11-06T11:12:00Z">
            <w:rPr>
              <w:rFonts w:eastAsia="Times New Roman"/>
              <w:sz w:val="24"/>
              <w:szCs w:val="24"/>
            </w:rPr>
          </w:rPrChange>
        </w:rPr>
        <w:pPrChange w:id="1465" w:author="Cleanup" w:date="2021-11-06T11:10:00Z">
          <w:pPr>
            <w:numPr>
              <w:numId w:val="222"/>
            </w:numPr>
            <w:overflowPunct/>
            <w:autoSpaceDE/>
            <w:autoSpaceDN/>
            <w:spacing w:before="0"/>
            <w:ind w:left="1080" w:hanging="360"/>
            <w:jc w:val="left"/>
          </w:pPr>
        </w:pPrChange>
      </w:pPr>
      <w:r w:rsidRPr="0099634D">
        <w:rPr>
          <w:rFonts w:eastAsia="Times New Roman"/>
          <w:szCs w:val="22"/>
          <w:rPrChange w:id="1466" w:author="Cleanup" w:date="2021-11-06T11:12:00Z">
            <w:rPr>
              <w:rFonts w:eastAsia="Times New Roman"/>
              <w:sz w:val="24"/>
              <w:szCs w:val="24"/>
            </w:rPr>
          </w:rPrChange>
        </w:rPr>
        <w:t>Close the AhG</w:t>
      </w:r>
    </w:p>
    <w:p w14:paraId="162678D8" w14:textId="06A6A46B" w:rsidR="009F5910" w:rsidRPr="0099634D" w:rsidDel="0099634D" w:rsidRDefault="009F5910" w:rsidP="0099634D">
      <w:pPr>
        <w:rPr>
          <w:del w:id="1467" w:author="Cleanup" w:date="2021-11-06T11:12:00Z"/>
          <w:szCs w:val="22"/>
        </w:rPr>
      </w:pPr>
    </w:p>
    <w:p w14:paraId="7E95A420" w14:textId="0D9A96B7" w:rsidR="0018643E" w:rsidRPr="0099634D" w:rsidRDefault="0018643E" w:rsidP="0099634D">
      <w:pPr>
        <w:rPr>
          <w:szCs w:val="22"/>
        </w:rPr>
      </w:pPr>
      <w:r w:rsidRPr="0099634D">
        <w:rPr>
          <w:szCs w:val="22"/>
        </w:rPr>
        <w:t xml:space="preserve">It </w:t>
      </w:r>
      <w:ins w:id="1468" w:author="Cleanup" w:date="2021-11-06T11:12:00Z">
        <w:r w:rsidR="0099634D">
          <w:rPr>
            <w:szCs w:val="22"/>
          </w:rPr>
          <w:t>wa</w:t>
        </w:r>
      </w:ins>
      <w:del w:id="1469" w:author="Cleanup" w:date="2021-11-06T11:12:00Z">
        <w:r w:rsidRPr="0099634D" w:rsidDel="0099634D">
          <w:rPr>
            <w:szCs w:val="22"/>
          </w:rPr>
          <w:delText>i</w:delText>
        </w:r>
      </w:del>
      <w:r w:rsidRPr="0099634D">
        <w:rPr>
          <w:szCs w:val="22"/>
        </w:rPr>
        <w:t>s pointed out that, as HDR is becoming more mainstream in terms of applications, it might be useful to make the HDR CTC more prominent in the future</w:t>
      </w:r>
      <w:r w:rsidR="0052073D" w:rsidRPr="0099634D">
        <w:rPr>
          <w:szCs w:val="22"/>
        </w:rPr>
        <w:t xml:space="preserve"> (also in explorations</w:t>
      </w:r>
      <w:proofErr w:type="gramStart"/>
      <w:r w:rsidR="0052073D" w:rsidRPr="0099634D">
        <w:rPr>
          <w:szCs w:val="22"/>
        </w:rPr>
        <w:t>)</w:t>
      </w:r>
      <w:r w:rsidRPr="0099634D">
        <w:rPr>
          <w:szCs w:val="22"/>
        </w:rPr>
        <w:t>, or</w:t>
      </w:r>
      <w:proofErr w:type="gramEnd"/>
      <w:r w:rsidRPr="0099634D">
        <w:rPr>
          <w:szCs w:val="22"/>
        </w:rPr>
        <w:t xml:space="preserve"> establish a merge with SDR.</w:t>
      </w:r>
    </w:p>
    <w:p w14:paraId="1371D372" w14:textId="32DDEE6B" w:rsidR="00DA423D" w:rsidRPr="0099634D" w:rsidDel="0099634D" w:rsidRDefault="00DA423D" w:rsidP="0099634D">
      <w:pPr>
        <w:rPr>
          <w:del w:id="1470" w:author="Cleanup" w:date="2021-11-06T11:12:00Z"/>
          <w:szCs w:val="22"/>
        </w:rPr>
      </w:pPr>
      <w:r w:rsidRPr="0099634D">
        <w:rPr>
          <w:szCs w:val="22"/>
        </w:rPr>
        <w:t>In this context, it was later commented that it would be interesting to use the results of the verification test to investigate a correlation with the diverse metrics used in HDR. Contributions on this would be welcome.</w:t>
      </w:r>
    </w:p>
    <w:p w14:paraId="7B193B56" w14:textId="77777777" w:rsidR="0018643E" w:rsidRPr="0099634D" w:rsidRDefault="0018643E" w:rsidP="0099634D">
      <w:pPr>
        <w:rPr>
          <w:szCs w:val="22"/>
        </w:rPr>
      </w:pPr>
    </w:p>
    <w:p w14:paraId="102BB2AE" w14:textId="1E91D22C" w:rsidR="009F5910" w:rsidRPr="008C3C93" w:rsidRDefault="00C55DBC" w:rsidP="009F5910">
      <w:pPr>
        <w:pStyle w:val="Heading9"/>
        <w:rPr>
          <w:rFonts w:eastAsia="Times New Roman"/>
          <w:szCs w:val="24"/>
          <w:lang w:val="en-CA"/>
        </w:rPr>
      </w:pPr>
      <w:hyperlink r:id="rId92"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pPr>
        <w:rPr>
          <w:b/>
          <w:bCs/>
        </w:rPr>
        <w:pPrChange w:id="1471" w:author="Cleanup" w:date="2021-11-06T11:13:00Z">
          <w:pPr>
            <w:numPr>
              <w:numId w:val="43"/>
            </w:numPr>
            <w:ind w:left="360" w:hanging="360"/>
          </w:pPr>
        </w:pPrChange>
      </w:pPr>
      <w:del w:id="1472" w:author="Cleanup" w:date="2021-11-06T11:13:00Z">
        <w:r w:rsidRPr="0052073D" w:rsidDel="0099634D">
          <w:rPr>
            <w:b/>
            <w:bCs/>
          </w:rPr>
          <w:delText xml:space="preserve"> </w:delText>
        </w:r>
      </w:del>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lastRenderedPageBreak/>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pPr>
        <w:rPr>
          <w:b/>
          <w:bCs/>
        </w:rPr>
        <w:pPrChange w:id="1473" w:author="Cleanup" w:date="2021-11-06T11:13:00Z">
          <w:pPr>
            <w:numPr>
              <w:numId w:val="43"/>
            </w:numPr>
            <w:ind w:left="360" w:hanging="360"/>
          </w:pPr>
        </w:pPrChange>
      </w:pPr>
      <w:del w:id="1474" w:author="Cleanup" w:date="2021-11-06T11:13:00Z">
        <w:r w:rsidRPr="0052073D" w:rsidDel="0099634D">
          <w:rPr>
            <w:b/>
            <w:bCs/>
          </w:rPr>
          <w:delText xml:space="preserve"> </w:delText>
        </w:r>
      </w:del>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w:t>
      </w:r>
      <w:del w:id="1475" w:author="Cleanup" w:date="2021-11-09T10:50:00Z">
        <w:r w:rsidRPr="0052073D" w:rsidDel="002E24FF">
          <w:delText xml:space="preserve">  </w:delText>
        </w:r>
      </w:del>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pPr>
        <w:rPr>
          <w:b/>
          <w:bCs/>
        </w:rPr>
        <w:pPrChange w:id="1476" w:author="Cleanup" w:date="2021-11-06T11:13:00Z">
          <w:pPr>
            <w:numPr>
              <w:numId w:val="43"/>
            </w:numPr>
            <w:ind w:left="360" w:hanging="360"/>
          </w:pPr>
        </w:pPrChange>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pPr>
        <w:rPr>
          <w:b/>
          <w:bCs/>
          <w:i/>
          <w:iCs/>
        </w:rPr>
        <w:pPrChange w:id="1477" w:author="Cleanup" w:date="2021-11-06T11:13:00Z">
          <w:pPr>
            <w:numPr>
              <w:ilvl w:val="1"/>
              <w:numId w:val="43"/>
            </w:numPr>
            <w:ind w:left="360" w:hanging="360"/>
          </w:pPr>
        </w:pPrChange>
      </w:pPr>
      <w:r w:rsidRPr="0052073D">
        <w:rPr>
          <w:b/>
          <w:bCs/>
          <w:i/>
          <w:iCs/>
        </w:rPr>
        <w:t>Profiles / HLS</w:t>
      </w:r>
    </w:p>
    <w:p w14:paraId="785A4DD4" w14:textId="77777777" w:rsidR="0052073D" w:rsidRPr="0052073D" w:rsidRDefault="009E68F4">
      <w:pPr>
        <w:numPr>
          <w:ilvl w:val="0"/>
          <w:numId w:val="296"/>
        </w:numPr>
        <w:pPrChange w:id="1478" w:author="Cleanup" w:date="2021-11-06T11:13:00Z">
          <w:pPr/>
        </w:pPrChange>
      </w:pPr>
      <w:r>
        <w:fldChar w:fldCharType="begin"/>
      </w:r>
      <w:r>
        <w:instrText xml:space="preserve"> HYPERLINK "https://jvet-experts.org/doc_end_user/current_document.php?id=11043" </w:instrText>
      </w:r>
      <w:r>
        <w:fldChar w:fldCharType="separate"/>
      </w:r>
      <w:r w:rsidR="0052073D" w:rsidRPr="0052073D">
        <w:rPr>
          <w:rStyle w:val="Hyperlink"/>
        </w:rPr>
        <w:t>JVET-X0050</w:t>
      </w:r>
      <w:r>
        <w:rPr>
          <w:rStyle w:val="Hyperlink"/>
        </w:rPr>
        <w:fldChar w:fldCharType="end"/>
      </w:r>
      <w:r w:rsidR="0052073D" w:rsidRPr="0052073D">
        <w:tab/>
        <w:t>“AHG2: On editing notes for the 2nd edition draft text of VVC”, Y.-K. Wang (Bytedance), M. Zhou (Broadcom)</w:t>
      </w:r>
    </w:p>
    <w:p w14:paraId="3B68C2B7" w14:textId="77777777" w:rsidR="0052073D" w:rsidRPr="0052073D" w:rsidRDefault="009E68F4">
      <w:pPr>
        <w:numPr>
          <w:ilvl w:val="0"/>
          <w:numId w:val="296"/>
        </w:numPr>
        <w:pPrChange w:id="1479" w:author="Cleanup" w:date="2021-11-06T11:13:00Z">
          <w:pPr/>
        </w:pPrChange>
      </w:pPr>
      <w:r>
        <w:fldChar w:fldCharType="begin"/>
      </w:r>
      <w:r>
        <w:instrText xml:space="preserve"> HYPERLINK "https://jvet-experts.org/doc_end_user/current_document.php?id=11066" </w:instrText>
      </w:r>
      <w:r>
        <w:fldChar w:fldCharType="separate"/>
      </w:r>
      <w:r w:rsidR="0052073D" w:rsidRPr="0052073D">
        <w:rPr>
          <w:rStyle w:val="Hyperlink"/>
        </w:rPr>
        <w:t>JVET-X0073</w:t>
      </w:r>
      <w:r>
        <w:rPr>
          <w:rStyle w:val="Hyperlink"/>
        </w:rPr>
        <w:fldChar w:fldCharType="end"/>
      </w:r>
      <w:r w:rsidR="0052073D" w:rsidRPr="0052073D">
        <w:tab/>
        <w:t>“AHG2: On specifying the range extensions profiles”, Y.-K. Wang (Bytedance)</w:t>
      </w:r>
    </w:p>
    <w:p w14:paraId="3D02B455" w14:textId="77777777" w:rsidR="0052073D" w:rsidRPr="0052073D" w:rsidRDefault="009E68F4">
      <w:pPr>
        <w:numPr>
          <w:ilvl w:val="0"/>
          <w:numId w:val="296"/>
        </w:numPr>
        <w:pPrChange w:id="1480" w:author="Cleanup" w:date="2021-11-06T11:13:00Z">
          <w:pPr/>
        </w:pPrChange>
      </w:pPr>
      <w:r>
        <w:fldChar w:fldCharType="begin"/>
      </w:r>
      <w:r>
        <w:instrText xml:space="preserve"> HYPERLINK "https://jvet-experts.org/doc_end_user/current_document.php?id=11068" </w:instrText>
      </w:r>
      <w:r>
        <w:fldChar w:fldCharType="separate"/>
      </w:r>
      <w:r w:rsidR="0052073D" w:rsidRPr="0052073D">
        <w:rPr>
          <w:rStyle w:val="Hyperlink"/>
        </w:rPr>
        <w:t>JVET-X0075</w:t>
      </w:r>
      <w:r>
        <w:rPr>
          <w:rStyle w:val="Hyperlink"/>
        </w:rPr>
        <w:fldChar w:fldCharType="end"/>
      </w:r>
      <w:r w:rsidR="0052073D" w:rsidRPr="0052073D">
        <w:tab/>
        <w:t>“AHG8: Level refinement for VVC operation range extension profiles”, T. Ikai, T. Chujoh, T. Aono (Sharp)</w:t>
      </w:r>
    </w:p>
    <w:p w14:paraId="2BCCF028" w14:textId="77777777" w:rsidR="0052073D" w:rsidRPr="0052073D" w:rsidRDefault="009E68F4">
      <w:pPr>
        <w:numPr>
          <w:ilvl w:val="0"/>
          <w:numId w:val="296"/>
        </w:numPr>
        <w:pPrChange w:id="1481" w:author="Cleanup" w:date="2021-11-06T11:13:00Z">
          <w:pPr/>
        </w:pPrChange>
      </w:pPr>
      <w:r>
        <w:fldChar w:fldCharType="begin"/>
      </w:r>
      <w:r>
        <w:instrText xml:space="preserve"> HYPERLINK "https://jvet-experts.org/doc_end_user/current_document.php?id=11069" </w:instrText>
      </w:r>
      <w:r>
        <w:fldChar w:fldCharType="separate"/>
      </w:r>
      <w:r w:rsidR="0052073D" w:rsidRPr="0052073D">
        <w:rPr>
          <w:rStyle w:val="Hyperlink"/>
        </w:rPr>
        <w:t>JVET-X0076</w:t>
      </w:r>
      <w:r>
        <w:rPr>
          <w:rStyle w:val="Hyperlink"/>
        </w:rPr>
        <w:fldChar w:fldCharType="end"/>
      </w:r>
      <w:r w:rsidR="0052073D" w:rsidRPr="0052073D">
        <w:tab/>
        <w:t>“AHG8: GCI flags for VVC operation range extension profiles”, T. Ikai, T. Chujoh, T. Aono (Sharp)</w:t>
      </w:r>
    </w:p>
    <w:p w14:paraId="7025E8BF" w14:textId="77777777" w:rsidR="0052073D" w:rsidRPr="0052073D" w:rsidRDefault="009E68F4">
      <w:pPr>
        <w:numPr>
          <w:ilvl w:val="0"/>
          <w:numId w:val="296"/>
        </w:numPr>
        <w:pPrChange w:id="1482" w:author="Cleanup" w:date="2021-11-06T11:13:00Z">
          <w:pPr/>
        </w:pPrChange>
      </w:pPr>
      <w:r>
        <w:fldChar w:fldCharType="begin"/>
      </w:r>
      <w:r>
        <w:instrText xml:space="preserve"> HYPERLINK "https://jvet-experts.org/doc_end_user/current_document.php?id=11086" </w:instrText>
      </w:r>
      <w:r>
        <w:fldChar w:fldCharType="separate"/>
      </w:r>
      <w:r w:rsidR="0052073D" w:rsidRPr="0052073D">
        <w:rPr>
          <w:rStyle w:val="Hyperlink"/>
        </w:rPr>
        <w:t>JVET-X0093</w:t>
      </w:r>
      <w:r>
        <w:rPr>
          <w:rStyle w:val="Hyperlink"/>
        </w:rPr>
        <w:fldChar w:fldCharType="end"/>
      </w:r>
      <w:r w:rsidR="0052073D" w:rsidRPr="0052073D">
        <w:tab/>
        <w:t>“AHG2/AHG8: Comments on VVC operation range extensions”, B. Choi, S. Wenger, S. Liu (Tencent)</w:t>
      </w:r>
    </w:p>
    <w:p w14:paraId="795EECC2" w14:textId="77777777" w:rsidR="0052073D" w:rsidRPr="0052073D" w:rsidRDefault="009E68F4">
      <w:pPr>
        <w:numPr>
          <w:ilvl w:val="0"/>
          <w:numId w:val="296"/>
        </w:numPr>
        <w:pPrChange w:id="1483" w:author="Cleanup" w:date="2021-11-06T11:13:00Z">
          <w:pPr/>
        </w:pPrChange>
      </w:pPr>
      <w:r>
        <w:fldChar w:fldCharType="begin"/>
      </w:r>
      <w:r>
        <w:instrText xml:space="preserve"> HYPERLINK "https://jvet-experts.org/doc_end_user/current_document.php?id=11088" </w:instrText>
      </w:r>
      <w:r>
        <w:fldChar w:fldCharType="separate"/>
      </w:r>
      <w:r w:rsidR="0052073D" w:rsidRPr="0052073D">
        <w:rPr>
          <w:rStyle w:val="Hyperlink"/>
        </w:rPr>
        <w:t>JVET-X0095</w:t>
      </w:r>
      <w:r>
        <w:rPr>
          <w:rStyle w:val="Hyperlink"/>
        </w:rPr>
        <w:fldChar w:fldCharType="end"/>
      </w:r>
      <w:r w:rsidR="0052073D" w:rsidRPr="0052073D">
        <w:tab/>
        <w:t>“AHG8: General Constraints Information (GCI) flags for operation range extensions”, B. Choi, S. Wenger, S. Liu (Tencent)</w:t>
      </w:r>
    </w:p>
    <w:p w14:paraId="49ADB49B" w14:textId="77777777" w:rsidR="0052073D" w:rsidRPr="0052073D" w:rsidRDefault="009E68F4">
      <w:pPr>
        <w:numPr>
          <w:ilvl w:val="0"/>
          <w:numId w:val="296"/>
        </w:numPr>
        <w:pPrChange w:id="1484" w:author="Cleanup" w:date="2021-11-06T11:13:00Z">
          <w:pPr/>
        </w:pPrChange>
      </w:pPr>
      <w:r>
        <w:fldChar w:fldCharType="begin"/>
      </w:r>
      <w:r>
        <w:instrText xml:space="preserve"> HYPERLINK "https://jvet-experts.org/doc_end_user/current_document.php?id=11099" </w:instrText>
      </w:r>
      <w:r>
        <w:fldChar w:fldCharType="separate"/>
      </w:r>
      <w:r w:rsidR="0052073D" w:rsidRPr="0052073D">
        <w:rPr>
          <w:rStyle w:val="Hyperlink"/>
        </w:rPr>
        <w:t>JVET-X0106</w:t>
      </w:r>
      <w:r>
        <w:rPr>
          <w:rStyle w:val="Hyperlink"/>
        </w:rPr>
        <w:fldChar w:fldCharType="end"/>
      </w:r>
      <w:r w:rsidR="0052073D" w:rsidRPr="0052073D">
        <w:tab/>
        <w:t>“On constraints for intra profiles in VVC”, T. Tsukuba, S. Keating (Sony)</w:t>
      </w:r>
    </w:p>
    <w:p w14:paraId="27F667F7" w14:textId="77777777" w:rsidR="0052073D" w:rsidRPr="0052073D" w:rsidRDefault="009E68F4">
      <w:pPr>
        <w:numPr>
          <w:ilvl w:val="0"/>
          <w:numId w:val="296"/>
        </w:numPr>
        <w:pPrChange w:id="1485" w:author="Cleanup" w:date="2021-11-06T11:13:00Z">
          <w:pPr/>
        </w:pPrChange>
      </w:pPr>
      <w:r>
        <w:fldChar w:fldCharType="begin"/>
      </w:r>
      <w:r>
        <w:instrText xml:space="preserve"> HYPERLINK "https://jvet-experts.org/doc_end_user/current_document.php?id=11101" </w:instrText>
      </w:r>
      <w:r>
        <w:fldChar w:fldCharType="separate"/>
      </w:r>
      <w:r w:rsidR="0052073D" w:rsidRPr="0052073D">
        <w:rPr>
          <w:rStyle w:val="Hyperlink"/>
        </w:rPr>
        <w:t>JVET-X0108</w:t>
      </w:r>
      <w:r>
        <w:rPr>
          <w:rStyle w:val="Hyperlink"/>
        </w:rPr>
        <w:fldChar w:fldCharType="end"/>
      </w:r>
      <w:r w:rsidR="0052073D" w:rsidRPr="0052073D">
        <w:tab/>
        <w:t xml:space="preserve">“Coded Picture Buffer sizes and MinCr for high bit-depth profiles”, S. Keating, A. Browne, K. Sharman (Sony) </w:t>
      </w:r>
    </w:p>
    <w:p w14:paraId="32FF3769" w14:textId="77777777" w:rsidR="0052073D" w:rsidRPr="0052073D" w:rsidRDefault="009E68F4">
      <w:pPr>
        <w:numPr>
          <w:ilvl w:val="0"/>
          <w:numId w:val="296"/>
        </w:numPr>
        <w:pPrChange w:id="1486" w:author="Cleanup" w:date="2021-11-06T11:13:00Z">
          <w:pPr/>
        </w:pPrChange>
      </w:pPr>
      <w:r>
        <w:fldChar w:fldCharType="begin"/>
      </w:r>
      <w:r>
        <w:instrText xml:space="preserve"> HYPERLINK "https://jvet-experts.org/doc_end_user/current_document.php?id=11102" </w:instrText>
      </w:r>
      <w:r>
        <w:fldChar w:fldCharType="separate"/>
      </w:r>
      <w:r w:rsidR="0052073D" w:rsidRPr="0052073D">
        <w:rPr>
          <w:rStyle w:val="Hyperlink"/>
        </w:rPr>
        <w:t>JVET-X0109</w:t>
      </w:r>
      <w:r>
        <w:rPr>
          <w:rStyle w:val="Hyperlink"/>
        </w:rPr>
        <w:fldChar w:fldCharType="end"/>
      </w:r>
      <w:r w:rsidR="0052073D" w:rsidRPr="0052073D">
        <w:tab/>
        <w:t>“On maximum bit-rates for high bit-depth profiles”, S. Keating, A. Browne, K. Sharman (Sony)</w:t>
      </w:r>
    </w:p>
    <w:p w14:paraId="03FD9855" w14:textId="77777777" w:rsidR="0052073D" w:rsidRPr="0052073D" w:rsidRDefault="0052073D">
      <w:pPr>
        <w:rPr>
          <w:b/>
          <w:bCs/>
          <w:i/>
          <w:iCs/>
        </w:rPr>
        <w:pPrChange w:id="1487" w:author="Cleanup" w:date="2021-11-06T11:13:00Z">
          <w:pPr>
            <w:numPr>
              <w:ilvl w:val="1"/>
              <w:numId w:val="43"/>
            </w:numPr>
            <w:ind w:left="360" w:hanging="360"/>
          </w:pPr>
        </w:pPrChange>
      </w:pPr>
      <w:r w:rsidRPr="0052073D">
        <w:rPr>
          <w:b/>
          <w:bCs/>
          <w:i/>
          <w:iCs/>
        </w:rPr>
        <w:t>Tools</w:t>
      </w:r>
    </w:p>
    <w:p w14:paraId="32C9988C" w14:textId="77777777" w:rsidR="0052073D" w:rsidRPr="0052073D" w:rsidRDefault="009E68F4">
      <w:pPr>
        <w:numPr>
          <w:ilvl w:val="0"/>
          <w:numId w:val="43"/>
        </w:numPr>
        <w:pPrChange w:id="1488" w:author="Cleanup" w:date="2021-11-06T11:13:00Z">
          <w:pPr/>
        </w:pPrChange>
      </w:pPr>
      <w:r>
        <w:fldChar w:fldCharType="begin"/>
      </w:r>
      <w:r>
        <w:instrText xml:space="preserve"> HYPERLINK "https://jvet-experts.org/doc_end_user/current_document.php?id=11120" </w:instrText>
      </w:r>
      <w:r>
        <w:fldChar w:fldCharType="separate"/>
      </w:r>
      <w:r w:rsidR="0052073D" w:rsidRPr="0052073D">
        <w:rPr>
          <w:rStyle w:val="Hyperlink"/>
        </w:rPr>
        <w:t>JVET-X0127</w:t>
      </w:r>
      <w:r>
        <w:rPr>
          <w:rStyle w:val="Hyperlink"/>
        </w:rPr>
        <w:fldChar w:fldCharType="end"/>
      </w:r>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9E68F4">
      <w:pPr>
        <w:numPr>
          <w:ilvl w:val="0"/>
          <w:numId w:val="43"/>
        </w:numPr>
        <w:pPrChange w:id="1489" w:author="Cleanup" w:date="2021-11-06T11:13:00Z">
          <w:pPr/>
        </w:pPrChange>
      </w:pPr>
      <w:r>
        <w:fldChar w:fldCharType="begin"/>
      </w:r>
      <w:r>
        <w:instrText xml:space="preserve"> HYPERLINK "https://jvet-experts.org/doc_end_user/current_document.php?id=11121" </w:instrText>
      </w:r>
      <w:r>
        <w:fldChar w:fldCharType="separate"/>
      </w:r>
      <w:r w:rsidR="0052073D" w:rsidRPr="0052073D">
        <w:rPr>
          <w:rStyle w:val="Hyperlink"/>
        </w:rPr>
        <w:t>JVET-X0128</w:t>
      </w:r>
      <w:r>
        <w:rPr>
          <w:rStyle w:val="Hyperlink"/>
        </w:rPr>
        <w:fldChar w:fldCharType="end"/>
      </w:r>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9E68F4">
      <w:pPr>
        <w:numPr>
          <w:ilvl w:val="0"/>
          <w:numId w:val="43"/>
        </w:numPr>
        <w:pPrChange w:id="1490" w:author="Cleanup" w:date="2021-11-06T11:13:00Z">
          <w:pPr/>
        </w:pPrChange>
      </w:pPr>
      <w:r>
        <w:fldChar w:fldCharType="begin"/>
      </w:r>
      <w:r>
        <w:instrText xml:space="preserve"> HYPERLINK "https://jvet-experts.org/doc_end_user/current_document.php?id=11122" </w:instrText>
      </w:r>
      <w:r>
        <w:fldChar w:fldCharType="separate"/>
      </w:r>
      <w:r w:rsidR="0052073D" w:rsidRPr="0052073D">
        <w:rPr>
          <w:rStyle w:val="Hyperlink"/>
        </w:rPr>
        <w:t>JVET-X0129</w:t>
      </w:r>
      <w:r>
        <w:rPr>
          <w:rStyle w:val="Hyperlink"/>
        </w:rPr>
        <w:fldChar w:fldCharType="end"/>
      </w:r>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9E68F4">
      <w:pPr>
        <w:numPr>
          <w:ilvl w:val="0"/>
          <w:numId w:val="43"/>
        </w:numPr>
        <w:pPrChange w:id="1491" w:author="Cleanup" w:date="2021-11-06T11:13:00Z">
          <w:pPr/>
        </w:pPrChange>
      </w:pPr>
      <w:r>
        <w:lastRenderedPageBreak/>
        <w:fldChar w:fldCharType="begin"/>
      </w:r>
      <w:r>
        <w:instrText xml:space="preserve"> HYPERLINK "https://jvet-experts.org/doc_end_user/current_document.php?id=11129" </w:instrText>
      </w:r>
      <w:r>
        <w:fldChar w:fldCharType="separate"/>
      </w:r>
      <w:r w:rsidR="0052073D" w:rsidRPr="0052073D">
        <w:rPr>
          <w:rStyle w:val="Hyperlink"/>
        </w:rPr>
        <w:t>JVET-X0136</w:t>
      </w:r>
      <w:r>
        <w:rPr>
          <w:rStyle w:val="Hyperlink"/>
        </w:rPr>
        <w:fldChar w:fldCharType="end"/>
      </w:r>
      <w:r w:rsidR="0052073D" w:rsidRPr="0052073D">
        <w:tab/>
        <w:t>“AHG8: On significance, GT1, and GT2 flag coding for high bit depths”, A. Browne, S. Keating, K. Sharman (Sony)</w:t>
      </w:r>
    </w:p>
    <w:p w14:paraId="04079AE1" w14:textId="77777777" w:rsidR="0052073D" w:rsidRPr="0052073D" w:rsidRDefault="009E68F4">
      <w:pPr>
        <w:numPr>
          <w:ilvl w:val="0"/>
          <w:numId w:val="43"/>
        </w:numPr>
        <w:pPrChange w:id="1492" w:author="Cleanup" w:date="2021-11-06T11:13:00Z">
          <w:pPr/>
        </w:pPrChange>
      </w:pPr>
      <w:r>
        <w:fldChar w:fldCharType="begin"/>
      </w:r>
      <w:r>
        <w:instrText xml:space="preserve"> HYPERLINK "https://jvet-experts.org/doc_end_user/current_document.php?id=11130" </w:instrText>
      </w:r>
      <w:r>
        <w:fldChar w:fldCharType="separate"/>
      </w:r>
      <w:r w:rsidR="0052073D" w:rsidRPr="0052073D">
        <w:rPr>
          <w:rStyle w:val="Hyperlink"/>
        </w:rPr>
        <w:t>JVET-X0137</w:t>
      </w:r>
      <w:r>
        <w:rPr>
          <w:rStyle w:val="Hyperlink"/>
        </w:rPr>
        <w:fldChar w:fldCharType="end"/>
      </w:r>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pPr>
        <w:rPr>
          <w:b/>
          <w:bCs/>
          <w:i/>
          <w:iCs/>
        </w:rPr>
        <w:pPrChange w:id="1493" w:author="Cleanup" w:date="2021-11-06T11:13:00Z">
          <w:pPr>
            <w:numPr>
              <w:ilvl w:val="1"/>
              <w:numId w:val="43"/>
            </w:numPr>
            <w:ind w:left="360" w:hanging="360"/>
          </w:pPr>
        </w:pPrChange>
      </w:pPr>
      <w:r w:rsidRPr="0052073D">
        <w:rPr>
          <w:b/>
          <w:bCs/>
          <w:i/>
          <w:iCs/>
        </w:rPr>
        <w:t>Cross-checks</w:t>
      </w:r>
    </w:p>
    <w:p w14:paraId="0A13A8F3" w14:textId="77777777" w:rsidR="0052073D" w:rsidRPr="0052073D" w:rsidRDefault="009E68F4">
      <w:pPr>
        <w:numPr>
          <w:ilvl w:val="0"/>
          <w:numId w:val="297"/>
        </w:numPr>
        <w:pPrChange w:id="1494" w:author="Cleanup" w:date="2021-11-06T11:13:00Z">
          <w:pPr/>
        </w:pPrChange>
      </w:pPr>
      <w:r>
        <w:fldChar w:fldCharType="begin"/>
      </w:r>
      <w:r>
        <w:instrText xml:space="preserve"> HYPERLINK "https://jvet-experts.org/doc_end_user/current_document.php?id=11164" </w:instrText>
      </w:r>
      <w:r>
        <w:fldChar w:fldCharType="separate"/>
      </w:r>
      <w:r w:rsidR="0052073D" w:rsidRPr="0052073D">
        <w:rPr>
          <w:rStyle w:val="Hyperlink"/>
        </w:rPr>
        <w:t>JVET-X0157</w:t>
      </w:r>
      <w:r>
        <w:rPr>
          <w:rStyle w:val="Hyperlink"/>
        </w:rPr>
        <w:fldChar w:fldCharType="end"/>
      </w:r>
      <w:r w:rsidR="0052073D" w:rsidRPr="0052073D">
        <w:tab/>
        <w:t>“Cross-check report of JVET-X0127: AHG8: Modification of History Based Rice Parameter Derivation”, D. Rusanovskyy</w:t>
      </w:r>
    </w:p>
    <w:p w14:paraId="2F4539D6" w14:textId="77777777" w:rsidR="0052073D" w:rsidRPr="0052073D" w:rsidRDefault="009E68F4">
      <w:pPr>
        <w:numPr>
          <w:ilvl w:val="0"/>
          <w:numId w:val="297"/>
        </w:numPr>
        <w:pPrChange w:id="1495" w:author="Cleanup" w:date="2021-11-06T11:13:00Z">
          <w:pPr/>
        </w:pPrChange>
      </w:pPr>
      <w:r>
        <w:fldChar w:fldCharType="begin"/>
      </w:r>
      <w:r>
        <w:instrText xml:space="preserve"> HYPERLINK "https://jvet-experts.org/doc_end_user/current_document.php?id=11165" </w:instrText>
      </w:r>
      <w:r>
        <w:fldChar w:fldCharType="separate"/>
      </w:r>
      <w:r w:rsidR="0052073D" w:rsidRPr="0052073D">
        <w:rPr>
          <w:rStyle w:val="Hyperlink"/>
        </w:rPr>
        <w:t>JVET-X0158</w:t>
      </w:r>
      <w:r>
        <w:rPr>
          <w:rStyle w:val="Hyperlink"/>
        </w:rPr>
        <w:fldChar w:fldCharType="end"/>
      </w:r>
      <w:r w:rsidR="0052073D" w:rsidRPr="0052073D">
        <w:tab/>
        <w:t>“Cross-check report of JVET-X0128: AHG8: On History-Based Rice Parameter Derivations for Wavefront Parallel Processing”, D. Rusanovskyy</w:t>
      </w:r>
    </w:p>
    <w:p w14:paraId="0DC88C21" w14:textId="77777777" w:rsidR="0052073D" w:rsidRPr="0052073D" w:rsidRDefault="009E68F4">
      <w:pPr>
        <w:numPr>
          <w:ilvl w:val="0"/>
          <w:numId w:val="297"/>
        </w:numPr>
        <w:pPrChange w:id="1496" w:author="Cleanup" w:date="2021-11-06T11:13:00Z">
          <w:pPr/>
        </w:pPrChange>
      </w:pPr>
      <w:r>
        <w:fldChar w:fldCharType="begin"/>
      </w:r>
      <w:r>
        <w:instrText xml:space="preserve"> HYPERLINK "https://jvet-experts.org/doc_end_user/current_document.php?id=11166" </w:instrText>
      </w:r>
      <w:r>
        <w:fldChar w:fldCharType="separate"/>
      </w:r>
      <w:r w:rsidR="0052073D" w:rsidRPr="0052073D">
        <w:rPr>
          <w:rStyle w:val="Hyperlink"/>
        </w:rPr>
        <w:t>JVET-X0159</w:t>
      </w:r>
      <w:r>
        <w:rPr>
          <w:rStyle w:val="Hyperlink"/>
        </w:rPr>
        <w:fldChar w:fldCharType="end"/>
      </w:r>
      <w:r w:rsidR="0052073D" w:rsidRPr="0052073D">
        <w:tab/>
        <w:t>“Cross-check report of JVET-X0129: AHG8: Independent Rice Parameter Derivation for high bit depth and high bit rate extensions”, D. Rusanovskyy</w:t>
      </w:r>
    </w:p>
    <w:p w14:paraId="61B4891B" w14:textId="77777777" w:rsidR="0052073D" w:rsidRPr="0052073D" w:rsidRDefault="009E68F4">
      <w:pPr>
        <w:numPr>
          <w:ilvl w:val="0"/>
          <w:numId w:val="297"/>
        </w:numPr>
        <w:pPrChange w:id="1497" w:author="Cleanup" w:date="2021-11-06T11:13:00Z">
          <w:pPr/>
        </w:pPrChange>
      </w:pPr>
      <w:r>
        <w:fldChar w:fldCharType="begin"/>
      </w:r>
      <w:r>
        <w:instrText xml:space="preserve"> HYPERLINK "https://jvet-experts.org/doc_end_user/current_document.php?id=11181" </w:instrText>
      </w:r>
      <w:r>
        <w:fldChar w:fldCharType="separate"/>
      </w:r>
      <w:r w:rsidR="0052073D" w:rsidRPr="0052073D">
        <w:rPr>
          <w:rStyle w:val="Hyperlink"/>
        </w:rPr>
        <w:t>JVET-X0173</w:t>
      </w:r>
      <w:r>
        <w:rPr>
          <w:rStyle w:val="Hyperlink"/>
        </w:rPr>
        <w:fldChar w:fldCharType="end"/>
      </w:r>
      <w:r w:rsidR="0052073D" w:rsidRPr="0052073D">
        <w:tab/>
        <w:t>“Cross-check of JVET-X0136: AHG8: On significance, GT1, and GT2 flag coding for high bit depths”, Z. Xie, Y. Yu (OPPO)</w:t>
      </w:r>
    </w:p>
    <w:p w14:paraId="65FCB6B6" w14:textId="77777777" w:rsidR="0052073D" w:rsidRPr="0052073D" w:rsidRDefault="009E68F4">
      <w:pPr>
        <w:numPr>
          <w:ilvl w:val="0"/>
          <w:numId w:val="297"/>
        </w:numPr>
        <w:pPrChange w:id="1498" w:author="Cleanup" w:date="2021-11-06T11:13:00Z">
          <w:pPr/>
        </w:pPrChange>
      </w:pPr>
      <w:r>
        <w:fldChar w:fldCharType="begin"/>
      </w:r>
      <w:r>
        <w:instrText xml:space="preserve"> HYPERLINK "https://jvet-experts.org/doc_end_user/current_document.php?id=11182" </w:instrText>
      </w:r>
      <w:r>
        <w:fldChar w:fldCharType="separate"/>
      </w:r>
      <w:r w:rsidR="0052073D" w:rsidRPr="0052073D">
        <w:rPr>
          <w:rStyle w:val="Hyperlink"/>
        </w:rPr>
        <w:t>JVET-X0174</w:t>
      </w:r>
      <w:r>
        <w:rPr>
          <w:rStyle w:val="Hyperlink"/>
        </w:rPr>
        <w:fldChar w:fldCharType="end"/>
      </w:r>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pPr>
        <w:rPr>
          <w:b/>
          <w:bCs/>
        </w:rPr>
        <w:pPrChange w:id="1499" w:author="Cleanup" w:date="2021-11-06T11:13:00Z">
          <w:pPr>
            <w:numPr>
              <w:numId w:val="43"/>
            </w:numPr>
            <w:ind w:left="360" w:hanging="360"/>
          </w:pPr>
        </w:pPrChange>
      </w:pPr>
      <w:r w:rsidRPr="0052073D">
        <w:rPr>
          <w:b/>
          <w:bCs/>
        </w:rPr>
        <w:t>Benchmarks</w:t>
      </w:r>
    </w:p>
    <w:p w14:paraId="5D55AF9B" w14:textId="77777777" w:rsidR="0052073D" w:rsidRPr="0052073D" w:rsidRDefault="0052073D">
      <w:pPr>
        <w:rPr>
          <w:b/>
          <w:bCs/>
          <w:i/>
          <w:iCs/>
        </w:rPr>
        <w:pPrChange w:id="1500" w:author="Cleanup" w:date="2021-11-06T11:13:00Z">
          <w:pPr>
            <w:numPr>
              <w:ilvl w:val="1"/>
              <w:numId w:val="43"/>
            </w:numPr>
            <w:ind w:left="360" w:hanging="360"/>
          </w:pPr>
        </w:pPrChange>
      </w:pPr>
      <w:r w:rsidRPr="0052073D">
        <w:rPr>
          <w:b/>
          <w:bCs/>
          <w:i/>
          <w:iCs/>
        </w:rPr>
        <w:t>VTM 14.0 vs VTM13.0</w:t>
      </w:r>
    </w:p>
    <w:p w14:paraId="3B3EB17D" w14:textId="77777777" w:rsidR="0052073D" w:rsidRPr="0052073D" w:rsidRDefault="0052073D">
      <w:pPr>
        <w:rPr>
          <w:b/>
          <w:bCs/>
        </w:rPr>
        <w:pPrChange w:id="1501" w:author="Cleanup" w:date="2021-11-06T11:13:00Z">
          <w:pPr>
            <w:numPr>
              <w:ilvl w:val="2"/>
              <w:numId w:val="43"/>
            </w:numPr>
            <w:ind w:left="360" w:hanging="360"/>
          </w:pPr>
        </w:pPrChange>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ayout w:type="fixed"/>
        <w:tblCellMar>
          <w:left w:w="29" w:type="dxa"/>
          <w:right w:w="29" w:type="dxa"/>
        </w:tblCellMar>
        <w:tblLook w:val="04A0" w:firstRow="1" w:lastRow="0" w:firstColumn="1" w:lastColumn="0" w:noHBand="0" w:noVBand="1"/>
        <w:tblPrChange w:id="1502" w:author="Cleanup" w:date="2021-11-06T11:14:00Z">
          <w:tblPr>
            <w:tblW w:w="9072" w:type="dxa"/>
            <w:tblLook w:val="04A0" w:firstRow="1" w:lastRow="0" w:firstColumn="1" w:lastColumn="0" w:noHBand="0" w:noVBand="1"/>
          </w:tblPr>
        </w:tblPrChange>
      </w:tblPr>
      <w:tblGrid>
        <w:gridCol w:w="1206"/>
        <w:gridCol w:w="764"/>
        <w:gridCol w:w="1288"/>
        <w:gridCol w:w="878"/>
        <w:gridCol w:w="712"/>
        <w:gridCol w:w="712"/>
        <w:gridCol w:w="790"/>
        <w:gridCol w:w="712"/>
        <w:gridCol w:w="712"/>
        <w:gridCol w:w="649"/>
        <w:gridCol w:w="649"/>
        <w:tblGridChange w:id="1503">
          <w:tblGrid>
            <w:gridCol w:w="1206"/>
            <w:gridCol w:w="16"/>
            <w:gridCol w:w="748"/>
            <w:gridCol w:w="42"/>
            <w:gridCol w:w="1246"/>
            <w:gridCol w:w="57"/>
            <w:gridCol w:w="821"/>
            <w:gridCol w:w="82"/>
            <w:gridCol w:w="630"/>
            <w:gridCol w:w="110"/>
            <w:gridCol w:w="602"/>
            <w:gridCol w:w="138"/>
            <w:gridCol w:w="652"/>
            <w:gridCol w:w="164"/>
            <w:gridCol w:w="548"/>
            <w:gridCol w:w="192"/>
            <w:gridCol w:w="520"/>
            <w:gridCol w:w="220"/>
            <w:gridCol w:w="429"/>
            <w:gridCol w:w="249"/>
            <w:gridCol w:w="400"/>
            <w:gridCol w:w="278"/>
          </w:tblGrid>
        </w:tblGridChange>
      </w:tblGrid>
      <w:tr w:rsidR="0052073D" w:rsidRPr="0099634D" w14:paraId="705721A0" w14:textId="77777777" w:rsidTr="0099634D">
        <w:trPr>
          <w:trHeight w:val="255"/>
          <w:trPrChange w:id="1504" w:author="Cleanup" w:date="2021-11-06T11:14:00Z">
            <w:trPr>
              <w:trHeight w:val="255"/>
            </w:trPr>
          </w:trPrChange>
        </w:trPr>
        <w:tc>
          <w:tcPr>
            <w:tcW w:w="1640" w:type="dxa"/>
            <w:tcBorders>
              <w:top w:val="nil"/>
              <w:left w:val="nil"/>
              <w:bottom w:val="nil"/>
              <w:right w:val="nil"/>
            </w:tcBorders>
            <w:shd w:val="clear" w:color="auto" w:fill="auto"/>
            <w:noWrap/>
            <w:vAlign w:val="center"/>
            <w:hideMark/>
            <w:tcPrChange w:id="1505" w:author="Cleanup" w:date="2021-11-06T11:14:00Z">
              <w:tcPr>
                <w:tcW w:w="1640" w:type="dxa"/>
                <w:gridSpan w:val="2"/>
                <w:tcBorders>
                  <w:top w:val="nil"/>
                  <w:left w:val="nil"/>
                  <w:bottom w:val="nil"/>
                  <w:right w:val="nil"/>
                </w:tcBorders>
                <w:shd w:val="clear" w:color="auto" w:fill="auto"/>
                <w:noWrap/>
                <w:vAlign w:val="center"/>
                <w:hideMark/>
              </w:tcPr>
            </w:tcPrChange>
          </w:tcPr>
          <w:p w14:paraId="44716B66" w14:textId="77777777" w:rsidR="0052073D" w:rsidRPr="0099634D" w:rsidRDefault="0052073D" w:rsidP="0052073D">
            <w:pPr>
              <w:rPr>
                <w:sz w:val="20"/>
                <w:szCs w:val="18"/>
                <w:lang w:val="en-GB"/>
                <w:rPrChange w:id="1506" w:author="Cleanup" w:date="2021-11-06T11:14:00Z">
                  <w:rPr>
                    <w:lang w:val="en-GB"/>
                  </w:rPr>
                </w:rPrChange>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507" w:author="Cleanup" w:date="2021-11-06T11:14:00Z">
              <w:tcPr>
                <w:tcW w:w="10600" w:type="dxa"/>
                <w:gridSpan w:val="2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E320784" w14:textId="77777777" w:rsidR="0052073D" w:rsidRPr="0099634D" w:rsidRDefault="0052073D" w:rsidP="0052073D">
            <w:pPr>
              <w:rPr>
                <w:b/>
                <w:bCs/>
                <w:sz w:val="20"/>
                <w:szCs w:val="18"/>
                <w:lang w:val="en-GB"/>
                <w:rPrChange w:id="1508" w:author="Cleanup" w:date="2021-11-06T11:14:00Z">
                  <w:rPr>
                    <w:b/>
                    <w:bCs/>
                    <w:lang w:val="en-GB"/>
                  </w:rPr>
                </w:rPrChange>
              </w:rPr>
            </w:pPr>
            <w:r w:rsidRPr="0099634D">
              <w:rPr>
                <w:b/>
                <w:bCs/>
                <w:sz w:val="20"/>
                <w:szCs w:val="18"/>
                <w:lang w:val="en-GB"/>
                <w:rPrChange w:id="1509" w:author="Cleanup" w:date="2021-11-06T11:14:00Z">
                  <w:rPr>
                    <w:b/>
                    <w:bCs/>
                    <w:lang w:val="en-GB"/>
                  </w:rPr>
                </w:rPrChange>
              </w:rPr>
              <w:t>Random Access</w:t>
            </w:r>
          </w:p>
        </w:tc>
      </w:tr>
      <w:tr w:rsidR="0052073D" w:rsidRPr="0099634D" w14:paraId="26C8E53A" w14:textId="77777777" w:rsidTr="0099634D">
        <w:trPr>
          <w:trHeight w:val="255"/>
          <w:trPrChange w:id="1510" w:author="Cleanup" w:date="2021-11-06T11:14:00Z">
            <w:trPr>
              <w:trHeight w:val="255"/>
            </w:trPr>
          </w:trPrChange>
        </w:trPr>
        <w:tc>
          <w:tcPr>
            <w:tcW w:w="1640" w:type="dxa"/>
            <w:tcBorders>
              <w:top w:val="nil"/>
              <w:left w:val="nil"/>
              <w:bottom w:val="nil"/>
              <w:right w:val="nil"/>
            </w:tcBorders>
            <w:shd w:val="clear" w:color="auto" w:fill="auto"/>
            <w:noWrap/>
            <w:vAlign w:val="center"/>
            <w:hideMark/>
            <w:tcPrChange w:id="1511" w:author="Cleanup" w:date="2021-11-06T11:14:00Z">
              <w:tcPr>
                <w:tcW w:w="1640" w:type="dxa"/>
                <w:gridSpan w:val="2"/>
                <w:tcBorders>
                  <w:top w:val="nil"/>
                  <w:left w:val="nil"/>
                  <w:bottom w:val="nil"/>
                  <w:right w:val="nil"/>
                </w:tcBorders>
                <w:shd w:val="clear" w:color="auto" w:fill="auto"/>
                <w:noWrap/>
                <w:vAlign w:val="center"/>
                <w:hideMark/>
              </w:tcPr>
            </w:tcPrChange>
          </w:tcPr>
          <w:p w14:paraId="59B1ECB0" w14:textId="77777777" w:rsidR="0052073D" w:rsidRPr="0099634D" w:rsidRDefault="0052073D" w:rsidP="0052073D">
            <w:pPr>
              <w:rPr>
                <w:b/>
                <w:bCs/>
                <w:sz w:val="20"/>
                <w:szCs w:val="18"/>
                <w:lang w:val="en-GB"/>
                <w:rPrChange w:id="1512" w:author="Cleanup" w:date="2021-11-06T11:14:00Z">
                  <w:rPr>
                    <w:b/>
                    <w:bCs/>
                    <w:lang w:val="en-GB"/>
                  </w:rPr>
                </w:rPrChange>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Change w:id="1513" w:author="Cleanup" w:date="2021-11-06T11:14:00Z">
              <w:tcPr>
                <w:tcW w:w="10600" w:type="dxa"/>
                <w:gridSpan w:val="20"/>
                <w:tcBorders>
                  <w:top w:val="single" w:sz="8" w:space="0" w:color="auto"/>
                  <w:left w:val="single" w:sz="8" w:space="0" w:color="auto"/>
                  <w:bottom w:val="nil"/>
                  <w:right w:val="single" w:sz="8" w:space="0" w:color="000000"/>
                </w:tcBorders>
                <w:shd w:val="clear" w:color="auto" w:fill="auto"/>
                <w:noWrap/>
                <w:vAlign w:val="center"/>
                <w:hideMark/>
              </w:tcPr>
            </w:tcPrChange>
          </w:tcPr>
          <w:p w14:paraId="19D1F5A1" w14:textId="77777777" w:rsidR="0052073D" w:rsidRPr="0099634D" w:rsidRDefault="0052073D" w:rsidP="0052073D">
            <w:pPr>
              <w:rPr>
                <w:b/>
                <w:bCs/>
                <w:sz w:val="20"/>
                <w:szCs w:val="18"/>
                <w:lang w:val="en-GB"/>
                <w:rPrChange w:id="1514" w:author="Cleanup" w:date="2021-11-06T11:14:00Z">
                  <w:rPr>
                    <w:b/>
                    <w:bCs/>
                    <w:lang w:val="en-GB"/>
                  </w:rPr>
                </w:rPrChange>
              </w:rPr>
            </w:pPr>
            <w:r w:rsidRPr="0099634D">
              <w:rPr>
                <w:b/>
                <w:bCs/>
                <w:sz w:val="20"/>
                <w:szCs w:val="18"/>
                <w:lang w:val="en-GB"/>
                <w:rPrChange w:id="1515" w:author="Cleanup" w:date="2021-11-06T11:14:00Z">
                  <w:rPr>
                    <w:b/>
                    <w:bCs/>
                    <w:lang w:val="en-GB"/>
                  </w:rPr>
                </w:rPrChange>
              </w:rPr>
              <w:t>Over VTM13.0</w:t>
            </w:r>
          </w:p>
        </w:tc>
      </w:tr>
      <w:tr w:rsidR="0052073D" w:rsidRPr="0099634D" w14:paraId="47088C79" w14:textId="77777777" w:rsidTr="0099634D">
        <w:trPr>
          <w:trHeight w:val="255"/>
          <w:trPrChange w:id="1516" w:author="Cleanup" w:date="2021-11-06T11:14:00Z">
            <w:trPr>
              <w:trHeight w:val="255"/>
            </w:trPr>
          </w:trPrChange>
        </w:trPr>
        <w:tc>
          <w:tcPr>
            <w:tcW w:w="1640" w:type="dxa"/>
            <w:tcBorders>
              <w:top w:val="nil"/>
              <w:left w:val="nil"/>
              <w:bottom w:val="nil"/>
              <w:right w:val="nil"/>
            </w:tcBorders>
            <w:shd w:val="clear" w:color="auto" w:fill="auto"/>
            <w:noWrap/>
            <w:vAlign w:val="center"/>
            <w:hideMark/>
            <w:tcPrChange w:id="1517" w:author="Cleanup" w:date="2021-11-06T11:14:00Z">
              <w:tcPr>
                <w:tcW w:w="1640" w:type="dxa"/>
                <w:gridSpan w:val="2"/>
                <w:tcBorders>
                  <w:top w:val="nil"/>
                  <w:left w:val="nil"/>
                  <w:bottom w:val="nil"/>
                  <w:right w:val="nil"/>
                </w:tcBorders>
                <w:shd w:val="clear" w:color="auto" w:fill="auto"/>
                <w:noWrap/>
                <w:vAlign w:val="center"/>
                <w:hideMark/>
              </w:tcPr>
            </w:tcPrChange>
          </w:tcPr>
          <w:p w14:paraId="040E9D58" w14:textId="77777777" w:rsidR="0052073D" w:rsidRPr="0099634D" w:rsidRDefault="0052073D" w:rsidP="0052073D">
            <w:pPr>
              <w:rPr>
                <w:b/>
                <w:bCs/>
                <w:sz w:val="20"/>
                <w:szCs w:val="18"/>
                <w:lang w:val="en-GB"/>
                <w:rPrChange w:id="1518" w:author="Cleanup" w:date="2021-11-06T11:14:00Z">
                  <w:rPr>
                    <w:b/>
                    <w:bCs/>
                    <w:lang w:val="en-GB"/>
                  </w:rPr>
                </w:rPrChange>
              </w:rPr>
            </w:pPr>
          </w:p>
        </w:tc>
        <w:tc>
          <w:tcPr>
            <w:tcW w:w="1029" w:type="dxa"/>
            <w:tcBorders>
              <w:top w:val="nil"/>
              <w:left w:val="single" w:sz="8" w:space="0" w:color="auto"/>
              <w:bottom w:val="nil"/>
              <w:right w:val="nil"/>
            </w:tcBorders>
            <w:shd w:val="clear" w:color="auto" w:fill="auto"/>
            <w:noWrap/>
            <w:vAlign w:val="center"/>
            <w:hideMark/>
            <w:tcPrChange w:id="1519" w:author="Cleanup" w:date="2021-11-06T11:14:00Z">
              <w:tcPr>
                <w:tcW w:w="1029" w:type="dxa"/>
                <w:gridSpan w:val="2"/>
                <w:tcBorders>
                  <w:top w:val="nil"/>
                  <w:left w:val="single" w:sz="8" w:space="0" w:color="auto"/>
                  <w:bottom w:val="nil"/>
                  <w:right w:val="nil"/>
                </w:tcBorders>
                <w:shd w:val="clear" w:color="auto" w:fill="auto"/>
                <w:noWrap/>
                <w:vAlign w:val="center"/>
                <w:hideMark/>
              </w:tcPr>
            </w:tcPrChange>
          </w:tcPr>
          <w:p w14:paraId="3FB6E015" w14:textId="77777777" w:rsidR="0052073D" w:rsidRPr="0099634D" w:rsidRDefault="0052073D" w:rsidP="0052073D">
            <w:pPr>
              <w:rPr>
                <w:b/>
                <w:bCs/>
                <w:sz w:val="20"/>
                <w:szCs w:val="18"/>
                <w:lang w:val="en-GB"/>
                <w:rPrChange w:id="1520" w:author="Cleanup" w:date="2021-11-06T11:14:00Z">
                  <w:rPr>
                    <w:b/>
                    <w:bCs/>
                    <w:lang w:val="en-GB"/>
                  </w:rPr>
                </w:rPrChange>
              </w:rPr>
            </w:pPr>
            <w:r w:rsidRPr="0099634D">
              <w:rPr>
                <w:b/>
                <w:bCs/>
                <w:sz w:val="20"/>
                <w:szCs w:val="18"/>
                <w:lang w:val="en-GB"/>
                <w:rPrChange w:id="1521" w:author="Cleanup" w:date="2021-11-06T11:14:00Z">
                  <w:rPr>
                    <w:b/>
                    <w:bCs/>
                    <w:lang w:val="en-GB"/>
                  </w:rPr>
                </w:rPrChange>
              </w:rPr>
              <w:t> </w:t>
            </w:r>
          </w:p>
        </w:tc>
        <w:tc>
          <w:tcPr>
            <w:tcW w:w="1754" w:type="dxa"/>
            <w:tcBorders>
              <w:top w:val="nil"/>
              <w:left w:val="nil"/>
              <w:bottom w:val="nil"/>
              <w:right w:val="nil"/>
            </w:tcBorders>
            <w:shd w:val="clear" w:color="auto" w:fill="auto"/>
            <w:noWrap/>
            <w:vAlign w:val="center"/>
            <w:hideMark/>
            <w:tcPrChange w:id="1522" w:author="Cleanup" w:date="2021-11-06T11:14:00Z">
              <w:tcPr>
                <w:tcW w:w="1754" w:type="dxa"/>
                <w:gridSpan w:val="2"/>
                <w:tcBorders>
                  <w:top w:val="nil"/>
                  <w:left w:val="nil"/>
                  <w:bottom w:val="nil"/>
                  <w:right w:val="nil"/>
                </w:tcBorders>
                <w:shd w:val="clear" w:color="auto" w:fill="auto"/>
                <w:noWrap/>
                <w:vAlign w:val="center"/>
                <w:hideMark/>
              </w:tcPr>
            </w:tcPrChange>
          </w:tcPr>
          <w:p w14:paraId="65BF586C" w14:textId="77777777" w:rsidR="0052073D" w:rsidRPr="0099634D" w:rsidRDefault="0052073D" w:rsidP="0052073D">
            <w:pPr>
              <w:rPr>
                <w:b/>
                <w:bCs/>
                <w:sz w:val="20"/>
                <w:szCs w:val="18"/>
                <w:lang w:val="en-GB"/>
                <w:rPrChange w:id="1523" w:author="Cleanup" w:date="2021-11-06T11:14:00Z">
                  <w:rPr>
                    <w:b/>
                    <w:bCs/>
                    <w:lang w:val="en-GB"/>
                  </w:rPr>
                </w:rPrChange>
              </w:rPr>
            </w:pPr>
          </w:p>
        </w:tc>
        <w:tc>
          <w:tcPr>
            <w:tcW w:w="1187" w:type="dxa"/>
            <w:tcBorders>
              <w:top w:val="nil"/>
              <w:left w:val="single" w:sz="4" w:space="0" w:color="auto"/>
              <w:bottom w:val="nil"/>
              <w:right w:val="nil"/>
            </w:tcBorders>
            <w:shd w:val="clear" w:color="auto" w:fill="auto"/>
            <w:noWrap/>
            <w:vAlign w:val="center"/>
            <w:hideMark/>
            <w:tcPrChange w:id="1524" w:author="Cleanup" w:date="2021-11-06T11:14:00Z">
              <w:tcPr>
                <w:tcW w:w="1187" w:type="dxa"/>
                <w:gridSpan w:val="2"/>
                <w:tcBorders>
                  <w:top w:val="nil"/>
                  <w:left w:val="single" w:sz="4" w:space="0" w:color="auto"/>
                  <w:bottom w:val="nil"/>
                  <w:right w:val="nil"/>
                </w:tcBorders>
                <w:shd w:val="clear" w:color="auto" w:fill="auto"/>
                <w:noWrap/>
                <w:vAlign w:val="center"/>
                <w:hideMark/>
              </w:tcPr>
            </w:tcPrChange>
          </w:tcPr>
          <w:p w14:paraId="78B01C6B" w14:textId="77777777" w:rsidR="0052073D" w:rsidRPr="0099634D" w:rsidRDefault="0052073D" w:rsidP="0052073D">
            <w:pPr>
              <w:rPr>
                <w:b/>
                <w:bCs/>
                <w:sz w:val="20"/>
                <w:szCs w:val="18"/>
                <w:lang w:val="en-GB"/>
                <w:rPrChange w:id="1525" w:author="Cleanup" w:date="2021-11-06T11:14:00Z">
                  <w:rPr>
                    <w:b/>
                    <w:bCs/>
                    <w:lang w:val="en-GB"/>
                  </w:rPr>
                </w:rPrChange>
              </w:rPr>
            </w:pPr>
            <w:r w:rsidRPr="0099634D">
              <w:rPr>
                <w:b/>
                <w:bCs/>
                <w:sz w:val="20"/>
                <w:szCs w:val="18"/>
                <w:lang w:val="en-GB"/>
                <w:rPrChange w:id="1526" w:author="Cleanup" w:date="2021-11-06T11:14:00Z">
                  <w:rPr>
                    <w:b/>
                    <w:bCs/>
                    <w:lang w:val="en-GB"/>
                  </w:rPr>
                </w:rPrChange>
              </w:rPr>
              <w:t>wPSNR</w:t>
            </w:r>
          </w:p>
        </w:tc>
        <w:tc>
          <w:tcPr>
            <w:tcW w:w="957" w:type="dxa"/>
            <w:tcBorders>
              <w:top w:val="nil"/>
              <w:left w:val="nil"/>
              <w:bottom w:val="nil"/>
              <w:right w:val="nil"/>
            </w:tcBorders>
            <w:shd w:val="clear" w:color="auto" w:fill="auto"/>
            <w:noWrap/>
            <w:vAlign w:val="center"/>
            <w:hideMark/>
            <w:tcPrChange w:id="1527" w:author="Cleanup" w:date="2021-11-06T11:14:00Z">
              <w:tcPr>
                <w:tcW w:w="957" w:type="dxa"/>
                <w:gridSpan w:val="2"/>
                <w:tcBorders>
                  <w:top w:val="nil"/>
                  <w:left w:val="nil"/>
                  <w:bottom w:val="nil"/>
                  <w:right w:val="nil"/>
                </w:tcBorders>
                <w:shd w:val="clear" w:color="auto" w:fill="auto"/>
                <w:noWrap/>
                <w:vAlign w:val="center"/>
                <w:hideMark/>
              </w:tcPr>
            </w:tcPrChange>
          </w:tcPr>
          <w:p w14:paraId="173F3860" w14:textId="77777777" w:rsidR="0052073D" w:rsidRPr="0099634D" w:rsidRDefault="0052073D" w:rsidP="0052073D">
            <w:pPr>
              <w:rPr>
                <w:b/>
                <w:bCs/>
                <w:sz w:val="20"/>
                <w:szCs w:val="18"/>
                <w:lang w:val="en-GB"/>
                <w:rPrChange w:id="1528" w:author="Cleanup" w:date="2021-11-06T11:14:00Z">
                  <w:rPr>
                    <w:b/>
                    <w:bCs/>
                    <w:lang w:val="en-GB"/>
                  </w:rPr>
                </w:rPrChange>
              </w:rPr>
            </w:pPr>
          </w:p>
        </w:tc>
        <w:tc>
          <w:tcPr>
            <w:tcW w:w="957" w:type="dxa"/>
            <w:tcBorders>
              <w:top w:val="nil"/>
              <w:left w:val="nil"/>
              <w:bottom w:val="nil"/>
              <w:right w:val="single" w:sz="4" w:space="0" w:color="auto"/>
            </w:tcBorders>
            <w:shd w:val="clear" w:color="auto" w:fill="auto"/>
            <w:noWrap/>
            <w:vAlign w:val="center"/>
            <w:hideMark/>
            <w:tcPrChange w:id="1529" w:author="Cleanup" w:date="2021-11-06T11:14:00Z">
              <w:tcPr>
                <w:tcW w:w="957" w:type="dxa"/>
                <w:gridSpan w:val="2"/>
                <w:tcBorders>
                  <w:top w:val="nil"/>
                  <w:left w:val="nil"/>
                  <w:bottom w:val="nil"/>
                  <w:right w:val="single" w:sz="4" w:space="0" w:color="auto"/>
                </w:tcBorders>
                <w:shd w:val="clear" w:color="auto" w:fill="auto"/>
                <w:noWrap/>
                <w:vAlign w:val="center"/>
                <w:hideMark/>
              </w:tcPr>
            </w:tcPrChange>
          </w:tcPr>
          <w:p w14:paraId="6F6265F5" w14:textId="77777777" w:rsidR="0052073D" w:rsidRPr="0099634D" w:rsidRDefault="0052073D" w:rsidP="0052073D">
            <w:pPr>
              <w:rPr>
                <w:b/>
                <w:bCs/>
                <w:sz w:val="20"/>
                <w:szCs w:val="18"/>
                <w:lang w:val="en-GB"/>
                <w:rPrChange w:id="1530" w:author="Cleanup" w:date="2021-11-06T11:14:00Z">
                  <w:rPr>
                    <w:b/>
                    <w:bCs/>
                    <w:lang w:val="en-GB"/>
                  </w:rPr>
                </w:rPrChange>
              </w:rPr>
            </w:pPr>
            <w:r w:rsidRPr="0099634D">
              <w:rPr>
                <w:b/>
                <w:bCs/>
                <w:sz w:val="20"/>
                <w:szCs w:val="18"/>
                <w:lang w:val="en-GB"/>
                <w:rPrChange w:id="1531" w:author="Cleanup" w:date="2021-11-06T11:14:00Z">
                  <w:rPr>
                    <w:b/>
                    <w:bCs/>
                    <w:lang w:val="en-GB"/>
                  </w:rPr>
                </w:rPrChange>
              </w:rPr>
              <w:t> </w:t>
            </w:r>
          </w:p>
        </w:tc>
        <w:tc>
          <w:tcPr>
            <w:tcW w:w="1064" w:type="dxa"/>
            <w:tcBorders>
              <w:top w:val="nil"/>
              <w:left w:val="nil"/>
              <w:bottom w:val="nil"/>
              <w:right w:val="nil"/>
            </w:tcBorders>
            <w:shd w:val="clear" w:color="auto" w:fill="auto"/>
            <w:noWrap/>
            <w:vAlign w:val="center"/>
            <w:hideMark/>
            <w:tcPrChange w:id="1532" w:author="Cleanup" w:date="2021-11-06T11:14:00Z">
              <w:tcPr>
                <w:tcW w:w="1064" w:type="dxa"/>
                <w:gridSpan w:val="2"/>
                <w:tcBorders>
                  <w:top w:val="nil"/>
                  <w:left w:val="nil"/>
                  <w:bottom w:val="nil"/>
                  <w:right w:val="nil"/>
                </w:tcBorders>
                <w:shd w:val="clear" w:color="auto" w:fill="auto"/>
                <w:noWrap/>
                <w:vAlign w:val="center"/>
                <w:hideMark/>
              </w:tcPr>
            </w:tcPrChange>
          </w:tcPr>
          <w:p w14:paraId="2CEE52DA" w14:textId="77777777" w:rsidR="0052073D" w:rsidRPr="0099634D" w:rsidRDefault="0052073D" w:rsidP="0052073D">
            <w:pPr>
              <w:rPr>
                <w:b/>
                <w:bCs/>
                <w:sz w:val="20"/>
                <w:szCs w:val="18"/>
                <w:lang w:val="en-GB"/>
                <w:rPrChange w:id="1533" w:author="Cleanup" w:date="2021-11-06T11:14:00Z">
                  <w:rPr>
                    <w:b/>
                    <w:bCs/>
                    <w:lang w:val="en-GB"/>
                  </w:rPr>
                </w:rPrChange>
              </w:rPr>
            </w:pPr>
            <w:r w:rsidRPr="0099634D">
              <w:rPr>
                <w:b/>
                <w:bCs/>
                <w:sz w:val="20"/>
                <w:szCs w:val="18"/>
                <w:lang w:val="en-GB"/>
                <w:rPrChange w:id="1534" w:author="Cleanup" w:date="2021-11-06T11:14:00Z">
                  <w:rPr>
                    <w:b/>
                    <w:bCs/>
                    <w:lang w:val="en-GB"/>
                  </w:rPr>
                </w:rPrChange>
              </w:rPr>
              <w:t>PSNR</w:t>
            </w:r>
          </w:p>
        </w:tc>
        <w:tc>
          <w:tcPr>
            <w:tcW w:w="957" w:type="dxa"/>
            <w:tcBorders>
              <w:top w:val="nil"/>
              <w:left w:val="nil"/>
              <w:bottom w:val="nil"/>
              <w:right w:val="nil"/>
            </w:tcBorders>
            <w:shd w:val="clear" w:color="auto" w:fill="auto"/>
            <w:noWrap/>
            <w:vAlign w:val="center"/>
            <w:hideMark/>
            <w:tcPrChange w:id="1535" w:author="Cleanup" w:date="2021-11-06T11:14:00Z">
              <w:tcPr>
                <w:tcW w:w="957" w:type="dxa"/>
                <w:gridSpan w:val="2"/>
                <w:tcBorders>
                  <w:top w:val="nil"/>
                  <w:left w:val="nil"/>
                  <w:bottom w:val="nil"/>
                  <w:right w:val="nil"/>
                </w:tcBorders>
                <w:shd w:val="clear" w:color="auto" w:fill="auto"/>
                <w:noWrap/>
                <w:vAlign w:val="center"/>
                <w:hideMark/>
              </w:tcPr>
            </w:tcPrChange>
          </w:tcPr>
          <w:p w14:paraId="4DED4FEF" w14:textId="77777777" w:rsidR="0052073D" w:rsidRPr="0099634D" w:rsidRDefault="0052073D" w:rsidP="0052073D">
            <w:pPr>
              <w:rPr>
                <w:b/>
                <w:bCs/>
                <w:sz w:val="20"/>
                <w:szCs w:val="18"/>
                <w:lang w:val="en-GB"/>
                <w:rPrChange w:id="1536" w:author="Cleanup" w:date="2021-11-06T11:14:00Z">
                  <w:rPr>
                    <w:b/>
                    <w:bCs/>
                    <w:lang w:val="en-GB"/>
                  </w:rPr>
                </w:rPrChange>
              </w:rPr>
            </w:pPr>
          </w:p>
        </w:tc>
        <w:tc>
          <w:tcPr>
            <w:tcW w:w="957" w:type="dxa"/>
            <w:tcBorders>
              <w:top w:val="nil"/>
              <w:left w:val="nil"/>
              <w:bottom w:val="nil"/>
              <w:right w:val="single" w:sz="4" w:space="0" w:color="auto"/>
            </w:tcBorders>
            <w:shd w:val="clear" w:color="auto" w:fill="auto"/>
            <w:noWrap/>
            <w:vAlign w:val="center"/>
            <w:hideMark/>
            <w:tcPrChange w:id="1537" w:author="Cleanup" w:date="2021-11-06T11:14:00Z">
              <w:tcPr>
                <w:tcW w:w="957" w:type="dxa"/>
                <w:gridSpan w:val="2"/>
                <w:tcBorders>
                  <w:top w:val="nil"/>
                  <w:left w:val="nil"/>
                  <w:bottom w:val="nil"/>
                  <w:right w:val="single" w:sz="4" w:space="0" w:color="auto"/>
                </w:tcBorders>
                <w:shd w:val="clear" w:color="auto" w:fill="auto"/>
                <w:noWrap/>
                <w:vAlign w:val="center"/>
                <w:hideMark/>
              </w:tcPr>
            </w:tcPrChange>
          </w:tcPr>
          <w:p w14:paraId="24205C64" w14:textId="77777777" w:rsidR="0052073D" w:rsidRPr="0099634D" w:rsidRDefault="0052073D" w:rsidP="0052073D">
            <w:pPr>
              <w:rPr>
                <w:b/>
                <w:bCs/>
                <w:sz w:val="20"/>
                <w:szCs w:val="18"/>
                <w:lang w:val="en-GB"/>
                <w:rPrChange w:id="1538" w:author="Cleanup" w:date="2021-11-06T11:14:00Z">
                  <w:rPr>
                    <w:b/>
                    <w:bCs/>
                    <w:lang w:val="en-GB"/>
                  </w:rPr>
                </w:rPrChange>
              </w:rPr>
            </w:pPr>
            <w:r w:rsidRPr="0099634D">
              <w:rPr>
                <w:b/>
                <w:bCs/>
                <w:sz w:val="20"/>
                <w:szCs w:val="18"/>
                <w:lang w:val="en-GB"/>
                <w:rPrChange w:id="1539" w:author="Cleanup" w:date="2021-11-06T11:14:00Z">
                  <w:rPr>
                    <w:b/>
                    <w:bCs/>
                    <w:lang w:val="en-GB"/>
                  </w:rPr>
                </w:rPrChange>
              </w:rPr>
              <w:t> </w:t>
            </w:r>
          </w:p>
        </w:tc>
        <w:tc>
          <w:tcPr>
            <w:tcW w:w="869" w:type="dxa"/>
            <w:tcBorders>
              <w:top w:val="nil"/>
              <w:left w:val="nil"/>
              <w:bottom w:val="nil"/>
              <w:right w:val="nil"/>
            </w:tcBorders>
            <w:shd w:val="clear" w:color="auto" w:fill="auto"/>
            <w:noWrap/>
            <w:vAlign w:val="center"/>
            <w:hideMark/>
            <w:tcPrChange w:id="1540" w:author="Cleanup" w:date="2021-11-06T11:14:00Z">
              <w:tcPr>
                <w:tcW w:w="869" w:type="dxa"/>
                <w:gridSpan w:val="2"/>
                <w:tcBorders>
                  <w:top w:val="nil"/>
                  <w:left w:val="nil"/>
                  <w:bottom w:val="nil"/>
                  <w:right w:val="nil"/>
                </w:tcBorders>
                <w:shd w:val="clear" w:color="auto" w:fill="auto"/>
                <w:noWrap/>
                <w:vAlign w:val="center"/>
                <w:hideMark/>
              </w:tcPr>
            </w:tcPrChange>
          </w:tcPr>
          <w:p w14:paraId="088536A2" w14:textId="77777777" w:rsidR="0052073D" w:rsidRPr="0099634D" w:rsidRDefault="0052073D" w:rsidP="0052073D">
            <w:pPr>
              <w:rPr>
                <w:b/>
                <w:bCs/>
                <w:sz w:val="20"/>
                <w:szCs w:val="18"/>
                <w:lang w:val="en-GB"/>
                <w:rPrChange w:id="1541" w:author="Cleanup" w:date="2021-11-06T11:14:00Z">
                  <w:rPr>
                    <w:b/>
                    <w:bCs/>
                    <w:lang w:val="en-GB"/>
                  </w:rPr>
                </w:rPrChange>
              </w:rPr>
            </w:pPr>
          </w:p>
        </w:tc>
        <w:tc>
          <w:tcPr>
            <w:tcW w:w="869" w:type="dxa"/>
            <w:tcBorders>
              <w:top w:val="nil"/>
              <w:left w:val="nil"/>
              <w:bottom w:val="nil"/>
              <w:right w:val="single" w:sz="8" w:space="0" w:color="auto"/>
            </w:tcBorders>
            <w:shd w:val="clear" w:color="auto" w:fill="auto"/>
            <w:noWrap/>
            <w:vAlign w:val="center"/>
            <w:hideMark/>
            <w:tcPrChange w:id="1542" w:author="Cleanup" w:date="2021-11-06T11:14:00Z">
              <w:tcPr>
                <w:tcW w:w="869" w:type="dxa"/>
                <w:gridSpan w:val="2"/>
                <w:tcBorders>
                  <w:top w:val="nil"/>
                  <w:left w:val="nil"/>
                  <w:bottom w:val="nil"/>
                  <w:right w:val="single" w:sz="8" w:space="0" w:color="auto"/>
                </w:tcBorders>
                <w:shd w:val="clear" w:color="auto" w:fill="auto"/>
                <w:noWrap/>
                <w:vAlign w:val="center"/>
                <w:hideMark/>
              </w:tcPr>
            </w:tcPrChange>
          </w:tcPr>
          <w:p w14:paraId="798D9135" w14:textId="77777777" w:rsidR="0052073D" w:rsidRPr="0099634D" w:rsidRDefault="0052073D" w:rsidP="0052073D">
            <w:pPr>
              <w:rPr>
                <w:b/>
                <w:bCs/>
                <w:sz w:val="20"/>
                <w:szCs w:val="18"/>
                <w:lang w:val="en-GB"/>
                <w:rPrChange w:id="1543" w:author="Cleanup" w:date="2021-11-06T11:14:00Z">
                  <w:rPr>
                    <w:b/>
                    <w:bCs/>
                    <w:lang w:val="en-GB"/>
                  </w:rPr>
                </w:rPrChange>
              </w:rPr>
            </w:pPr>
            <w:r w:rsidRPr="0099634D">
              <w:rPr>
                <w:b/>
                <w:bCs/>
                <w:sz w:val="20"/>
                <w:szCs w:val="18"/>
                <w:lang w:val="en-GB"/>
                <w:rPrChange w:id="1544" w:author="Cleanup" w:date="2021-11-06T11:14:00Z">
                  <w:rPr>
                    <w:b/>
                    <w:bCs/>
                    <w:lang w:val="en-GB"/>
                  </w:rPr>
                </w:rPrChange>
              </w:rPr>
              <w:t> </w:t>
            </w:r>
          </w:p>
        </w:tc>
      </w:tr>
      <w:tr w:rsidR="0052073D" w:rsidRPr="0099634D" w14:paraId="45AB2B90" w14:textId="77777777" w:rsidTr="0099634D">
        <w:trPr>
          <w:trHeight w:val="255"/>
          <w:trPrChange w:id="1545" w:author="Cleanup" w:date="2021-11-06T11:14:00Z">
            <w:trPr>
              <w:trHeight w:val="255"/>
            </w:trPr>
          </w:trPrChange>
        </w:trPr>
        <w:tc>
          <w:tcPr>
            <w:tcW w:w="1640" w:type="dxa"/>
            <w:tcBorders>
              <w:top w:val="nil"/>
              <w:left w:val="nil"/>
              <w:bottom w:val="nil"/>
              <w:right w:val="nil"/>
            </w:tcBorders>
            <w:shd w:val="clear" w:color="auto" w:fill="auto"/>
            <w:noWrap/>
            <w:vAlign w:val="bottom"/>
            <w:hideMark/>
            <w:tcPrChange w:id="1546" w:author="Cleanup" w:date="2021-11-06T11:14:00Z">
              <w:tcPr>
                <w:tcW w:w="1640" w:type="dxa"/>
                <w:gridSpan w:val="2"/>
                <w:tcBorders>
                  <w:top w:val="nil"/>
                  <w:left w:val="nil"/>
                  <w:bottom w:val="nil"/>
                  <w:right w:val="nil"/>
                </w:tcBorders>
                <w:shd w:val="clear" w:color="auto" w:fill="auto"/>
                <w:noWrap/>
                <w:vAlign w:val="bottom"/>
                <w:hideMark/>
              </w:tcPr>
            </w:tcPrChange>
          </w:tcPr>
          <w:p w14:paraId="2E01DF4A" w14:textId="77777777" w:rsidR="0052073D" w:rsidRPr="0099634D" w:rsidRDefault="0052073D" w:rsidP="0052073D">
            <w:pPr>
              <w:rPr>
                <w:b/>
                <w:bCs/>
                <w:sz w:val="20"/>
                <w:szCs w:val="18"/>
                <w:lang w:val="en-GB"/>
                <w:rPrChange w:id="1547" w:author="Cleanup" w:date="2021-11-06T11:14:00Z">
                  <w:rPr>
                    <w:b/>
                    <w:bCs/>
                    <w:lang w:val="en-GB"/>
                  </w:rPr>
                </w:rPrChange>
              </w:rPr>
            </w:pPr>
          </w:p>
        </w:tc>
        <w:tc>
          <w:tcPr>
            <w:tcW w:w="1029" w:type="dxa"/>
            <w:tcBorders>
              <w:top w:val="nil"/>
              <w:left w:val="single" w:sz="8" w:space="0" w:color="auto"/>
              <w:bottom w:val="single" w:sz="8" w:space="0" w:color="auto"/>
              <w:right w:val="nil"/>
            </w:tcBorders>
            <w:shd w:val="clear" w:color="auto" w:fill="auto"/>
            <w:noWrap/>
            <w:vAlign w:val="center"/>
            <w:hideMark/>
            <w:tcPrChange w:id="1548" w:author="Cleanup" w:date="2021-11-06T11:14:00Z">
              <w:tcPr>
                <w:tcW w:w="1029" w:type="dxa"/>
                <w:gridSpan w:val="2"/>
                <w:tcBorders>
                  <w:top w:val="nil"/>
                  <w:left w:val="single" w:sz="8" w:space="0" w:color="auto"/>
                  <w:bottom w:val="single" w:sz="8" w:space="0" w:color="auto"/>
                  <w:right w:val="nil"/>
                </w:tcBorders>
                <w:shd w:val="clear" w:color="auto" w:fill="auto"/>
                <w:noWrap/>
                <w:vAlign w:val="center"/>
                <w:hideMark/>
              </w:tcPr>
            </w:tcPrChange>
          </w:tcPr>
          <w:p w14:paraId="18DFF1DA" w14:textId="77777777" w:rsidR="0052073D" w:rsidRPr="0099634D" w:rsidRDefault="0052073D" w:rsidP="0052073D">
            <w:pPr>
              <w:rPr>
                <w:sz w:val="20"/>
                <w:szCs w:val="18"/>
                <w:lang w:val="en-GB"/>
                <w:rPrChange w:id="1549" w:author="Cleanup" w:date="2021-11-06T11:14:00Z">
                  <w:rPr>
                    <w:lang w:val="en-GB"/>
                  </w:rPr>
                </w:rPrChange>
              </w:rPr>
            </w:pPr>
            <w:r w:rsidRPr="0099634D">
              <w:rPr>
                <w:sz w:val="20"/>
                <w:szCs w:val="18"/>
                <w:lang w:val="en-GB"/>
                <w:rPrChange w:id="1550" w:author="Cleanup" w:date="2021-11-06T11:14:00Z">
                  <w:rPr>
                    <w:lang w:val="en-GB"/>
                  </w:rPr>
                </w:rPrChange>
              </w:rPr>
              <w:t>DE100</w:t>
            </w:r>
          </w:p>
        </w:tc>
        <w:tc>
          <w:tcPr>
            <w:tcW w:w="1754" w:type="dxa"/>
            <w:tcBorders>
              <w:top w:val="nil"/>
              <w:left w:val="nil"/>
              <w:bottom w:val="single" w:sz="8" w:space="0" w:color="auto"/>
              <w:right w:val="nil"/>
            </w:tcBorders>
            <w:shd w:val="clear" w:color="auto" w:fill="auto"/>
            <w:noWrap/>
            <w:vAlign w:val="center"/>
            <w:hideMark/>
            <w:tcPrChange w:id="1551" w:author="Cleanup" w:date="2021-11-06T11:14:00Z">
              <w:tcPr>
                <w:tcW w:w="1754" w:type="dxa"/>
                <w:gridSpan w:val="2"/>
                <w:tcBorders>
                  <w:top w:val="nil"/>
                  <w:left w:val="nil"/>
                  <w:bottom w:val="single" w:sz="8" w:space="0" w:color="auto"/>
                  <w:right w:val="nil"/>
                </w:tcBorders>
                <w:shd w:val="clear" w:color="auto" w:fill="auto"/>
                <w:noWrap/>
                <w:vAlign w:val="center"/>
                <w:hideMark/>
              </w:tcPr>
            </w:tcPrChange>
          </w:tcPr>
          <w:p w14:paraId="624DF51C" w14:textId="77777777" w:rsidR="0052073D" w:rsidRPr="0099634D" w:rsidRDefault="0052073D" w:rsidP="0052073D">
            <w:pPr>
              <w:rPr>
                <w:sz w:val="20"/>
                <w:szCs w:val="18"/>
                <w:lang w:val="en-GB"/>
                <w:rPrChange w:id="1552" w:author="Cleanup" w:date="2021-11-06T11:14:00Z">
                  <w:rPr>
                    <w:lang w:val="en-GB"/>
                  </w:rPr>
                </w:rPrChange>
              </w:rPr>
            </w:pPr>
            <w:r w:rsidRPr="0099634D">
              <w:rPr>
                <w:sz w:val="20"/>
                <w:szCs w:val="18"/>
                <w:lang w:val="en-GB"/>
                <w:rPrChange w:id="1553" w:author="Cleanup" w:date="2021-11-06T11:14:00Z">
                  <w:rPr>
                    <w:lang w:val="en-GB"/>
                  </w:rPr>
                </w:rPrChange>
              </w:rPr>
              <w:t>PSNR-L100</w:t>
            </w:r>
          </w:p>
        </w:tc>
        <w:tc>
          <w:tcPr>
            <w:tcW w:w="1187" w:type="dxa"/>
            <w:tcBorders>
              <w:top w:val="nil"/>
              <w:left w:val="single" w:sz="4" w:space="0" w:color="auto"/>
              <w:bottom w:val="single" w:sz="8" w:space="0" w:color="auto"/>
              <w:right w:val="nil"/>
            </w:tcBorders>
            <w:shd w:val="clear" w:color="auto" w:fill="auto"/>
            <w:noWrap/>
            <w:vAlign w:val="center"/>
            <w:hideMark/>
            <w:tcPrChange w:id="1554" w:author="Cleanup" w:date="2021-11-06T11:14:00Z">
              <w:tcPr>
                <w:tcW w:w="1187" w:type="dxa"/>
                <w:gridSpan w:val="2"/>
                <w:tcBorders>
                  <w:top w:val="nil"/>
                  <w:left w:val="single" w:sz="4" w:space="0" w:color="auto"/>
                  <w:bottom w:val="single" w:sz="8" w:space="0" w:color="auto"/>
                  <w:right w:val="nil"/>
                </w:tcBorders>
                <w:shd w:val="clear" w:color="auto" w:fill="auto"/>
                <w:noWrap/>
                <w:vAlign w:val="center"/>
                <w:hideMark/>
              </w:tcPr>
            </w:tcPrChange>
          </w:tcPr>
          <w:p w14:paraId="63C126DC" w14:textId="77777777" w:rsidR="0052073D" w:rsidRPr="0099634D" w:rsidRDefault="0052073D" w:rsidP="0052073D">
            <w:pPr>
              <w:rPr>
                <w:sz w:val="20"/>
                <w:szCs w:val="18"/>
                <w:lang w:val="en-GB"/>
                <w:rPrChange w:id="1555" w:author="Cleanup" w:date="2021-11-06T11:14:00Z">
                  <w:rPr>
                    <w:lang w:val="en-GB"/>
                  </w:rPr>
                </w:rPrChange>
              </w:rPr>
            </w:pPr>
            <w:r w:rsidRPr="0099634D">
              <w:rPr>
                <w:sz w:val="20"/>
                <w:szCs w:val="18"/>
                <w:lang w:val="en-GB"/>
                <w:rPrChange w:id="1556" w:author="Cleanup" w:date="2021-11-06T11:14:00Z">
                  <w:rPr>
                    <w:lang w:val="en-GB"/>
                  </w:rPr>
                </w:rPrChange>
              </w:rPr>
              <w:t>Y</w:t>
            </w:r>
          </w:p>
        </w:tc>
        <w:tc>
          <w:tcPr>
            <w:tcW w:w="957" w:type="dxa"/>
            <w:tcBorders>
              <w:top w:val="nil"/>
              <w:left w:val="nil"/>
              <w:bottom w:val="single" w:sz="8" w:space="0" w:color="auto"/>
              <w:right w:val="nil"/>
            </w:tcBorders>
            <w:shd w:val="clear" w:color="auto" w:fill="auto"/>
            <w:noWrap/>
            <w:vAlign w:val="center"/>
            <w:hideMark/>
            <w:tcPrChange w:id="1557" w:author="Cleanup" w:date="2021-11-06T11:14:00Z">
              <w:tcPr>
                <w:tcW w:w="957" w:type="dxa"/>
                <w:gridSpan w:val="2"/>
                <w:tcBorders>
                  <w:top w:val="nil"/>
                  <w:left w:val="nil"/>
                  <w:bottom w:val="single" w:sz="8" w:space="0" w:color="auto"/>
                  <w:right w:val="nil"/>
                </w:tcBorders>
                <w:shd w:val="clear" w:color="auto" w:fill="auto"/>
                <w:noWrap/>
                <w:vAlign w:val="center"/>
                <w:hideMark/>
              </w:tcPr>
            </w:tcPrChange>
          </w:tcPr>
          <w:p w14:paraId="03FCB126" w14:textId="77777777" w:rsidR="0052073D" w:rsidRPr="0099634D" w:rsidRDefault="0052073D" w:rsidP="0052073D">
            <w:pPr>
              <w:rPr>
                <w:sz w:val="20"/>
                <w:szCs w:val="18"/>
                <w:lang w:val="en-GB"/>
                <w:rPrChange w:id="1558" w:author="Cleanup" w:date="2021-11-06T11:14:00Z">
                  <w:rPr>
                    <w:lang w:val="en-GB"/>
                  </w:rPr>
                </w:rPrChange>
              </w:rPr>
            </w:pPr>
            <w:r w:rsidRPr="0099634D">
              <w:rPr>
                <w:sz w:val="20"/>
                <w:szCs w:val="18"/>
                <w:lang w:val="en-GB"/>
                <w:rPrChange w:id="1559" w:author="Cleanup" w:date="2021-11-06T11:14:00Z">
                  <w:rPr>
                    <w:lang w:val="en-GB"/>
                  </w:rPr>
                </w:rPrChange>
              </w:rPr>
              <w:t>U</w:t>
            </w:r>
          </w:p>
        </w:tc>
        <w:tc>
          <w:tcPr>
            <w:tcW w:w="957" w:type="dxa"/>
            <w:tcBorders>
              <w:top w:val="nil"/>
              <w:left w:val="nil"/>
              <w:bottom w:val="single" w:sz="8" w:space="0" w:color="auto"/>
              <w:right w:val="single" w:sz="4" w:space="0" w:color="auto"/>
            </w:tcBorders>
            <w:shd w:val="clear" w:color="auto" w:fill="auto"/>
            <w:noWrap/>
            <w:vAlign w:val="center"/>
            <w:hideMark/>
            <w:tcPrChange w:id="1560" w:author="Cleanup" w:date="2021-11-06T11:14:00Z">
              <w:tcPr>
                <w:tcW w:w="957" w:type="dxa"/>
                <w:gridSpan w:val="2"/>
                <w:tcBorders>
                  <w:top w:val="nil"/>
                  <w:left w:val="nil"/>
                  <w:bottom w:val="single" w:sz="8" w:space="0" w:color="auto"/>
                  <w:right w:val="single" w:sz="4" w:space="0" w:color="auto"/>
                </w:tcBorders>
                <w:shd w:val="clear" w:color="auto" w:fill="auto"/>
                <w:noWrap/>
                <w:vAlign w:val="center"/>
                <w:hideMark/>
              </w:tcPr>
            </w:tcPrChange>
          </w:tcPr>
          <w:p w14:paraId="1024AF83" w14:textId="77777777" w:rsidR="0052073D" w:rsidRPr="0099634D" w:rsidRDefault="0052073D" w:rsidP="0052073D">
            <w:pPr>
              <w:rPr>
                <w:sz w:val="20"/>
                <w:szCs w:val="18"/>
                <w:lang w:val="en-GB"/>
                <w:rPrChange w:id="1561" w:author="Cleanup" w:date="2021-11-06T11:14:00Z">
                  <w:rPr>
                    <w:lang w:val="en-GB"/>
                  </w:rPr>
                </w:rPrChange>
              </w:rPr>
            </w:pPr>
            <w:r w:rsidRPr="0099634D">
              <w:rPr>
                <w:sz w:val="20"/>
                <w:szCs w:val="18"/>
                <w:lang w:val="en-GB"/>
                <w:rPrChange w:id="1562" w:author="Cleanup" w:date="2021-11-06T11:14:00Z">
                  <w:rPr>
                    <w:lang w:val="en-GB"/>
                  </w:rPr>
                </w:rPrChange>
              </w:rPr>
              <w:t>V</w:t>
            </w:r>
          </w:p>
        </w:tc>
        <w:tc>
          <w:tcPr>
            <w:tcW w:w="1064" w:type="dxa"/>
            <w:tcBorders>
              <w:top w:val="nil"/>
              <w:left w:val="nil"/>
              <w:bottom w:val="single" w:sz="8" w:space="0" w:color="auto"/>
              <w:right w:val="nil"/>
            </w:tcBorders>
            <w:shd w:val="clear" w:color="auto" w:fill="auto"/>
            <w:noWrap/>
            <w:vAlign w:val="center"/>
            <w:hideMark/>
            <w:tcPrChange w:id="1563" w:author="Cleanup" w:date="2021-11-06T11:14:00Z">
              <w:tcPr>
                <w:tcW w:w="1064" w:type="dxa"/>
                <w:gridSpan w:val="2"/>
                <w:tcBorders>
                  <w:top w:val="nil"/>
                  <w:left w:val="nil"/>
                  <w:bottom w:val="single" w:sz="8" w:space="0" w:color="auto"/>
                  <w:right w:val="nil"/>
                </w:tcBorders>
                <w:shd w:val="clear" w:color="auto" w:fill="auto"/>
                <w:noWrap/>
                <w:vAlign w:val="center"/>
                <w:hideMark/>
              </w:tcPr>
            </w:tcPrChange>
          </w:tcPr>
          <w:p w14:paraId="6A6DEA9C" w14:textId="77777777" w:rsidR="0052073D" w:rsidRPr="0099634D" w:rsidRDefault="0052073D" w:rsidP="0052073D">
            <w:pPr>
              <w:rPr>
                <w:sz w:val="20"/>
                <w:szCs w:val="18"/>
                <w:lang w:val="en-GB"/>
                <w:rPrChange w:id="1564" w:author="Cleanup" w:date="2021-11-06T11:14:00Z">
                  <w:rPr>
                    <w:lang w:val="en-GB"/>
                  </w:rPr>
                </w:rPrChange>
              </w:rPr>
            </w:pPr>
            <w:r w:rsidRPr="0099634D">
              <w:rPr>
                <w:sz w:val="20"/>
                <w:szCs w:val="18"/>
                <w:lang w:val="en-GB"/>
                <w:rPrChange w:id="1565" w:author="Cleanup" w:date="2021-11-06T11:14:00Z">
                  <w:rPr>
                    <w:lang w:val="en-GB"/>
                  </w:rPr>
                </w:rPrChange>
              </w:rPr>
              <w:t>Y</w:t>
            </w:r>
          </w:p>
        </w:tc>
        <w:tc>
          <w:tcPr>
            <w:tcW w:w="957" w:type="dxa"/>
            <w:tcBorders>
              <w:top w:val="nil"/>
              <w:left w:val="nil"/>
              <w:bottom w:val="single" w:sz="8" w:space="0" w:color="auto"/>
              <w:right w:val="nil"/>
            </w:tcBorders>
            <w:shd w:val="clear" w:color="auto" w:fill="auto"/>
            <w:noWrap/>
            <w:vAlign w:val="center"/>
            <w:hideMark/>
            <w:tcPrChange w:id="1566" w:author="Cleanup" w:date="2021-11-06T11:14:00Z">
              <w:tcPr>
                <w:tcW w:w="957" w:type="dxa"/>
                <w:gridSpan w:val="2"/>
                <w:tcBorders>
                  <w:top w:val="nil"/>
                  <w:left w:val="nil"/>
                  <w:bottom w:val="single" w:sz="8" w:space="0" w:color="auto"/>
                  <w:right w:val="nil"/>
                </w:tcBorders>
                <w:shd w:val="clear" w:color="auto" w:fill="auto"/>
                <w:noWrap/>
                <w:vAlign w:val="center"/>
                <w:hideMark/>
              </w:tcPr>
            </w:tcPrChange>
          </w:tcPr>
          <w:p w14:paraId="15CE6174" w14:textId="77777777" w:rsidR="0052073D" w:rsidRPr="0099634D" w:rsidRDefault="0052073D" w:rsidP="0052073D">
            <w:pPr>
              <w:rPr>
                <w:sz w:val="20"/>
                <w:szCs w:val="18"/>
                <w:lang w:val="en-GB"/>
                <w:rPrChange w:id="1567" w:author="Cleanup" w:date="2021-11-06T11:14:00Z">
                  <w:rPr>
                    <w:lang w:val="en-GB"/>
                  </w:rPr>
                </w:rPrChange>
              </w:rPr>
            </w:pPr>
            <w:r w:rsidRPr="0099634D">
              <w:rPr>
                <w:sz w:val="20"/>
                <w:szCs w:val="18"/>
                <w:lang w:val="en-GB"/>
                <w:rPrChange w:id="1568" w:author="Cleanup" w:date="2021-11-06T11:14:00Z">
                  <w:rPr>
                    <w:lang w:val="en-GB"/>
                  </w:rPr>
                </w:rPrChange>
              </w:rPr>
              <w:t>U</w:t>
            </w:r>
          </w:p>
        </w:tc>
        <w:tc>
          <w:tcPr>
            <w:tcW w:w="957" w:type="dxa"/>
            <w:tcBorders>
              <w:top w:val="nil"/>
              <w:left w:val="nil"/>
              <w:bottom w:val="single" w:sz="8" w:space="0" w:color="auto"/>
              <w:right w:val="single" w:sz="4" w:space="0" w:color="auto"/>
            </w:tcBorders>
            <w:shd w:val="clear" w:color="auto" w:fill="auto"/>
            <w:noWrap/>
            <w:vAlign w:val="center"/>
            <w:hideMark/>
            <w:tcPrChange w:id="1569" w:author="Cleanup" w:date="2021-11-06T11:14:00Z">
              <w:tcPr>
                <w:tcW w:w="957" w:type="dxa"/>
                <w:gridSpan w:val="2"/>
                <w:tcBorders>
                  <w:top w:val="nil"/>
                  <w:left w:val="nil"/>
                  <w:bottom w:val="single" w:sz="8" w:space="0" w:color="auto"/>
                  <w:right w:val="single" w:sz="4" w:space="0" w:color="auto"/>
                </w:tcBorders>
                <w:shd w:val="clear" w:color="auto" w:fill="auto"/>
                <w:noWrap/>
                <w:vAlign w:val="center"/>
                <w:hideMark/>
              </w:tcPr>
            </w:tcPrChange>
          </w:tcPr>
          <w:p w14:paraId="297D5F81" w14:textId="77777777" w:rsidR="0052073D" w:rsidRPr="0099634D" w:rsidRDefault="0052073D" w:rsidP="0052073D">
            <w:pPr>
              <w:rPr>
                <w:sz w:val="20"/>
                <w:szCs w:val="18"/>
                <w:lang w:val="en-GB"/>
                <w:rPrChange w:id="1570" w:author="Cleanup" w:date="2021-11-06T11:14:00Z">
                  <w:rPr>
                    <w:lang w:val="en-GB"/>
                  </w:rPr>
                </w:rPrChange>
              </w:rPr>
            </w:pPr>
            <w:r w:rsidRPr="0099634D">
              <w:rPr>
                <w:sz w:val="20"/>
                <w:szCs w:val="18"/>
                <w:lang w:val="en-GB"/>
                <w:rPrChange w:id="1571" w:author="Cleanup" w:date="2021-11-06T11:14:00Z">
                  <w:rPr>
                    <w:lang w:val="en-GB"/>
                  </w:rPr>
                </w:rPrChange>
              </w:rPr>
              <w:t>V</w:t>
            </w:r>
          </w:p>
        </w:tc>
        <w:tc>
          <w:tcPr>
            <w:tcW w:w="869" w:type="dxa"/>
            <w:tcBorders>
              <w:top w:val="nil"/>
              <w:left w:val="nil"/>
              <w:bottom w:val="single" w:sz="8" w:space="0" w:color="auto"/>
              <w:right w:val="nil"/>
            </w:tcBorders>
            <w:shd w:val="clear" w:color="auto" w:fill="auto"/>
            <w:noWrap/>
            <w:vAlign w:val="center"/>
            <w:hideMark/>
            <w:tcPrChange w:id="1572" w:author="Cleanup" w:date="2021-11-06T11:14:00Z">
              <w:tcPr>
                <w:tcW w:w="869" w:type="dxa"/>
                <w:gridSpan w:val="2"/>
                <w:tcBorders>
                  <w:top w:val="nil"/>
                  <w:left w:val="nil"/>
                  <w:bottom w:val="single" w:sz="8" w:space="0" w:color="auto"/>
                  <w:right w:val="nil"/>
                </w:tcBorders>
                <w:shd w:val="clear" w:color="auto" w:fill="auto"/>
                <w:noWrap/>
                <w:vAlign w:val="center"/>
                <w:hideMark/>
              </w:tcPr>
            </w:tcPrChange>
          </w:tcPr>
          <w:p w14:paraId="49C5B2D3" w14:textId="77777777" w:rsidR="0052073D" w:rsidRPr="0099634D" w:rsidRDefault="0052073D" w:rsidP="0052073D">
            <w:pPr>
              <w:rPr>
                <w:sz w:val="20"/>
                <w:szCs w:val="18"/>
                <w:lang w:val="en-GB"/>
                <w:rPrChange w:id="1573" w:author="Cleanup" w:date="2021-11-06T11:14:00Z">
                  <w:rPr>
                    <w:lang w:val="en-GB"/>
                  </w:rPr>
                </w:rPrChange>
              </w:rPr>
            </w:pPr>
            <w:r w:rsidRPr="0099634D">
              <w:rPr>
                <w:sz w:val="20"/>
                <w:szCs w:val="18"/>
                <w:lang w:val="en-GB"/>
                <w:rPrChange w:id="1574" w:author="Cleanup" w:date="2021-11-06T11:14:00Z">
                  <w:rPr>
                    <w:lang w:val="en-GB"/>
                  </w:rPr>
                </w:rPrChange>
              </w:rPr>
              <w:t>EncT</w:t>
            </w:r>
          </w:p>
        </w:tc>
        <w:tc>
          <w:tcPr>
            <w:tcW w:w="869" w:type="dxa"/>
            <w:tcBorders>
              <w:top w:val="nil"/>
              <w:left w:val="nil"/>
              <w:bottom w:val="single" w:sz="8" w:space="0" w:color="auto"/>
              <w:right w:val="single" w:sz="8" w:space="0" w:color="auto"/>
            </w:tcBorders>
            <w:shd w:val="clear" w:color="auto" w:fill="auto"/>
            <w:noWrap/>
            <w:vAlign w:val="center"/>
            <w:hideMark/>
            <w:tcPrChange w:id="1575" w:author="Cleanup" w:date="2021-11-06T11:14:00Z">
              <w:tcPr>
                <w:tcW w:w="869" w:type="dxa"/>
                <w:gridSpan w:val="2"/>
                <w:tcBorders>
                  <w:top w:val="nil"/>
                  <w:left w:val="nil"/>
                  <w:bottom w:val="single" w:sz="8" w:space="0" w:color="auto"/>
                  <w:right w:val="single" w:sz="8" w:space="0" w:color="auto"/>
                </w:tcBorders>
                <w:shd w:val="clear" w:color="auto" w:fill="auto"/>
                <w:noWrap/>
                <w:vAlign w:val="center"/>
                <w:hideMark/>
              </w:tcPr>
            </w:tcPrChange>
          </w:tcPr>
          <w:p w14:paraId="406A361F" w14:textId="77777777" w:rsidR="0052073D" w:rsidRPr="0099634D" w:rsidRDefault="0052073D" w:rsidP="0052073D">
            <w:pPr>
              <w:rPr>
                <w:sz w:val="20"/>
                <w:szCs w:val="18"/>
                <w:lang w:val="en-GB"/>
                <w:rPrChange w:id="1576" w:author="Cleanup" w:date="2021-11-06T11:14:00Z">
                  <w:rPr>
                    <w:lang w:val="en-GB"/>
                  </w:rPr>
                </w:rPrChange>
              </w:rPr>
            </w:pPr>
            <w:r w:rsidRPr="0099634D">
              <w:rPr>
                <w:sz w:val="20"/>
                <w:szCs w:val="18"/>
                <w:lang w:val="en-GB"/>
                <w:rPrChange w:id="1577" w:author="Cleanup" w:date="2021-11-06T11:14:00Z">
                  <w:rPr>
                    <w:lang w:val="en-GB"/>
                  </w:rPr>
                </w:rPrChange>
              </w:rPr>
              <w:t>DecT</w:t>
            </w:r>
          </w:p>
        </w:tc>
      </w:tr>
      <w:tr w:rsidR="0052073D" w:rsidRPr="0099634D" w14:paraId="79DEC8AA" w14:textId="77777777" w:rsidTr="0099634D">
        <w:trPr>
          <w:trHeight w:val="255"/>
          <w:trPrChange w:id="1578" w:author="Cleanup" w:date="2021-11-06T11:14: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79" w:author="Cleanup" w:date="2021-11-06T11:14: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52B30728" w14:textId="77777777" w:rsidR="0052073D" w:rsidRPr="0099634D" w:rsidRDefault="0052073D" w:rsidP="0052073D">
            <w:pPr>
              <w:rPr>
                <w:sz w:val="20"/>
                <w:szCs w:val="18"/>
                <w:lang w:val="en-GB"/>
                <w:rPrChange w:id="1580" w:author="Cleanup" w:date="2021-11-06T11:14:00Z">
                  <w:rPr>
                    <w:lang w:val="en-GB"/>
                  </w:rPr>
                </w:rPrChange>
              </w:rPr>
            </w:pPr>
            <w:r w:rsidRPr="0099634D">
              <w:rPr>
                <w:sz w:val="20"/>
                <w:szCs w:val="18"/>
                <w:lang w:val="en-GB"/>
                <w:rPrChange w:id="1581" w:author="Cleanup" w:date="2021-11-06T11:14:00Z">
                  <w:rPr>
                    <w:lang w:val="en-GB"/>
                  </w:rPr>
                </w:rPrChange>
              </w:rPr>
              <w:t>Class H1</w:t>
            </w:r>
          </w:p>
        </w:tc>
        <w:tc>
          <w:tcPr>
            <w:tcW w:w="1029" w:type="dxa"/>
            <w:tcBorders>
              <w:top w:val="nil"/>
              <w:left w:val="nil"/>
              <w:bottom w:val="nil"/>
              <w:right w:val="nil"/>
            </w:tcBorders>
            <w:shd w:val="clear" w:color="auto" w:fill="auto"/>
            <w:noWrap/>
            <w:vAlign w:val="center"/>
            <w:hideMark/>
            <w:tcPrChange w:id="1582" w:author="Cleanup" w:date="2021-11-06T11:14:00Z">
              <w:tcPr>
                <w:tcW w:w="1029" w:type="dxa"/>
                <w:gridSpan w:val="2"/>
                <w:tcBorders>
                  <w:top w:val="nil"/>
                  <w:left w:val="nil"/>
                  <w:bottom w:val="nil"/>
                  <w:right w:val="nil"/>
                </w:tcBorders>
                <w:shd w:val="clear" w:color="auto" w:fill="auto"/>
                <w:noWrap/>
                <w:vAlign w:val="center"/>
                <w:hideMark/>
              </w:tcPr>
            </w:tcPrChange>
          </w:tcPr>
          <w:p w14:paraId="39266D30" w14:textId="77777777" w:rsidR="0052073D" w:rsidRPr="0099634D" w:rsidRDefault="0052073D" w:rsidP="0052073D">
            <w:pPr>
              <w:rPr>
                <w:sz w:val="20"/>
                <w:szCs w:val="18"/>
                <w:lang w:val="en-GB"/>
                <w:rPrChange w:id="1583" w:author="Cleanup" w:date="2021-11-06T11:14:00Z">
                  <w:rPr>
                    <w:lang w:val="en-GB"/>
                  </w:rPr>
                </w:rPrChange>
              </w:rPr>
            </w:pPr>
            <w:r w:rsidRPr="0099634D">
              <w:rPr>
                <w:sz w:val="20"/>
                <w:szCs w:val="18"/>
                <w:lang w:val="en-GB"/>
                <w:rPrChange w:id="1584" w:author="Cleanup" w:date="2021-11-06T11:14:00Z">
                  <w:rPr>
                    <w:lang w:val="en-GB"/>
                  </w:rPr>
                </w:rPrChange>
              </w:rPr>
              <w:t>0.20%</w:t>
            </w:r>
          </w:p>
        </w:tc>
        <w:tc>
          <w:tcPr>
            <w:tcW w:w="1754" w:type="dxa"/>
            <w:tcBorders>
              <w:top w:val="nil"/>
              <w:left w:val="nil"/>
              <w:bottom w:val="nil"/>
              <w:right w:val="nil"/>
            </w:tcBorders>
            <w:shd w:val="clear" w:color="auto" w:fill="auto"/>
            <w:noWrap/>
            <w:vAlign w:val="center"/>
            <w:hideMark/>
            <w:tcPrChange w:id="1585" w:author="Cleanup" w:date="2021-11-06T11:14:00Z">
              <w:tcPr>
                <w:tcW w:w="1754" w:type="dxa"/>
                <w:gridSpan w:val="2"/>
                <w:tcBorders>
                  <w:top w:val="nil"/>
                  <w:left w:val="nil"/>
                  <w:bottom w:val="nil"/>
                  <w:right w:val="nil"/>
                </w:tcBorders>
                <w:shd w:val="clear" w:color="auto" w:fill="auto"/>
                <w:noWrap/>
                <w:vAlign w:val="center"/>
                <w:hideMark/>
              </w:tcPr>
            </w:tcPrChange>
          </w:tcPr>
          <w:p w14:paraId="1237943F" w14:textId="77777777" w:rsidR="0052073D" w:rsidRPr="0099634D" w:rsidRDefault="0052073D" w:rsidP="0052073D">
            <w:pPr>
              <w:rPr>
                <w:sz w:val="20"/>
                <w:szCs w:val="18"/>
                <w:lang w:val="en-GB"/>
                <w:rPrChange w:id="1586" w:author="Cleanup" w:date="2021-11-06T11:14:00Z">
                  <w:rPr>
                    <w:lang w:val="en-GB"/>
                  </w:rPr>
                </w:rPrChange>
              </w:rPr>
            </w:pPr>
            <w:r w:rsidRPr="0099634D">
              <w:rPr>
                <w:sz w:val="20"/>
                <w:szCs w:val="18"/>
                <w:lang w:val="en-GB"/>
                <w:rPrChange w:id="1587" w:author="Cleanup" w:date="2021-11-06T11:14:00Z">
                  <w:rPr>
                    <w:lang w:val="en-GB"/>
                  </w:rPr>
                </w:rPrChange>
              </w:rPr>
              <w:t>-0.21%</w:t>
            </w:r>
          </w:p>
        </w:tc>
        <w:tc>
          <w:tcPr>
            <w:tcW w:w="1187" w:type="dxa"/>
            <w:tcBorders>
              <w:top w:val="nil"/>
              <w:left w:val="single" w:sz="4" w:space="0" w:color="auto"/>
              <w:bottom w:val="nil"/>
              <w:right w:val="nil"/>
            </w:tcBorders>
            <w:shd w:val="clear" w:color="auto" w:fill="auto"/>
            <w:noWrap/>
            <w:vAlign w:val="center"/>
            <w:hideMark/>
            <w:tcPrChange w:id="1588" w:author="Cleanup" w:date="2021-11-06T11:14:00Z">
              <w:tcPr>
                <w:tcW w:w="1187" w:type="dxa"/>
                <w:gridSpan w:val="2"/>
                <w:tcBorders>
                  <w:top w:val="nil"/>
                  <w:left w:val="single" w:sz="4" w:space="0" w:color="auto"/>
                  <w:bottom w:val="nil"/>
                  <w:right w:val="nil"/>
                </w:tcBorders>
                <w:shd w:val="clear" w:color="auto" w:fill="auto"/>
                <w:noWrap/>
                <w:vAlign w:val="center"/>
                <w:hideMark/>
              </w:tcPr>
            </w:tcPrChange>
          </w:tcPr>
          <w:p w14:paraId="793EE523" w14:textId="77777777" w:rsidR="0052073D" w:rsidRPr="0099634D" w:rsidRDefault="0052073D" w:rsidP="0052073D">
            <w:pPr>
              <w:rPr>
                <w:sz w:val="20"/>
                <w:szCs w:val="18"/>
                <w:lang w:val="en-GB"/>
                <w:rPrChange w:id="1589" w:author="Cleanup" w:date="2021-11-06T11:14:00Z">
                  <w:rPr>
                    <w:lang w:val="en-GB"/>
                  </w:rPr>
                </w:rPrChange>
              </w:rPr>
            </w:pPr>
            <w:r w:rsidRPr="0099634D">
              <w:rPr>
                <w:sz w:val="20"/>
                <w:szCs w:val="18"/>
                <w:lang w:val="en-GB"/>
                <w:rPrChange w:id="1590" w:author="Cleanup" w:date="2021-11-06T11:14:00Z">
                  <w:rPr>
                    <w:lang w:val="en-GB"/>
                  </w:rPr>
                </w:rPrChange>
              </w:rPr>
              <w:t>-0.18%</w:t>
            </w:r>
          </w:p>
        </w:tc>
        <w:tc>
          <w:tcPr>
            <w:tcW w:w="957" w:type="dxa"/>
            <w:tcBorders>
              <w:top w:val="nil"/>
              <w:left w:val="nil"/>
              <w:bottom w:val="nil"/>
              <w:right w:val="nil"/>
            </w:tcBorders>
            <w:shd w:val="clear" w:color="auto" w:fill="auto"/>
            <w:noWrap/>
            <w:vAlign w:val="center"/>
            <w:hideMark/>
            <w:tcPrChange w:id="1591" w:author="Cleanup" w:date="2021-11-06T11:14:00Z">
              <w:tcPr>
                <w:tcW w:w="957" w:type="dxa"/>
                <w:gridSpan w:val="2"/>
                <w:tcBorders>
                  <w:top w:val="nil"/>
                  <w:left w:val="nil"/>
                  <w:bottom w:val="nil"/>
                  <w:right w:val="nil"/>
                </w:tcBorders>
                <w:shd w:val="clear" w:color="auto" w:fill="auto"/>
                <w:noWrap/>
                <w:vAlign w:val="center"/>
                <w:hideMark/>
              </w:tcPr>
            </w:tcPrChange>
          </w:tcPr>
          <w:p w14:paraId="7CE96F04" w14:textId="77777777" w:rsidR="0052073D" w:rsidRPr="0099634D" w:rsidRDefault="0052073D" w:rsidP="0052073D">
            <w:pPr>
              <w:rPr>
                <w:sz w:val="20"/>
                <w:szCs w:val="18"/>
                <w:lang w:val="en-GB"/>
                <w:rPrChange w:id="1592" w:author="Cleanup" w:date="2021-11-06T11:14:00Z">
                  <w:rPr>
                    <w:lang w:val="en-GB"/>
                  </w:rPr>
                </w:rPrChange>
              </w:rPr>
            </w:pPr>
            <w:r w:rsidRPr="0099634D">
              <w:rPr>
                <w:sz w:val="20"/>
                <w:szCs w:val="18"/>
                <w:lang w:val="en-GB"/>
                <w:rPrChange w:id="1593" w:author="Cleanup" w:date="2021-11-06T11:14:00Z">
                  <w:rPr>
                    <w:lang w:val="en-GB"/>
                  </w:rPr>
                </w:rPrChange>
              </w:rPr>
              <w:t>0.06%</w:t>
            </w:r>
          </w:p>
        </w:tc>
        <w:tc>
          <w:tcPr>
            <w:tcW w:w="957" w:type="dxa"/>
            <w:tcBorders>
              <w:top w:val="nil"/>
              <w:left w:val="nil"/>
              <w:bottom w:val="nil"/>
              <w:right w:val="single" w:sz="4" w:space="0" w:color="auto"/>
            </w:tcBorders>
            <w:shd w:val="clear" w:color="auto" w:fill="auto"/>
            <w:noWrap/>
            <w:vAlign w:val="center"/>
            <w:hideMark/>
            <w:tcPrChange w:id="1594" w:author="Cleanup" w:date="2021-11-06T11:14:00Z">
              <w:tcPr>
                <w:tcW w:w="957" w:type="dxa"/>
                <w:gridSpan w:val="2"/>
                <w:tcBorders>
                  <w:top w:val="nil"/>
                  <w:left w:val="nil"/>
                  <w:bottom w:val="nil"/>
                  <w:right w:val="single" w:sz="4" w:space="0" w:color="auto"/>
                </w:tcBorders>
                <w:shd w:val="clear" w:color="auto" w:fill="auto"/>
                <w:noWrap/>
                <w:vAlign w:val="center"/>
                <w:hideMark/>
              </w:tcPr>
            </w:tcPrChange>
          </w:tcPr>
          <w:p w14:paraId="2254DDAC" w14:textId="77777777" w:rsidR="0052073D" w:rsidRPr="0099634D" w:rsidRDefault="0052073D" w:rsidP="0052073D">
            <w:pPr>
              <w:rPr>
                <w:sz w:val="20"/>
                <w:szCs w:val="18"/>
                <w:lang w:val="en-GB"/>
                <w:rPrChange w:id="1595" w:author="Cleanup" w:date="2021-11-06T11:14:00Z">
                  <w:rPr>
                    <w:lang w:val="en-GB"/>
                  </w:rPr>
                </w:rPrChange>
              </w:rPr>
            </w:pPr>
            <w:r w:rsidRPr="0099634D">
              <w:rPr>
                <w:sz w:val="20"/>
                <w:szCs w:val="18"/>
                <w:lang w:val="en-GB"/>
                <w:rPrChange w:id="1596" w:author="Cleanup" w:date="2021-11-06T11:14:00Z">
                  <w:rPr>
                    <w:lang w:val="en-GB"/>
                  </w:rPr>
                </w:rPrChange>
              </w:rPr>
              <w:t>0.55%</w:t>
            </w:r>
          </w:p>
        </w:tc>
        <w:tc>
          <w:tcPr>
            <w:tcW w:w="1064" w:type="dxa"/>
            <w:tcBorders>
              <w:top w:val="nil"/>
              <w:left w:val="nil"/>
              <w:bottom w:val="nil"/>
              <w:right w:val="nil"/>
            </w:tcBorders>
            <w:shd w:val="clear" w:color="auto" w:fill="auto"/>
            <w:noWrap/>
            <w:vAlign w:val="center"/>
            <w:hideMark/>
            <w:tcPrChange w:id="1597" w:author="Cleanup" w:date="2021-11-06T11:14:00Z">
              <w:tcPr>
                <w:tcW w:w="1064" w:type="dxa"/>
                <w:gridSpan w:val="2"/>
                <w:tcBorders>
                  <w:top w:val="nil"/>
                  <w:left w:val="nil"/>
                  <w:bottom w:val="nil"/>
                  <w:right w:val="nil"/>
                </w:tcBorders>
                <w:shd w:val="clear" w:color="auto" w:fill="auto"/>
                <w:noWrap/>
                <w:vAlign w:val="center"/>
                <w:hideMark/>
              </w:tcPr>
            </w:tcPrChange>
          </w:tcPr>
          <w:p w14:paraId="2CC8D4A5" w14:textId="77777777" w:rsidR="0052073D" w:rsidRPr="0099634D" w:rsidRDefault="0052073D" w:rsidP="0052073D">
            <w:pPr>
              <w:rPr>
                <w:sz w:val="20"/>
                <w:szCs w:val="18"/>
                <w:lang w:val="en-GB"/>
                <w:rPrChange w:id="1598" w:author="Cleanup" w:date="2021-11-06T11:14:00Z">
                  <w:rPr>
                    <w:lang w:val="en-GB"/>
                  </w:rPr>
                </w:rPrChange>
              </w:rPr>
            </w:pPr>
            <w:r w:rsidRPr="0099634D">
              <w:rPr>
                <w:sz w:val="20"/>
                <w:szCs w:val="18"/>
                <w:lang w:val="en-GB"/>
                <w:rPrChange w:id="1599" w:author="Cleanup" w:date="2021-11-06T11:14:00Z">
                  <w:rPr>
                    <w:lang w:val="en-GB"/>
                  </w:rPr>
                </w:rPrChange>
              </w:rPr>
              <w:t>-0.15%</w:t>
            </w:r>
          </w:p>
        </w:tc>
        <w:tc>
          <w:tcPr>
            <w:tcW w:w="957" w:type="dxa"/>
            <w:tcBorders>
              <w:top w:val="nil"/>
              <w:left w:val="nil"/>
              <w:bottom w:val="nil"/>
              <w:right w:val="nil"/>
            </w:tcBorders>
            <w:shd w:val="clear" w:color="auto" w:fill="auto"/>
            <w:noWrap/>
            <w:vAlign w:val="center"/>
            <w:hideMark/>
            <w:tcPrChange w:id="1600" w:author="Cleanup" w:date="2021-11-06T11:14:00Z">
              <w:tcPr>
                <w:tcW w:w="957" w:type="dxa"/>
                <w:gridSpan w:val="2"/>
                <w:tcBorders>
                  <w:top w:val="nil"/>
                  <w:left w:val="nil"/>
                  <w:bottom w:val="nil"/>
                  <w:right w:val="nil"/>
                </w:tcBorders>
                <w:shd w:val="clear" w:color="auto" w:fill="auto"/>
                <w:noWrap/>
                <w:vAlign w:val="center"/>
                <w:hideMark/>
              </w:tcPr>
            </w:tcPrChange>
          </w:tcPr>
          <w:p w14:paraId="2F928A85" w14:textId="77777777" w:rsidR="0052073D" w:rsidRPr="0099634D" w:rsidRDefault="0052073D" w:rsidP="0052073D">
            <w:pPr>
              <w:rPr>
                <w:sz w:val="20"/>
                <w:szCs w:val="18"/>
                <w:lang w:val="en-GB"/>
                <w:rPrChange w:id="1601" w:author="Cleanup" w:date="2021-11-06T11:14:00Z">
                  <w:rPr>
                    <w:lang w:val="en-GB"/>
                  </w:rPr>
                </w:rPrChange>
              </w:rPr>
            </w:pPr>
            <w:r w:rsidRPr="0099634D">
              <w:rPr>
                <w:sz w:val="20"/>
                <w:szCs w:val="18"/>
                <w:lang w:val="en-GB"/>
                <w:rPrChange w:id="1602" w:author="Cleanup" w:date="2021-11-06T11:14:00Z">
                  <w:rPr>
                    <w:lang w:val="en-GB"/>
                  </w:rPr>
                </w:rPrChange>
              </w:rPr>
              <w:t>0.08%</w:t>
            </w:r>
          </w:p>
        </w:tc>
        <w:tc>
          <w:tcPr>
            <w:tcW w:w="957" w:type="dxa"/>
            <w:tcBorders>
              <w:top w:val="nil"/>
              <w:left w:val="nil"/>
              <w:bottom w:val="nil"/>
              <w:right w:val="single" w:sz="4" w:space="0" w:color="auto"/>
            </w:tcBorders>
            <w:shd w:val="clear" w:color="auto" w:fill="auto"/>
            <w:noWrap/>
            <w:vAlign w:val="center"/>
            <w:hideMark/>
            <w:tcPrChange w:id="1603" w:author="Cleanup" w:date="2021-11-06T11:14:00Z">
              <w:tcPr>
                <w:tcW w:w="957" w:type="dxa"/>
                <w:gridSpan w:val="2"/>
                <w:tcBorders>
                  <w:top w:val="nil"/>
                  <w:left w:val="nil"/>
                  <w:bottom w:val="nil"/>
                  <w:right w:val="single" w:sz="4" w:space="0" w:color="auto"/>
                </w:tcBorders>
                <w:shd w:val="clear" w:color="auto" w:fill="auto"/>
                <w:noWrap/>
                <w:vAlign w:val="center"/>
                <w:hideMark/>
              </w:tcPr>
            </w:tcPrChange>
          </w:tcPr>
          <w:p w14:paraId="23D8DC39" w14:textId="77777777" w:rsidR="0052073D" w:rsidRPr="0099634D" w:rsidRDefault="0052073D" w:rsidP="0052073D">
            <w:pPr>
              <w:rPr>
                <w:sz w:val="20"/>
                <w:szCs w:val="18"/>
                <w:lang w:val="en-GB"/>
                <w:rPrChange w:id="1604" w:author="Cleanup" w:date="2021-11-06T11:14:00Z">
                  <w:rPr>
                    <w:lang w:val="en-GB"/>
                  </w:rPr>
                </w:rPrChange>
              </w:rPr>
            </w:pPr>
            <w:r w:rsidRPr="0099634D">
              <w:rPr>
                <w:sz w:val="20"/>
                <w:szCs w:val="18"/>
                <w:lang w:val="en-GB"/>
                <w:rPrChange w:id="1605" w:author="Cleanup" w:date="2021-11-06T11:14:00Z">
                  <w:rPr>
                    <w:lang w:val="en-GB"/>
                  </w:rPr>
                </w:rPrChange>
              </w:rPr>
              <w:t>0.50%</w:t>
            </w:r>
          </w:p>
        </w:tc>
        <w:tc>
          <w:tcPr>
            <w:tcW w:w="869" w:type="dxa"/>
            <w:tcBorders>
              <w:top w:val="nil"/>
              <w:left w:val="nil"/>
              <w:bottom w:val="nil"/>
              <w:right w:val="nil"/>
            </w:tcBorders>
            <w:shd w:val="clear" w:color="auto" w:fill="auto"/>
            <w:noWrap/>
            <w:vAlign w:val="center"/>
            <w:hideMark/>
            <w:tcPrChange w:id="1606" w:author="Cleanup" w:date="2021-11-06T11:14:00Z">
              <w:tcPr>
                <w:tcW w:w="869" w:type="dxa"/>
                <w:gridSpan w:val="2"/>
                <w:tcBorders>
                  <w:top w:val="nil"/>
                  <w:left w:val="nil"/>
                  <w:bottom w:val="nil"/>
                  <w:right w:val="nil"/>
                </w:tcBorders>
                <w:shd w:val="clear" w:color="auto" w:fill="auto"/>
                <w:noWrap/>
                <w:vAlign w:val="center"/>
                <w:hideMark/>
              </w:tcPr>
            </w:tcPrChange>
          </w:tcPr>
          <w:p w14:paraId="51852A42" w14:textId="77777777" w:rsidR="0052073D" w:rsidRPr="0099634D" w:rsidRDefault="0052073D" w:rsidP="0052073D">
            <w:pPr>
              <w:rPr>
                <w:sz w:val="20"/>
                <w:szCs w:val="18"/>
                <w:lang w:val="en-GB"/>
                <w:rPrChange w:id="1607" w:author="Cleanup" w:date="2021-11-06T11:14:00Z">
                  <w:rPr>
                    <w:lang w:val="en-GB"/>
                  </w:rPr>
                </w:rPrChange>
              </w:rPr>
            </w:pPr>
            <w:r w:rsidRPr="0099634D">
              <w:rPr>
                <w:sz w:val="20"/>
                <w:szCs w:val="18"/>
                <w:lang w:val="en-GB"/>
                <w:rPrChange w:id="1608" w:author="Cleanup" w:date="2021-11-06T11:14:00Z">
                  <w:rPr>
                    <w:lang w:val="en-GB"/>
                  </w:rPr>
                </w:rPrChange>
              </w:rPr>
              <w:t>103%</w:t>
            </w:r>
          </w:p>
        </w:tc>
        <w:tc>
          <w:tcPr>
            <w:tcW w:w="869" w:type="dxa"/>
            <w:tcBorders>
              <w:top w:val="nil"/>
              <w:left w:val="nil"/>
              <w:bottom w:val="nil"/>
              <w:right w:val="single" w:sz="8" w:space="0" w:color="auto"/>
            </w:tcBorders>
            <w:shd w:val="clear" w:color="auto" w:fill="auto"/>
            <w:noWrap/>
            <w:vAlign w:val="center"/>
            <w:hideMark/>
            <w:tcPrChange w:id="1609" w:author="Cleanup" w:date="2021-11-06T11:14:00Z">
              <w:tcPr>
                <w:tcW w:w="869" w:type="dxa"/>
                <w:gridSpan w:val="2"/>
                <w:tcBorders>
                  <w:top w:val="nil"/>
                  <w:left w:val="nil"/>
                  <w:bottom w:val="nil"/>
                  <w:right w:val="single" w:sz="8" w:space="0" w:color="auto"/>
                </w:tcBorders>
                <w:shd w:val="clear" w:color="auto" w:fill="auto"/>
                <w:noWrap/>
                <w:vAlign w:val="center"/>
                <w:hideMark/>
              </w:tcPr>
            </w:tcPrChange>
          </w:tcPr>
          <w:p w14:paraId="7CB2FE9D" w14:textId="77777777" w:rsidR="0052073D" w:rsidRPr="0099634D" w:rsidRDefault="0052073D" w:rsidP="0052073D">
            <w:pPr>
              <w:rPr>
                <w:sz w:val="20"/>
                <w:szCs w:val="18"/>
                <w:lang w:val="en-GB"/>
                <w:rPrChange w:id="1610" w:author="Cleanup" w:date="2021-11-06T11:14:00Z">
                  <w:rPr>
                    <w:lang w:val="en-GB"/>
                  </w:rPr>
                </w:rPrChange>
              </w:rPr>
            </w:pPr>
            <w:r w:rsidRPr="0099634D">
              <w:rPr>
                <w:sz w:val="20"/>
                <w:szCs w:val="18"/>
                <w:lang w:val="en-GB"/>
                <w:rPrChange w:id="1611" w:author="Cleanup" w:date="2021-11-06T11:14:00Z">
                  <w:rPr>
                    <w:lang w:val="en-GB"/>
                  </w:rPr>
                </w:rPrChange>
              </w:rPr>
              <w:t>102%</w:t>
            </w:r>
          </w:p>
        </w:tc>
      </w:tr>
      <w:tr w:rsidR="009B1B3D" w:rsidRPr="0099634D" w14:paraId="2161C06F" w14:textId="77777777" w:rsidTr="0099634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99634D" w:rsidRDefault="0052073D" w:rsidP="0052073D">
            <w:pPr>
              <w:rPr>
                <w:sz w:val="20"/>
                <w:szCs w:val="18"/>
                <w:lang w:val="en-GB"/>
                <w:rPrChange w:id="1612" w:author="Cleanup" w:date="2021-11-06T11:14:00Z">
                  <w:rPr>
                    <w:lang w:val="en-GB"/>
                  </w:rPr>
                </w:rPrChange>
              </w:rPr>
            </w:pPr>
            <w:r w:rsidRPr="0099634D">
              <w:rPr>
                <w:sz w:val="20"/>
                <w:szCs w:val="18"/>
                <w:lang w:val="en-GB"/>
                <w:rPrChange w:id="1613" w:author="Cleanup" w:date="2021-11-06T11:14:00Z">
                  <w:rPr>
                    <w:lang w:val="en-GB"/>
                  </w:rPr>
                </w:rPrChange>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99634D" w:rsidRDefault="0052073D" w:rsidP="0052073D">
            <w:pPr>
              <w:rPr>
                <w:sz w:val="20"/>
                <w:szCs w:val="18"/>
                <w:lang w:val="en-GB"/>
                <w:rPrChange w:id="1614" w:author="Cleanup" w:date="2021-11-06T11:14:00Z">
                  <w:rPr>
                    <w:lang w:val="en-GB"/>
                  </w:rPr>
                </w:rPrChange>
              </w:rPr>
            </w:pPr>
            <w:r w:rsidRPr="0099634D">
              <w:rPr>
                <w:sz w:val="20"/>
                <w:szCs w:val="18"/>
                <w:lang w:val="en-GB"/>
                <w:rPrChange w:id="1615" w:author="Cleanup" w:date="2021-11-06T11:14:00Z">
                  <w:rPr>
                    <w:lang w:val="en-GB"/>
                  </w:rPr>
                </w:rPrChange>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99634D" w:rsidRDefault="0052073D" w:rsidP="0052073D">
            <w:pPr>
              <w:rPr>
                <w:sz w:val="20"/>
                <w:szCs w:val="18"/>
                <w:lang w:val="en-GB"/>
                <w:rPrChange w:id="1616" w:author="Cleanup" w:date="2021-11-06T11:14:00Z">
                  <w:rPr>
                    <w:lang w:val="en-GB"/>
                  </w:rPr>
                </w:rPrChange>
              </w:rPr>
            </w:pPr>
            <w:r w:rsidRPr="0099634D">
              <w:rPr>
                <w:sz w:val="20"/>
                <w:szCs w:val="18"/>
                <w:lang w:val="en-GB"/>
                <w:rPrChange w:id="1617" w:author="Cleanup" w:date="2021-11-06T11:14:00Z">
                  <w:rPr>
                    <w:lang w:val="en-GB"/>
                  </w:rPr>
                </w:rPrChange>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99634D" w:rsidRDefault="0052073D" w:rsidP="0052073D">
            <w:pPr>
              <w:rPr>
                <w:sz w:val="20"/>
                <w:szCs w:val="18"/>
                <w:lang w:val="en-GB"/>
                <w:rPrChange w:id="1618" w:author="Cleanup" w:date="2021-11-06T11:14:00Z">
                  <w:rPr>
                    <w:lang w:val="en-GB"/>
                  </w:rPr>
                </w:rPrChange>
              </w:rPr>
            </w:pPr>
            <w:r w:rsidRPr="0099634D">
              <w:rPr>
                <w:sz w:val="20"/>
                <w:szCs w:val="18"/>
                <w:lang w:val="en-GB"/>
                <w:rPrChange w:id="1619" w:author="Cleanup" w:date="2021-11-06T11:14:00Z">
                  <w:rPr>
                    <w:lang w:val="en-GB"/>
                  </w:rPr>
                </w:rPrChange>
              </w:rPr>
              <w:t> </w:t>
            </w:r>
          </w:p>
        </w:tc>
        <w:tc>
          <w:tcPr>
            <w:tcW w:w="957" w:type="dxa"/>
            <w:tcBorders>
              <w:top w:val="nil"/>
              <w:left w:val="nil"/>
              <w:bottom w:val="nil"/>
              <w:right w:val="nil"/>
            </w:tcBorders>
            <w:shd w:val="clear" w:color="000000" w:fill="D9D9D9"/>
            <w:noWrap/>
            <w:vAlign w:val="center"/>
            <w:hideMark/>
          </w:tcPr>
          <w:p w14:paraId="0A453A05" w14:textId="77777777" w:rsidR="0052073D" w:rsidRPr="0099634D" w:rsidRDefault="0052073D" w:rsidP="0052073D">
            <w:pPr>
              <w:rPr>
                <w:sz w:val="20"/>
                <w:szCs w:val="18"/>
                <w:lang w:val="en-GB"/>
                <w:rPrChange w:id="1620" w:author="Cleanup" w:date="2021-11-06T11:14:00Z">
                  <w:rPr>
                    <w:lang w:val="en-GB"/>
                  </w:rPr>
                </w:rPrChange>
              </w:rPr>
            </w:pPr>
            <w:r w:rsidRPr="0099634D">
              <w:rPr>
                <w:sz w:val="20"/>
                <w:szCs w:val="18"/>
                <w:lang w:val="en-GB"/>
                <w:rPrChange w:id="1621" w:author="Cleanup" w:date="2021-11-06T11:14:00Z">
                  <w:rPr>
                    <w:lang w:val="en-GB"/>
                  </w:rPr>
                </w:rPrChange>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99634D" w:rsidRDefault="0052073D" w:rsidP="0052073D">
            <w:pPr>
              <w:rPr>
                <w:sz w:val="20"/>
                <w:szCs w:val="18"/>
                <w:lang w:val="en-GB"/>
                <w:rPrChange w:id="1622" w:author="Cleanup" w:date="2021-11-06T11:14:00Z">
                  <w:rPr>
                    <w:lang w:val="en-GB"/>
                  </w:rPr>
                </w:rPrChange>
              </w:rPr>
            </w:pPr>
            <w:r w:rsidRPr="0099634D">
              <w:rPr>
                <w:sz w:val="20"/>
                <w:szCs w:val="18"/>
                <w:lang w:val="en-GB"/>
                <w:rPrChange w:id="1623" w:author="Cleanup" w:date="2021-11-06T11:14:00Z">
                  <w:rPr>
                    <w:lang w:val="en-GB"/>
                  </w:rPr>
                </w:rPrChange>
              </w:rPr>
              <w:t> </w:t>
            </w:r>
          </w:p>
        </w:tc>
        <w:tc>
          <w:tcPr>
            <w:tcW w:w="1064" w:type="dxa"/>
            <w:tcBorders>
              <w:top w:val="nil"/>
              <w:left w:val="nil"/>
              <w:bottom w:val="nil"/>
              <w:right w:val="nil"/>
            </w:tcBorders>
            <w:shd w:val="clear" w:color="auto" w:fill="auto"/>
            <w:noWrap/>
            <w:vAlign w:val="center"/>
            <w:hideMark/>
          </w:tcPr>
          <w:p w14:paraId="60813CAF" w14:textId="77777777" w:rsidR="0052073D" w:rsidRPr="0099634D" w:rsidRDefault="0052073D" w:rsidP="0052073D">
            <w:pPr>
              <w:rPr>
                <w:sz w:val="20"/>
                <w:szCs w:val="18"/>
                <w:lang w:val="en-GB"/>
                <w:rPrChange w:id="1624" w:author="Cleanup" w:date="2021-11-06T11:14:00Z">
                  <w:rPr>
                    <w:lang w:val="en-GB"/>
                  </w:rPr>
                </w:rPrChange>
              </w:rPr>
            </w:pPr>
            <w:r w:rsidRPr="0099634D">
              <w:rPr>
                <w:sz w:val="20"/>
                <w:szCs w:val="18"/>
                <w:lang w:val="en-GB"/>
                <w:rPrChange w:id="1625" w:author="Cleanup" w:date="2021-11-06T11:14:00Z">
                  <w:rPr>
                    <w:lang w:val="en-GB"/>
                  </w:rPr>
                </w:rPrChange>
              </w:rPr>
              <w:t>-0.12%</w:t>
            </w:r>
          </w:p>
        </w:tc>
        <w:tc>
          <w:tcPr>
            <w:tcW w:w="957" w:type="dxa"/>
            <w:tcBorders>
              <w:top w:val="nil"/>
              <w:left w:val="nil"/>
              <w:bottom w:val="nil"/>
              <w:right w:val="nil"/>
            </w:tcBorders>
            <w:shd w:val="clear" w:color="auto" w:fill="auto"/>
            <w:noWrap/>
            <w:vAlign w:val="center"/>
            <w:hideMark/>
          </w:tcPr>
          <w:p w14:paraId="5901EB07" w14:textId="77777777" w:rsidR="0052073D" w:rsidRPr="0099634D" w:rsidRDefault="0052073D" w:rsidP="0052073D">
            <w:pPr>
              <w:rPr>
                <w:sz w:val="20"/>
                <w:szCs w:val="18"/>
                <w:lang w:val="en-GB"/>
                <w:rPrChange w:id="1626" w:author="Cleanup" w:date="2021-11-06T11:14:00Z">
                  <w:rPr>
                    <w:lang w:val="en-GB"/>
                  </w:rPr>
                </w:rPrChange>
              </w:rPr>
            </w:pPr>
            <w:r w:rsidRPr="0099634D">
              <w:rPr>
                <w:sz w:val="20"/>
                <w:szCs w:val="18"/>
                <w:lang w:val="en-GB"/>
                <w:rPrChange w:id="1627" w:author="Cleanup" w:date="2021-11-06T11:14:00Z">
                  <w:rPr>
                    <w:lang w:val="en-GB"/>
                  </w:rPr>
                </w:rPrChange>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99634D" w:rsidRDefault="0052073D" w:rsidP="0052073D">
            <w:pPr>
              <w:rPr>
                <w:sz w:val="20"/>
                <w:szCs w:val="18"/>
                <w:lang w:val="en-GB"/>
                <w:rPrChange w:id="1628" w:author="Cleanup" w:date="2021-11-06T11:14:00Z">
                  <w:rPr>
                    <w:lang w:val="en-GB"/>
                  </w:rPr>
                </w:rPrChange>
              </w:rPr>
            </w:pPr>
            <w:r w:rsidRPr="0099634D">
              <w:rPr>
                <w:sz w:val="20"/>
                <w:szCs w:val="18"/>
                <w:lang w:val="en-GB"/>
                <w:rPrChange w:id="1629" w:author="Cleanup" w:date="2021-11-06T11:14:00Z">
                  <w:rPr>
                    <w:lang w:val="en-GB"/>
                  </w:rPr>
                </w:rPrChange>
              </w:rPr>
              <w:t>0.38%</w:t>
            </w:r>
          </w:p>
        </w:tc>
        <w:tc>
          <w:tcPr>
            <w:tcW w:w="869" w:type="dxa"/>
            <w:tcBorders>
              <w:top w:val="nil"/>
              <w:left w:val="nil"/>
              <w:bottom w:val="nil"/>
              <w:right w:val="nil"/>
            </w:tcBorders>
            <w:shd w:val="clear" w:color="auto" w:fill="auto"/>
            <w:noWrap/>
            <w:vAlign w:val="center"/>
            <w:hideMark/>
          </w:tcPr>
          <w:p w14:paraId="20F65628" w14:textId="77777777" w:rsidR="0052073D" w:rsidRPr="0099634D" w:rsidRDefault="0052073D" w:rsidP="0052073D">
            <w:pPr>
              <w:rPr>
                <w:sz w:val="20"/>
                <w:szCs w:val="18"/>
                <w:lang w:val="en-GB"/>
                <w:rPrChange w:id="1630" w:author="Cleanup" w:date="2021-11-06T11:14:00Z">
                  <w:rPr>
                    <w:lang w:val="en-GB"/>
                  </w:rPr>
                </w:rPrChange>
              </w:rPr>
            </w:pPr>
            <w:r w:rsidRPr="0099634D">
              <w:rPr>
                <w:sz w:val="20"/>
                <w:szCs w:val="18"/>
                <w:lang w:val="en-GB"/>
                <w:rPrChange w:id="1631" w:author="Cleanup" w:date="2021-11-06T11:14:00Z">
                  <w:rPr>
                    <w:lang w:val="en-GB"/>
                  </w:rPr>
                </w:rPrChange>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99634D" w:rsidRDefault="0052073D" w:rsidP="0052073D">
            <w:pPr>
              <w:rPr>
                <w:sz w:val="20"/>
                <w:szCs w:val="18"/>
                <w:lang w:val="en-GB"/>
                <w:rPrChange w:id="1632" w:author="Cleanup" w:date="2021-11-06T11:14:00Z">
                  <w:rPr>
                    <w:lang w:val="en-GB"/>
                  </w:rPr>
                </w:rPrChange>
              </w:rPr>
            </w:pPr>
            <w:r w:rsidRPr="0099634D">
              <w:rPr>
                <w:sz w:val="20"/>
                <w:szCs w:val="18"/>
                <w:lang w:val="en-GB"/>
                <w:rPrChange w:id="1633" w:author="Cleanup" w:date="2021-11-06T11:14:00Z">
                  <w:rPr>
                    <w:lang w:val="en-GB"/>
                  </w:rPr>
                </w:rPrChange>
              </w:rPr>
              <w:t>102%</w:t>
            </w:r>
          </w:p>
        </w:tc>
      </w:tr>
      <w:tr w:rsidR="0052073D" w:rsidRPr="0099634D" w14:paraId="1CA4AB99" w14:textId="77777777" w:rsidTr="0099634D">
        <w:trPr>
          <w:trHeight w:val="255"/>
          <w:trPrChange w:id="1634" w:author="Cleanup" w:date="2021-11-06T11:14: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635" w:author="Cleanup" w:date="2021-11-06T11:14:00Z">
              <w:tcPr>
                <w:tcW w:w="164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E2024A3" w14:textId="77777777" w:rsidR="0052073D" w:rsidRPr="0099634D" w:rsidRDefault="0052073D" w:rsidP="0052073D">
            <w:pPr>
              <w:rPr>
                <w:b/>
                <w:bCs/>
                <w:sz w:val="20"/>
                <w:szCs w:val="18"/>
                <w:lang w:val="en-GB"/>
                <w:rPrChange w:id="1636" w:author="Cleanup" w:date="2021-11-06T11:14:00Z">
                  <w:rPr>
                    <w:b/>
                    <w:bCs/>
                    <w:lang w:val="en-GB"/>
                  </w:rPr>
                </w:rPrChange>
              </w:rPr>
            </w:pPr>
            <w:r w:rsidRPr="0099634D">
              <w:rPr>
                <w:b/>
                <w:bCs/>
                <w:sz w:val="20"/>
                <w:szCs w:val="18"/>
                <w:lang w:val="en-GB"/>
                <w:rPrChange w:id="1637" w:author="Cleanup" w:date="2021-11-06T11:14:00Z">
                  <w:rPr>
                    <w:b/>
                    <w:bCs/>
                    <w:lang w:val="en-GB"/>
                  </w:rPr>
                </w:rPrChange>
              </w:rPr>
              <w:t>Overall</w:t>
            </w:r>
          </w:p>
        </w:tc>
        <w:tc>
          <w:tcPr>
            <w:tcW w:w="1029" w:type="dxa"/>
            <w:tcBorders>
              <w:top w:val="single" w:sz="8" w:space="0" w:color="auto"/>
              <w:left w:val="nil"/>
              <w:bottom w:val="single" w:sz="8" w:space="0" w:color="auto"/>
              <w:right w:val="nil"/>
            </w:tcBorders>
            <w:shd w:val="clear" w:color="auto" w:fill="auto"/>
            <w:noWrap/>
            <w:vAlign w:val="center"/>
            <w:hideMark/>
            <w:tcPrChange w:id="1638" w:author="Cleanup" w:date="2021-11-06T11:14:00Z">
              <w:tcPr>
                <w:tcW w:w="1029" w:type="dxa"/>
                <w:gridSpan w:val="2"/>
                <w:tcBorders>
                  <w:top w:val="single" w:sz="8" w:space="0" w:color="auto"/>
                  <w:left w:val="nil"/>
                  <w:bottom w:val="single" w:sz="8" w:space="0" w:color="auto"/>
                  <w:right w:val="nil"/>
                </w:tcBorders>
                <w:shd w:val="clear" w:color="auto" w:fill="auto"/>
                <w:noWrap/>
                <w:vAlign w:val="center"/>
                <w:hideMark/>
              </w:tcPr>
            </w:tcPrChange>
          </w:tcPr>
          <w:p w14:paraId="722A5189" w14:textId="77777777" w:rsidR="0052073D" w:rsidRPr="0099634D" w:rsidRDefault="0052073D" w:rsidP="0052073D">
            <w:pPr>
              <w:rPr>
                <w:sz w:val="20"/>
                <w:szCs w:val="18"/>
                <w:lang w:val="en-GB"/>
                <w:rPrChange w:id="1639" w:author="Cleanup" w:date="2021-11-06T11:14:00Z">
                  <w:rPr>
                    <w:lang w:val="en-GB"/>
                  </w:rPr>
                </w:rPrChange>
              </w:rPr>
            </w:pPr>
            <w:r w:rsidRPr="0099634D">
              <w:rPr>
                <w:sz w:val="20"/>
                <w:szCs w:val="18"/>
                <w:lang w:val="en-GB"/>
                <w:rPrChange w:id="1640" w:author="Cleanup" w:date="2021-11-06T11:14:00Z">
                  <w:rPr>
                    <w:lang w:val="en-GB"/>
                  </w:rPr>
                </w:rPrChange>
              </w:rPr>
              <w:t>0.20%</w:t>
            </w:r>
          </w:p>
        </w:tc>
        <w:tc>
          <w:tcPr>
            <w:tcW w:w="1754" w:type="dxa"/>
            <w:tcBorders>
              <w:top w:val="single" w:sz="8" w:space="0" w:color="auto"/>
              <w:left w:val="nil"/>
              <w:bottom w:val="single" w:sz="8" w:space="0" w:color="auto"/>
              <w:right w:val="nil"/>
            </w:tcBorders>
            <w:shd w:val="clear" w:color="auto" w:fill="auto"/>
            <w:noWrap/>
            <w:vAlign w:val="center"/>
            <w:hideMark/>
            <w:tcPrChange w:id="1641" w:author="Cleanup" w:date="2021-11-06T11:14:00Z">
              <w:tcPr>
                <w:tcW w:w="1754" w:type="dxa"/>
                <w:gridSpan w:val="2"/>
                <w:tcBorders>
                  <w:top w:val="single" w:sz="8" w:space="0" w:color="auto"/>
                  <w:left w:val="nil"/>
                  <w:bottom w:val="single" w:sz="8" w:space="0" w:color="auto"/>
                  <w:right w:val="nil"/>
                </w:tcBorders>
                <w:shd w:val="clear" w:color="auto" w:fill="auto"/>
                <w:noWrap/>
                <w:vAlign w:val="center"/>
                <w:hideMark/>
              </w:tcPr>
            </w:tcPrChange>
          </w:tcPr>
          <w:p w14:paraId="5C86EA2E" w14:textId="77777777" w:rsidR="0052073D" w:rsidRPr="0099634D" w:rsidRDefault="0052073D" w:rsidP="0052073D">
            <w:pPr>
              <w:rPr>
                <w:sz w:val="20"/>
                <w:szCs w:val="18"/>
                <w:lang w:val="en-GB"/>
                <w:rPrChange w:id="1642" w:author="Cleanup" w:date="2021-11-06T11:14:00Z">
                  <w:rPr>
                    <w:lang w:val="en-GB"/>
                  </w:rPr>
                </w:rPrChange>
              </w:rPr>
            </w:pPr>
            <w:r w:rsidRPr="0099634D">
              <w:rPr>
                <w:sz w:val="20"/>
                <w:szCs w:val="18"/>
                <w:lang w:val="en-GB"/>
                <w:rPrChange w:id="1643" w:author="Cleanup" w:date="2021-11-06T11:14:00Z">
                  <w:rPr>
                    <w:lang w:val="en-GB"/>
                  </w:rPr>
                </w:rPrChange>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Change w:id="1644" w:author="Cleanup" w:date="2021-11-06T11:14:00Z">
              <w:tcPr>
                <w:tcW w:w="1187" w:type="dxa"/>
                <w:gridSpan w:val="2"/>
                <w:tcBorders>
                  <w:top w:val="single" w:sz="8" w:space="0" w:color="auto"/>
                  <w:left w:val="single" w:sz="4" w:space="0" w:color="auto"/>
                  <w:bottom w:val="single" w:sz="8" w:space="0" w:color="auto"/>
                  <w:right w:val="nil"/>
                </w:tcBorders>
                <w:shd w:val="clear" w:color="auto" w:fill="auto"/>
                <w:noWrap/>
                <w:vAlign w:val="center"/>
                <w:hideMark/>
              </w:tcPr>
            </w:tcPrChange>
          </w:tcPr>
          <w:p w14:paraId="3ED2D8D4" w14:textId="77777777" w:rsidR="0052073D" w:rsidRPr="0099634D" w:rsidRDefault="0052073D" w:rsidP="0052073D">
            <w:pPr>
              <w:rPr>
                <w:sz w:val="20"/>
                <w:szCs w:val="18"/>
                <w:lang w:val="en-GB"/>
                <w:rPrChange w:id="1645" w:author="Cleanup" w:date="2021-11-06T11:14:00Z">
                  <w:rPr>
                    <w:lang w:val="en-GB"/>
                  </w:rPr>
                </w:rPrChange>
              </w:rPr>
            </w:pPr>
            <w:r w:rsidRPr="0099634D">
              <w:rPr>
                <w:sz w:val="20"/>
                <w:szCs w:val="18"/>
                <w:lang w:val="en-GB"/>
                <w:rPrChange w:id="1646" w:author="Cleanup" w:date="2021-11-06T11:14:00Z">
                  <w:rPr>
                    <w:lang w:val="en-GB"/>
                  </w:rPr>
                </w:rPrChange>
              </w:rPr>
              <w:t>-0.18%</w:t>
            </w:r>
          </w:p>
        </w:tc>
        <w:tc>
          <w:tcPr>
            <w:tcW w:w="957" w:type="dxa"/>
            <w:tcBorders>
              <w:top w:val="single" w:sz="8" w:space="0" w:color="auto"/>
              <w:left w:val="nil"/>
              <w:bottom w:val="single" w:sz="8" w:space="0" w:color="auto"/>
              <w:right w:val="nil"/>
            </w:tcBorders>
            <w:shd w:val="clear" w:color="auto" w:fill="auto"/>
            <w:noWrap/>
            <w:vAlign w:val="center"/>
            <w:hideMark/>
            <w:tcPrChange w:id="1647" w:author="Cleanup" w:date="2021-11-06T11:14:00Z">
              <w:tcPr>
                <w:tcW w:w="957" w:type="dxa"/>
                <w:gridSpan w:val="2"/>
                <w:tcBorders>
                  <w:top w:val="single" w:sz="8" w:space="0" w:color="auto"/>
                  <w:left w:val="nil"/>
                  <w:bottom w:val="single" w:sz="8" w:space="0" w:color="auto"/>
                  <w:right w:val="nil"/>
                </w:tcBorders>
                <w:shd w:val="clear" w:color="auto" w:fill="auto"/>
                <w:noWrap/>
                <w:vAlign w:val="center"/>
                <w:hideMark/>
              </w:tcPr>
            </w:tcPrChange>
          </w:tcPr>
          <w:p w14:paraId="39D508FE" w14:textId="77777777" w:rsidR="0052073D" w:rsidRPr="0099634D" w:rsidRDefault="0052073D" w:rsidP="0052073D">
            <w:pPr>
              <w:rPr>
                <w:sz w:val="20"/>
                <w:szCs w:val="18"/>
                <w:lang w:val="en-GB"/>
                <w:rPrChange w:id="1648" w:author="Cleanup" w:date="2021-11-06T11:14:00Z">
                  <w:rPr>
                    <w:lang w:val="en-GB"/>
                  </w:rPr>
                </w:rPrChange>
              </w:rPr>
            </w:pPr>
            <w:r w:rsidRPr="0099634D">
              <w:rPr>
                <w:sz w:val="20"/>
                <w:szCs w:val="18"/>
                <w:lang w:val="en-GB"/>
                <w:rPrChange w:id="1649" w:author="Cleanup" w:date="2021-11-06T11:14:00Z">
                  <w:rPr>
                    <w:lang w:val="en-GB"/>
                  </w:rPr>
                </w:rPrChange>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Change w:id="1650" w:author="Cleanup" w:date="2021-11-06T11:14:00Z">
              <w:tcPr>
                <w:tcW w:w="957" w:type="dxa"/>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3CC6D928" w14:textId="77777777" w:rsidR="0052073D" w:rsidRPr="0099634D" w:rsidRDefault="0052073D" w:rsidP="0052073D">
            <w:pPr>
              <w:rPr>
                <w:sz w:val="20"/>
                <w:szCs w:val="18"/>
                <w:lang w:val="en-GB"/>
                <w:rPrChange w:id="1651" w:author="Cleanup" w:date="2021-11-06T11:14:00Z">
                  <w:rPr>
                    <w:lang w:val="en-GB"/>
                  </w:rPr>
                </w:rPrChange>
              </w:rPr>
            </w:pPr>
            <w:r w:rsidRPr="0099634D">
              <w:rPr>
                <w:sz w:val="20"/>
                <w:szCs w:val="18"/>
                <w:lang w:val="en-GB"/>
                <w:rPrChange w:id="1652" w:author="Cleanup" w:date="2021-11-06T11:14:00Z">
                  <w:rPr>
                    <w:lang w:val="en-GB"/>
                  </w:rPr>
                </w:rPrChange>
              </w:rPr>
              <w:t>0.55%</w:t>
            </w:r>
          </w:p>
        </w:tc>
        <w:tc>
          <w:tcPr>
            <w:tcW w:w="1064" w:type="dxa"/>
            <w:tcBorders>
              <w:top w:val="single" w:sz="8" w:space="0" w:color="auto"/>
              <w:left w:val="nil"/>
              <w:bottom w:val="single" w:sz="8" w:space="0" w:color="auto"/>
              <w:right w:val="nil"/>
            </w:tcBorders>
            <w:shd w:val="clear" w:color="auto" w:fill="auto"/>
            <w:noWrap/>
            <w:vAlign w:val="center"/>
            <w:hideMark/>
            <w:tcPrChange w:id="1653" w:author="Cleanup" w:date="2021-11-06T11:14:00Z">
              <w:tcPr>
                <w:tcW w:w="1064" w:type="dxa"/>
                <w:gridSpan w:val="2"/>
                <w:tcBorders>
                  <w:top w:val="single" w:sz="8" w:space="0" w:color="auto"/>
                  <w:left w:val="nil"/>
                  <w:bottom w:val="single" w:sz="8" w:space="0" w:color="auto"/>
                  <w:right w:val="nil"/>
                </w:tcBorders>
                <w:shd w:val="clear" w:color="auto" w:fill="auto"/>
                <w:noWrap/>
                <w:vAlign w:val="center"/>
                <w:hideMark/>
              </w:tcPr>
            </w:tcPrChange>
          </w:tcPr>
          <w:p w14:paraId="3385A80D" w14:textId="77777777" w:rsidR="0052073D" w:rsidRPr="0099634D" w:rsidRDefault="0052073D" w:rsidP="0052073D">
            <w:pPr>
              <w:rPr>
                <w:sz w:val="20"/>
                <w:szCs w:val="18"/>
                <w:lang w:val="en-GB"/>
                <w:rPrChange w:id="1654" w:author="Cleanup" w:date="2021-11-06T11:14:00Z">
                  <w:rPr>
                    <w:lang w:val="en-GB"/>
                  </w:rPr>
                </w:rPrChange>
              </w:rPr>
            </w:pPr>
            <w:r w:rsidRPr="0099634D">
              <w:rPr>
                <w:sz w:val="20"/>
                <w:szCs w:val="18"/>
                <w:lang w:val="en-GB"/>
                <w:rPrChange w:id="1655" w:author="Cleanup" w:date="2021-11-06T11:14:00Z">
                  <w:rPr>
                    <w:lang w:val="en-GB"/>
                  </w:rPr>
                </w:rPrChange>
              </w:rPr>
              <w:t>-0.13%</w:t>
            </w:r>
          </w:p>
        </w:tc>
        <w:tc>
          <w:tcPr>
            <w:tcW w:w="957" w:type="dxa"/>
            <w:tcBorders>
              <w:top w:val="single" w:sz="8" w:space="0" w:color="auto"/>
              <w:left w:val="nil"/>
              <w:bottom w:val="single" w:sz="8" w:space="0" w:color="auto"/>
              <w:right w:val="nil"/>
            </w:tcBorders>
            <w:shd w:val="clear" w:color="auto" w:fill="auto"/>
            <w:noWrap/>
            <w:vAlign w:val="center"/>
            <w:hideMark/>
            <w:tcPrChange w:id="1656" w:author="Cleanup" w:date="2021-11-06T11:14:00Z">
              <w:tcPr>
                <w:tcW w:w="957" w:type="dxa"/>
                <w:gridSpan w:val="2"/>
                <w:tcBorders>
                  <w:top w:val="single" w:sz="8" w:space="0" w:color="auto"/>
                  <w:left w:val="nil"/>
                  <w:bottom w:val="single" w:sz="8" w:space="0" w:color="auto"/>
                  <w:right w:val="nil"/>
                </w:tcBorders>
                <w:shd w:val="clear" w:color="auto" w:fill="auto"/>
                <w:noWrap/>
                <w:vAlign w:val="center"/>
                <w:hideMark/>
              </w:tcPr>
            </w:tcPrChange>
          </w:tcPr>
          <w:p w14:paraId="298CD05E" w14:textId="77777777" w:rsidR="0052073D" w:rsidRPr="0099634D" w:rsidRDefault="0052073D" w:rsidP="0052073D">
            <w:pPr>
              <w:rPr>
                <w:sz w:val="20"/>
                <w:szCs w:val="18"/>
                <w:lang w:val="en-GB"/>
                <w:rPrChange w:id="1657" w:author="Cleanup" w:date="2021-11-06T11:14:00Z">
                  <w:rPr>
                    <w:lang w:val="en-GB"/>
                  </w:rPr>
                </w:rPrChange>
              </w:rPr>
            </w:pPr>
            <w:r w:rsidRPr="0099634D">
              <w:rPr>
                <w:sz w:val="20"/>
                <w:szCs w:val="18"/>
                <w:lang w:val="en-GB"/>
                <w:rPrChange w:id="1658" w:author="Cleanup" w:date="2021-11-06T11:14:00Z">
                  <w:rPr>
                    <w:lang w:val="en-GB"/>
                  </w:rPr>
                </w:rPrChange>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Change w:id="1659" w:author="Cleanup" w:date="2021-11-06T11:14:00Z">
              <w:tcPr>
                <w:tcW w:w="957" w:type="dxa"/>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1A22713B" w14:textId="77777777" w:rsidR="0052073D" w:rsidRPr="0099634D" w:rsidRDefault="0052073D" w:rsidP="0052073D">
            <w:pPr>
              <w:rPr>
                <w:sz w:val="20"/>
                <w:szCs w:val="18"/>
                <w:lang w:val="en-GB"/>
                <w:rPrChange w:id="1660" w:author="Cleanup" w:date="2021-11-06T11:14:00Z">
                  <w:rPr>
                    <w:lang w:val="en-GB"/>
                  </w:rPr>
                </w:rPrChange>
              </w:rPr>
            </w:pPr>
            <w:r w:rsidRPr="0099634D">
              <w:rPr>
                <w:sz w:val="20"/>
                <w:szCs w:val="18"/>
                <w:lang w:val="en-GB"/>
                <w:rPrChange w:id="1661" w:author="Cleanup" w:date="2021-11-06T11:14:00Z">
                  <w:rPr>
                    <w:lang w:val="en-GB"/>
                  </w:rPr>
                </w:rPrChange>
              </w:rPr>
              <w:t>0.44%</w:t>
            </w:r>
          </w:p>
        </w:tc>
        <w:tc>
          <w:tcPr>
            <w:tcW w:w="869" w:type="dxa"/>
            <w:tcBorders>
              <w:top w:val="single" w:sz="8" w:space="0" w:color="auto"/>
              <w:left w:val="nil"/>
              <w:bottom w:val="single" w:sz="8" w:space="0" w:color="auto"/>
              <w:right w:val="nil"/>
            </w:tcBorders>
            <w:shd w:val="clear" w:color="auto" w:fill="auto"/>
            <w:noWrap/>
            <w:vAlign w:val="center"/>
            <w:hideMark/>
            <w:tcPrChange w:id="1662" w:author="Cleanup" w:date="2021-11-06T11:14:00Z">
              <w:tcPr>
                <w:tcW w:w="869" w:type="dxa"/>
                <w:gridSpan w:val="2"/>
                <w:tcBorders>
                  <w:top w:val="single" w:sz="8" w:space="0" w:color="auto"/>
                  <w:left w:val="nil"/>
                  <w:bottom w:val="single" w:sz="8" w:space="0" w:color="auto"/>
                  <w:right w:val="nil"/>
                </w:tcBorders>
                <w:shd w:val="clear" w:color="auto" w:fill="auto"/>
                <w:noWrap/>
                <w:vAlign w:val="center"/>
                <w:hideMark/>
              </w:tcPr>
            </w:tcPrChange>
          </w:tcPr>
          <w:p w14:paraId="365E980F" w14:textId="77777777" w:rsidR="0052073D" w:rsidRPr="0099634D" w:rsidRDefault="0052073D" w:rsidP="0052073D">
            <w:pPr>
              <w:rPr>
                <w:sz w:val="20"/>
                <w:szCs w:val="18"/>
                <w:lang w:val="en-GB"/>
                <w:rPrChange w:id="1663" w:author="Cleanup" w:date="2021-11-06T11:14:00Z">
                  <w:rPr>
                    <w:lang w:val="en-GB"/>
                  </w:rPr>
                </w:rPrChange>
              </w:rPr>
            </w:pPr>
            <w:r w:rsidRPr="0099634D">
              <w:rPr>
                <w:sz w:val="20"/>
                <w:szCs w:val="18"/>
                <w:lang w:val="en-GB"/>
                <w:rPrChange w:id="1664" w:author="Cleanup" w:date="2021-11-06T11:14:00Z">
                  <w:rPr>
                    <w:lang w:val="en-GB"/>
                  </w:rPr>
                </w:rPrChange>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Change w:id="1665" w:author="Cleanup" w:date="2021-11-06T11:14:00Z">
              <w:tcPr>
                <w:tcW w:w="869"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65FC570E" w14:textId="77777777" w:rsidR="0052073D" w:rsidRPr="0099634D" w:rsidRDefault="0052073D" w:rsidP="0052073D">
            <w:pPr>
              <w:rPr>
                <w:sz w:val="20"/>
                <w:szCs w:val="18"/>
                <w:lang w:val="en-GB"/>
                <w:rPrChange w:id="1666" w:author="Cleanup" w:date="2021-11-06T11:14:00Z">
                  <w:rPr>
                    <w:lang w:val="en-GB"/>
                  </w:rPr>
                </w:rPrChange>
              </w:rPr>
            </w:pPr>
            <w:r w:rsidRPr="0099634D">
              <w:rPr>
                <w:sz w:val="20"/>
                <w:szCs w:val="18"/>
                <w:lang w:val="en-GB"/>
                <w:rPrChange w:id="1667" w:author="Cleanup" w:date="2021-11-06T11:14:00Z">
                  <w:rPr>
                    <w:lang w:val="en-GB"/>
                  </w:rPr>
                </w:rPrChange>
              </w:rPr>
              <w:t>102%</w:t>
            </w:r>
          </w:p>
        </w:tc>
      </w:tr>
      <w:tr w:rsidR="0052073D" w:rsidRPr="0099634D" w14:paraId="2156E282" w14:textId="77777777" w:rsidTr="0099634D">
        <w:trPr>
          <w:trHeight w:val="255"/>
          <w:trPrChange w:id="1668" w:author="Cleanup" w:date="2021-11-06T11:14:00Z">
            <w:trPr>
              <w:trHeight w:val="255"/>
            </w:trPr>
          </w:trPrChange>
        </w:trPr>
        <w:tc>
          <w:tcPr>
            <w:tcW w:w="1640" w:type="dxa"/>
            <w:tcBorders>
              <w:top w:val="nil"/>
              <w:left w:val="nil"/>
              <w:bottom w:val="nil"/>
              <w:right w:val="nil"/>
            </w:tcBorders>
            <w:shd w:val="clear" w:color="auto" w:fill="auto"/>
            <w:noWrap/>
            <w:vAlign w:val="center"/>
            <w:hideMark/>
            <w:tcPrChange w:id="1669" w:author="Cleanup" w:date="2021-11-06T11:14:00Z">
              <w:tcPr>
                <w:tcW w:w="1640" w:type="dxa"/>
                <w:gridSpan w:val="2"/>
                <w:tcBorders>
                  <w:top w:val="nil"/>
                  <w:left w:val="nil"/>
                  <w:bottom w:val="nil"/>
                  <w:right w:val="nil"/>
                </w:tcBorders>
                <w:shd w:val="clear" w:color="auto" w:fill="auto"/>
                <w:noWrap/>
                <w:vAlign w:val="center"/>
                <w:hideMark/>
              </w:tcPr>
            </w:tcPrChange>
          </w:tcPr>
          <w:p w14:paraId="7457DB8E" w14:textId="77777777" w:rsidR="0052073D" w:rsidRPr="0099634D" w:rsidRDefault="0052073D" w:rsidP="0052073D">
            <w:pPr>
              <w:rPr>
                <w:sz w:val="20"/>
                <w:szCs w:val="18"/>
                <w:lang w:val="en-GB"/>
                <w:rPrChange w:id="1670" w:author="Cleanup" w:date="2021-11-06T11:14:00Z">
                  <w:rPr>
                    <w:lang w:val="en-GB"/>
                  </w:rPr>
                </w:rPrChange>
              </w:rPr>
            </w:pPr>
          </w:p>
        </w:tc>
        <w:tc>
          <w:tcPr>
            <w:tcW w:w="1029" w:type="dxa"/>
            <w:tcBorders>
              <w:top w:val="nil"/>
              <w:left w:val="nil"/>
              <w:bottom w:val="nil"/>
              <w:right w:val="nil"/>
            </w:tcBorders>
            <w:shd w:val="clear" w:color="auto" w:fill="auto"/>
            <w:noWrap/>
            <w:vAlign w:val="center"/>
            <w:hideMark/>
            <w:tcPrChange w:id="1671" w:author="Cleanup" w:date="2021-11-06T11:14:00Z">
              <w:tcPr>
                <w:tcW w:w="1029" w:type="dxa"/>
                <w:gridSpan w:val="2"/>
                <w:tcBorders>
                  <w:top w:val="nil"/>
                  <w:left w:val="nil"/>
                  <w:bottom w:val="nil"/>
                  <w:right w:val="nil"/>
                </w:tcBorders>
                <w:shd w:val="clear" w:color="auto" w:fill="auto"/>
                <w:noWrap/>
                <w:vAlign w:val="center"/>
                <w:hideMark/>
              </w:tcPr>
            </w:tcPrChange>
          </w:tcPr>
          <w:p w14:paraId="698EC1A8" w14:textId="77777777" w:rsidR="0052073D" w:rsidRPr="0099634D" w:rsidRDefault="0052073D" w:rsidP="0052073D">
            <w:pPr>
              <w:rPr>
                <w:sz w:val="20"/>
                <w:szCs w:val="18"/>
                <w:lang w:val="en-GB"/>
                <w:rPrChange w:id="1672" w:author="Cleanup" w:date="2021-11-06T11:14:00Z">
                  <w:rPr>
                    <w:lang w:val="en-GB"/>
                  </w:rPr>
                </w:rPrChange>
              </w:rPr>
            </w:pPr>
          </w:p>
        </w:tc>
        <w:tc>
          <w:tcPr>
            <w:tcW w:w="1754" w:type="dxa"/>
            <w:tcBorders>
              <w:top w:val="nil"/>
              <w:left w:val="nil"/>
              <w:bottom w:val="nil"/>
              <w:right w:val="nil"/>
            </w:tcBorders>
            <w:shd w:val="clear" w:color="auto" w:fill="auto"/>
            <w:noWrap/>
            <w:vAlign w:val="center"/>
            <w:hideMark/>
            <w:tcPrChange w:id="1673" w:author="Cleanup" w:date="2021-11-06T11:14:00Z">
              <w:tcPr>
                <w:tcW w:w="1754" w:type="dxa"/>
                <w:gridSpan w:val="2"/>
                <w:tcBorders>
                  <w:top w:val="nil"/>
                  <w:left w:val="nil"/>
                  <w:bottom w:val="nil"/>
                  <w:right w:val="nil"/>
                </w:tcBorders>
                <w:shd w:val="clear" w:color="auto" w:fill="auto"/>
                <w:noWrap/>
                <w:vAlign w:val="center"/>
                <w:hideMark/>
              </w:tcPr>
            </w:tcPrChange>
          </w:tcPr>
          <w:p w14:paraId="24A8399A" w14:textId="77777777" w:rsidR="0052073D" w:rsidRPr="0099634D" w:rsidRDefault="0052073D" w:rsidP="0052073D">
            <w:pPr>
              <w:rPr>
                <w:sz w:val="20"/>
                <w:szCs w:val="18"/>
                <w:lang w:val="en-GB"/>
                <w:rPrChange w:id="1674" w:author="Cleanup" w:date="2021-11-06T11:14:00Z">
                  <w:rPr>
                    <w:lang w:val="en-GB"/>
                  </w:rPr>
                </w:rPrChange>
              </w:rPr>
            </w:pPr>
          </w:p>
        </w:tc>
        <w:tc>
          <w:tcPr>
            <w:tcW w:w="1187" w:type="dxa"/>
            <w:tcBorders>
              <w:top w:val="nil"/>
              <w:left w:val="nil"/>
              <w:bottom w:val="nil"/>
              <w:right w:val="nil"/>
            </w:tcBorders>
            <w:shd w:val="clear" w:color="auto" w:fill="auto"/>
            <w:noWrap/>
            <w:vAlign w:val="center"/>
            <w:hideMark/>
            <w:tcPrChange w:id="1675" w:author="Cleanup" w:date="2021-11-06T11:14:00Z">
              <w:tcPr>
                <w:tcW w:w="1187" w:type="dxa"/>
                <w:gridSpan w:val="2"/>
                <w:tcBorders>
                  <w:top w:val="nil"/>
                  <w:left w:val="nil"/>
                  <w:bottom w:val="nil"/>
                  <w:right w:val="nil"/>
                </w:tcBorders>
                <w:shd w:val="clear" w:color="auto" w:fill="auto"/>
                <w:noWrap/>
                <w:vAlign w:val="center"/>
                <w:hideMark/>
              </w:tcPr>
            </w:tcPrChange>
          </w:tcPr>
          <w:p w14:paraId="64B68E2D" w14:textId="77777777" w:rsidR="0052073D" w:rsidRPr="0099634D" w:rsidRDefault="0052073D" w:rsidP="0052073D">
            <w:pPr>
              <w:rPr>
                <w:sz w:val="20"/>
                <w:szCs w:val="18"/>
                <w:lang w:val="en-GB"/>
                <w:rPrChange w:id="1676" w:author="Cleanup" w:date="2021-11-06T11:14:00Z">
                  <w:rPr>
                    <w:lang w:val="en-GB"/>
                  </w:rPr>
                </w:rPrChange>
              </w:rPr>
            </w:pPr>
          </w:p>
        </w:tc>
        <w:tc>
          <w:tcPr>
            <w:tcW w:w="957" w:type="dxa"/>
            <w:tcBorders>
              <w:top w:val="nil"/>
              <w:left w:val="nil"/>
              <w:bottom w:val="nil"/>
              <w:right w:val="nil"/>
            </w:tcBorders>
            <w:shd w:val="clear" w:color="auto" w:fill="auto"/>
            <w:noWrap/>
            <w:vAlign w:val="center"/>
            <w:hideMark/>
            <w:tcPrChange w:id="1677" w:author="Cleanup" w:date="2021-11-06T11:14:00Z">
              <w:tcPr>
                <w:tcW w:w="957" w:type="dxa"/>
                <w:gridSpan w:val="2"/>
                <w:tcBorders>
                  <w:top w:val="nil"/>
                  <w:left w:val="nil"/>
                  <w:bottom w:val="nil"/>
                  <w:right w:val="nil"/>
                </w:tcBorders>
                <w:shd w:val="clear" w:color="auto" w:fill="auto"/>
                <w:noWrap/>
                <w:vAlign w:val="center"/>
                <w:hideMark/>
              </w:tcPr>
            </w:tcPrChange>
          </w:tcPr>
          <w:p w14:paraId="4A794E41" w14:textId="77777777" w:rsidR="0052073D" w:rsidRPr="0099634D" w:rsidRDefault="0052073D" w:rsidP="0052073D">
            <w:pPr>
              <w:rPr>
                <w:sz w:val="20"/>
                <w:szCs w:val="18"/>
                <w:lang w:val="en-GB"/>
                <w:rPrChange w:id="1678" w:author="Cleanup" w:date="2021-11-06T11:14:00Z">
                  <w:rPr>
                    <w:lang w:val="en-GB"/>
                  </w:rPr>
                </w:rPrChange>
              </w:rPr>
            </w:pPr>
          </w:p>
        </w:tc>
        <w:tc>
          <w:tcPr>
            <w:tcW w:w="957" w:type="dxa"/>
            <w:tcBorders>
              <w:top w:val="nil"/>
              <w:left w:val="nil"/>
              <w:bottom w:val="nil"/>
              <w:right w:val="nil"/>
            </w:tcBorders>
            <w:shd w:val="clear" w:color="auto" w:fill="auto"/>
            <w:noWrap/>
            <w:vAlign w:val="center"/>
            <w:hideMark/>
            <w:tcPrChange w:id="1679" w:author="Cleanup" w:date="2021-11-06T11:14:00Z">
              <w:tcPr>
                <w:tcW w:w="957" w:type="dxa"/>
                <w:gridSpan w:val="2"/>
                <w:tcBorders>
                  <w:top w:val="nil"/>
                  <w:left w:val="nil"/>
                  <w:bottom w:val="nil"/>
                  <w:right w:val="nil"/>
                </w:tcBorders>
                <w:shd w:val="clear" w:color="auto" w:fill="auto"/>
                <w:noWrap/>
                <w:vAlign w:val="center"/>
                <w:hideMark/>
              </w:tcPr>
            </w:tcPrChange>
          </w:tcPr>
          <w:p w14:paraId="2ABC01C2" w14:textId="77777777" w:rsidR="0052073D" w:rsidRPr="0099634D" w:rsidRDefault="0052073D" w:rsidP="0052073D">
            <w:pPr>
              <w:rPr>
                <w:sz w:val="20"/>
                <w:szCs w:val="18"/>
                <w:lang w:val="en-GB"/>
                <w:rPrChange w:id="1680" w:author="Cleanup" w:date="2021-11-06T11:14:00Z">
                  <w:rPr>
                    <w:lang w:val="en-GB"/>
                  </w:rPr>
                </w:rPrChange>
              </w:rPr>
            </w:pPr>
          </w:p>
        </w:tc>
        <w:tc>
          <w:tcPr>
            <w:tcW w:w="1064" w:type="dxa"/>
            <w:tcBorders>
              <w:top w:val="nil"/>
              <w:left w:val="nil"/>
              <w:bottom w:val="nil"/>
              <w:right w:val="nil"/>
            </w:tcBorders>
            <w:shd w:val="clear" w:color="auto" w:fill="auto"/>
            <w:noWrap/>
            <w:vAlign w:val="center"/>
            <w:hideMark/>
            <w:tcPrChange w:id="1681" w:author="Cleanup" w:date="2021-11-06T11:14:00Z">
              <w:tcPr>
                <w:tcW w:w="1064" w:type="dxa"/>
                <w:gridSpan w:val="2"/>
                <w:tcBorders>
                  <w:top w:val="nil"/>
                  <w:left w:val="nil"/>
                  <w:bottom w:val="nil"/>
                  <w:right w:val="nil"/>
                </w:tcBorders>
                <w:shd w:val="clear" w:color="auto" w:fill="auto"/>
                <w:noWrap/>
                <w:vAlign w:val="center"/>
                <w:hideMark/>
              </w:tcPr>
            </w:tcPrChange>
          </w:tcPr>
          <w:p w14:paraId="099C49C5" w14:textId="77777777" w:rsidR="0052073D" w:rsidRPr="0099634D" w:rsidRDefault="0052073D" w:rsidP="0052073D">
            <w:pPr>
              <w:rPr>
                <w:sz w:val="20"/>
                <w:szCs w:val="18"/>
                <w:lang w:val="en-GB"/>
                <w:rPrChange w:id="1682" w:author="Cleanup" w:date="2021-11-06T11:14:00Z">
                  <w:rPr>
                    <w:lang w:val="en-GB"/>
                  </w:rPr>
                </w:rPrChange>
              </w:rPr>
            </w:pPr>
          </w:p>
        </w:tc>
        <w:tc>
          <w:tcPr>
            <w:tcW w:w="957" w:type="dxa"/>
            <w:tcBorders>
              <w:top w:val="nil"/>
              <w:left w:val="nil"/>
              <w:bottom w:val="nil"/>
              <w:right w:val="nil"/>
            </w:tcBorders>
            <w:shd w:val="clear" w:color="auto" w:fill="auto"/>
            <w:noWrap/>
            <w:vAlign w:val="center"/>
            <w:hideMark/>
            <w:tcPrChange w:id="1683" w:author="Cleanup" w:date="2021-11-06T11:14:00Z">
              <w:tcPr>
                <w:tcW w:w="957" w:type="dxa"/>
                <w:gridSpan w:val="2"/>
                <w:tcBorders>
                  <w:top w:val="nil"/>
                  <w:left w:val="nil"/>
                  <w:bottom w:val="nil"/>
                  <w:right w:val="nil"/>
                </w:tcBorders>
                <w:shd w:val="clear" w:color="auto" w:fill="auto"/>
                <w:noWrap/>
                <w:vAlign w:val="center"/>
                <w:hideMark/>
              </w:tcPr>
            </w:tcPrChange>
          </w:tcPr>
          <w:p w14:paraId="4BC6B952" w14:textId="77777777" w:rsidR="0052073D" w:rsidRPr="0099634D" w:rsidRDefault="0052073D" w:rsidP="0052073D">
            <w:pPr>
              <w:rPr>
                <w:sz w:val="20"/>
                <w:szCs w:val="18"/>
                <w:lang w:val="en-GB"/>
                <w:rPrChange w:id="1684" w:author="Cleanup" w:date="2021-11-06T11:14:00Z">
                  <w:rPr>
                    <w:lang w:val="en-GB"/>
                  </w:rPr>
                </w:rPrChange>
              </w:rPr>
            </w:pPr>
          </w:p>
        </w:tc>
        <w:tc>
          <w:tcPr>
            <w:tcW w:w="957" w:type="dxa"/>
            <w:tcBorders>
              <w:top w:val="nil"/>
              <w:left w:val="nil"/>
              <w:bottom w:val="nil"/>
              <w:right w:val="nil"/>
            </w:tcBorders>
            <w:shd w:val="clear" w:color="auto" w:fill="auto"/>
            <w:noWrap/>
            <w:vAlign w:val="center"/>
            <w:hideMark/>
            <w:tcPrChange w:id="1685" w:author="Cleanup" w:date="2021-11-06T11:14:00Z">
              <w:tcPr>
                <w:tcW w:w="957" w:type="dxa"/>
                <w:gridSpan w:val="2"/>
                <w:tcBorders>
                  <w:top w:val="nil"/>
                  <w:left w:val="nil"/>
                  <w:bottom w:val="nil"/>
                  <w:right w:val="nil"/>
                </w:tcBorders>
                <w:shd w:val="clear" w:color="auto" w:fill="auto"/>
                <w:noWrap/>
                <w:vAlign w:val="center"/>
                <w:hideMark/>
              </w:tcPr>
            </w:tcPrChange>
          </w:tcPr>
          <w:p w14:paraId="21C065D1" w14:textId="77777777" w:rsidR="0052073D" w:rsidRPr="0099634D" w:rsidRDefault="0052073D" w:rsidP="0052073D">
            <w:pPr>
              <w:rPr>
                <w:sz w:val="20"/>
                <w:szCs w:val="18"/>
                <w:lang w:val="en-GB"/>
                <w:rPrChange w:id="1686" w:author="Cleanup" w:date="2021-11-06T11:14:00Z">
                  <w:rPr>
                    <w:lang w:val="en-GB"/>
                  </w:rPr>
                </w:rPrChange>
              </w:rPr>
            </w:pPr>
          </w:p>
        </w:tc>
        <w:tc>
          <w:tcPr>
            <w:tcW w:w="869" w:type="dxa"/>
            <w:tcBorders>
              <w:top w:val="nil"/>
              <w:left w:val="nil"/>
              <w:bottom w:val="nil"/>
              <w:right w:val="nil"/>
            </w:tcBorders>
            <w:shd w:val="clear" w:color="auto" w:fill="auto"/>
            <w:noWrap/>
            <w:vAlign w:val="center"/>
            <w:hideMark/>
            <w:tcPrChange w:id="1687" w:author="Cleanup" w:date="2021-11-06T11:14:00Z">
              <w:tcPr>
                <w:tcW w:w="869" w:type="dxa"/>
                <w:gridSpan w:val="2"/>
                <w:tcBorders>
                  <w:top w:val="nil"/>
                  <w:left w:val="nil"/>
                  <w:bottom w:val="nil"/>
                  <w:right w:val="nil"/>
                </w:tcBorders>
                <w:shd w:val="clear" w:color="auto" w:fill="auto"/>
                <w:noWrap/>
                <w:vAlign w:val="center"/>
                <w:hideMark/>
              </w:tcPr>
            </w:tcPrChange>
          </w:tcPr>
          <w:p w14:paraId="6D0ED365" w14:textId="77777777" w:rsidR="0052073D" w:rsidRPr="0099634D" w:rsidRDefault="0052073D" w:rsidP="0052073D">
            <w:pPr>
              <w:rPr>
                <w:sz w:val="20"/>
                <w:szCs w:val="18"/>
                <w:lang w:val="en-GB"/>
                <w:rPrChange w:id="1688" w:author="Cleanup" w:date="2021-11-06T11:14:00Z">
                  <w:rPr>
                    <w:lang w:val="en-GB"/>
                  </w:rPr>
                </w:rPrChange>
              </w:rPr>
            </w:pPr>
          </w:p>
        </w:tc>
        <w:tc>
          <w:tcPr>
            <w:tcW w:w="869" w:type="dxa"/>
            <w:tcBorders>
              <w:top w:val="nil"/>
              <w:left w:val="nil"/>
              <w:bottom w:val="nil"/>
              <w:right w:val="nil"/>
            </w:tcBorders>
            <w:shd w:val="clear" w:color="auto" w:fill="auto"/>
            <w:noWrap/>
            <w:vAlign w:val="center"/>
            <w:hideMark/>
            <w:tcPrChange w:id="1689" w:author="Cleanup" w:date="2021-11-06T11:14:00Z">
              <w:tcPr>
                <w:tcW w:w="869" w:type="dxa"/>
                <w:gridSpan w:val="2"/>
                <w:tcBorders>
                  <w:top w:val="nil"/>
                  <w:left w:val="nil"/>
                  <w:bottom w:val="nil"/>
                  <w:right w:val="nil"/>
                </w:tcBorders>
                <w:shd w:val="clear" w:color="auto" w:fill="auto"/>
                <w:noWrap/>
                <w:vAlign w:val="center"/>
                <w:hideMark/>
              </w:tcPr>
            </w:tcPrChange>
          </w:tcPr>
          <w:p w14:paraId="6CD0CD0A" w14:textId="77777777" w:rsidR="0052073D" w:rsidRPr="0099634D" w:rsidRDefault="0052073D" w:rsidP="0052073D">
            <w:pPr>
              <w:rPr>
                <w:sz w:val="20"/>
                <w:szCs w:val="18"/>
                <w:lang w:val="en-GB"/>
                <w:rPrChange w:id="1690" w:author="Cleanup" w:date="2021-11-06T11:14:00Z">
                  <w:rPr>
                    <w:lang w:val="en-GB"/>
                  </w:rPr>
                </w:rPrChange>
              </w:rPr>
            </w:pPr>
          </w:p>
        </w:tc>
      </w:tr>
      <w:tr w:rsidR="0052073D" w:rsidRPr="0099634D" w14:paraId="271A553F" w14:textId="77777777" w:rsidTr="0099634D">
        <w:trPr>
          <w:trHeight w:val="255"/>
          <w:trPrChange w:id="1691" w:author="Cleanup" w:date="2021-11-06T11:14:00Z">
            <w:trPr>
              <w:trHeight w:val="255"/>
            </w:trPr>
          </w:trPrChange>
        </w:trPr>
        <w:tc>
          <w:tcPr>
            <w:tcW w:w="1640" w:type="dxa"/>
            <w:tcBorders>
              <w:top w:val="nil"/>
              <w:left w:val="nil"/>
              <w:bottom w:val="nil"/>
              <w:right w:val="nil"/>
            </w:tcBorders>
            <w:shd w:val="clear" w:color="auto" w:fill="auto"/>
            <w:noWrap/>
            <w:vAlign w:val="center"/>
            <w:hideMark/>
            <w:tcPrChange w:id="1692" w:author="Cleanup" w:date="2021-11-06T11:14:00Z">
              <w:tcPr>
                <w:tcW w:w="1640" w:type="dxa"/>
                <w:gridSpan w:val="2"/>
                <w:tcBorders>
                  <w:top w:val="nil"/>
                  <w:left w:val="nil"/>
                  <w:bottom w:val="nil"/>
                  <w:right w:val="nil"/>
                </w:tcBorders>
                <w:shd w:val="clear" w:color="auto" w:fill="auto"/>
                <w:noWrap/>
                <w:vAlign w:val="center"/>
                <w:hideMark/>
              </w:tcPr>
            </w:tcPrChange>
          </w:tcPr>
          <w:p w14:paraId="1D3C6208" w14:textId="77777777" w:rsidR="0052073D" w:rsidRPr="0099634D" w:rsidRDefault="0052073D" w:rsidP="0052073D">
            <w:pPr>
              <w:rPr>
                <w:sz w:val="20"/>
                <w:szCs w:val="18"/>
                <w:lang w:val="en-GB"/>
                <w:rPrChange w:id="1693" w:author="Cleanup" w:date="2021-11-06T11:14:00Z">
                  <w:rPr>
                    <w:lang w:val="en-GB"/>
                  </w:rPr>
                </w:rPrChange>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694" w:author="Cleanup" w:date="2021-11-06T11:14:00Z">
              <w:tcPr>
                <w:tcW w:w="10600" w:type="dxa"/>
                <w:gridSpan w:val="2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089875A" w14:textId="77777777" w:rsidR="0052073D" w:rsidRPr="0099634D" w:rsidRDefault="0052073D" w:rsidP="0052073D">
            <w:pPr>
              <w:rPr>
                <w:b/>
                <w:bCs/>
                <w:sz w:val="20"/>
                <w:szCs w:val="18"/>
                <w:lang w:val="en-GB"/>
                <w:rPrChange w:id="1695" w:author="Cleanup" w:date="2021-11-06T11:14:00Z">
                  <w:rPr>
                    <w:b/>
                    <w:bCs/>
                    <w:lang w:val="en-GB"/>
                  </w:rPr>
                </w:rPrChange>
              </w:rPr>
            </w:pPr>
            <w:r w:rsidRPr="0099634D">
              <w:rPr>
                <w:b/>
                <w:bCs/>
                <w:sz w:val="20"/>
                <w:szCs w:val="18"/>
                <w:lang w:val="en-GB"/>
                <w:rPrChange w:id="1696" w:author="Cleanup" w:date="2021-11-06T11:14:00Z">
                  <w:rPr>
                    <w:b/>
                    <w:bCs/>
                    <w:lang w:val="en-GB"/>
                  </w:rPr>
                </w:rPrChange>
              </w:rPr>
              <w:t>All Intra</w:t>
            </w:r>
          </w:p>
        </w:tc>
      </w:tr>
      <w:tr w:rsidR="0052073D" w:rsidRPr="0099634D" w14:paraId="68EBCA05" w14:textId="77777777" w:rsidTr="0099634D">
        <w:trPr>
          <w:trHeight w:val="255"/>
          <w:trPrChange w:id="1697" w:author="Cleanup" w:date="2021-11-06T11:14:00Z">
            <w:trPr>
              <w:trHeight w:val="255"/>
            </w:trPr>
          </w:trPrChange>
        </w:trPr>
        <w:tc>
          <w:tcPr>
            <w:tcW w:w="1640" w:type="dxa"/>
            <w:tcBorders>
              <w:top w:val="nil"/>
              <w:left w:val="nil"/>
              <w:bottom w:val="nil"/>
              <w:right w:val="nil"/>
            </w:tcBorders>
            <w:shd w:val="clear" w:color="auto" w:fill="auto"/>
            <w:noWrap/>
            <w:vAlign w:val="center"/>
            <w:hideMark/>
            <w:tcPrChange w:id="1698" w:author="Cleanup" w:date="2021-11-06T11:14:00Z">
              <w:tcPr>
                <w:tcW w:w="1640" w:type="dxa"/>
                <w:gridSpan w:val="2"/>
                <w:tcBorders>
                  <w:top w:val="nil"/>
                  <w:left w:val="nil"/>
                  <w:bottom w:val="nil"/>
                  <w:right w:val="nil"/>
                </w:tcBorders>
                <w:shd w:val="clear" w:color="auto" w:fill="auto"/>
                <w:noWrap/>
                <w:vAlign w:val="center"/>
                <w:hideMark/>
              </w:tcPr>
            </w:tcPrChange>
          </w:tcPr>
          <w:p w14:paraId="38452BA7" w14:textId="77777777" w:rsidR="0052073D" w:rsidRPr="0099634D" w:rsidRDefault="0052073D" w:rsidP="0052073D">
            <w:pPr>
              <w:rPr>
                <w:b/>
                <w:bCs/>
                <w:sz w:val="20"/>
                <w:szCs w:val="18"/>
                <w:lang w:val="en-GB"/>
                <w:rPrChange w:id="1699" w:author="Cleanup" w:date="2021-11-06T11:14:00Z">
                  <w:rPr>
                    <w:b/>
                    <w:bCs/>
                    <w:lang w:val="en-GB"/>
                  </w:rPr>
                </w:rPrChange>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Change w:id="1700" w:author="Cleanup" w:date="2021-11-06T11:14:00Z">
              <w:tcPr>
                <w:tcW w:w="10600" w:type="dxa"/>
                <w:gridSpan w:val="20"/>
                <w:tcBorders>
                  <w:top w:val="single" w:sz="8" w:space="0" w:color="auto"/>
                  <w:left w:val="single" w:sz="8" w:space="0" w:color="auto"/>
                  <w:bottom w:val="nil"/>
                  <w:right w:val="single" w:sz="8" w:space="0" w:color="000000"/>
                </w:tcBorders>
                <w:shd w:val="clear" w:color="auto" w:fill="auto"/>
                <w:noWrap/>
                <w:vAlign w:val="center"/>
                <w:hideMark/>
              </w:tcPr>
            </w:tcPrChange>
          </w:tcPr>
          <w:p w14:paraId="50A8705F" w14:textId="77777777" w:rsidR="0052073D" w:rsidRPr="0099634D" w:rsidRDefault="0052073D" w:rsidP="0052073D">
            <w:pPr>
              <w:rPr>
                <w:b/>
                <w:bCs/>
                <w:sz w:val="20"/>
                <w:szCs w:val="18"/>
                <w:lang w:val="en-GB"/>
                <w:rPrChange w:id="1701" w:author="Cleanup" w:date="2021-11-06T11:14:00Z">
                  <w:rPr>
                    <w:b/>
                    <w:bCs/>
                    <w:lang w:val="en-GB"/>
                  </w:rPr>
                </w:rPrChange>
              </w:rPr>
            </w:pPr>
            <w:r w:rsidRPr="0099634D">
              <w:rPr>
                <w:b/>
                <w:bCs/>
                <w:sz w:val="20"/>
                <w:szCs w:val="18"/>
                <w:lang w:val="en-GB"/>
                <w:rPrChange w:id="1702" w:author="Cleanup" w:date="2021-11-06T11:14:00Z">
                  <w:rPr>
                    <w:b/>
                    <w:bCs/>
                    <w:lang w:val="en-GB"/>
                  </w:rPr>
                </w:rPrChange>
              </w:rPr>
              <w:t>Over VTM13.0</w:t>
            </w:r>
          </w:p>
        </w:tc>
      </w:tr>
      <w:tr w:rsidR="0052073D" w:rsidRPr="0099634D" w14:paraId="5EC06F1E" w14:textId="77777777" w:rsidTr="0099634D">
        <w:trPr>
          <w:trHeight w:val="255"/>
          <w:trPrChange w:id="1703" w:author="Cleanup" w:date="2021-11-06T11:14:00Z">
            <w:trPr>
              <w:trHeight w:val="255"/>
            </w:trPr>
          </w:trPrChange>
        </w:trPr>
        <w:tc>
          <w:tcPr>
            <w:tcW w:w="1640" w:type="dxa"/>
            <w:tcBorders>
              <w:top w:val="nil"/>
              <w:left w:val="nil"/>
              <w:bottom w:val="nil"/>
              <w:right w:val="nil"/>
            </w:tcBorders>
            <w:shd w:val="clear" w:color="auto" w:fill="auto"/>
            <w:noWrap/>
            <w:vAlign w:val="center"/>
            <w:hideMark/>
            <w:tcPrChange w:id="1704" w:author="Cleanup" w:date="2021-11-06T11:14:00Z">
              <w:tcPr>
                <w:tcW w:w="1640" w:type="dxa"/>
                <w:gridSpan w:val="2"/>
                <w:tcBorders>
                  <w:top w:val="nil"/>
                  <w:left w:val="nil"/>
                  <w:bottom w:val="nil"/>
                  <w:right w:val="nil"/>
                </w:tcBorders>
                <w:shd w:val="clear" w:color="auto" w:fill="auto"/>
                <w:noWrap/>
                <w:vAlign w:val="center"/>
                <w:hideMark/>
              </w:tcPr>
            </w:tcPrChange>
          </w:tcPr>
          <w:p w14:paraId="38B21608" w14:textId="77777777" w:rsidR="0052073D" w:rsidRPr="0099634D" w:rsidRDefault="0052073D" w:rsidP="0052073D">
            <w:pPr>
              <w:rPr>
                <w:b/>
                <w:bCs/>
                <w:sz w:val="20"/>
                <w:szCs w:val="18"/>
                <w:lang w:val="en-GB"/>
                <w:rPrChange w:id="1705" w:author="Cleanup" w:date="2021-11-06T11:14:00Z">
                  <w:rPr>
                    <w:b/>
                    <w:bCs/>
                    <w:lang w:val="en-GB"/>
                  </w:rPr>
                </w:rPrChange>
              </w:rPr>
            </w:pPr>
          </w:p>
        </w:tc>
        <w:tc>
          <w:tcPr>
            <w:tcW w:w="1029" w:type="dxa"/>
            <w:tcBorders>
              <w:top w:val="nil"/>
              <w:left w:val="single" w:sz="8" w:space="0" w:color="auto"/>
              <w:bottom w:val="nil"/>
              <w:right w:val="nil"/>
            </w:tcBorders>
            <w:shd w:val="clear" w:color="auto" w:fill="auto"/>
            <w:noWrap/>
            <w:vAlign w:val="center"/>
            <w:hideMark/>
            <w:tcPrChange w:id="1706" w:author="Cleanup" w:date="2021-11-06T11:14:00Z">
              <w:tcPr>
                <w:tcW w:w="1029" w:type="dxa"/>
                <w:gridSpan w:val="2"/>
                <w:tcBorders>
                  <w:top w:val="nil"/>
                  <w:left w:val="single" w:sz="8" w:space="0" w:color="auto"/>
                  <w:bottom w:val="nil"/>
                  <w:right w:val="nil"/>
                </w:tcBorders>
                <w:shd w:val="clear" w:color="auto" w:fill="auto"/>
                <w:noWrap/>
                <w:vAlign w:val="center"/>
                <w:hideMark/>
              </w:tcPr>
            </w:tcPrChange>
          </w:tcPr>
          <w:p w14:paraId="2304002F" w14:textId="77777777" w:rsidR="0052073D" w:rsidRPr="0099634D" w:rsidRDefault="0052073D" w:rsidP="0052073D">
            <w:pPr>
              <w:rPr>
                <w:b/>
                <w:bCs/>
                <w:sz w:val="20"/>
                <w:szCs w:val="18"/>
                <w:lang w:val="en-GB"/>
                <w:rPrChange w:id="1707" w:author="Cleanup" w:date="2021-11-06T11:14:00Z">
                  <w:rPr>
                    <w:b/>
                    <w:bCs/>
                    <w:lang w:val="en-GB"/>
                  </w:rPr>
                </w:rPrChange>
              </w:rPr>
            </w:pPr>
            <w:r w:rsidRPr="0099634D">
              <w:rPr>
                <w:b/>
                <w:bCs/>
                <w:sz w:val="20"/>
                <w:szCs w:val="18"/>
                <w:lang w:val="en-GB"/>
                <w:rPrChange w:id="1708" w:author="Cleanup" w:date="2021-11-06T11:14:00Z">
                  <w:rPr>
                    <w:b/>
                    <w:bCs/>
                    <w:lang w:val="en-GB"/>
                  </w:rPr>
                </w:rPrChange>
              </w:rPr>
              <w:t> </w:t>
            </w:r>
          </w:p>
        </w:tc>
        <w:tc>
          <w:tcPr>
            <w:tcW w:w="1754" w:type="dxa"/>
            <w:tcBorders>
              <w:top w:val="nil"/>
              <w:left w:val="nil"/>
              <w:bottom w:val="nil"/>
              <w:right w:val="nil"/>
            </w:tcBorders>
            <w:shd w:val="clear" w:color="auto" w:fill="auto"/>
            <w:noWrap/>
            <w:vAlign w:val="center"/>
            <w:hideMark/>
            <w:tcPrChange w:id="1709" w:author="Cleanup" w:date="2021-11-06T11:14:00Z">
              <w:tcPr>
                <w:tcW w:w="1754" w:type="dxa"/>
                <w:gridSpan w:val="2"/>
                <w:tcBorders>
                  <w:top w:val="nil"/>
                  <w:left w:val="nil"/>
                  <w:bottom w:val="nil"/>
                  <w:right w:val="nil"/>
                </w:tcBorders>
                <w:shd w:val="clear" w:color="auto" w:fill="auto"/>
                <w:noWrap/>
                <w:vAlign w:val="center"/>
                <w:hideMark/>
              </w:tcPr>
            </w:tcPrChange>
          </w:tcPr>
          <w:p w14:paraId="6B87C54B" w14:textId="77777777" w:rsidR="0052073D" w:rsidRPr="0099634D" w:rsidRDefault="0052073D" w:rsidP="0052073D">
            <w:pPr>
              <w:rPr>
                <w:b/>
                <w:bCs/>
                <w:sz w:val="20"/>
                <w:szCs w:val="18"/>
                <w:lang w:val="en-GB"/>
                <w:rPrChange w:id="1710" w:author="Cleanup" w:date="2021-11-06T11:14:00Z">
                  <w:rPr>
                    <w:b/>
                    <w:bCs/>
                    <w:lang w:val="en-GB"/>
                  </w:rPr>
                </w:rPrChange>
              </w:rPr>
            </w:pPr>
          </w:p>
        </w:tc>
        <w:tc>
          <w:tcPr>
            <w:tcW w:w="3101" w:type="dxa"/>
            <w:gridSpan w:val="3"/>
            <w:tcBorders>
              <w:top w:val="nil"/>
              <w:left w:val="single" w:sz="4" w:space="0" w:color="auto"/>
              <w:bottom w:val="nil"/>
              <w:right w:val="single" w:sz="4" w:space="0" w:color="000000"/>
            </w:tcBorders>
            <w:shd w:val="clear" w:color="auto" w:fill="auto"/>
            <w:noWrap/>
            <w:vAlign w:val="center"/>
            <w:hideMark/>
            <w:tcPrChange w:id="1711" w:author="Cleanup" w:date="2021-11-06T11:14:00Z">
              <w:tcPr>
                <w:tcW w:w="3101" w:type="dxa"/>
                <w:gridSpan w:val="6"/>
                <w:tcBorders>
                  <w:top w:val="nil"/>
                  <w:left w:val="single" w:sz="4" w:space="0" w:color="auto"/>
                  <w:bottom w:val="nil"/>
                  <w:right w:val="single" w:sz="4" w:space="0" w:color="000000"/>
                </w:tcBorders>
                <w:shd w:val="clear" w:color="auto" w:fill="auto"/>
                <w:noWrap/>
                <w:vAlign w:val="center"/>
                <w:hideMark/>
              </w:tcPr>
            </w:tcPrChange>
          </w:tcPr>
          <w:p w14:paraId="52A8AD41" w14:textId="77777777" w:rsidR="0052073D" w:rsidRPr="0099634D" w:rsidRDefault="0052073D" w:rsidP="0052073D">
            <w:pPr>
              <w:rPr>
                <w:b/>
                <w:bCs/>
                <w:sz w:val="20"/>
                <w:szCs w:val="18"/>
                <w:lang w:val="en-GB"/>
                <w:rPrChange w:id="1712" w:author="Cleanup" w:date="2021-11-06T11:14:00Z">
                  <w:rPr>
                    <w:b/>
                    <w:bCs/>
                    <w:lang w:val="en-GB"/>
                  </w:rPr>
                </w:rPrChange>
              </w:rPr>
            </w:pPr>
            <w:r w:rsidRPr="0099634D">
              <w:rPr>
                <w:b/>
                <w:bCs/>
                <w:sz w:val="20"/>
                <w:szCs w:val="18"/>
                <w:lang w:val="en-GB"/>
                <w:rPrChange w:id="1713" w:author="Cleanup" w:date="2021-11-06T11:14:00Z">
                  <w:rPr>
                    <w:b/>
                    <w:bCs/>
                    <w:lang w:val="en-GB"/>
                  </w:rPr>
                </w:rPrChange>
              </w:rPr>
              <w:t>wPSNR</w:t>
            </w:r>
          </w:p>
        </w:tc>
        <w:tc>
          <w:tcPr>
            <w:tcW w:w="2978" w:type="dxa"/>
            <w:gridSpan w:val="3"/>
            <w:tcBorders>
              <w:top w:val="nil"/>
              <w:left w:val="nil"/>
              <w:bottom w:val="nil"/>
              <w:right w:val="single" w:sz="4" w:space="0" w:color="000000"/>
            </w:tcBorders>
            <w:shd w:val="clear" w:color="auto" w:fill="auto"/>
            <w:noWrap/>
            <w:vAlign w:val="center"/>
            <w:hideMark/>
            <w:tcPrChange w:id="1714" w:author="Cleanup" w:date="2021-11-06T11:14:00Z">
              <w:tcPr>
                <w:tcW w:w="2978" w:type="dxa"/>
                <w:gridSpan w:val="6"/>
                <w:tcBorders>
                  <w:top w:val="nil"/>
                  <w:left w:val="nil"/>
                  <w:bottom w:val="nil"/>
                  <w:right w:val="single" w:sz="4" w:space="0" w:color="000000"/>
                </w:tcBorders>
                <w:shd w:val="clear" w:color="auto" w:fill="auto"/>
                <w:noWrap/>
                <w:vAlign w:val="center"/>
                <w:hideMark/>
              </w:tcPr>
            </w:tcPrChange>
          </w:tcPr>
          <w:p w14:paraId="2C0B7CBE" w14:textId="77777777" w:rsidR="0052073D" w:rsidRPr="0099634D" w:rsidRDefault="0052073D" w:rsidP="0052073D">
            <w:pPr>
              <w:rPr>
                <w:b/>
                <w:bCs/>
                <w:sz w:val="20"/>
                <w:szCs w:val="18"/>
                <w:lang w:val="en-GB"/>
                <w:rPrChange w:id="1715" w:author="Cleanup" w:date="2021-11-06T11:14:00Z">
                  <w:rPr>
                    <w:b/>
                    <w:bCs/>
                    <w:lang w:val="en-GB"/>
                  </w:rPr>
                </w:rPrChange>
              </w:rPr>
            </w:pPr>
            <w:r w:rsidRPr="0099634D">
              <w:rPr>
                <w:b/>
                <w:bCs/>
                <w:sz w:val="20"/>
                <w:szCs w:val="18"/>
                <w:lang w:val="en-GB"/>
                <w:rPrChange w:id="1716" w:author="Cleanup" w:date="2021-11-06T11:14:00Z">
                  <w:rPr>
                    <w:b/>
                    <w:bCs/>
                    <w:lang w:val="en-GB"/>
                  </w:rPr>
                </w:rPrChange>
              </w:rPr>
              <w:t>PSNR</w:t>
            </w:r>
          </w:p>
        </w:tc>
        <w:tc>
          <w:tcPr>
            <w:tcW w:w="869" w:type="dxa"/>
            <w:tcBorders>
              <w:top w:val="nil"/>
              <w:left w:val="nil"/>
              <w:bottom w:val="nil"/>
              <w:right w:val="nil"/>
            </w:tcBorders>
            <w:shd w:val="clear" w:color="auto" w:fill="auto"/>
            <w:noWrap/>
            <w:vAlign w:val="center"/>
            <w:hideMark/>
            <w:tcPrChange w:id="1717" w:author="Cleanup" w:date="2021-11-06T11:14:00Z">
              <w:tcPr>
                <w:tcW w:w="869" w:type="dxa"/>
                <w:gridSpan w:val="2"/>
                <w:tcBorders>
                  <w:top w:val="nil"/>
                  <w:left w:val="nil"/>
                  <w:bottom w:val="nil"/>
                  <w:right w:val="nil"/>
                </w:tcBorders>
                <w:shd w:val="clear" w:color="auto" w:fill="auto"/>
                <w:noWrap/>
                <w:vAlign w:val="center"/>
                <w:hideMark/>
              </w:tcPr>
            </w:tcPrChange>
          </w:tcPr>
          <w:p w14:paraId="4FBD4E9A" w14:textId="77777777" w:rsidR="0052073D" w:rsidRPr="0099634D" w:rsidRDefault="0052073D" w:rsidP="0052073D">
            <w:pPr>
              <w:rPr>
                <w:b/>
                <w:bCs/>
                <w:sz w:val="20"/>
                <w:szCs w:val="18"/>
                <w:lang w:val="en-GB"/>
                <w:rPrChange w:id="1718" w:author="Cleanup" w:date="2021-11-06T11:14:00Z">
                  <w:rPr>
                    <w:b/>
                    <w:bCs/>
                    <w:lang w:val="en-GB"/>
                  </w:rPr>
                </w:rPrChange>
              </w:rPr>
            </w:pPr>
          </w:p>
        </w:tc>
        <w:tc>
          <w:tcPr>
            <w:tcW w:w="869" w:type="dxa"/>
            <w:tcBorders>
              <w:top w:val="nil"/>
              <w:left w:val="nil"/>
              <w:bottom w:val="nil"/>
              <w:right w:val="single" w:sz="8" w:space="0" w:color="auto"/>
            </w:tcBorders>
            <w:shd w:val="clear" w:color="auto" w:fill="auto"/>
            <w:noWrap/>
            <w:vAlign w:val="center"/>
            <w:hideMark/>
            <w:tcPrChange w:id="1719" w:author="Cleanup" w:date="2021-11-06T11:14:00Z">
              <w:tcPr>
                <w:tcW w:w="869" w:type="dxa"/>
                <w:gridSpan w:val="2"/>
                <w:tcBorders>
                  <w:top w:val="nil"/>
                  <w:left w:val="nil"/>
                  <w:bottom w:val="nil"/>
                  <w:right w:val="single" w:sz="8" w:space="0" w:color="auto"/>
                </w:tcBorders>
                <w:shd w:val="clear" w:color="auto" w:fill="auto"/>
                <w:noWrap/>
                <w:vAlign w:val="center"/>
                <w:hideMark/>
              </w:tcPr>
            </w:tcPrChange>
          </w:tcPr>
          <w:p w14:paraId="2C7D5206" w14:textId="77777777" w:rsidR="0052073D" w:rsidRPr="0099634D" w:rsidRDefault="0052073D" w:rsidP="0052073D">
            <w:pPr>
              <w:rPr>
                <w:b/>
                <w:bCs/>
                <w:sz w:val="20"/>
                <w:szCs w:val="18"/>
                <w:lang w:val="en-GB"/>
                <w:rPrChange w:id="1720" w:author="Cleanup" w:date="2021-11-06T11:14:00Z">
                  <w:rPr>
                    <w:b/>
                    <w:bCs/>
                    <w:lang w:val="en-GB"/>
                  </w:rPr>
                </w:rPrChange>
              </w:rPr>
            </w:pPr>
            <w:r w:rsidRPr="0099634D">
              <w:rPr>
                <w:b/>
                <w:bCs/>
                <w:sz w:val="20"/>
                <w:szCs w:val="18"/>
                <w:lang w:val="en-GB"/>
                <w:rPrChange w:id="1721" w:author="Cleanup" w:date="2021-11-06T11:14:00Z">
                  <w:rPr>
                    <w:b/>
                    <w:bCs/>
                    <w:lang w:val="en-GB"/>
                  </w:rPr>
                </w:rPrChange>
              </w:rPr>
              <w:t> </w:t>
            </w:r>
          </w:p>
        </w:tc>
      </w:tr>
      <w:tr w:rsidR="0052073D" w:rsidRPr="0099634D" w14:paraId="5C70BA19" w14:textId="77777777" w:rsidTr="0099634D">
        <w:trPr>
          <w:trHeight w:val="255"/>
          <w:trPrChange w:id="1722" w:author="Cleanup" w:date="2021-11-06T11:14:00Z">
            <w:trPr>
              <w:trHeight w:val="255"/>
            </w:trPr>
          </w:trPrChange>
        </w:trPr>
        <w:tc>
          <w:tcPr>
            <w:tcW w:w="1640" w:type="dxa"/>
            <w:tcBorders>
              <w:top w:val="nil"/>
              <w:left w:val="nil"/>
              <w:bottom w:val="nil"/>
              <w:right w:val="nil"/>
            </w:tcBorders>
            <w:shd w:val="clear" w:color="auto" w:fill="auto"/>
            <w:noWrap/>
            <w:vAlign w:val="center"/>
            <w:hideMark/>
            <w:tcPrChange w:id="1723" w:author="Cleanup" w:date="2021-11-06T11:14:00Z">
              <w:tcPr>
                <w:tcW w:w="1640" w:type="dxa"/>
                <w:gridSpan w:val="2"/>
                <w:tcBorders>
                  <w:top w:val="nil"/>
                  <w:left w:val="nil"/>
                  <w:bottom w:val="nil"/>
                  <w:right w:val="nil"/>
                </w:tcBorders>
                <w:shd w:val="clear" w:color="auto" w:fill="auto"/>
                <w:noWrap/>
                <w:vAlign w:val="center"/>
                <w:hideMark/>
              </w:tcPr>
            </w:tcPrChange>
          </w:tcPr>
          <w:p w14:paraId="1773C1EB" w14:textId="77777777" w:rsidR="0052073D" w:rsidRPr="0099634D" w:rsidRDefault="0052073D" w:rsidP="0052073D">
            <w:pPr>
              <w:rPr>
                <w:b/>
                <w:bCs/>
                <w:sz w:val="20"/>
                <w:szCs w:val="18"/>
                <w:lang w:val="en-GB"/>
                <w:rPrChange w:id="1724" w:author="Cleanup" w:date="2021-11-06T11:14:00Z">
                  <w:rPr>
                    <w:b/>
                    <w:bCs/>
                    <w:lang w:val="en-GB"/>
                  </w:rPr>
                </w:rPrChange>
              </w:rPr>
            </w:pPr>
          </w:p>
        </w:tc>
        <w:tc>
          <w:tcPr>
            <w:tcW w:w="1029" w:type="dxa"/>
            <w:tcBorders>
              <w:top w:val="nil"/>
              <w:left w:val="single" w:sz="8" w:space="0" w:color="auto"/>
              <w:bottom w:val="single" w:sz="8" w:space="0" w:color="auto"/>
              <w:right w:val="nil"/>
            </w:tcBorders>
            <w:shd w:val="clear" w:color="auto" w:fill="auto"/>
            <w:noWrap/>
            <w:vAlign w:val="center"/>
            <w:hideMark/>
            <w:tcPrChange w:id="1725" w:author="Cleanup" w:date="2021-11-06T11:14:00Z">
              <w:tcPr>
                <w:tcW w:w="1029" w:type="dxa"/>
                <w:gridSpan w:val="2"/>
                <w:tcBorders>
                  <w:top w:val="nil"/>
                  <w:left w:val="single" w:sz="8" w:space="0" w:color="auto"/>
                  <w:bottom w:val="single" w:sz="8" w:space="0" w:color="auto"/>
                  <w:right w:val="nil"/>
                </w:tcBorders>
                <w:shd w:val="clear" w:color="auto" w:fill="auto"/>
                <w:noWrap/>
                <w:vAlign w:val="center"/>
                <w:hideMark/>
              </w:tcPr>
            </w:tcPrChange>
          </w:tcPr>
          <w:p w14:paraId="4EE31D0D" w14:textId="77777777" w:rsidR="0052073D" w:rsidRPr="0099634D" w:rsidRDefault="0052073D" w:rsidP="0052073D">
            <w:pPr>
              <w:rPr>
                <w:sz w:val="20"/>
                <w:szCs w:val="18"/>
                <w:lang w:val="en-GB"/>
                <w:rPrChange w:id="1726" w:author="Cleanup" w:date="2021-11-06T11:14:00Z">
                  <w:rPr>
                    <w:lang w:val="en-GB"/>
                  </w:rPr>
                </w:rPrChange>
              </w:rPr>
            </w:pPr>
            <w:r w:rsidRPr="0099634D">
              <w:rPr>
                <w:sz w:val="20"/>
                <w:szCs w:val="18"/>
                <w:lang w:val="en-GB"/>
                <w:rPrChange w:id="1727" w:author="Cleanup" w:date="2021-11-06T11:14:00Z">
                  <w:rPr>
                    <w:lang w:val="en-GB"/>
                  </w:rPr>
                </w:rPrChange>
              </w:rPr>
              <w:t>DE100</w:t>
            </w:r>
          </w:p>
        </w:tc>
        <w:tc>
          <w:tcPr>
            <w:tcW w:w="1754" w:type="dxa"/>
            <w:tcBorders>
              <w:top w:val="nil"/>
              <w:left w:val="nil"/>
              <w:bottom w:val="single" w:sz="8" w:space="0" w:color="auto"/>
              <w:right w:val="nil"/>
            </w:tcBorders>
            <w:shd w:val="clear" w:color="auto" w:fill="auto"/>
            <w:noWrap/>
            <w:vAlign w:val="center"/>
            <w:hideMark/>
            <w:tcPrChange w:id="1728" w:author="Cleanup" w:date="2021-11-06T11:14:00Z">
              <w:tcPr>
                <w:tcW w:w="1754" w:type="dxa"/>
                <w:gridSpan w:val="2"/>
                <w:tcBorders>
                  <w:top w:val="nil"/>
                  <w:left w:val="nil"/>
                  <w:bottom w:val="single" w:sz="8" w:space="0" w:color="auto"/>
                  <w:right w:val="nil"/>
                </w:tcBorders>
                <w:shd w:val="clear" w:color="auto" w:fill="auto"/>
                <w:noWrap/>
                <w:vAlign w:val="center"/>
                <w:hideMark/>
              </w:tcPr>
            </w:tcPrChange>
          </w:tcPr>
          <w:p w14:paraId="79DE5CE7" w14:textId="77777777" w:rsidR="0052073D" w:rsidRPr="0099634D" w:rsidRDefault="0052073D" w:rsidP="0052073D">
            <w:pPr>
              <w:rPr>
                <w:sz w:val="20"/>
                <w:szCs w:val="18"/>
                <w:lang w:val="en-GB"/>
                <w:rPrChange w:id="1729" w:author="Cleanup" w:date="2021-11-06T11:14:00Z">
                  <w:rPr>
                    <w:lang w:val="en-GB"/>
                  </w:rPr>
                </w:rPrChange>
              </w:rPr>
            </w:pPr>
            <w:r w:rsidRPr="0099634D">
              <w:rPr>
                <w:sz w:val="20"/>
                <w:szCs w:val="18"/>
                <w:lang w:val="en-GB"/>
                <w:rPrChange w:id="1730" w:author="Cleanup" w:date="2021-11-06T11:14:00Z">
                  <w:rPr>
                    <w:lang w:val="en-GB"/>
                  </w:rPr>
                </w:rPrChange>
              </w:rPr>
              <w:t>PSNR-L100</w:t>
            </w:r>
          </w:p>
        </w:tc>
        <w:tc>
          <w:tcPr>
            <w:tcW w:w="1187" w:type="dxa"/>
            <w:tcBorders>
              <w:top w:val="nil"/>
              <w:left w:val="single" w:sz="4" w:space="0" w:color="auto"/>
              <w:bottom w:val="single" w:sz="8" w:space="0" w:color="auto"/>
              <w:right w:val="nil"/>
            </w:tcBorders>
            <w:shd w:val="clear" w:color="auto" w:fill="auto"/>
            <w:noWrap/>
            <w:vAlign w:val="center"/>
            <w:hideMark/>
            <w:tcPrChange w:id="1731" w:author="Cleanup" w:date="2021-11-06T11:14:00Z">
              <w:tcPr>
                <w:tcW w:w="1187" w:type="dxa"/>
                <w:gridSpan w:val="2"/>
                <w:tcBorders>
                  <w:top w:val="nil"/>
                  <w:left w:val="single" w:sz="4" w:space="0" w:color="auto"/>
                  <w:bottom w:val="single" w:sz="8" w:space="0" w:color="auto"/>
                  <w:right w:val="nil"/>
                </w:tcBorders>
                <w:shd w:val="clear" w:color="auto" w:fill="auto"/>
                <w:noWrap/>
                <w:vAlign w:val="center"/>
                <w:hideMark/>
              </w:tcPr>
            </w:tcPrChange>
          </w:tcPr>
          <w:p w14:paraId="629EFA4F" w14:textId="77777777" w:rsidR="0052073D" w:rsidRPr="0099634D" w:rsidRDefault="0052073D" w:rsidP="0052073D">
            <w:pPr>
              <w:rPr>
                <w:sz w:val="20"/>
                <w:szCs w:val="18"/>
                <w:lang w:val="en-GB"/>
                <w:rPrChange w:id="1732" w:author="Cleanup" w:date="2021-11-06T11:14:00Z">
                  <w:rPr>
                    <w:lang w:val="en-GB"/>
                  </w:rPr>
                </w:rPrChange>
              </w:rPr>
            </w:pPr>
            <w:r w:rsidRPr="0099634D">
              <w:rPr>
                <w:sz w:val="20"/>
                <w:szCs w:val="18"/>
                <w:lang w:val="en-GB"/>
                <w:rPrChange w:id="1733" w:author="Cleanup" w:date="2021-11-06T11:14:00Z">
                  <w:rPr>
                    <w:lang w:val="en-GB"/>
                  </w:rPr>
                </w:rPrChange>
              </w:rPr>
              <w:t>Y</w:t>
            </w:r>
          </w:p>
        </w:tc>
        <w:tc>
          <w:tcPr>
            <w:tcW w:w="957" w:type="dxa"/>
            <w:tcBorders>
              <w:top w:val="nil"/>
              <w:left w:val="nil"/>
              <w:bottom w:val="single" w:sz="8" w:space="0" w:color="auto"/>
              <w:right w:val="nil"/>
            </w:tcBorders>
            <w:shd w:val="clear" w:color="auto" w:fill="auto"/>
            <w:noWrap/>
            <w:vAlign w:val="center"/>
            <w:hideMark/>
            <w:tcPrChange w:id="1734" w:author="Cleanup" w:date="2021-11-06T11:14:00Z">
              <w:tcPr>
                <w:tcW w:w="957" w:type="dxa"/>
                <w:gridSpan w:val="2"/>
                <w:tcBorders>
                  <w:top w:val="nil"/>
                  <w:left w:val="nil"/>
                  <w:bottom w:val="single" w:sz="8" w:space="0" w:color="auto"/>
                  <w:right w:val="nil"/>
                </w:tcBorders>
                <w:shd w:val="clear" w:color="auto" w:fill="auto"/>
                <w:noWrap/>
                <w:vAlign w:val="center"/>
                <w:hideMark/>
              </w:tcPr>
            </w:tcPrChange>
          </w:tcPr>
          <w:p w14:paraId="07F5943A" w14:textId="77777777" w:rsidR="0052073D" w:rsidRPr="0099634D" w:rsidRDefault="0052073D" w:rsidP="0052073D">
            <w:pPr>
              <w:rPr>
                <w:sz w:val="20"/>
                <w:szCs w:val="18"/>
                <w:lang w:val="en-GB"/>
                <w:rPrChange w:id="1735" w:author="Cleanup" w:date="2021-11-06T11:14:00Z">
                  <w:rPr>
                    <w:lang w:val="en-GB"/>
                  </w:rPr>
                </w:rPrChange>
              </w:rPr>
            </w:pPr>
            <w:r w:rsidRPr="0099634D">
              <w:rPr>
                <w:sz w:val="20"/>
                <w:szCs w:val="18"/>
                <w:lang w:val="en-GB"/>
                <w:rPrChange w:id="1736" w:author="Cleanup" w:date="2021-11-06T11:14:00Z">
                  <w:rPr>
                    <w:lang w:val="en-GB"/>
                  </w:rPr>
                </w:rPrChange>
              </w:rPr>
              <w:t>U</w:t>
            </w:r>
          </w:p>
        </w:tc>
        <w:tc>
          <w:tcPr>
            <w:tcW w:w="957" w:type="dxa"/>
            <w:tcBorders>
              <w:top w:val="nil"/>
              <w:left w:val="nil"/>
              <w:bottom w:val="single" w:sz="8" w:space="0" w:color="auto"/>
              <w:right w:val="single" w:sz="4" w:space="0" w:color="auto"/>
            </w:tcBorders>
            <w:shd w:val="clear" w:color="auto" w:fill="auto"/>
            <w:noWrap/>
            <w:vAlign w:val="center"/>
            <w:hideMark/>
            <w:tcPrChange w:id="1737" w:author="Cleanup" w:date="2021-11-06T11:14:00Z">
              <w:tcPr>
                <w:tcW w:w="957" w:type="dxa"/>
                <w:gridSpan w:val="2"/>
                <w:tcBorders>
                  <w:top w:val="nil"/>
                  <w:left w:val="nil"/>
                  <w:bottom w:val="single" w:sz="8" w:space="0" w:color="auto"/>
                  <w:right w:val="single" w:sz="4" w:space="0" w:color="auto"/>
                </w:tcBorders>
                <w:shd w:val="clear" w:color="auto" w:fill="auto"/>
                <w:noWrap/>
                <w:vAlign w:val="center"/>
                <w:hideMark/>
              </w:tcPr>
            </w:tcPrChange>
          </w:tcPr>
          <w:p w14:paraId="73441B48" w14:textId="77777777" w:rsidR="0052073D" w:rsidRPr="0099634D" w:rsidRDefault="0052073D" w:rsidP="0052073D">
            <w:pPr>
              <w:rPr>
                <w:sz w:val="20"/>
                <w:szCs w:val="18"/>
                <w:lang w:val="en-GB"/>
                <w:rPrChange w:id="1738" w:author="Cleanup" w:date="2021-11-06T11:14:00Z">
                  <w:rPr>
                    <w:lang w:val="en-GB"/>
                  </w:rPr>
                </w:rPrChange>
              </w:rPr>
            </w:pPr>
            <w:r w:rsidRPr="0099634D">
              <w:rPr>
                <w:sz w:val="20"/>
                <w:szCs w:val="18"/>
                <w:lang w:val="en-GB"/>
                <w:rPrChange w:id="1739" w:author="Cleanup" w:date="2021-11-06T11:14:00Z">
                  <w:rPr>
                    <w:lang w:val="en-GB"/>
                  </w:rPr>
                </w:rPrChange>
              </w:rPr>
              <w:t>V</w:t>
            </w:r>
          </w:p>
        </w:tc>
        <w:tc>
          <w:tcPr>
            <w:tcW w:w="1064" w:type="dxa"/>
            <w:tcBorders>
              <w:top w:val="nil"/>
              <w:left w:val="nil"/>
              <w:bottom w:val="single" w:sz="8" w:space="0" w:color="auto"/>
              <w:right w:val="nil"/>
            </w:tcBorders>
            <w:shd w:val="clear" w:color="auto" w:fill="auto"/>
            <w:noWrap/>
            <w:vAlign w:val="center"/>
            <w:hideMark/>
            <w:tcPrChange w:id="1740" w:author="Cleanup" w:date="2021-11-06T11:14:00Z">
              <w:tcPr>
                <w:tcW w:w="1064" w:type="dxa"/>
                <w:gridSpan w:val="2"/>
                <w:tcBorders>
                  <w:top w:val="nil"/>
                  <w:left w:val="nil"/>
                  <w:bottom w:val="single" w:sz="8" w:space="0" w:color="auto"/>
                  <w:right w:val="nil"/>
                </w:tcBorders>
                <w:shd w:val="clear" w:color="auto" w:fill="auto"/>
                <w:noWrap/>
                <w:vAlign w:val="center"/>
                <w:hideMark/>
              </w:tcPr>
            </w:tcPrChange>
          </w:tcPr>
          <w:p w14:paraId="16D78B6D" w14:textId="77777777" w:rsidR="0052073D" w:rsidRPr="0099634D" w:rsidRDefault="0052073D" w:rsidP="0052073D">
            <w:pPr>
              <w:rPr>
                <w:sz w:val="20"/>
                <w:szCs w:val="18"/>
                <w:lang w:val="en-GB"/>
                <w:rPrChange w:id="1741" w:author="Cleanup" w:date="2021-11-06T11:14:00Z">
                  <w:rPr>
                    <w:lang w:val="en-GB"/>
                  </w:rPr>
                </w:rPrChange>
              </w:rPr>
            </w:pPr>
            <w:r w:rsidRPr="0099634D">
              <w:rPr>
                <w:sz w:val="20"/>
                <w:szCs w:val="18"/>
                <w:lang w:val="en-GB"/>
                <w:rPrChange w:id="1742" w:author="Cleanup" w:date="2021-11-06T11:14:00Z">
                  <w:rPr>
                    <w:lang w:val="en-GB"/>
                  </w:rPr>
                </w:rPrChange>
              </w:rPr>
              <w:t>Y</w:t>
            </w:r>
          </w:p>
        </w:tc>
        <w:tc>
          <w:tcPr>
            <w:tcW w:w="957" w:type="dxa"/>
            <w:tcBorders>
              <w:top w:val="nil"/>
              <w:left w:val="nil"/>
              <w:bottom w:val="single" w:sz="8" w:space="0" w:color="auto"/>
              <w:right w:val="nil"/>
            </w:tcBorders>
            <w:shd w:val="clear" w:color="auto" w:fill="auto"/>
            <w:noWrap/>
            <w:vAlign w:val="center"/>
            <w:hideMark/>
            <w:tcPrChange w:id="1743" w:author="Cleanup" w:date="2021-11-06T11:14:00Z">
              <w:tcPr>
                <w:tcW w:w="957" w:type="dxa"/>
                <w:gridSpan w:val="2"/>
                <w:tcBorders>
                  <w:top w:val="nil"/>
                  <w:left w:val="nil"/>
                  <w:bottom w:val="single" w:sz="8" w:space="0" w:color="auto"/>
                  <w:right w:val="nil"/>
                </w:tcBorders>
                <w:shd w:val="clear" w:color="auto" w:fill="auto"/>
                <w:noWrap/>
                <w:vAlign w:val="center"/>
                <w:hideMark/>
              </w:tcPr>
            </w:tcPrChange>
          </w:tcPr>
          <w:p w14:paraId="660C8839" w14:textId="77777777" w:rsidR="0052073D" w:rsidRPr="0099634D" w:rsidRDefault="0052073D" w:rsidP="0052073D">
            <w:pPr>
              <w:rPr>
                <w:sz w:val="20"/>
                <w:szCs w:val="18"/>
                <w:lang w:val="en-GB"/>
                <w:rPrChange w:id="1744" w:author="Cleanup" w:date="2021-11-06T11:14:00Z">
                  <w:rPr>
                    <w:lang w:val="en-GB"/>
                  </w:rPr>
                </w:rPrChange>
              </w:rPr>
            </w:pPr>
            <w:r w:rsidRPr="0099634D">
              <w:rPr>
                <w:sz w:val="20"/>
                <w:szCs w:val="18"/>
                <w:lang w:val="en-GB"/>
                <w:rPrChange w:id="1745" w:author="Cleanup" w:date="2021-11-06T11:14:00Z">
                  <w:rPr>
                    <w:lang w:val="en-GB"/>
                  </w:rPr>
                </w:rPrChange>
              </w:rPr>
              <w:t>U</w:t>
            </w:r>
          </w:p>
        </w:tc>
        <w:tc>
          <w:tcPr>
            <w:tcW w:w="957" w:type="dxa"/>
            <w:tcBorders>
              <w:top w:val="nil"/>
              <w:left w:val="nil"/>
              <w:bottom w:val="single" w:sz="8" w:space="0" w:color="auto"/>
              <w:right w:val="single" w:sz="4" w:space="0" w:color="auto"/>
            </w:tcBorders>
            <w:shd w:val="clear" w:color="auto" w:fill="auto"/>
            <w:noWrap/>
            <w:vAlign w:val="center"/>
            <w:hideMark/>
            <w:tcPrChange w:id="1746" w:author="Cleanup" w:date="2021-11-06T11:14:00Z">
              <w:tcPr>
                <w:tcW w:w="957" w:type="dxa"/>
                <w:gridSpan w:val="2"/>
                <w:tcBorders>
                  <w:top w:val="nil"/>
                  <w:left w:val="nil"/>
                  <w:bottom w:val="single" w:sz="8" w:space="0" w:color="auto"/>
                  <w:right w:val="single" w:sz="4" w:space="0" w:color="auto"/>
                </w:tcBorders>
                <w:shd w:val="clear" w:color="auto" w:fill="auto"/>
                <w:noWrap/>
                <w:vAlign w:val="center"/>
                <w:hideMark/>
              </w:tcPr>
            </w:tcPrChange>
          </w:tcPr>
          <w:p w14:paraId="09D2D252" w14:textId="77777777" w:rsidR="0052073D" w:rsidRPr="0099634D" w:rsidRDefault="0052073D" w:rsidP="0052073D">
            <w:pPr>
              <w:rPr>
                <w:sz w:val="20"/>
                <w:szCs w:val="18"/>
                <w:lang w:val="en-GB"/>
                <w:rPrChange w:id="1747" w:author="Cleanup" w:date="2021-11-06T11:14:00Z">
                  <w:rPr>
                    <w:lang w:val="en-GB"/>
                  </w:rPr>
                </w:rPrChange>
              </w:rPr>
            </w:pPr>
            <w:r w:rsidRPr="0099634D">
              <w:rPr>
                <w:sz w:val="20"/>
                <w:szCs w:val="18"/>
                <w:lang w:val="en-GB"/>
                <w:rPrChange w:id="1748" w:author="Cleanup" w:date="2021-11-06T11:14:00Z">
                  <w:rPr>
                    <w:lang w:val="en-GB"/>
                  </w:rPr>
                </w:rPrChange>
              </w:rPr>
              <w:t>V</w:t>
            </w:r>
          </w:p>
        </w:tc>
        <w:tc>
          <w:tcPr>
            <w:tcW w:w="869" w:type="dxa"/>
            <w:tcBorders>
              <w:top w:val="nil"/>
              <w:left w:val="nil"/>
              <w:bottom w:val="single" w:sz="8" w:space="0" w:color="auto"/>
              <w:right w:val="nil"/>
            </w:tcBorders>
            <w:shd w:val="clear" w:color="auto" w:fill="auto"/>
            <w:noWrap/>
            <w:vAlign w:val="center"/>
            <w:hideMark/>
            <w:tcPrChange w:id="1749" w:author="Cleanup" w:date="2021-11-06T11:14:00Z">
              <w:tcPr>
                <w:tcW w:w="869" w:type="dxa"/>
                <w:gridSpan w:val="2"/>
                <w:tcBorders>
                  <w:top w:val="nil"/>
                  <w:left w:val="nil"/>
                  <w:bottom w:val="single" w:sz="8" w:space="0" w:color="auto"/>
                  <w:right w:val="nil"/>
                </w:tcBorders>
                <w:shd w:val="clear" w:color="auto" w:fill="auto"/>
                <w:noWrap/>
                <w:vAlign w:val="center"/>
                <w:hideMark/>
              </w:tcPr>
            </w:tcPrChange>
          </w:tcPr>
          <w:p w14:paraId="77DB3E92" w14:textId="77777777" w:rsidR="0052073D" w:rsidRPr="0099634D" w:rsidRDefault="0052073D" w:rsidP="0052073D">
            <w:pPr>
              <w:rPr>
                <w:sz w:val="20"/>
                <w:szCs w:val="18"/>
                <w:lang w:val="en-GB"/>
                <w:rPrChange w:id="1750" w:author="Cleanup" w:date="2021-11-06T11:14:00Z">
                  <w:rPr>
                    <w:lang w:val="en-GB"/>
                  </w:rPr>
                </w:rPrChange>
              </w:rPr>
            </w:pPr>
            <w:r w:rsidRPr="0099634D">
              <w:rPr>
                <w:sz w:val="20"/>
                <w:szCs w:val="18"/>
                <w:lang w:val="en-GB"/>
                <w:rPrChange w:id="1751" w:author="Cleanup" w:date="2021-11-06T11:14:00Z">
                  <w:rPr>
                    <w:lang w:val="en-GB"/>
                  </w:rPr>
                </w:rPrChange>
              </w:rPr>
              <w:t>EncT</w:t>
            </w:r>
          </w:p>
        </w:tc>
        <w:tc>
          <w:tcPr>
            <w:tcW w:w="869" w:type="dxa"/>
            <w:tcBorders>
              <w:top w:val="nil"/>
              <w:left w:val="nil"/>
              <w:bottom w:val="single" w:sz="8" w:space="0" w:color="auto"/>
              <w:right w:val="single" w:sz="8" w:space="0" w:color="auto"/>
            </w:tcBorders>
            <w:shd w:val="clear" w:color="auto" w:fill="auto"/>
            <w:noWrap/>
            <w:vAlign w:val="center"/>
            <w:hideMark/>
            <w:tcPrChange w:id="1752" w:author="Cleanup" w:date="2021-11-06T11:14:00Z">
              <w:tcPr>
                <w:tcW w:w="869" w:type="dxa"/>
                <w:gridSpan w:val="2"/>
                <w:tcBorders>
                  <w:top w:val="nil"/>
                  <w:left w:val="nil"/>
                  <w:bottom w:val="single" w:sz="8" w:space="0" w:color="auto"/>
                  <w:right w:val="single" w:sz="8" w:space="0" w:color="auto"/>
                </w:tcBorders>
                <w:shd w:val="clear" w:color="auto" w:fill="auto"/>
                <w:noWrap/>
                <w:vAlign w:val="center"/>
                <w:hideMark/>
              </w:tcPr>
            </w:tcPrChange>
          </w:tcPr>
          <w:p w14:paraId="30FC5C61" w14:textId="77777777" w:rsidR="0052073D" w:rsidRPr="0099634D" w:rsidRDefault="0052073D" w:rsidP="0052073D">
            <w:pPr>
              <w:rPr>
                <w:sz w:val="20"/>
                <w:szCs w:val="18"/>
                <w:lang w:val="en-GB"/>
                <w:rPrChange w:id="1753" w:author="Cleanup" w:date="2021-11-06T11:14:00Z">
                  <w:rPr>
                    <w:lang w:val="en-GB"/>
                  </w:rPr>
                </w:rPrChange>
              </w:rPr>
            </w:pPr>
            <w:r w:rsidRPr="0099634D">
              <w:rPr>
                <w:sz w:val="20"/>
                <w:szCs w:val="18"/>
                <w:lang w:val="en-GB"/>
                <w:rPrChange w:id="1754" w:author="Cleanup" w:date="2021-11-06T11:14:00Z">
                  <w:rPr>
                    <w:lang w:val="en-GB"/>
                  </w:rPr>
                </w:rPrChange>
              </w:rPr>
              <w:t>DecT</w:t>
            </w:r>
          </w:p>
        </w:tc>
      </w:tr>
      <w:tr w:rsidR="0052073D" w:rsidRPr="0099634D" w14:paraId="21B8DADB" w14:textId="77777777" w:rsidTr="0099634D">
        <w:trPr>
          <w:trHeight w:val="255"/>
          <w:trPrChange w:id="1755" w:author="Cleanup" w:date="2021-11-06T11:14: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756" w:author="Cleanup" w:date="2021-11-06T11:14: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BA02825" w14:textId="77777777" w:rsidR="0052073D" w:rsidRPr="0099634D" w:rsidRDefault="0052073D" w:rsidP="0052073D">
            <w:pPr>
              <w:rPr>
                <w:sz w:val="20"/>
                <w:szCs w:val="18"/>
                <w:lang w:val="en-GB"/>
                <w:rPrChange w:id="1757" w:author="Cleanup" w:date="2021-11-06T11:14:00Z">
                  <w:rPr>
                    <w:lang w:val="en-GB"/>
                  </w:rPr>
                </w:rPrChange>
              </w:rPr>
            </w:pPr>
            <w:r w:rsidRPr="0099634D">
              <w:rPr>
                <w:sz w:val="20"/>
                <w:szCs w:val="18"/>
                <w:lang w:val="en-GB"/>
                <w:rPrChange w:id="1758" w:author="Cleanup" w:date="2021-11-06T11:14:00Z">
                  <w:rPr>
                    <w:lang w:val="en-GB"/>
                  </w:rPr>
                </w:rPrChange>
              </w:rPr>
              <w:t>Class H1</w:t>
            </w:r>
          </w:p>
        </w:tc>
        <w:tc>
          <w:tcPr>
            <w:tcW w:w="1029" w:type="dxa"/>
            <w:tcBorders>
              <w:top w:val="nil"/>
              <w:left w:val="nil"/>
              <w:bottom w:val="nil"/>
              <w:right w:val="nil"/>
            </w:tcBorders>
            <w:shd w:val="clear" w:color="auto" w:fill="auto"/>
            <w:noWrap/>
            <w:vAlign w:val="center"/>
            <w:hideMark/>
            <w:tcPrChange w:id="1759" w:author="Cleanup" w:date="2021-11-06T11:14:00Z">
              <w:tcPr>
                <w:tcW w:w="1029" w:type="dxa"/>
                <w:gridSpan w:val="2"/>
                <w:tcBorders>
                  <w:top w:val="nil"/>
                  <w:left w:val="nil"/>
                  <w:bottom w:val="nil"/>
                  <w:right w:val="nil"/>
                </w:tcBorders>
                <w:shd w:val="clear" w:color="auto" w:fill="auto"/>
                <w:noWrap/>
                <w:vAlign w:val="center"/>
                <w:hideMark/>
              </w:tcPr>
            </w:tcPrChange>
          </w:tcPr>
          <w:p w14:paraId="7A311630" w14:textId="77777777" w:rsidR="0052073D" w:rsidRPr="0099634D" w:rsidRDefault="0052073D" w:rsidP="0052073D">
            <w:pPr>
              <w:rPr>
                <w:sz w:val="20"/>
                <w:szCs w:val="18"/>
                <w:lang w:val="en-GB"/>
                <w:rPrChange w:id="1760" w:author="Cleanup" w:date="2021-11-06T11:14:00Z">
                  <w:rPr>
                    <w:lang w:val="en-GB"/>
                  </w:rPr>
                </w:rPrChange>
              </w:rPr>
            </w:pPr>
            <w:r w:rsidRPr="0099634D">
              <w:rPr>
                <w:sz w:val="20"/>
                <w:szCs w:val="18"/>
                <w:lang w:val="en-GB"/>
                <w:rPrChange w:id="1761" w:author="Cleanup" w:date="2021-11-06T11:14:00Z">
                  <w:rPr>
                    <w:lang w:val="en-GB"/>
                  </w:rPr>
                </w:rPrChange>
              </w:rPr>
              <w:t>0.03%</w:t>
            </w:r>
          </w:p>
        </w:tc>
        <w:tc>
          <w:tcPr>
            <w:tcW w:w="1754" w:type="dxa"/>
            <w:tcBorders>
              <w:top w:val="nil"/>
              <w:left w:val="nil"/>
              <w:bottom w:val="nil"/>
              <w:right w:val="nil"/>
            </w:tcBorders>
            <w:shd w:val="clear" w:color="auto" w:fill="auto"/>
            <w:noWrap/>
            <w:vAlign w:val="center"/>
            <w:hideMark/>
            <w:tcPrChange w:id="1762" w:author="Cleanup" w:date="2021-11-06T11:14:00Z">
              <w:tcPr>
                <w:tcW w:w="1754" w:type="dxa"/>
                <w:gridSpan w:val="2"/>
                <w:tcBorders>
                  <w:top w:val="nil"/>
                  <w:left w:val="nil"/>
                  <w:bottom w:val="nil"/>
                  <w:right w:val="nil"/>
                </w:tcBorders>
                <w:shd w:val="clear" w:color="auto" w:fill="auto"/>
                <w:noWrap/>
                <w:vAlign w:val="center"/>
                <w:hideMark/>
              </w:tcPr>
            </w:tcPrChange>
          </w:tcPr>
          <w:p w14:paraId="482D2E4A" w14:textId="77777777" w:rsidR="0052073D" w:rsidRPr="0099634D" w:rsidRDefault="0052073D" w:rsidP="0052073D">
            <w:pPr>
              <w:rPr>
                <w:sz w:val="20"/>
                <w:szCs w:val="18"/>
                <w:lang w:val="en-GB"/>
                <w:rPrChange w:id="1763" w:author="Cleanup" w:date="2021-11-06T11:14:00Z">
                  <w:rPr>
                    <w:lang w:val="en-GB"/>
                  </w:rPr>
                </w:rPrChange>
              </w:rPr>
            </w:pPr>
            <w:r w:rsidRPr="0099634D">
              <w:rPr>
                <w:sz w:val="20"/>
                <w:szCs w:val="18"/>
                <w:lang w:val="en-GB"/>
                <w:rPrChange w:id="1764" w:author="Cleanup" w:date="2021-11-06T11:14:00Z">
                  <w:rPr>
                    <w:lang w:val="en-GB"/>
                  </w:rPr>
                </w:rPrChange>
              </w:rPr>
              <w:t>0.03%</w:t>
            </w:r>
          </w:p>
        </w:tc>
        <w:tc>
          <w:tcPr>
            <w:tcW w:w="1187" w:type="dxa"/>
            <w:tcBorders>
              <w:top w:val="nil"/>
              <w:left w:val="single" w:sz="4" w:space="0" w:color="auto"/>
              <w:bottom w:val="nil"/>
              <w:right w:val="nil"/>
            </w:tcBorders>
            <w:shd w:val="clear" w:color="auto" w:fill="auto"/>
            <w:noWrap/>
            <w:vAlign w:val="center"/>
            <w:hideMark/>
            <w:tcPrChange w:id="1765" w:author="Cleanup" w:date="2021-11-06T11:14:00Z">
              <w:tcPr>
                <w:tcW w:w="1187" w:type="dxa"/>
                <w:gridSpan w:val="2"/>
                <w:tcBorders>
                  <w:top w:val="nil"/>
                  <w:left w:val="single" w:sz="4" w:space="0" w:color="auto"/>
                  <w:bottom w:val="nil"/>
                  <w:right w:val="nil"/>
                </w:tcBorders>
                <w:shd w:val="clear" w:color="auto" w:fill="auto"/>
                <w:noWrap/>
                <w:vAlign w:val="center"/>
                <w:hideMark/>
              </w:tcPr>
            </w:tcPrChange>
          </w:tcPr>
          <w:p w14:paraId="0855BAA8" w14:textId="77777777" w:rsidR="0052073D" w:rsidRPr="0099634D" w:rsidRDefault="0052073D" w:rsidP="0052073D">
            <w:pPr>
              <w:rPr>
                <w:sz w:val="20"/>
                <w:szCs w:val="18"/>
                <w:lang w:val="en-GB"/>
                <w:rPrChange w:id="1766" w:author="Cleanup" w:date="2021-11-06T11:14:00Z">
                  <w:rPr>
                    <w:lang w:val="en-GB"/>
                  </w:rPr>
                </w:rPrChange>
              </w:rPr>
            </w:pPr>
            <w:r w:rsidRPr="0099634D">
              <w:rPr>
                <w:sz w:val="20"/>
                <w:szCs w:val="18"/>
                <w:lang w:val="en-GB"/>
                <w:rPrChange w:id="1767" w:author="Cleanup" w:date="2021-11-06T11:14:00Z">
                  <w:rPr>
                    <w:lang w:val="en-GB"/>
                  </w:rPr>
                </w:rPrChange>
              </w:rPr>
              <w:t>0.03%</w:t>
            </w:r>
          </w:p>
        </w:tc>
        <w:tc>
          <w:tcPr>
            <w:tcW w:w="957" w:type="dxa"/>
            <w:tcBorders>
              <w:top w:val="nil"/>
              <w:left w:val="nil"/>
              <w:bottom w:val="nil"/>
              <w:right w:val="nil"/>
            </w:tcBorders>
            <w:shd w:val="clear" w:color="auto" w:fill="auto"/>
            <w:noWrap/>
            <w:vAlign w:val="center"/>
            <w:hideMark/>
            <w:tcPrChange w:id="1768" w:author="Cleanup" w:date="2021-11-06T11:14:00Z">
              <w:tcPr>
                <w:tcW w:w="957" w:type="dxa"/>
                <w:gridSpan w:val="2"/>
                <w:tcBorders>
                  <w:top w:val="nil"/>
                  <w:left w:val="nil"/>
                  <w:bottom w:val="nil"/>
                  <w:right w:val="nil"/>
                </w:tcBorders>
                <w:shd w:val="clear" w:color="auto" w:fill="auto"/>
                <w:noWrap/>
                <w:vAlign w:val="center"/>
                <w:hideMark/>
              </w:tcPr>
            </w:tcPrChange>
          </w:tcPr>
          <w:p w14:paraId="5BE6767A" w14:textId="77777777" w:rsidR="0052073D" w:rsidRPr="0099634D" w:rsidRDefault="0052073D" w:rsidP="0052073D">
            <w:pPr>
              <w:rPr>
                <w:sz w:val="20"/>
                <w:szCs w:val="18"/>
                <w:lang w:val="en-GB"/>
                <w:rPrChange w:id="1769" w:author="Cleanup" w:date="2021-11-06T11:14:00Z">
                  <w:rPr>
                    <w:lang w:val="en-GB"/>
                  </w:rPr>
                </w:rPrChange>
              </w:rPr>
            </w:pPr>
            <w:r w:rsidRPr="0099634D">
              <w:rPr>
                <w:sz w:val="20"/>
                <w:szCs w:val="18"/>
                <w:lang w:val="en-GB"/>
                <w:rPrChange w:id="1770" w:author="Cleanup" w:date="2021-11-06T11:14:00Z">
                  <w:rPr>
                    <w:lang w:val="en-GB"/>
                  </w:rPr>
                </w:rPrChange>
              </w:rPr>
              <w:t>0.03%</w:t>
            </w:r>
          </w:p>
        </w:tc>
        <w:tc>
          <w:tcPr>
            <w:tcW w:w="957" w:type="dxa"/>
            <w:tcBorders>
              <w:top w:val="nil"/>
              <w:left w:val="nil"/>
              <w:bottom w:val="nil"/>
              <w:right w:val="single" w:sz="4" w:space="0" w:color="auto"/>
            </w:tcBorders>
            <w:shd w:val="clear" w:color="auto" w:fill="auto"/>
            <w:noWrap/>
            <w:vAlign w:val="center"/>
            <w:hideMark/>
            <w:tcPrChange w:id="1771" w:author="Cleanup" w:date="2021-11-06T11:14:00Z">
              <w:tcPr>
                <w:tcW w:w="957" w:type="dxa"/>
                <w:gridSpan w:val="2"/>
                <w:tcBorders>
                  <w:top w:val="nil"/>
                  <w:left w:val="nil"/>
                  <w:bottom w:val="nil"/>
                  <w:right w:val="single" w:sz="4" w:space="0" w:color="auto"/>
                </w:tcBorders>
                <w:shd w:val="clear" w:color="auto" w:fill="auto"/>
                <w:noWrap/>
                <w:vAlign w:val="center"/>
                <w:hideMark/>
              </w:tcPr>
            </w:tcPrChange>
          </w:tcPr>
          <w:p w14:paraId="335C100C" w14:textId="77777777" w:rsidR="0052073D" w:rsidRPr="0099634D" w:rsidRDefault="0052073D" w:rsidP="0052073D">
            <w:pPr>
              <w:rPr>
                <w:sz w:val="20"/>
                <w:szCs w:val="18"/>
                <w:lang w:val="en-GB"/>
                <w:rPrChange w:id="1772" w:author="Cleanup" w:date="2021-11-06T11:14:00Z">
                  <w:rPr>
                    <w:lang w:val="en-GB"/>
                  </w:rPr>
                </w:rPrChange>
              </w:rPr>
            </w:pPr>
            <w:r w:rsidRPr="0099634D">
              <w:rPr>
                <w:sz w:val="20"/>
                <w:szCs w:val="18"/>
                <w:lang w:val="en-GB"/>
                <w:rPrChange w:id="1773" w:author="Cleanup" w:date="2021-11-06T11:14:00Z">
                  <w:rPr>
                    <w:lang w:val="en-GB"/>
                  </w:rPr>
                </w:rPrChange>
              </w:rPr>
              <w:t>0.03%</w:t>
            </w:r>
          </w:p>
        </w:tc>
        <w:tc>
          <w:tcPr>
            <w:tcW w:w="1064" w:type="dxa"/>
            <w:tcBorders>
              <w:top w:val="nil"/>
              <w:left w:val="nil"/>
              <w:bottom w:val="nil"/>
              <w:right w:val="nil"/>
            </w:tcBorders>
            <w:shd w:val="clear" w:color="auto" w:fill="auto"/>
            <w:noWrap/>
            <w:vAlign w:val="center"/>
            <w:hideMark/>
            <w:tcPrChange w:id="1774" w:author="Cleanup" w:date="2021-11-06T11:14:00Z">
              <w:tcPr>
                <w:tcW w:w="1064" w:type="dxa"/>
                <w:gridSpan w:val="2"/>
                <w:tcBorders>
                  <w:top w:val="nil"/>
                  <w:left w:val="nil"/>
                  <w:bottom w:val="nil"/>
                  <w:right w:val="nil"/>
                </w:tcBorders>
                <w:shd w:val="clear" w:color="auto" w:fill="auto"/>
                <w:noWrap/>
                <w:vAlign w:val="center"/>
                <w:hideMark/>
              </w:tcPr>
            </w:tcPrChange>
          </w:tcPr>
          <w:p w14:paraId="6DE05B26" w14:textId="77777777" w:rsidR="0052073D" w:rsidRPr="0099634D" w:rsidRDefault="0052073D" w:rsidP="0052073D">
            <w:pPr>
              <w:rPr>
                <w:sz w:val="20"/>
                <w:szCs w:val="18"/>
                <w:lang w:val="en-GB"/>
                <w:rPrChange w:id="1775" w:author="Cleanup" w:date="2021-11-06T11:14:00Z">
                  <w:rPr>
                    <w:lang w:val="en-GB"/>
                  </w:rPr>
                </w:rPrChange>
              </w:rPr>
            </w:pPr>
            <w:r w:rsidRPr="0099634D">
              <w:rPr>
                <w:sz w:val="20"/>
                <w:szCs w:val="18"/>
                <w:lang w:val="en-GB"/>
                <w:rPrChange w:id="1776" w:author="Cleanup" w:date="2021-11-06T11:14:00Z">
                  <w:rPr>
                    <w:lang w:val="en-GB"/>
                  </w:rPr>
                </w:rPrChange>
              </w:rPr>
              <w:t>0.03%</w:t>
            </w:r>
          </w:p>
        </w:tc>
        <w:tc>
          <w:tcPr>
            <w:tcW w:w="957" w:type="dxa"/>
            <w:tcBorders>
              <w:top w:val="nil"/>
              <w:left w:val="nil"/>
              <w:bottom w:val="nil"/>
              <w:right w:val="nil"/>
            </w:tcBorders>
            <w:shd w:val="clear" w:color="auto" w:fill="auto"/>
            <w:noWrap/>
            <w:vAlign w:val="center"/>
            <w:hideMark/>
            <w:tcPrChange w:id="1777" w:author="Cleanup" w:date="2021-11-06T11:14:00Z">
              <w:tcPr>
                <w:tcW w:w="957" w:type="dxa"/>
                <w:gridSpan w:val="2"/>
                <w:tcBorders>
                  <w:top w:val="nil"/>
                  <w:left w:val="nil"/>
                  <w:bottom w:val="nil"/>
                  <w:right w:val="nil"/>
                </w:tcBorders>
                <w:shd w:val="clear" w:color="auto" w:fill="auto"/>
                <w:noWrap/>
                <w:vAlign w:val="center"/>
                <w:hideMark/>
              </w:tcPr>
            </w:tcPrChange>
          </w:tcPr>
          <w:p w14:paraId="5315A2E3" w14:textId="77777777" w:rsidR="0052073D" w:rsidRPr="0099634D" w:rsidRDefault="0052073D" w:rsidP="0052073D">
            <w:pPr>
              <w:rPr>
                <w:sz w:val="20"/>
                <w:szCs w:val="18"/>
                <w:lang w:val="en-GB"/>
                <w:rPrChange w:id="1778" w:author="Cleanup" w:date="2021-11-06T11:14:00Z">
                  <w:rPr>
                    <w:lang w:val="en-GB"/>
                  </w:rPr>
                </w:rPrChange>
              </w:rPr>
            </w:pPr>
            <w:r w:rsidRPr="0099634D">
              <w:rPr>
                <w:sz w:val="20"/>
                <w:szCs w:val="18"/>
                <w:lang w:val="en-GB"/>
                <w:rPrChange w:id="1779" w:author="Cleanup" w:date="2021-11-06T11:14:00Z">
                  <w:rPr>
                    <w:lang w:val="en-GB"/>
                  </w:rPr>
                </w:rPrChange>
              </w:rPr>
              <w:t>0.03%</w:t>
            </w:r>
          </w:p>
        </w:tc>
        <w:tc>
          <w:tcPr>
            <w:tcW w:w="957" w:type="dxa"/>
            <w:tcBorders>
              <w:top w:val="nil"/>
              <w:left w:val="nil"/>
              <w:bottom w:val="nil"/>
              <w:right w:val="single" w:sz="4" w:space="0" w:color="auto"/>
            </w:tcBorders>
            <w:shd w:val="clear" w:color="auto" w:fill="auto"/>
            <w:noWrap/>
            <w:vAlign w:val="center"/>
            <w:hideMark/>
            <w:tcPrChange w:id="1780" w:author="Cleanup" w:date="2021-11-06T11:14:00Z">
              <w:tcPr>
                <w:tcW w:w="957" w:type="dxa"/>
                <w:gridSpan w:val="2"/>
                <w:tcBorders>
                  <w:top w:val="nil"/>
                  <w:left w:val="nil"/>
                  <w:bottom w:val="nil"/>
                  <w:right w:val="single" w:sz="4" w:space="0" w:color="auto"/>
                </w:tcBorders>
                <w:shd w:val="clear" w:color="auto" w:fill="auto"/>
                <w:noWrap/>
                <w:vAlign w:val="center"/>
                <w:hideMark/>
              </w:tcPr>
            </w:tcPrChange>
          </w:tcPr>
          <w:p w14:paraId="0016AF77" w14:textId="77777777" w:rsidR="0052073D" w:rsidRPr="0099634D" w:rsidRDefault="0052073D" w:rsidP="0052073D">
            <w:pPr>
              <w:rPr>
                <w:sz w:val="20"/>
                <w:szCs w:val="18"/>
                <w:lang w:val="en-GB"/>
                <w:rPrChange w:id="1781" w:author="Cleanup" w:date="2021-11-06T11:14:00Z">
                  <w:rPr>
                    <w:lang w:val="en-GB"/>
                  </w:rPr>
                </w:rPrChange>
              </w:rPr>
            </w:pPr>
            <w:r w:rsidRPr="0099634D">
              <w:rPr>
                <w:sz w:val="20"/>
                <w:szCs w:val="18"/>
                <w:lang w:val="en-GB"/>
                <w:rPrChange w:id="1782" w:author="Cleanup" w:date="2021-11-06T11:14:00Z">
                  <w:rPr>
                    <w:lang w:val="en-GB"/>
                  </w:rPr>
                </w:rPrChange>
              </w:rPr>
              <w:t>0.03%</w:t>
            </w:r>
          </w:p>
        </w:tc>
        <w:tc>
          <w:tcPr>
            <w:tcW w:w="869" w:type="dxa"/>
            <w:tcBorders>
              <w:top w:val="nil"/>
              <w:left w:val="nil"/>
              <w:bottom w:val="nil"/>
              <w:right w:val="nil"/>
            </w:tcBorders>
            <w:shd w:val="clear" w:color="auto" w:fill="auto"/>
            <w:noWrap/>
            <w:vAlign w:val="center"/>
            <w:hideMark/>
            <w:tcPrChange w:id="1783" w:author="Cleanup" w:date="2021-11-06T11:14:00Z">
              <w:tcPr>
                <w:tcW w:w="869" w:type="dxa"/>
                <w:gridSpan w:val="2"/>
                <w:tcBorders>
                  <w:top w:val="nil"/>
                  <w:left w:val="nil"/>
                  <w:bottom w:val="nil"/>
                  <w:right w:val="nil"/>
                </w:tcBorders>
                <w:shd w:val="clear" w:color="auto" w:fill="auto"/>
                <w:noWrap/>
                <w:vAlign w:val="center"/>
                <w:hideMark/>
              </w:tcPr>
            </w:tcPrChange>
          </w:tcPr>
          <w:p w14:paraId="01562946" w14:textId="77777777" w:rsidR="0052073D" w:rsidRPr="0099634D" w:rsidRDefault="0052073D" w:rsidP="0052073D">
            <w:pPr>
              <w:rPr>
                <w:sz w:val="20"/>
                <w:szCs w:val="18"/>
                <w:lang w:val="en-GB"/>
                <w:rPrChange w:id="1784" w:author="Cleanup" w:date="2021-11-06T11:14:00Z">
                  <w:rPr>
                    <w:lang w:val="en-GB"/>
                  </w:rPr>
                </w:rPrChange>
              </w:rPr>
            </w:pPr>
            <w:r w:rsidRPr="0099634D">
              <w:rPr>
                <w:sz w:val="20"/>
                <w:szCs w:val="18"/>
                <w:lang w:val="en-GB"/>
                <w:rPrChange w:id="1785" w:author="Cleanup" w:date="2021-11-06T11:14:00Z">
                  <w:rPr>
                    <w:lang w:val="en-GB"/>
                  </w:rPr>
                </w:rPrChange>
              </w:rPr>
              <w:t>98%</w:t>
            </w:r>
          </w:p>
        </w:tc>
        <w:tc>
          <w:tcPr>
            <w:tcW w:w="869" w:type="dxa"/>
            <w:tcBorders>
              <w:top w:val="nil"/>
              <w:left w:val="nil"/>
              <w:bottom w:val="nil"/>
              <w:right w:val="single" w:sz="8" w:space="0" w:color="auto"/>
            </w:tcBorders>
            <w:shd w:val="clear" w:color="auto" w:fill="auto"/>
            <w:noWrap/>
            <w:vAlign w:val="center"/>
            <w:hideMark/>
            <w:tcPrChange w:id="1786" w:author="Cleanup" w:date="2021-11-06T11:14:00Z">
              <w:tcPr>
                <w:tcW w:w="869" w:type="dxa"/>
                <w:gridSpan w:val="2"/>
                <w:tcBorders>
                  <w:top w:val="nil"/>
                  <w:left w:val="nil"/>
                  <w:bottom w:val="nil"/>
                  <w:right w:val="single" w:sz="8" w:space="0" w:color="auto"/>
                </w:tcBorders>
                <w:shd w:val="clear" w:color="auto" w:fill="auto"/>
                <w:noWrap/>
                <w:vAlign w:val="center"/>
                <w:hideMark/>
              </w:tcPr>
            </w:tcPrChange>
          </w:tcPr>
          <w:p w14:paraId="617A0904" w14:textId="77777777" w:rsidR="0052073D" w:rsidRPr="0099634D" w:rsidRDefault="0052073D" w:rsidP="0052073D">
            <w:pPr>
              <w:rPr>
                <w:sz w:val="20"/>
                <w:szCs w:val="18"/>
                <w:lang w:val="en-GB"/>
                <w:rPrChange w:id="1787" w:author="Cleanup" w:date="2021-11-06T11:14:00Z">
                  <w:rPr>
                    <w:lang w:val="en-GB"/>
                  </w:rPr>
                </w:rPrChange>
              </w:rPr>
            </w:pPr>
            <w:r w:rsidRPr="0099634D">
              <w:rPr>
                <w:sz w:val="20"/>
                <w:szCs w:val="18"/>
                <w:lang w:val="en-GB"/>
                <w:rPrChange w:id="1788" w:author="Cleanup" w:date="2021-11-06T11:14:00Z">
                  <w:rPr>
                    <w:lang w:val="en-GB"/>
                  </w:rPr>
                </w:rPrChange>
              </w:rPr>
              <w:t>99%</w:t>
            </w:r>
          </w:p>
        </w:tc>
      </w:tr>
      <w:tr w:rsidR="009B1B3D" w:rsidRPr="0099634D" w14:paraId="6B5A79B6" w14:textId="77777777" w:rsidTr="0099634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99634D" w:rsidRDefault="0052073D" w:rsidP="0052073D">
            <w:pPr>
              <w:rPr>
                <w:sz w:val="20"/>
                <w:szCs w:val="18"/>
                <w:lang w:val="en-GB"/>
                <w:rPrChange w:id="1789" w:author="Cleanup" w:date="2021-11-06T11:14:00Z">
                  <w:rPr>
                    <w:lang w:val="en-GB"/>
                  </w:rPr>
                </w:rPrChange>
              </w:rPr>
            </w:pPr>
            <w:r w:rsidRPr="0099634D">
              <w:rPr>
                <w:sz w:val="20"/>
                <w:szCs w:val="18"/>
                <w:lang w:val="en-GB"/>
                <w:rPrChange w:id="1790" w:author="Cleanup" w:date="2021-11-06T11:14:00Z">
                  <w:rPr>
                    <w:lang w:val="en-GB"/>
                  </w:rPr>
                </w:rPrChange>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99634D" w:rsidRDefault="0052073D" w:rsidP="0052073D">
            <w:pPr>
              <w:rPr>
                <w:sz w:val="20"/>
                <w:szCs w:val="18"/>
                <w:lang w:val="en-GB"/>
                <w:rPrChange w:id="1791" w:author="Cleanup" w:date="2021-11-06T11:14:00Z">
                  <w:rPr>
                    <w:lang w:val="en-GB"/>
                  </w:rPr>
                </w:rPrChange>
              </w:rPr>
            </w:pPr>
            <w:r w:rsidRPr="0099634D">
              <w:rPr>
                <w:sz w:val="20"/>
                <w:szCs w:val="18"/>
                <w:lang w:val="en-GB"/>
                <w:rPrChange w:id="1792" w:author="Cleanup" w:date="2021-11-06T11:14:00Z">
                  <w:rPr>
                    <w:lang w:val="en-GB"/>
                  </w:rPr>
                </w:rPrChange>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99634D" w:rsidRDefault="0052073D" w:rsidP="0052073D">
            <w:pPr>
              <w:rPr>
                <w:sz w:val="20"/>
                <w:szCs w:val="18"/>
                <w:lang w:val="en-GB"/>
                <w:rPrChange w:id="1793" w:author="Cleanup" w:date="2021-11-06T11:14:00Z">
                  <w:rPr>
                    <w:lang w:val="en-GB"/>
                  </w:rPr>
                </w:rPrChange>
              </w:rPr>
            </w:pPr>
            <w:r w:rsidRPr="0099634D">
              <w:rPr>
                <w:sz w:val="20"/>
                <w:szCs w:val="18"/>
                <w:lang w:val="en-GB"/>
                <w:rPrChange w:id="1794" w:author="Cleanup" w:date="2021-11-06T11:14:00Z">
                  <w:rPr>
                    <w:lang w:val="en-GB"/>
                  </w:rPr>
                </w:rPrChange>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99634D" w:rsidRDefault="0052073D" w:rsidP="0052073D">
            <w:pPr>
              <w:rPr>
                <w:sz w:val="20"/>
                <w:szCs w:val="18"/>
                <w:lang w:val="en-GB"/>
                <w:rPrChange w:id="1795" w:author="Cleanup" w:date="2021-11-06T11:14:00Z">
                  <w:rPr>
                    <w:lang w:val="en-GB"/>
                  </w:rPr>
                </w:rPrChange>
              </w:rPr>
            </w:pPr>
            <w:r w:rsidRPr="0099634D">
              <w:rPr>
                <w:sz w:val="20"/>
                <w:szCs w:val="18"/>
                <w:lang w:val="en-GB"/>
                <w:rPrChange w:id="1796" w:author="Cleanup" w:date="2021-11-06T11:14:00Z">
                  <w:rPr>
                    <w:lang w:val="en-GB"/>
                  </w:rPr>
                </w:rPrChange>
              </w:rPr>
              <w:t> </w:t>
            </w:r>
          </w:p>
        </w:tc>
        <w:tc>
          <w:tcPr>
            <w:tcW w:w="957" w:type="dxa"/>
            <w:tcBorders>
              <w:top w:val="nil"/>
              <w:left w:val="nil"/>
              <w:bottom w:val="nil"/>
              <w:right w:val="nil"/>
            </w:tcBorders>
            <w:shd w:val="clear" w:color="000000" w:fill="D9D9D9"/>
            <w:noWrap/>
            <w:vAlign w:val="center"/>
            <w:hideMark/>
          </w:tcPr>
          <w:p w14:paraId="0526C5BD" w14:textId="77777777" w:rsidR="0052073D" w:rsidRPr="0099634D" w:rsidRDefault="0052073D" w:rsidP="0052073D">
            <w:pPr>
              <w:rPr>
                <w:sz w:val="20"/>
                <w:szCs w:val="18"/>
                <w:lang w:val="en-GB"/>
                <w:rPrChange w:id="1797" w:author="Cleanup" w:date="2021-11-06T11:14:00Z">
                  <w:rPr>
                    <w:lang w:val="en-GB"/>
                  </w:rPr>
                </w:rPrChange>
              </w:rPr>
            </w:pPr>
            <w:r w:rsidRPr="0099634D">
              <w:rPr>
                <w:sz w:val="20"/>
                <w:szCs w:val="18"/>
                <w:lang w:val="en-GB"/>
                <w:rPrChange w:id="1798" w:author="Cleanup" w:date="2021-11-06T11:14:00Z">
                  <w:rPr>
                    <w:lang w:val="en-GB"/>
                  </w:rPr>
                </w:rPrChange>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99634D" w:rsidRDefault="0052073D" w:rsidP="0052073D">
            <w:pPr>
              <w:rPr>
                <w:sz w:val="20"/>
                <w:szCs w:val="18"/>
                <w:lang w:val="en-GB"/>
                <w:rPrChange w:id="1799" w:author="Cleanup" w:date="2021-11-06T11:14:00Z">
                  <w:rPr>
                    <w:lang w:val="en-GB"/>
                  </w:rPr>
                </w:rPrChange>
              </w:rPr>
            </w:pPr>
            <w:r w:rsidRPr="0099634D">
              <w:rPr>
                <w:sz w:val="20"/>
                <w:szCs w:val="18"/>
                <w:lang w:val="en-GB"/>
                <w:rPrChange w:id="1800" w:author="Cleanup" w:date="2021-11-06T11:14:00Z">
                  <w:rPr>
                    <w:lang w:val="en-GB"/>
                  </w:rPr>
                </w:rPrChange>
              </w:rPr>
              <w:t> </w:t>
            </w:r>
          </w:p>
        </w:tc>
        <w:tc>
          <w:tcPr>
            <w:tcW w:w="1064" w:type="dxa"/>
            <w:tcBorders>
              <w:top w:val="nil"/>
              <w:left w:val="nil"/>
              <w:bottom w:val="nil"/>
              <w:right w:val="nil"/>
            </w:tcBorders>
            <w:shd w:val="clear" w:color="auto" w:fill="auto"/>
            <w:noWrap/>
            <w:vAlign w:val="center"/>
            <w:hideMark/>
          </w:tcPr>
          <w:p w14:paraId="3748B9AB" w14:textId="77777777" w:rsidR="0052073D" w:rsidRPr="0099634D" w:rsidRDefault="0052073D" w:rsidP="0052073D">
            <w:pPr>
              <w:rPr>
                <w:sz w:val="20"/>
                <w:szCs w:val="18"/>
                <w:lang w:val="en-GB"/>
                <w:rPrChange w:id="1801" w:author="Cleanup" w:date="2021-11-06T11:14:00Z">
                  <w:rPr>
                    <w:lang w:val="en-GB"/>
                  </w:rPr>
                </w:rPrChange>
              </w:rPr>
            </w:pPr>
            <w:r w:rsidRPr="0099634D">
              <w:rPr>
                <w:sz w:val="20"/>
                <w:szCs w:val="18"/>
                <w:lang w:val="en-GB"/>
                <w:rPrChange w:id="1802" w:author="Cleanup" w:date="2021-11-06T11:14:00Z">
                  <w:rPr>
                    <w:lang w:val="en-GB"/>
                  </w:rPr>
                </w:rPrChange>
              </w:rPr>
              <w:t>0.02%</w:t>
            </w:r>
          </w:p>
        </w:tc>
        <w:tc>
          <w:tcPr>
            <w:tcW w:w="957" w:type="dxa"/>
            <w:tcBorders>
              <w:top w:val="nil"/>
              <w:left w:val="nil"/>
              <w:bottom w:val="nil"/>
              <w:right w:val="nil"/>
            </w:tcBorders>
            <w:shd w:val="clear" w:color="auto" w:fill="auto"/>
            <w:noWrap/>
            <w:vAlign w:val="center"/>
            <w:hideMark/>
          </w:tcPr>
          <w:p w14:paraId="7C07B95F" w14:textId="77777777" w:rsidR="0052073D" w:rsidRPr="0099634D" w:rsidRDefault="0052073D" w:rsidP="0052073D">
            <w:pPr>
              <w:rPr>
                <w:sz w:val="20"/>
                <w:szCs w:val="18"/>
                <w:lang w:val="en-GB"/>
                <w:rPrChange w:id="1803" w:author="Cleanup" w:date="2021-11-06T11:14:00Z">
                  <w:rPr>
                    <w:lang w:val="en-GB"/>
                  </w:rPr>
                </w:rPrChange>
              </w:rPr>
            </w:pPr>
            <w:r w:rsidRPr="0099634D">
              <w:rPr>
                <w:sz w:val="20"/>
                <w:szCs w:val="18"/>
                <w:lang w:val="en-GB"/>
                <w:rPrChange w:id="1804" w:author="Cleanup" w:date="2021-11-06T11:14:00Z">
                  <w:rPr>
                    <w:lang w:val="en-GB"/>
                  </w:rPr>
                </w:rPrChange>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99634D" w:rsidRDefault="0052073D" w:rsidP="0052073D">
            <w:pPr>
              <w:rPr>
                <w:sz w:val="20"/>
                <w:szCs w:val="18"/>
                <w:lang w:val="en-GB"/>
                <w:rPrChange w:id="1805" w:author="Cleanup" w:date="2021-11-06T11:14:00Z">
                  <w:rPr>
                    <w:lang w:val="en-GB"/>
                  </w:rPr>
                </w:rPrChange>
              </w:rPr>
            </w:pPr>
            <w:r w:rsidRPr="0099634D">
              <w:rPr>
                <w:sz w:val="20"/>
                <w:szCs w:val="18"/>
                <w:lang w:val="en-GB"/>
                <w:rPrChange w:id="1806" w:author="Cleanup" w:date="2021-11-06T11:14:00Z">
                  <w:rPr>
                    <w:lang w:val="en-GB"/>
                  </w:rPr>
                </w:rPrChange>
              </w:rPr>
              <w:t>0.03%</w:t>
            </w:r>
          </w:p>
        </w:tc>
        <w:tc>
          <w:tcPr>
            <w:tcW w:w="869" w:type="dxa"/>
            <w:tcBorders>
              <w:top w:val="nil"/>
              <w:left w:val="nil"/>
              <w:bottom w:val="nil"/>
              <w:right w:val="nil"/>
            </w:tcBorders>
            <w:shd w:val="clear" w:color="auto" w:fill="auto"/>
            <w:noWrap/>
            <w:vAlign w:val="center"/>
            <w:hideMark/>
          </w:tcPr>
          <w:p w14:paraId="1BCE08E7" w14:textId="77777777" w:rsidR="0052073D" w:rsidRPr="0099634D" w:rsidRDefault="0052073D" w:rsidP="0052073D">
            <w:pPr>
              <w:rPr>
                <w:sz w:val="20"/>
                <w:szCs w:val="18"/>
                <w:lang w:val="en-GB"/>
                <w:rPrChange w:id="1807" w:author="Cleanup" w:date="2021-11-06T11:14:00Z">
                  <w:rPr>
                    <w:lang w:val="en-GB"/>
                  </w:rPr>
                </w:rPrChange>
              </w:rPr>
            </w:pPr>
            <w:r w:rsidRPr="0099634D">
              <w:rPr>
                <w:sz w:val="20"/>
                <w:szCs w:val="18"/>
                <w:lang w:val="en-GB"/>
                <w:rPrChange w:id="1808" w:author="Cleanup" w:date="2021-11-06T11:14:00Z">
                  <w:rPr>
                    <w:lang w:val="en-GB"/>
                  </w:rPr>
                </w:rPrChange>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99634D" w:rsidRDefault="0052073D" w:rsidP="0052073D">
            <w:pPr>
              <w:rPr>
                <w:sz w:val="20"/>
                <w:szCs w:val="18"/>
                <w:lang w:val="en-GB"/>
                <w:rPrChange w:id="1809" w:author="Cleanup" w:date="2021-11-06T11:14:00Z">
                  <w:rPr>
                    <w:lang w:val="en-GB"/>
                  </w:rPr>
                </w:rPrChange>
              </w:rPr>
            </w:pPr>
            <w:r w:rsidRPr="0099634D">
              <w:rPr>
                <w:sz w:val="20"/>
                <w:szCs w:val="18"/>
                <w:lang w:val="en-GB"/>
                <w:rPrChange w:id="1810" w:author="Cleanup" w:date="2021-11-06T11:14:00Z">
                  <w:rPr>
                    <w:lang w:val="en-GB"/>
                  </w:rPr>
                </w:rPrChange>
              </w:rPr>
              <w:t>99%</w:t>
            </w:r>
          </w:p>
        </w:tc>
      </w:tr>
      <w:tr w:rsidR="0052073D" w:rsidRPr="0099634D" w14:paraId="29B837A1" w14:textId="77777777" w:rsidTr="0099634D">
        <w:trPr>
          <w:trHeight w:val="255"/>
          <w:trPrChange w:id="1811" w:author="Cleanup" w:date="2021-11-06T11:14: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812" w:author="Cleanup" w:date="2021-11-06T11:14:00Z">
              <w:tcPr>
                <w:tcW w:w="164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8FC3AF3" w14:textId="77777777" w:rsidR="0052073D" w:rsidRPr="0099634D" w:rsidRDefault="0052073D" w:rsidP="0052073D">
            <w:pPr>
              <w:rPr>
                <w:b/>
                <w:bCs/>
                <w:sz w:val="20"/>
                <w:szCs w:val="18"/>
                <w:lang w:val="en-GB"/>
                <w:rPrChange w:id="1813" w:author="Cleanup" w:date="2021-11-06T11:14:00Z">
                  <w:rPr>
                    <w:b/>
                    <w:bCs/>
                    <w:lang w:val="en-GB"/>
                  </w:rPr>
                </w:rPrChange>
              </w:rPr>
            </w:pPr>
            <w:r w:rsidRPr="0099634D">
              <w:rPr>
                <w:b/>
                <w:bCs/>
                <w:sz w:val="20"/>
                <w:szCs w:val="18"/>
                <w:lang w:val="en-GB"/>
                <w:rPrChange w:id="1814" w:author="Cleanup" w:date="2021-11-06T11:14:00Z">
                  <w:rPr>
                    <w:b/>
                    <w:bCs/>
                    <w:lang w:val="en-GB"/>
                  </w:rPr>
                </w:rPrChange>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Change w:id="1815" w:author="Cleanup" w:date="2021-11-06T11:14:00Z">
              <w:tcPr>
                <w:tcW w:w="1029" w:type="dxa"/>
                <w:gridSpan w:val="2"/>
                <w:tcBorders>
                  <w:top w:val="single" w:sz="8" w:space="0" w:color="auto"/>
                  <w:left w:val="nil"/>
                  <w:bottom w:val="single" w:sz="8" w:space="0" w:color="auto"/>
                  <w:right w:val="nil"/>
                </w:tcBorders>
                <w:shd w:val="clear" w:color="auto" w:fill="auto"/>
                <w:noWrap/>
                <w:vAlign w:val="center"/>
                <w:hideMark/>
              </w:tcPr>
            </w:tcPrChange>
          </w:tcPr>
          <w:p w14:paraId="4F6E2B42" w14:textId="77777777" w:rsidR="0052073D" w:rsidRPr="0099634D" w:rsidRDefault="0052073D" w:rsidP="0052073D">
            <w:pPr>
              <w:rPr>
                <w:sz w:val="20"/>
                <w:szCs w:val="18"/>
                <w:lang w:val="en-GB"/>
                <w:rPrChange w:id="1816" w:author="Cleanup" w:date="2021-11-06T11:14:00Z">
                  <w:rPr>
                    <w:lang w:val="en-GB"/>
                  </w:rPr>
                </w:rPrChange>
              </w:rPr>
            </w:pPr>
            <w:r w:rsidRPr="0099634D">
              <w:rPr>
                <w:sz w:val="20"/>
                <w:szCs w:val="18"/>
                <w:lang w:val="en-GB"/>
                <w:rPrChange w:id="1817" w:author="Cleanup" w:date="2021-11-06T11:14:00Z">
                  <w:rPr>
                    <w:lang w:val="en-GB"/>
                  </w:rPr>
                </w:rPrChange>
              </w:rPr>
              <w:t>0.03%</w:t>
            </w:r>
          </w:p>
        </w:tc>
        <w:tc>
          <w:tcPr>
            <w:tcW w:w="1754" w:type="dxa"/>
            <w:tcBorders>
              <w:top w:val="single" w:sz="8" w:space="0" w:color="auto"/>
              <w:left w:val="nil"/>
              <w:bottom w:val="single" w:sz="8" w:space="0" w:color="auto"/>
              <w:right w:val="nil"/>
            </w:tcBorders>
            <w:shd w:val="clear" w:color="auto" w:fill="auto"/>
            <w:noWrap/>
            <w:vAlign w:val="center"/>
            <w:hideMark/>
            <w:tcPrChange w:id="1818" w:author="Cleanup" w:date="2021-11-06T11:14:00Z">
              <w:tcPr>
                <w:tcW w:w="1754" w:type="dxa"/>
                <w:gridSpan w:val="2"/>
                <w:tcBorders>
                  <w:top w:val="single" w:sz="8" w:space="0" w:color="auto"/>
                  <w:left w:val="nil"/>
                  <w:bottom w:val="single" w:sz="8" w:space="0" w:color="auto"/>
                  <w:right w:val="nil"/>
                </w:tcBorders>
                <w:shd w:val="clear" w:color="auto" w:fill="auto"/>
                <w:noWrap/>
                <w:vAlign w:val="center"/>
                <w:hideMark/>
              </w:tcPr>
            </w:tcPrChange>
          </w:tcPr>
          <w:p w14:paraId="507E588B" w14:textId="77777777" w:rsidR="0052073D" w:rsidRPr="0099634D" w:rsidRDefault="0052073D" w:rsidP="0052073D">
            <w:pPr>
              <w:rPr>
                <w:sz w:val="20"/>
                <w:szCs w:val="18"/>
                <w:lang w:val="en-GB"/>
                <w:rPrChange w:id="1819" w:author="Cleanup" w:date="2021-11-06T11:14:00Z">
                  <w:rPr>
                    <w:lang w:val="en-GB"/>
                  </w:rPr>
                </w:rPrChange>
              </w:rPr>
            </w:pPr>
            <w:r w:rsidRPr="0099634D">
              <w:rPr>
                <w:sz w:val="20"/>
                <w:szCs w:val="18"/>
                <w:lang w:val="en-GB"/>
                <w:rPrChange w:id="1820" w:author="Cleanup" w:date="2021-11-06T11:14:00Z">
                  <w:rPr>
                    <w:lang w:val="en-GB"/>
                  </w:rPr>
                </w:rPrChange>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Change w:id="1821" w:author="Cleanup" w:date="2021-11-06T11:14:00Z">
              <w:tcPr>
                <w:tcW w:w="1187" w:type="dxa"/>
                <w:gridSpan w:val="2"/>
                <w:tcBorders>
                  <w:top w:val="single" w:sz="8" w:space="0" w:color="auto"/>
                  <w:left w:val="single" w:sz="4" w:space="0" w:color="auto"/>
                  <w:bottom w:val="single" w:sz="8" w:space="0" w:color="auto"/>
                  <w:right w:val="nil"/>
                </w:tcBorders>
                <w:shd w:val="clear" w:color="auto" w:fill="auto"/>
                <w:noWrap/>
                <w:vAlign w:val="center"/>
                <w:hideMark/>
              </w:tcPr>
            </w:tcPrChange>
          </w:tcPr>
          <w:p w14:paraId="1A17B6F9" w14:textId="77777777" w:rsidR="0052073D" w:rsidRPr="0099634D" w:rsidRDefault="0052073D" w:rsidP="0052073D">
            <w:pPr>
              <w:rPr>
                <w:sz w:val="20"/>
                <w:szCs w:val="18"/>
                <w:lang w:val="en-GB"/>
                <w:rPrChange w:id="1822" w:author="Cleanup" w:date="2021-11-06T11:14:00Z">
                  <w:rPr>
                    <w:lang w:val="en-GB"/>
                  </w:rPr>
                </w:rPrChange>
              </w:rPr>
            </w:pPr>
            <w:r w:rsidRPr="0099634D">
              <w:rPr>
                <w:sz w:val="20"/>
                <w:szCs w:val="18"/>
                <w:lang w:val="en-GB"/>
                <w:rPrChange w:id="1823" w:author="Cleanup" w:date="2021-11-06T11:14:00Z">
                  <w:rPr>
                    <w:lang w:val="en-GB"/>
                  </w:rPr>
                </w:rPrChange>
              </w:rPr>
              <w:t>0.03%</w:t>
            </w:r>
          </w:p>
        </w:tc>
        <w:tc>
          <w:tcPr>
            <w:tcW w:w="957" w:type="dxa"/>
            <w:tcBorders>
              <w:top w:val="single" w:sz="8" w:space="0" w:color="auto"/>
              <w:left w:val="nil"/>
              <w:bottom w:val="single" w:sz="8" w:space="0" w:color="auto"/>
              <w:right w:val="nil"/>
            </w:tcBorders>
            <w:shd w:val="clear" w:color="auto" w:fill="auto"/>
            <w:noWrap/>
            <w:vAlign w:val="center"/>
            <w:hideMark/>
            <w:tcPrChange w:id="1824" w:author="Cleanup" w:date="2021-11-06T11:14:00Z">
              <w:tcPr>
                <w:tcW w:w="957" w:type="dxa"/>
                <w:gridSpan w:val="2"/>
                <w:tcBorders>
                  <w:top w:val="single" w:sz="8" w:space="0" w:color="auto"/>
                  <w:left w:val="nil"/>
                  <w:bottom w:val="single" w:sz="8" w:space="0" w:color="auto"/>
                  <w:right w:val="nil"/>
                </w:tcBorders>
                <w:shd w:val="clear" w:color="auto" w:fill="auto"/>
                <w:noWrap/>
                <w:vAlign w:val="center"/>
                <w:hideMark/>
              </w:tcPr>
            </w:tcPrChange>
          </w:tcPr>
          <w:p w14:paraId="1AD32635" w14:textId="77777777" w:rsidR="0052073D" w:rsidRPr="0099634D" w:rsidRDefault="0052073D" w:rsidP="0052073D">
            <w:pPr>
              <w:rPr>
                <w:sz w:val="20"/>
                <w:szCs w:val="18"/>
                <w:lang w:val="en-GB"/>
                <w:rPrChange w:id="1825" w:author="Cleanup" w:date="2021-11-06T11:14:00Z">
                  <w:rPr>
                    <w:lang w:val="en-GB"/>
                  </w:rPr>
                </w:rPrChange>
              </w:rPr>
            </w:pPr>
            <w:r w:rsidRPr="0099634D">
              <w:rPr>
                <w:sz w:val="20"/>
                <w:szCs w:val="18"/>
                <w:lang w:val="en-GB"/>
                <w:rPrChange w:id="1826" w:author="Cleanup" w:date="2021-11-06T11:14:00Z">
                  <w:rPr>
                    <w:lang w:val="en-GB"/>
                  </w:rPr>
                </w:rPrChange>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Change w:id="1827" w:author="Cleanup" w:date="2021-11-06T11:14:00Z">
              <w:tcPr>
                <w:tcW w:w="957" w:type="dxa"/>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316D7820" w14:textId="77777777" w:rsidR="0052073D" w:rsidRPr="0099634D" w:rsidRDefault="0052073D" w:rsidP="0052073D">
            <w:pPr>
              <w:rPr>
                <w:sz w:val="20"/>
                <w:szCs w:val="18"/>
                <w:lang w:val="en-GB"/>
                <w:rPrChange w:id="1828" w:author="Cleanup" w:date="2021-11-06T11:14:00Z">
                  <w:rPr>
                    <w:lang w:val="en-GB"/>
                  </w:rPr>
                </w:rPrChange>
              </w:rPr>
            </w:pPr>
            <w:r w:rsidRPr="0099634D">
              <w:rPr>
                <w:sz w:val="20"/>
                <w:szCs w:val="18"/>
                <w:lang w:val="en-GB"/>
                <w:rPrChange w:id="1829" w:author="Cleanup" w:date="2021-11-06T11:14:00Z">
                  <w:rPr>
                    <w:lang w:val="en-GB"/>
                  </w:rPr>
                </w:rPrChange>
              </w:rPr>
              <w:t>0.03%</w:t>
            </w:r>
          </w:p>
        </w:tc>
        <w:tc>
          <w:tcPr>
            <w:tcW w:w="1064" w:type="dxa"/>
            <w:tcBorders>
              <w:top w:val="single" w:sz="8" w:space="0" w:color="auto"/>
              <w:left w:val="nil"/>
              <w:bottom w:val="single" w:sz="8" w:space="0" w:color="auto"/>
              <w:right w:val="nil"/>
            </w:tcBorders>
            <w:shd w:val="clear" w:color="auto" w:fill="auto"/>
            <w:noWrap/>
            <w:vAlign w:val="center"/>
            <w:hideMark/>
            <w:tcPrChange w:id="1830" w:author="Cleanup" w:date="2021-11-06T11:14:00Z">
              <w:tcPr>
                <w:tcW w:w="1064" w:type="dxa"/>
                <w:gridSpan w:val="2"/>
                <w:tcBorders>
                  <w:top w:val="single" w:sz="8" w:space="0" w:color="auto"/>
                  <w:left w:val="nil"/>
                  <w:bottom w:val="single" w:sz="8" w:space="0" w:color="auto"/>
                  <w:right w:val="nil"/>
                </w:tcBorders>
                <w:shd w:val="clear" w:color="auto" w:fill="auto"/>
                <w:noWrap/>
                <w:vAlign w:val="center"/>
                <w:hideMark/>
              </w:tcPr>
            </w:tcPrChange>
          </w:tcPr>
          <w:p w14:paraId="4FA6384B" w14:textId="77777777" w:rsidR="0052073D" w:rsidRPr="0099634D" w:rsidRDefault="0052073D" w:rsidP="0052073D">
            <w:pPr>
              <w:rPr>
                <w:sz w:val="20"/>
                <w:szCs w:val="18"/>
                <w:lang w:val="en-GB"/>
                <w:rPrChange w:id="1831" w:author="Cleanup" w:date="2021-11-06T11:14:00Z">
                  <w:rPr>
                    <w:lang w:val="en-GB"/>
                  </w:rPr>
                </w:rPrChange>
              </w:rPr>
            </w:pPr>
            <w:r w:rsidRPr="0099634D">
              <w:rPr>
                <w:sz w:val="20"/>
                <w:szCs w:val="18"/>
                <w:lang w:val="en-GB"/>
                <w:rPrChange w:id="1832" w:author="Cleanup" w:date="2021-11-06T11:14:00Z">
                  <w:rPr>
                    <w:lang w:val="en-GB"/>
                  </w:rPr>
                </w:rPrChange>
              </w:rPr>
              <w:t>0.02%</w:t>
            </w:r>
          </w:p>
        </w:tc>
        <w:tc>
          <w:tcPr>
            <w:tcW w:w="957" w:type="dxa"/>
            <w:tcBorders>
              <w:top w:val="single" w:sz="8" w:space="0" w:color="auto"/>
              <w:left w:val="nil"/>
              <w:bottom w:val="single" w:sz="8" w:space="0" w:color="auto"/>
              <w:right w:val="nil"/>
            </w:tcBorders>
            <w:shd w:val="clear" w:color="auto" w:fill="auto"/>
            <w:noWrap/>
            <w:vAlign w:val="center"/>
            <w:hideMark/>
            <w:tcPrChange w:id="1833" w:author="Cleanup" w:date="2021-11-06T11:14:00Z">
              <w:tcPr>
                <w:tcW w:w="957" w:type="dxa"/>
                <w:gridSpan w:val="2"/>
                <w:tcBorders>
                  <w:top w:val="single" w:sz="8" w:space="0" w:color="auto"/>
                  <w:left w:val="nil"/>
                  <w:bottom w:val="single" w:sz="8" w:space="0" w:color="auto"/>
                  <w:right w:val="nil"/>
                </w:tcBorders>
                <w:shd w:val="clear" w:color="auto" w:fill="auto"/>
                <w:noWrap/>
                <w:vAlign w:val="center"/>
                <w:hideMark/>
              </w:tcPr>
            </w:tcPrChange>
          </w:tcPr>
          <w:p w14:paraId="36CA78D4" w14:textId="77777777" w:rsidR="0052073D" w:rsidRPr="0099634D" w:rsidRDefault="0052073D" w:rsidP="0052073D">
            <w:pPr>
              <w:rPr>
                <w:sz w:val="20"/>
                <w:szCs w:val="18"/>
                <w:lang w:val="en-GB"/>
                <w:rPrChange w:id="1834" w:author="Cleanup" w:date="2021-11-06T11:14:00Z">
                  <w:rPr>
                    <w:lang w:val="en-GB"/>
                  </w:rPr>
                </w:rPrChange>
              </w:rPr>
            </w:pPr>
            <w:r w:rsidRPr="0099634D">
              <w:rPr>
                <w:sz w:val="20"/>
                <w:szCs w:val="18"/>
                <w:lang w:val="en-GB"/>
                <w:rPrChange w:id="1835" w:author="Cleanup" w:date="2021-11-06T11:14:00Z">
                  <w:rPr>
                    <w:lang w:val="en-GB"/>
                  </w:rPr>
                </w:rPrChange>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Change w:id="1836" w:author="Cleanup" w:date="2021-11-06T11:14:00Z">
              <w:tcPr>
                <w:tcW w:w="957" w:type="dxa"/>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108A1FDB" w14:textId="77777777" w:rsidR="0052073D" w:rsidRPr="0099634D" w:rsidRDefault="0052073D" w:rsidP="0052073D">
            <w:pPr>
              <w:rPr>
                <w:sz w:val="20"/>
                <w:szCs w:val="18"/>
                <w:lang w:val="en-GB"/>
                <w:rPrChange w:id="1837" w:author="Cleanup" w:date="2021-11-06T11:14:00Z">
                  <w:rPr>
                    <w:lang w:val="en-GB"/>
                  </w:rPr>
                </w:rPrChange>
              </w:rPr>
            </w:pPr>
            <w:r w:rsidRPr="0099634D">
              <w:rPr>
                <w:sz w:val="20"/>
                <w:szCs w:val="18"/>
                <w:lang w:val="en-GB"/>
                <w:rPrChange w:id="1838" w:author="Cleanup" w:date="2021-11-06T11:14:00Z">
                  <w:rPr>
                    <w:lang w:val="en-GB"/>
                  </w:rPr>
                </w:rPrChange>
              </w:rPr>
              <w:t>0.03%</w:t>
            </w:r>
          </w:p>
        </w:tc>
        <w:tc>
          <w:tcPr>
            <w:tcW w:w="869" w:type="dxa"/>
            <w:tcBorders>
              <w:top w:val="single" w:sz="8" w:space="0" w:color="auto"/>
              <w:left w:val="nil"/>
              <w:bottom w:val="single" w:sz="8" w:space="0" w:color="auto"/>
              <w:right w:val="nil"/>
            </w:tcBorders>
            <w:shd w:val="clear" w:color="auto" w:fill="auto"/>
            <w:noWrap/>
            <w:vAlign w:val="center"/>
            <w:hideMark/>
            <w:tcPrChange w:id="1839" w:author="Cleanup" w:date="2021-11-06T11:14:00Z">
              <w:tcPr>
                <w:tcW w:w="869" w:type="dxa"/>
                <w:gridSpan w:val="2"/>
                <w:tcBorders>
                  <w:top w:val="single" w:sz="8" w:space="0" w:color="auto"/>
                  <w:left w:val="nil"/>
                  <w:bottom w:val="single" w:sz="8" w:space="0" w:color="auto"/>
                  <w:right w:val="nil"/>
                </w:tcBorders>
                <w:shd w:val="clear" w:color="auto" w:fill="auto"/>
                <w:noWrap/>
                <w:vAlign w:val="center"/>
                <w:hideMark/>
              </w:tcPr>
            </w:tcPrChange>
          </w:tcPr>
          <w:p w14:paraId="1DF4C8F0" w14:textId="77777777" w:rsidR="0052073D" w:rsidRPr="0099634D" w:rsidRDefault="0052073D" w:rsidP="0052073D">
            <w:pPr>
              <w:rPr>
                <w:sz w:val="20"/>
                <w:szCs w:val="18"/>
                <w:lang w:val="en-GB"/>
                <w:rPrChange w:id="1840" w:author="Cleanup" w:date="2021-11-06T11:14:00Z">
                  <w:rPr>
                    <w:lang w:val="en-GB"/>
                  </w:rPr>
                </w:rPrChange>
              </w:rPr>
            </w:pPr>
            <w:r w:rsidRPr="0099634D">
              <w:rPr>
                <w:sz w:val="20"/>
                <w:szCs w:val="18"/>
                <w:lang w:val="en-GB"/>
                <w:rPrChange w:id="1841" w:author="Cleanup" w:date="2021-11-06T11:14:00Z">
                  <w:rPr>
                    <w:lang w:val="en-GB"/>
                  </w:rPr>
                </w:rPrChange>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Change w:id="1842" w:author="Cleanup" w:date="2021-11-06T11:14:00Z">
              <w:tcPr>
                <w:tcW w:w="869"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52CD5163" w14:textId="77777777" w:rsidR="0052073D" w:rsidRPr="0099634D" w:rsidRDefault="0052073D" w:rsidP="0052073D">
            <w:pPr>
              <w:rPr>
                <w:sz w:val="20"/>
                <w:szCs w:val="18"/>
                <w:lang w:val="en-GB"/>
                <w:rPrChange w:id="1843" w:author="Cleanup" w:date="2021-11-06T11:14:00Z">
                  <w:rPr>
                    <w:lang w:val="en-GB"/>
                  </w:rPr>
                </w:rPrChange>
              </w:rPr>
            </w:pPr>
            <w:r w:rsidRPr="0099634D">
              <w:rPr>
                <w:sz w:val="20"/>
                <w:szCs w:val="18"/>
                <w:lang w:val="en-GB"/>
                <w:rPrChange w:id="1844" w:author="Cleanup" w:date="2021-11-06T11:14:00Z">
                  <w:rPr>
                    <w:lang w:val="en-GB"/>
                  </w:rPr>
                </w:rPrChange>
              </w:rPr>
              <w:t>99%</w:t>
            </w:r>
          </w:p>
        </w:tc>
      </w:tr>
    </w:tbl>
    <w:p w14:paraId="1B3AEE36" w14:textId="77777777" w:rsidR="0052073D" w:rsidRPr="0052073D" w:rsidRDefault="0052073D">
      <w:pPr>
        <w:rPr>
          <w:b/>
          <w:bCs/>
        </w:rPr>
        <w:pPrChange w:id="1845" w:author="Cleanup" w:date="2021-11-06T11:14:00Z">
          <w:pPr>
            <w:numPr>
              <w:ilvl w:val="2"/>
              <w:numId w:val="43"/>
            </w:numPr>
            <w:ind w:left="360" w:hanging="360"/>
          </w:pPr>
        </w:pPrChange>
      </w:pPr>
      <w:r w:rsidRPr="0052073D">
        <w:rPr>
          <w:b/>
          <w:bCs/>
        </w:rPr>
        <w:t>Low QP Range</w:t>
      </w:r>
    </w:p>
    <w:p w14:paraId="3ED15579" w14:textId="77777777" w:rsidR="0052073D" w:rsidRPr="0052073D" w:rsidRDefault="0052073D" w:rsidP="0052073D">
      <w:r w:rsidRPr="0052073D">
        <w:lastRenderedPageBreak/>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ayout w:type="fixed"/>
        <w:tblCellMar>
          <w:left w:w="29" w:type="dxa"/>
          <w:right w:w="29" w:type="dxa"/>
        </w:tblCellMar>
        <w:tblLook w:val="04A0" w:firstRow="1" w:lastRow="0" w:firstColumn="1" w:lastColumn="0" w:noHBand="0" w:noVBand="1"/>
        <w:tblPrChange w:id="1846" w:author="Cleanup" w:date="2021-11-06T11:15:00Z">
          <w:tblPr>
            <w:tblW w:w="9161" w:type="dxa"/>
            <w:tblLook w:val="04A0" w:firstRow="1" w:lastRow="0" w:firstColumn="1" w:lastColumn="0" w:noHBand="0" w:noVBand="1"/>
          </w:tblPr>
        </w:tblPrChange>
      </w:tblPr>
      <w:tblGrid>
        <w:gridCol w:w="1640"/>
        <w:gridCol w:w="900"/>
        <w:gridCol w:w="900"/>
        <w:gridCol w:w="1221"/>
        <w:gridCol w:w="900"/>
        <w:gridCol w:w="900"/>
        <w:gridCol w:w="900"/>
        <w:gridCol w:w="900"/>
        <w:gridCol w:w="900"/>
        <w:tblGridChange w:id="1847">
          <w:tblGrid>
            <w:gridCol w:w="1640"/>
            <w:gridCol w:w="925"/>
            <w:gridCol w:w="925"/>
            <w:gridCol w:w="1221"/>
            <w:gridCol w:w="900"/>
            <w:gridCol w:w="900"/>
            <w:gridCol w:w="900"/>
            <w:gridCol w:w="900"/>
            <w:gridCol w:w="900"/>
          </w:tblGrid>
        </w:tblGridChange>
      </w:tblGrid>
      <w:tr w:rsidR="0052073D" w:rsidRPr="0099634D" w14:paraId="1DF3CFEB" w14:textId="77777777" w:rsidTr="0099634D">
        <w:trPr>
          <w:trHeight w:val="255"/>
          <w:trPrChange w:id="1848" w:author="Cleanup" w:date="2021-11-06T11:15: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849" w:author="Cleanup" w:date="2021-11-06T11:15:00Z">
              <w:tcPr>
                <w:tcW w:w="1640" w:type="dxa"/>
                <w:tcBorders>
                  <w:top w:val="single" w:sz="8" w:space="0" w:color="auto"/>
                  <w:left w:val="single" w:sz="8" w:space="0" w:color="auto"/>
                  <w:bottom w:val="nil"/>
                  <w:right w:val="nil"/>
                </w:tcBorders>
                <w:shd w:val="clear" w:color="auto" w:fill="auto"/>
                <w:noWrap/>
                <w:vAlign w:val="center"/>
                <w:hideMark/>
              </w:tcPr>
            </w:tcPrChange>
          </w:tcPr>
          <w:p w14:paraId="58E7E2FA" w14:textId="77777777" w:rsidR="0052073D" w:rsidRPr="0099634D" w:rsidRDefault="0052073D" w:rsidP="0052073D">
            <w:pPr>
              <w:rPr>
                <w:b/>
                <w:bCs/>
                <w:sz w:val="20"/>
                <w:szCs w:val="18"/>
                <w:lang w:val="en-GB"/>
                <w:rPrChange w:id="1850" w:author="Cleanup" w:date="2021-11-06T11:15:00Z">
                  <w:rPr>
                    <w:b/>
                    <w:bCs/>
                    <w:lang w:val="en-GB"/>
                  </w:rPr>
                </w:rPrChange>
              </w:rPr>
            </w:pPr>
            <w:r w:rsidRPr="0099634D">
              <w:rPr>
                <w:b/>
                <w:bCs/>
                <w:sz w:val="20"/>
                <w:szCs w:val="18"/>
                <w:lang w:val="en-GB"/>
                <w:rPrChange w:id="1851" w:author="Cleanup" w:date="2021-11-06T11:15:00Z">
                  <w:rPr>
                    <w:b/>
                    <w:bCs/>
                    <w:lang w:val="en-GB"/>
                  </w:rPr>
                </w:rPrChange>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1852"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2FB784C" w14:textId="77777777" w:rsidR="0052073D" w:rsidRPr="0099634D" w:rsidRDefault="0052073D" w:rsidP="0052073D">
            <w:pPr>
              <w:rPr>
                <w:b/>
                <w:bCs/>
                <w:sz w:val="20"/>
                <w:szCs w:val="18"/>
                <w:lang w:val="en-GB"/>
                <w:rPrChange w:id="1853" w:author="Cleanup" w:date="2021-11-06T11:15:00Z">
                  <w:rPr>
                    <w:b/>
                    <w:bCs/>
                    <w:lang w:val="en-GB"/>
                  </w:rPr>
                </w:rPrChange>
              </w:rPr>
            </w:pPr>
            <w:r w:rsidRPr="0099634D">
              <w:rPr>
                <w:b/>
                <w:bCs/>
                <w:sz w:val="20"/>
                <w:szCs w:val="18"/>
                <w:lang w:val="en-GB"/>
                <w:rPrChange w:id="1854"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1855"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1442CF88" w14:textId="77777777" w:rsidR="0052073D" w:rsidRPr="0099634D" w:rsidRDefault="0052073D" w:rsidP="0052073D">
            <w:pPr>
              <w:rPr>
                <w:sz w:val="20"/>
                <w:szCs w:val="18"/>
                <w:lang w:val="en-GB"/>
                <w:rPrChange w:id="1856" w:author="Cleanup" w:date="2021-11-06T11:15:00Z">
                  <w:rPr>
                    <w:lang w:val="en-GB"/>
                  </w:rPr>
                </w:rPrChange>
              </w:rPr>
            </w:pPr>
            <w:r w:rsidRPr="0099634D">
              <w:rPr>
                <w:sz w:val="20"/>
                <w:szCs w:val="18"/>
                <w:lang w:val="en-GB"/>
                <w:rPrChange w:id="1857" w:author="Cleanup" w:date="2021-11-06T11:15:00Z">
                  <w:rPr>
                    <w:lang w:val="en-GB"/>
                  </w:rPr>
                </w:rPrChange>
              </w:rPr>
              <w:t> </w:t>
            </w:r>
          </w:p>
        </w:tc>
        <w:tc>
          <w:tcPr>
            <w:tcW w:w="1221" w:type="dxa"/>
            <w:tcBorders>
              <w:top w:val="single" w:sz="8" w:space="0" w:color="auto"/>
              <w:left w:val="nil"/>
              <w:bottom w:val="single" w:sz="8" w:space="0" w:color="auto"/>
              <w:right w:val="nil"/>
            </w:tcBorders>
            <w:shd w:val="clear" w:color="auto" w:fill="auto"/>
            <w:noWrap/>
            <w:vAlign w:val="center"/>
            <w:hideMark/>
            <w:tcPrChange w:id="1858" w:author="Cleanup" w:date="2021-11-06T11:15:00Z">
              <w:tcPr>
                <w:tcW w:w="1221" w:type="dxa"/>
                <w:tcBorders>
                  <w:top w:val="single" w:sz="8" w:space="0" w:color="auto"/>
                  <w:left w:val="nil"/>
                  <w:bottom w:val="single" w:sz="8" w:space="0" w:color="auto"/>
                  <w:right w:val="nil"/>
                </w:tcBorders>
                <w:shd w:val="clear" w:color="auto" w:fill="auto"/>
                <w:noWrap/>
                <w:vAlign w:val="center"/>
                <w:hideMark/>
              </w:tcPr>
            </w:tcPrChange>
          </w:tcPr>
          <w:p w14:paraId="622058AA" w14:textId="77777777" w:rsidR="0052073D" w:rsidRPr="0099634D" w:rsidRDefault="0052073D" w:rsidP="0052073D">
            <w:pPr>
              <w:rPr>
                <w:b/>
                <w:bCs/>
                <w:sz w:val="20"/>
                <w:szCs w:val="18"/>
                <w:lang w:val="en-GB"/>
                <w:rPrChange w:id="1859" w:author="Cleanup" w:date="2021-11-06T11:15:00Z">
                  <w:rPr>
                    <w:b/>
                    <w:bCs/>
                    <w:lang w:val="en-GB"/>
                  </w:rPr>
                </w:rPrChange>
              </w:rPr>
            </w:pPr>
            <w:r w:rsidRPr="0099634D">
              <w:rPr>
                <w:b/>
                <w:bCs/>
                <w:sz w:val="20"/>
                <w:szCs w:val="18"/>
                <w:lang w:val="en-GB"/>
                <w:rPrChange w:id="1860" w:author="Cleanup" w:date="2021-11-06T11:15:00Z">
                  <w:rPr>
                    <w:b/>
                    <w:bCs/>
                    <w:lang w:val="en-GB"/>
                  </w:rPr>
                </w:rPrChange>
              </w:rPr>
              <w:t>AI</w:t>
            </w:r>
          </w:p>
        </w:tc>
        <w:tc>
          <w:tcPr>
            <w:tcW w:w="900" w:type="dxa"/>
            <w:tcBorders>
              <w:top w:val="single" w:sz="8" w:space="0" w:color="auto"/>
              <w:left w:val="nil"/>
              <w:bottom w:val="single" w:sz="8" w:space="0" w:color="auto"/>
              <w:right w:val="nil"/>
            </w:tcBorders>
            <w:shd w:val="clear" w:color="auto" w:fill="auto"/>
            <w:noWrap/>
            <w:vAlign w:val="center"/>
            <w:hideMark/>
            <w:tcPrChange w:id="1861"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0DF65DCF" w14:textId="77777777" w:rsidR="0052073D" w:rsidRPr="0099634D" w:rsidRDefault="0052073D" w:rsidP="0052073D">
            <w:pPr>
              <w:rPr>
                <w:b/>
                <w:bCs/>
                <w:sz w:val="20"/>
                <w:szCs w:val="18"/>
                <w:lang w:val="en-GB"/>
                <w:rPrChange w:id="1862" w:author="Cleanup" w:date="2021-11-06T11:15:00Z">
                  <w:rPr>
                    <w:b/>
                    <w:bCs/>
                    <w:lang w:val="en-GB"/>
                  </w:rPr>
                </w:rPrChange>
              </w:rPr>
            </w:pPr>
            <w:r w:rsidRPr="0099634D">
              <w:rPr>
                <w:b/>
                <w:bCs/>
                <w:sz w:val="20"/>
                <w:szCs w:val="18"/>
                <w:lang w:val="en-GB"/>
                <w:rPrChange w:id="1863"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1864"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3F797ED4" w14:textId="77777777" w:rsidR="0052073D" w:rsidRPr="0099634D" w:rsidRDefault="0052073D" w:rsidP="0052073D">
            <w:pPr>
              <w:rPr>
                <w:b/>
                <w:bCs/>
                <w:sz w:val="20"/>
                <w:szCs w:val="18"/>
                <w:lang w:val="en-GB"/>
                <w:rPrChange w:id="1865" w:author="Cleanup" w:date="2021-11-06T11:15:00Z">
                  <w:rPr>
                    <w:b/>
                    <w:bCs/>
                    <w:lang w:val="en-GB"/>
                  </w:rPr>
                </w:rPrChange>
              </w:rPr>
            </w:pPr>
            <w:r w:rsidRPr="0099634D">
              <w:rPr>
                <w:b/>
                <w:bCs/>
                <w:sz w:val="20"/>
                <w:szCs w:val="18"/>
                <w:lang w:val="en-GB"/>
                <w:rPrChange w:id="1866"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1867"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3303606F" w14:textId="77777777" w:rsidR="0052073D" w:rsidRPr="0099634D" w:rsidRDefault="0052073D" w:rsidP="0052073D">
            <w:pPr>
              <w:rPr>
                <w:b/>
                <w:bCs/>
                <w:sz w:val="20"/>
                <w:szCs w:val="18"/>
                <w:lang w:val="en-GB"/>
                <w:rPrChange w:id="1868" w:author="Cleanup" w:date="2021-11-06T11:15:00Z">
                  <w:rPr>
                    <w:b/>
                    <w:bCs/>
                    <w:lang w:val="en-GB"/>
                  </w:rPr>
                </w:rPrChange>
              </w:rPr>
            </w:pPr>
            <w:r w:rsidRPr="0099634D">
              <w:rPr>
                <w:b/>
                <w:bCs/>
                <w:sz w:val="20"/>
                <w:szCs w:val="18"/>
                <w:lang w:val="en-GB"/>
                <w:rPrChange w:id="1869"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1870"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23975EDD" w14:textId="77777777" w:rsidR="0052073D" w:rsidRPr="0099634D" w:rsidRDefault="0052073D" w:rsidP="0052073D">
            <w:pPr>
              <w:rPr>
                <w:sz w:val="20"/>
                <w:szCs w:val="18"/>
                <w:lang w:val="en-GB"/>
                <w:rPrChange w:id="1871" w:author="Cleanup" w:date="2021-11-06T11:15:00Z">
                  <w:rPr>
                    <w:lang w:val="en-GB"/>
                  </w:rPr>
                </w:rPrChange>
              </w:rPr>
            </w:pPr>
            <w:r w:rsidRPr="0099634D">
              <w:rPr>
                <w:sz w:val="20"/>
                <w:szCs w:val="18"/>
                <w:lang w:val="en-GB"/>
                <w:rPrChange w:id="1872" w:author="Cleanup" w:date="2021-11-06T11:15:00Z">
                  <w:rPr>
                    <w:lang w:val="en-GB"/>
                  </w:rPr>
                </w:rPrChang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1873"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11F0447" w14:textId="77777777" w:rsidR="0052073D" w:rsidRPr="0099634D" w:rsidRDefault="0052073D" w:rsidP="0052073D">
            <w:pPr>
              <w:rPr>
                <w:sz w:val="20"/>
                <w:szCs w:val="18"/>
                <w:lang w:val="en-GB"/>
                <w:rPrChange w:id="1874" w:author="Cleanup" w:date="2021-11-06T11:15:00Z">
                  <w:rPr>
                    <w:lang w:val="en-GB"/>
                  </w:rPr>
                </w:rPrChange>
              </w:rPr>
            </w:pPr>
            <w:r w:rsidRPr="0099634D">
              <w:rPr>
                <w:sz w:val="20"/>
                <w:szCs w:val="18"/>
                <w:lang w:val="en-GB"/>
                <w:rPrChange w:id="1875" w:author="Cleanup" w:date="2021-11-06T11:15:00Z">
                  <w:rPr>
                    <w:lang w:val="en-GB"/>
                  </w:rPr>
                </w:rPrChange>
              </w:rPr>
              <w:t> </w:t>
            </w:r>
          </w:p>
        </w:tc>
      </w:tr>
      <w:tr w:rsidR="0052073D" w:rsidRPr="0099634D" w14:paraId="1A4EA5AA" w14:textId="77777777" w:rsidTr="0099634D">
        <w:trPr>
          <w:trHeight w:val="255"/>
          <w:trPrChange w:id="1876" w:author="Cleanup" w:date="2021-11-06T11:15:00Z">
            <w:trPr>
              <w:trHeight w:val="255"/>
            </w:trPr>
          </w:trPrChange>
        </w:trPr>
        <w:tc>
          <w:tcPr>
            <w:tcW w:w="1640" w:type="dxa"/>
            <w:tcBorders>
              <w:top w:val="nil"/>
              <w:left w:val="single" w:sz="8" w:space="0" w:color="auto"/>
              <w:bottom w:val="nil"/>
              <w:right w:val="nil"/>
            </w:tcBorders>
            <w:shd w:val="clear" w:color="auto" w:fill="auto"/>
            <w:noWrap/>
            <w:vAlign w:val="center"/>
            <w:hideMark/>
            <w:tcPrChange w:id="1877" w:author="Cleanup" w:date="2021-11-06T11:15:00Z">
              <w:tcPr>
                <w:tcW w:w="1640" w:type="dxa"/>
                <w:tcBorders>
                  <w:top w:val="nil"/>
                  <w:left w:val="single" w:sz="8" w:space="0" w:color="auto"/>
                  <w:bottom w:val="nil"/>
                  <w:right w:val="nil"/>
                </w:tcBorders>
                <w:shd w:val="clear" w:color="auto" w:fill="auto"/>
                <w:noWrap/>
                <w:vAlign w:val="center"/>
                <w:hideMark/>
              </w:tcPr>
            </w:tcPrChange>
          </w:tcPr>
          <w:p w14:paraId="2D7C1FB9" w14:textId="77777777" w:rsidR="0052073D" w:rsidRPr="0099634D" w:rsidRDefault="0052073D" w:rsidP="0052073D">
            <w:pPr>
              <w:rPr>
                <w:sz w:val="20"/>
                <w:szCs w:val="18"/>
                <w:lang w:val="en-GB"/>
                <w:rPrChange w:id="1878" w:author="Cleanup" w:date="2021-11-06T11:15:00Z">
                  <w:rPr>
                    <w:lang w:val="en-GB"/>
                  </w:rPr>
                </w:rPrChange>
              </w:rPr>
            </w:pPr>
            <w:r w:rsidRPr="0099634D">
              <w:rPr>
                <w:sz w:val="20"/>
                <w:szCs w:val="18"/>
                <w:lang w:val="en-GB"/>
                <w:rPrChange w:id="1879" w:author="Cleanup" w:date="2021-11-06T11:15:00Z">
                  <w:rPr>
                    <w:lang w:val="en-GB"/>
                  </w:rPr>
                </w:rPrChange>
              </w:rPr>
              <w:t> </w:t>
            </w:r>
          </w:p>
        </w:tc>
        <w:tc>
          <w:tcPr>
            <w:tcW w:w="900" w:type="dxa"/>
            <w:tcBorders>
              <w:top w:val="nil"/>
              <w:left w:val="single" w:sz="8" w:space="0" w:color="auto"/>
              <w:bottom w:val="nil"/>
              <w:right w:val="nil"/>
            </w:tcBorders>
            <w:shd w:val="clear" w:color="auto" w:fill="auto"/>
            <w:noWrap/>
            <w:vAlign w:val="center"/>
            <w:hideMark/>
            <w:tcPrChange w:id="1880" w:author="Cleanup" w:date="2021-11-06T11:15:00Z">
              <w:tcPr>
                <w:tcW w:w="900" w:type="dxa"/>
                <w:tcBorders>
                  <w:top w:val="nil"/>
                  <w:left w:val="single" w:sz="8" w:space="0" w:color="auto"/>
                  <w:bottom w:val="nil"/>
                  <w:right w:val="nil"/>
                </w:tcBorders>
                <w:shd w:val="clear" w:color="auto" w:fill="auto"/>
                <w:noWrap/>
                <w:vAlign w:val="center"/>
                <w:hideMark/>
              </w:tcPr>
            </w:tcPrChange>
          </w:tcPr>
          <w:p w14:paraId="0DD9C7C7" w14:textId="77777777" w:rsidR="0052073D" w:rsidRPr="0099634D" w:rsidRDefault="0052073D" w:rsidP="0052073D">
            <w:pPr>
              <w:rPr>
                <w:b/>
                <w:bCs/>
                <w:sz w:val="20"/>
                <w:szCs w:val="18"/>
                <w:lang w:val="en-GB"/>
                <w:rPrChange w:id="1881" w:author="Cleanup" w:date="2021-11-06T11:15:00Z">
                  <w:rPr>
                    <w:b/>
                    <w:bCs/>
                    <w:lang w:val="en-GB"/>
                  </w:rPr>
                </w:rPrChange>
              </w:rPr>
            </w:pPr>
            <w:r w:rsidRPr="0099634D">
              <w:rPr>
                <w:b/>
                <w:bCs/>
                <w:sz w:val="20"/>
                <w:szCs w:val="18"/>
                <w:lang w:val="en-GB"/>
                <w:rPrChange w:id="1882"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1883" w:author="Cleanup" w:date="2021-11-06T11:15:00Z">
              <w:tcPr>
                <w:tcW w:w="900" w:type="dxa"/>
                <w:tcBorders>
                  <w:top w:val="nil"/>
                  <w:left w:val="nil"/>
                  <w:bottom w:val="nil"/>
                  <w:right w:val="nil"/>
                </w:tcBorders>
                <w:shd w:val="clear" w:color="auto" w:fill="auto"/>
                <w:noWrap/>
                <w:vAlign w:val="center"/>
                <w:hideMark/>
              </w:tcPr>
            </w:tcPrChange>
          </w:tcPr>
          <w:p w14:paraId="76D1C4AA" w14:textId="77777777" w:rsidR="0052073D" w:rsidRPr="0099634D" w:rsidRDefault="0052073D" w:rsidP="0052073D">
            <w:pPr>
              <w:rPr>
                <w:b/>
                <w:bCs/>
                <w:sz w:val="20"/>
                <w:szCs w:val="18"/>
                <w:lang w:val="en-GB"/>
                <w:rPrChange w:id="1884" w:author="Cleanup" w:date="2021-11-06T11:15:00Z">
                  <w:rPr>
                    <w:b/>
                    <w:bCs/>
                    <w:lang w:val="en-GB"/>
                  </w:rPr>
                </w:rPrChange>
              </w:rPr>
            </w:pPr>
            <w:r w:rsidRPr="0099634D">
              <w:rPr>
                <w:b/>
                <w:bCs/>
                <w:sz w:val="20"/>
                <w:szCs w:val="18"/>
                <w:lang w:val="en-GB"/>
                <w:rPrChange w:id="1885" w:author="Cleanup" w:date="2021-11-06T11:15:00Z">
                  <w:rPr>
                    <w:b/>
                    <w:bCs/>
                    <w:lang w:val="en-GB"/>
                  </w:rPr>
                </w:rPrChange>
              </w:rPr>
              <w:t> </w:t>
            </w:r>
          </w:p>
        </w:tc>
        <w:tc>
          <w:tcPr>
            <w:tcW w:w="1221" w:type="dxa"/>
            <w:tcBorders>
              <w:top w:val="nil"/>
              <w:left w:val="nil"/>
              <w:bottom w:val="nil"/>
              <w:right w:val="nil"/>
            </w:tcBorders>
            <w:shd w:val="clear" w:color="auto" w:fill="auto"/>
            <w:noWrap/>
            <w:vAlign w:val="center"/>
            <w:hideMark/>
            <w:tcPrChange w:id="1886" w:author="Cleanup" w:date="2021-11-06T11:15:00Z">
              <w:tcPr>
                <w:tcW w:w="1221" w:type="dxa"/>
                <w:tcBorders>
                  <w:top w:val="nil"/>
                  <w:left w:val="nil"/>
                  <w:bottom w:val="nil"/>
                  <w:right w:val="nil"/>
                </w:tcBorders>
                <w:shd w:val="clear" w:color="auto" w:fill="auto"/>
                <w:noWrap/>
                <w:vAlign w:val="center"/>
                <w:hideMark/>
              </w:tcPr>
            </w:tcPrChange>
          </w:tcPr>
          <w:p w14:paraId="6872AC1F" w14:textId="77777777" w:rsidR="0052073D" w:rsidRPr="0099634D" w:rsidRDefault="0052073D" w:rsidP="0052073D">
            <w:pPr>
              <w:rPr>
                <w:b/>
                <w:bCs/>
                <w:sz w:val="20"/>
                <w:szCs w:val="18"/>
                <w:lang w:val="en-GB"/>
                <w:rPrChange w:id="1887" w:author="Cleanup" w:date="2021-11-06T11:15:00Z">
                  <w:rPr>
                    <w:b/>
                    <w:bCs/>
                    <w:lang w:val="en-GB"/>
                  </w:rPr>
                </w:rPrChange>
              </w:rPr>
            </w:pPr>
            <w:r w:rsidRPr="0099634D">
              <w:rPr>
                <w:b/>
                <w:bCs/>
                <w:sz w:val="20"/>
                <w:szCs w:val="18"/>
                <w:lang w:val="en-GB"/>
                <w:rPrChange w:id="1888" w:author="Cleanup" w:date="2021-11-06T11:15:00Z">
                  <w:rPr>
                    <w:b/>
                    <w:bCs/>
                    <w:lang w:val="en-GB"/>
                  </w:rPr>
                </w:rPrChange>
              </w:rPr>
              <w:t>Over VTM13.0</w:t>
            </w:r>
          </w:p>
        </w:tc>
        <w:tc>
          <w:tcPr>
            <w:tcW w:w="900" w:type="dxa"/>
            <w:tcBorders>
              <w:top w:val="nil"/>
              <w:left w:val="nil"/>
              <w:bottom w:val="nil"/>
              <w:right w:val="nil"/>
            </w:tcBorders>
            <w:shd w:val="clear" w:color="auto" w:fill="auto"/>
            <w:noWrap/>
            <w:vAlign w:val="center"/>
            <w:hideMark/>
            <w:tcPrChange w:id="1889" w:author="Cleanup" w:date="2021-11-06T11:15:00Z">
              <w:tcPr>
                <w:tcW w:w="900" w:type="dxa"/>
                <w:tcBorders>
                  <w:top w:val="nil"/>
                  <w:left w:val="nil"/>
                  <w:bottom w:val="nil"/>
                  <w:right w:val="nil"/>
                </w:tcBorders>
                <w:shd w:val="clear" w:color="auto" w:fill="auto"/>
                <w:noWrap/>
                <w:vAlign w:val="center"/>
                <w:hideMark/>
              </w:tcPr>
            </w:tcPrChange>
          </w:tcPr>
          <w:p w14:paraId="12421B53" w14:textId="77777777" w:rsidR="0052073D" w:rsidRPr="0099634D" w:rsidRDefault="0052073D" w:rsidP="0052073D">
            <w:pPr>
              <w:rPr>
                <w:b/>
                <w:bCs/>
                <w:sz w:val="20"/>
                <w:szCs w:val="18"/>
                <w:lang w:val="en-GB"/>
                <w:rPrChange w:id="1890" w:author="Cleanup" w:date="2021-11-06T11:15:00Z">
                  <w:rPr>
                    <w:b/>
                    <w:bCs/>
                    <w:lang w:val="en-GB"/>
                  </w:rPr>
                </w:rPrChange>
              </w:rPr>
            </w:pPr>
            <w:r w:rsidRPr="0099634D">
              <w:rPr>
                <w:b/>
                <w:bCs/>
                <w:sz w:val="20"/>
                <w:szCs w:val="18"/>
                <w:lang w:val="en-GB"/>
                <w:rPrChange w:id="1891"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1892" w:author="Cleanup" w:date="2021-11-06T11:15:00Z">
              <w:tcPr>
                <w:tcW w:w="900" w:type="dxa"/>
                <w:tcBorders>
                  <w:top w:val="nil"/>
                  <w:left w:val="nil"/>
                  <w:bottom w:val="nil"/>
                  <w:right w:val="nil"/>
                </w:tcBorders>
                <w:shd w:val="clear" w:color="auto" w:fill="auto"/>
                <w:noWrap/>
                <w:vAlign w:val="center"/>
                <w:hideMark/>
              </w:tcPr>
            </w:tcPrChange>
          </w:tcPr>
          <w:p w14:paraId="0D1EEE83" w14:textId="77777777" w:rsidR="0052073D" w:rsidRPr="0099634D" w:rsidRDefault="0052073D" w:rsidP="0052073D">
            <w:pPr>
              <w:rPr>
                <w:b/>
                <w:bCs/>
                <w:sz w:val="20"/>
                <w:szCs w:val="18"/>
                <w:lang w:val="en-GB"/>
                <w:rPrChange w:id="1893" w:author="Cleanup" w:date="2021-11-06T11:15:00Z">
                  <w:rPr>
                    <w:b/>
                    <w:bCs/>
                    <w:lang w:val="en-GB"/>
                  </w:rPr>
                </w:rPrChange>
              </w:rPr>
            </w:pPr>
            <w:r w:rsidRPr="0099634D">
              <w:rPr>
                <w:b/>
                <w:bCs/>
                <w:sz w:val="20"/>
                <w:szCs w:val="18"/>
                <w:lang w:val="en-GB"/>
                <w:rPrChange w:id="1894"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1895" w:author="Cleanup" w:date="2021-11-06T11:15:00Z">
              <w:tcPr>
                <w:tcW w:w="900" w:type="dxa"/>
                <w:tcBorders>
                  <w:top w:val="nil"/>
                  <w:left w:val="nil"/>
                  <w:bottom w:val="nil"/>
                  <w:right w:val="nil"/>
                </w:tcBorders>
                <w:shd w:val="clear" w:color="auto" w:fill="auto"/>
                <w:noWrap/>
                <w:vAlign w:val="center"/>
                <w:hideMark/>
              </w:tcPr>
            </w:tcPrChange>
          </w:tcPr>
          <w:p w14:paraId="76B0C345" w14:textId="77777777" w:rsidR="0052073D" w:rsidRPr="0099634D" w:rsidRDefault="0052073D" w:rsidP="0052073D">
            <w:pPr>
              <w:rPr>
                <w:b/>
                <w:bCs/>
                <w:sz w:val="20"/>
                <w:szCs w:val="18"/>
                <w:lang w:val="en-GB"/>
                <w:rPrChange w:id="1896" w:author="Cleanup" w:date="2021-11-06T11:15:00Z">
                  <w:rPr>
                    <w:b/>
                    <w:bCs/>
                    <w:lang w:val="en-GB"/>
                  </w:rPr>
                </w:rPrChange>
              </w:rPr>
            </w:pPr>
            <w:r w:rsidRPr="0099634D">
              <w:rPr>
                <w:b/>
                <w:bCs/>
                <w:sz w:val="20"/>
                <w:szCs w:val="18"/>
                <w:lang w:val="en-GB"/>
                <w:rPrChange w:id="1897"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1898" w:author="Cleanup" w:date="2021-11-06T11:15:00Z">
              <w:tcPr>
                <w:tcW w:w="900" w:type="dxa"/>
                <w:tcBorders>
                  <w:top w:val="nil"/>
                  <w:left w:val="nil"/>
                  <w:bottom w:val="nil"/>
                  <w:right w:val="nil"/>
                </w:tcBorders>
                <w:shd w:val="clear" w:color="auto" w:fill="auto"/>
                <w:noWrap/>
                <w:vAlign w:val="center"/>
                <w:hideMark/>
              </w:tcPr>
            </w:tcPrChange>
          </w:tcPr>
          <w:p w14:paraId="76402A4B" w14:textId="77777777" w:rsidR="0052073D" w:rsidRPr="0099634D" w:rsidRDefault="0052073D" w:rsidP="0052073D">
            <w:pPr>
              <w:rPr>
                <w:b/>
                <w:bCs/>
                <w:sz w:val="20"/>
                <w:szCs w:val="18"/>
                <w:lang w:val="en-GB"/>
                <w:rPrChange w:id="1899" w:author="Cleanup" w:date="2021-11-06T11:15:00Z">
                  <w:rPr>
                    <w:b/>
                    <w:bCs/>
                    <w:lang w:val="en-GB"/>
                  </w:rPr>
                </w:rPrChange>
              </w:rPr>
            </w:pPr>
            <w:r w:rsidRPr="0099634D">
              <w:rPr>
                <w:b/>
                <w:bCs/>
                <w:sz w:val="20"/>
                <w:szCs w:val="18"/>
                <w:lang w:val="en-GB"/>
                <w:rPrChange w:id="1900" w:author="Cleanup" w:date="2021-11-06T11:15:00Z">
                  <w:rPr>
                    <w:b/>
                    <w:bCs/>
                    <w:lang w:val="en-GB"/>
                  </w:rPr>
                </w:rPrChange>
              </w:rPr>
              <w:t> </w:t>
            </w:r>
          </w:p>
        </w:tc>
        <w:tc>
          <w:tcPr>
            <w:tcW w:w="900" w:type="dxa"/>
            <w:tcBorders>
              <w:top w:val="nil"/>
              <w:left w:val="nil"/>
              <w:bottom w:val="nil"/>
              <w:right w:val="single" w:sz="8" w:space="0" w:color="auto"/>
            </w:tcBorders>
            <w:shd w:val="clear" w:color="auto" w:fill="auto"/>
            <w:noWrap/>
            <w:vAlign w:val="center"/>
            <w:hideMark/>
            <w:tcPrChange w:id="1901"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16A385BF" w14:textId="77777777" w:rsidR="0052073D" w:rsidRPr="0099634D" w:rsidRDefault="0052073D" w:rsidP="0052073D">
            <w:pPr>
              <w:rPr>
                <w:b/>
                <w:bCs/>
                <w:sz w:val="20"/>
                <w:szCs w:val="18"/>
                <w:lang w:val="en-GB"/>
                <w:rPrChange w:id="1902" w:author="Cleanup" w:date="2021-11-06T11:15:00Z">
                  <w:rPr>
                    <w:b/>
                    <w:bCs/>
                    <w:lang w:val="en-GB"/>
                  </w:rPr>
                </w:rPrChange>
              </w:rPr>
            </w:pPr>
            <w:r w:rsidRPr="0099634D">
              <w:rPr>
                <w:b/>
                <w:bCs/>
                <w:sz w:val="20"/>
                <w:szCs w:val="18"/>
                <w:lang w:val="en-GB"/>
                <w:rPrChange w:id="1903" w:author="Cleanup" w:date="2021-11-06T11:15:00Z">
                  <w:rPr>
                    <w:b/>
                    <w:bCs/>
                    <w:lang w:val="en-GB"/>
                  </w:rPr>
                </w:rPrChange>
              </w:rPr>
              <w:t> </w:t>
            </w:r>
          </w:p>
        </w:tc>
      </w:tr>
      <w:tr w:rsidR="0052073D" w:rsidRPr="0099634D" w14:paraId="4CB94E5E" w14:textId="77777777" w:rsidTr="0099634D">
        <w:trPr>
          <w:trHeight w:val="255"/>
          <w:trPrChange w:id="1904" w:author="Cleanup" w:date="2021-11-06T11:15:00Z">
            <w:trPr>
              <w:trHeight w:val="255"/>
            </w:trPr>
          </w:trPrChange>
        </w:trPr>
        <w:tc>
          <w:tcPr>
            <w:tcW w:w="1640" w:type="dxa"/>
            <w:tcBorders>
              <w:top w:val="nil"/>
              <w:left w:val="single" w:sz="8" w:space="0" w:color="auto"/>
              <w:bottom w:val="nil"/>
              <w:right w:val="nil"/>
            </w:tcBorders>
            <w:shd w:val="clear" w:color="auto" w:fill="auto"/>
            <w:noWrap/>
            <w:vAlign w:val="center"/>
            <w:hideMark/>
            <w:tcPrChange w:id="1905" w:author="Cleanup" w:date="2021-11-06T11:15:00Z">
              <w:tcPr>
                <w:tcW w:w="1640" w:type="dxa"/>
                <w:tcBorders>
                  <w:top w:val="nil"/>
                  <w:left w:val="single" w:sz="8" w:space="0" w:color="auto"/>
                  <w:bottom w:val="nil"/>
                  <w:right w:val="nil"/>
                </w:tcBorders>
                <w:shd w:val="clear" w:color="auto" w:fill="auto"/>
                <w:noWrap/>
                <w:vAlign w:val="center"/>
                <w:hideMark/>
              </w:tcPr>
            </w:tcPrChange>
          </w:tcPr>
          <w:p w14:paraId="563623DA" w14:textId="77777777" w:rsidR="0052073D" w:rsidRPr="0099634D" w:rsidRDefault="0052073D" w:rsidP="0052073D">
            <w:pPr>
              <w:rPr>
                <w:sz w:val="20"/>
                <w:szCs w:val="18"/>
                <w:lang w:val="en-GB"/>
                <w:rPrChange w:id="1906" w:author="Cleanup" w:date="2021-11-06T11:15:00Z">
                  <w:rPr>
                    <w:lang w:val="en-GB"/>
                  </w:rPr>
                </w:rPrChange>
              </w:rPr>
            </w:pPr>
            <w:r w:rsidRPr="0099634D">
              <w:rPr>
                <w:sz w:val="20"/>
                <w:szCs w:val="18"/>
                <w:lang w:val="en-GB"/>
                <w:rPrChange w:id="1907" w:author="Cleanup" w:date="2021-11-06T11:15:00Z">
                  <w:rPr>
                    <w:lang w:val="en-GB"/>
                  </w:rPr>
                </w:rPrChang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1908"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760A4BC4" w14:textId="77777777" w:rsidR="0052073D" w:rsidRPr="0099634D" w:rsidRDefault="0052073D" w:rsidP="0052073D">
            <w:pPr>
              <w:rPr>
                <w:sz w:val="20"/>
                <w:szCs w:val="18"/>
                <w:lang w:val="en-GB"/>
                <w:rPrChange w:id="1909" w:author="Cleanup" w:date="2021-11-06T11:15:00Z">
                  <w:rPr>
                    <w:lang w:val="en-GB"/>
                  </w:rPr>
                </w:rPrChange>
              </w:rPr>
            </w:pPr>
            <w:r w:rsidRPr="0099634D">
              <w:rPr>
                <w:sz w:val="20"/>
                <w:szCs w:val="18"/>
                <w:lang w:val="en-GB"/>
                <w:rPrChange w:id="1910" w:author="Cleanup" w:date="2021-11-06T11:15:00Z">
                  <w:rPr>
                    <w:lang w:val="en-GB"/>
                  </w:rPr>
                </w:rPrChange>
              </w:rPr>
              <w:t>wPsnrY</w:t>
            </w:r>
          </w:p>
        </w:tc>
        <w:tc>
          <w:tcPr>
            <w:tcW w:w="900" w:type="dxa"/>
            <w:tcBorders>
              <w:top w:val="single" w:sz="8" w:space="0" w:color="auto"/>
              <w:left w:val="nil"/>
              <w:bottom w:val="single" w:sz="8" w:space="0" w:color="auto"/>
              <w:right w:val="nil"/>
            </w:tcBorders>
            <w:shd w:val="clear" w:color="auto" w:fill="auto"/>
            <w:noWrap/>
            <w:vAlign w:val="bottom"/>
            <w:hideMark/>
            <w:tcPrChange w:id="1911" w:author="Cleanup" w:date="2021-11-06T11:15:00Z">
              <w:tcPr>
                <w:tcW w:w="900" w:type="dxa"/>
                <w:tcBorders>
                  <w:top w:val="single" w:sz="8" w:space="0" w:color="auto"/>
                  <w:left w:val="nil"/>
                  <w:bottom w:val="single" w:sz="8" w:space="0" w:color="auto"/>
                  <w:right w:val="nil"/>
                </w:tcBorders>
                <w:shd w:val="clear" w:color="auto" w:fill="auto"/>
                <w:noWrap/>
                <w:vAlign w:val="bottom"/>
                <w:hideMark/>
              </w:tcPr>
            </w:tcPrChange>
          </w:tcPr>
          <w:p w14:paraId="04099BC9" w14:textId="77777777" w:rsidR="0052073D" w:rsidRPr="0099634D" w:rsidRDefault="0052073D" w:rsidP="0052073D">
            <w:pPr>
              <w:rPr>
                <w:sz w:val="20"/>
                <w:szCs w:val="18"/>
                <w:lang w:val="en-GB"/>
                <w:rPrChange w:id="1912" w:author="Cleanup" w:date="2021-11-06T11:15:00Z">
                  <w:rPr>
                    <w:lang w:val="en-GB"/>
                  </w:rPr>
                </w:rPrChange>
              </w:rPr>
            </w:pPr>
            <w:r w:rsidRPr="0099634D">
              <w:rPr>
                <w:sz w:val="20"/>
                <w:szCs w:val="18"/>
                <w:lang w:val="en-GB"/>
                <w:rPrChange w:id="1913" w:author="Cleanup" w:date="2021-11-06T11:15:00Z">
                  <w:rPr>
                    <w:lang w:val="en-GB"/>
                  </w:rPr>
                </w:rPrChange>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1914" w:author="Cleanup" w:date="2021-11-06T11:15: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7FAA31FA" w14:textId="77777777" w:rsidR="0052073D" w:rsidRPr="0099634D" w:rsidRDefault="0052073D" w:rsidP="0052073D">
            <w:pPr>
              <w:rPr>
                <w:sz w:val="20"/>
                <w:szCs w:val="18"/>
                <w:lang w:val="en-GB"/>
                <w:rPrChange w:id="1915" w:author="Cleanup" w:date="2021-11-06T11:15:00Z">
                  <w:rPr>
                    <w:lang w:val="en-GB"/>
                  </w:rPr>
                </w:rPrChange>
              </w:rPr>
            </w:pPr>
            <w:r w:rsidRPr="0099634D">
              <w:rPr>
                <w:sz w:val="20"/>
                <w:szCs w:val="18"/>
                <w:lang w:val="en-GB"/>
                <w:rPrChange w:id="1916" w:author="Cleanup" w:date="2021-11-06T11:15:00Z">
                  <w:rPr>
                    <w:lang w:val="en-GB"/>
                  </w:rPr>
                </w:rPrChange>
              </w:rPr>
              <w:t>wPsnrV</w:t>
            </w:r>
          </w:p>
        </w:tc>
        <w:tc>
          <w:tcPr>
            <w:tcW w:w="900" w:type="dxa"/>
            <w:tcBorders>
              <w:top w:val="single" w:sz="8" w:space="0" w:color="auto"/>
              <w:left w:val="nil"/>
              <w:bottom w:val="single" w:sz="8" w:space="0" w:color="auto"/>
              <w:right w:val="nil"/>
            </w:tcBorders>
            <w:shd w:val="clear" w:color="auto" w:fill="auto"/>
            <w:noWrap/>
            <w:vAlign w:val="bottom"/>
            <w:hideMark/>
            <w:tcPrChange w:id="1917" w:author="Cleanup" w:date="2021-11-06T11:15:00Z">
              <w:tcPr>
                <w:tcW w:w="900" w:type="dxa"/>
                <w:tcBorders>
                  <w:top w:val="single" w:sz="8" w:space="0" w:color="auto"/>
                  <w:left w:val="nil"/>
                  <w:bottom w:val="single" w:sz="8" w:space="0" w:color="auto"/>
                  <w:right w:val="nil"/>
                </w:tcBorders>
                <w:shd w:val="clear" w:color="auto" w:fill="auto"/>
                <w:noWrap/>
                <w:vAlign w:val="bottom"/>
                <w:hideMark/>
              </w:tcPr>
            </w:tcPrChange>
          </w:tcPr>
          <w:p w14:paraId="3F4C3A5B" w14:textId="77777777" w:rsidR="0052073D" w:rsidRPr="0099634D" w:rsidRDefault="0052073D" w:rsidP="0052073D">
            <w:pPr>
              <w:rPr>
                <w:sz w:val="20"/>
                <w:szCs w:val="18"/>
                <w:lang w:val="en-GB"/>
                <w:rPrChange w:id="1918" w:author="Cleanup" w:date="2021-11-06T11:15:00Z">
                  <w:rPr>
                    <w:lang w:val="en-GB"/>
                  </w:rPr>
                </w:rPrChange>
              </w:rPr>
            </w:pPr>
            <w:r w:rsidRPr="0099634D">
              <w:rPr>
                <w:sz w:val="20"/>
                <w:szCs w:val="18"/>
                <w:lang w:val="en-GB"/>
                <w:rPrChange w:id="1919" w:author="Cleanup" w:date="2021-11-06T11:15:00Z">
                  <w:rPr>
                    <w:lang w:val="en-GB"/>
                  </w:rPr>
                </w:rPrChange>
              </w:rPr>
              <w:t>psnrY</w:t>
            </w:r>
          </w:p>
        </w:tc>
        <w:tc>
          <w:tcPr>
            <w:tcW w:w="900" w:type="dxa"/>
            <w:tcBorders>
              <w:top w:val="single" w:sz="8" w:space="0" w:color="auto"/>
              <w:left w:val="nil"/>
              <w:bottom w:val="single" w:sz="8" w:space="0" w:color="auto"/>
              <w:right w:val="nil"/>
            </w:tcBorders>
            <w:shd w:val="clear" w:color="auto" w:fill="auto"/>
            <w:noWrap/>
            <w:vAlign w:val="bottom"/>
            <w:hideMark/>
            <w:tcPrChange w:id="1920" w:author="Cleanup" w:date="2021-11-06T11:15:00Z">
              <w:tcPr>
                <w:tcW w:w="900" w:type="dxa"/>
                <w:tcBorders>
                  <w:top w:val="single" w:sz="8" w:space="0" w:color="auto"/>
                  <w:left w:val="nil"/>
                  <w:bottom w:val="single" w:sz="8" w:space="0" w:color="auto"/>
                  <w:right w:val="nil"/>
                </w:tcBorders>
                <w:shd w:val="clear" w:color="auto" w:fill="auto"/>
                <w:noWrap/>
                <w:vAlign w:val="bottom"/>
                <w:hideMark/>
              </w:tcPr>
            </w:tcPrChange>
          </w:tcPr>
          <w:p w14:paraId="6A679CAF" w14:textId="77777777" w:rsidR="0052073D" w:rsidRPr="0099634D" w:rsidRDefault="0052073D" w:rsidP="0052073D">
            <w:pPr>
              <w:rPr>
                <w:sz w:val="20"/>
                <w:szCs w:val="18"/>
                <w:lang w:val="en-GB"/>
                <w:rPrChange w:id="1921" w:author="Cleanup" w:date="2021-11-06T11:15:00Z">
                  <w:rPr>
                    <w:lang w:val="en-GB"/>
                  </w:rPr>
                </w:rPrChange>
              </w:rPr>
            </w:pPr>
            <w:r w:rsidRPr="0099634D">
              <w:rPr>
                <w:sz w:val="20"/>
                <w:szCs w:val="18"/>
                <w:lang w:val="en-GB"/>
                <w:rPrChange w:id="1922" w:author="Cleanup" w:date="2021-11-06T11:15:00Z">
                  <w:rPr>
                    <w:lang w:val="en-GB"/>
                  </w:rPr>
                </w:rPrChang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1923"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23F2C76F" w14:textId="77777777" w:rsidR="0052073D" w:rsidRPr="0099634D" w:rsidRDefault="0052073D" w:rsidP="0052073D">
            <w:pPr>
              <w:rPr>
                <w:sz w:val="20"/>
                <w:szCs w:val="18"/>
                <w:lang w:val="en-GB"/>
                <w:rPrChange w:id="1924" w:author="Cleanup" w:date="2021-11-06T11:15:00Z">
                  <w:rPr>
                    <w:lang w:val="en-GB"/>
                  </w:rPr>
                </w:rPrChange>
              </w:rPr>
            </w:pPr>
            <w:r w:rsidRPr="0099634D">
              <w:rPr>
                <w:sz w:val="20"/>
                <w:szCs w:val="18"/>
                <w:lang w:val="en-GB"/>
                <w:rPrChange w:id="1925" w:author="Cleanup" w:date="2021-11-06T11:15:00Z">
                  <w:rPr>
                    <w:lang w:val="en-GB"/>
                  </w:rPr>
                </w:rPrChange>
              </w:rPr>
              <w:t>psnrV</w:t>
            </w:r>
          </w:p>
        </w:tc>
        <w:tc>
          <w:tcPr>
            <w:tcW w:w="900" w:type="dxa"/>
            <w:tcBorders>
              <w:top w:val="single" w:sz="8" w:space="0" w:color="auto"/>
              <w:left w:val="nil"/>
              <w:bottom w:val="single" w:sz="8" w:space="0" w:color="auto"/>
              <w:right w:val="nil"/>
            </w:tcBorders>
            <w:shd w:val="clear" w:color="auto" w:fill="auto"/>
            <w:noWrap/>
            <w:vAlign w:val="center"/>
            <w:hideMark/>
            <w:tcPrChange w:id="1926"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33D9A958" w14:textId="77777777" w:rsidR="0052073D" w:rsidRPr="0099634D" w:rsidRDefault="0052073D" w:rsidP="0052073D">
            <w:pPr>
              <w:rPr>
                <w:sz w:val="20"/>
                <w:szCs w:val="18"/>
                <w:lang w:val="en-GB"/>
                <w:rPrChange w:id="1927" w:author="Cleanup" w:date="2021-11-06T11:15:00Z">
                  <w:rPr>
                    <w:lang w:val="en-GB"/>
                  </w:rPr>
                </w:rPrChange>
              </w:rPr>
            </w:pPr>
            <w:r w:rsidRPr="0099634D">
              <w:rPr>
                <w:sz w:val="20"/>
                <w:szCs w:val="18"/>
                <w:lang w:val="en-GB"/>
                <w:rPrChange w:id="1928" w:author="Cleanup" w:date="2021-11-06T11:15:00Z">
                  <w:rPr>
                    <w:lang w:val="en-GB"/>
                  </w:rPr>
                </w:rPrChang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1929"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0425B67" w14:textId="77777777" w:rsidR="0052073D" w:rsidRPr="0099634D" w:rsidRDefault="0052073D" w:rsidP="0052073D">
            <w:pPr>
              <w:rPr>
                <w:sz w:val="20"/>
                <w:szCs w:val="18"/>
                <w:lang w:val="en-GB"/>
                <w:rPrChange w:id="1930" w:author="Cleanup" w:date="2021-11-06T11:15:00Z">
                  <w:rPr>
                    <w:lang w:val="en-GB"/>
                  </w:rPr>
                </w:rPrChange>
              </w:rPr>
            </w:pPr>
            <w:r w:rsidRPr="0099634D">
              <w:rPr>
                <w:sz w:val="20"/>
                <w:szCs w:val="18"/>
                <w:lang w:val="en-GB"/>
                <w:rPrChange w:id="1931" w:author="Cleanup" w:date="2021-11-06T11:15:00Z">
                  <w:rPr>
                    <w:lang w:val="en-GB"/>
                  </w:rPr>
                </w:rPrChange>
              </w:rPr>
              <w:t>DecT</w:t>
            </w:r>
          </w:p>
        </w:tc>
      </w:tr>
      <w:tr w:rsidR="0052073D" w:rsidRPr="0099634D" w14:paraId="6D34EC17" w14:textId="77777777" w:rsidTr="0099634D">
        <w:trPr>
          <w:trHeight w:val="255"/>
          <w:trPrChange w:id="1932" w:author="Cleanup" w:date="2021-11-06T11: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933" w:author="Cleanup" w:date="2021-11-06T11: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C003EB7" w14:textId="77777777" w:rsidR="0052073D" w:rsidRPr="0099634D" w:rsidRDefault="0052073D" w:rsidP="0052073D">
            <w:pPr>
              <w:rPr>
                <w:sz w:val="20"/>
                <w:szCs w:val="18"/>
                <w:lang w:val="en-GB"/>
                <w:rPrChange w:id="1934" w:author="Cleanup" w:date="2021-11-06T11:15:00Z">
                  <w:rPr>
                    <w:lang w:val="en-GB"/>
                  </w:rPr>
                </w:rPrChange>
              </w:rPr>
            </w:pPr>
            <w:r w:rsidRPr="0099634D">
              <w:rPr>
                <w:sz w:val="20"/>
                <w:szCs w:val="18"/>
                <w:lang w:val="en-GB"/>
                <w:rPrChange w:id="1935" w:author="Cleanup" w:date="2021-11-06T11:15:00Z">
                  <w:rPr>
                    <w:lang w:val="en-GB"/>
                  </w:rPr>
                </w:rPrChange>
              </w:rPr>
              <w:t>PQ444</w:t>
            </w:r>
          </w:p>
        </w:tc>
        <w:tc>
          <w:tcPr>
            <w:tcW w:w="900" w:type="dxa"/>
            <w:tcBorders>
              <w:top w:val="nil"/>
              <w:left w:val="nil"/>
              <w:bottom w:val="nil"/>
              <w:right w:val="nil"/>
            </w:tcBorders>
            <w:shd w:val="clear" w:color="auto" w:fill="auto"/>
            <w:noWrap/>
            <w:vAlign w:val="center"/>
            <w:hideMark/>
            <w:tcPrChange w:id="1936" w:author="Cleanup" w:date="2021-11-06T11:15:00Z">
              <w:tcPr>
                <w:tcW w:w="900" w:type="dxa"/>
                <w:tcBorders>
                  <w:top w:val="nil"/>
                  <w:left w:val="nil"/>
                  <w:bottom w:val="nil"/>
                  <w:right w:val="nil"/>
                </w:tcBorders>
                <w:shd w:val="clear" w:color="auto" w:fill="auto"/>
                <w:noWrap/>
                <w:vAlign w:val="center"/>
                <w:hideMark/>
              </w:tcPr>
            </w:tcPrChange>
          </w:tcPr>
          <w:p w14:paraId="3072F921" w14:textId="77777777" w:rsidR="0052073D" w:rsidRPr="0099634D" w:rsidRDefault="0052073D" w:rsidP="0052073D">
            <w:pPr>
              <w:rPr>
                <w:sz w:val="20"/>
                <w:szCs w:val="18"/>
                <w:lang w:val="en-GB"/>
                <w:rPrChange w:id="1937" w:author="Cleanup" w:date="2021-11-06T11:15:00Z">
                  <w:rPr>
                    <w:lang w:val="en-GB"/>
                  </w:rPr>
                </w:rPrChange>
              </w:rPr>
            </w:pPr>
            <w:r w:rsidRPr="0099634D">
              <w:rPr>
                <w:sz w:val="20"/>
                <w:szCs w:val="18"/>
                <w:lang w:val="en-GB"/>
                <w:rPrChange w:id="1938" w:author="Cleanup" w:date="2021-11-06T11:15:00Z">
                  <w:rPr>
                    <w:lang w:val="en-GB"/>
                  </w:rPr>
                </w:rPrChange>
              </w:rPr>
              <w:t>-0.02%</w:t>
            </w:r>
          </w:p>
        </w:tc>
        <w:tc>
          <w:tcPr>
            <w:tcW w:w="900" w:type="dxa"/>
            <w:tcBorders>
              <w:top w:val="nil"/>
              <w:left w:val="nil"/>
              <w:bottom w:val="nil"/>
              <w:right w:val="nil"/>
            </w:tcBorders>
            <w:shd w:val="clear" w:color="auto" w:fill="auto"/>
            <w:noWrap/>
            <w:vAlign w:val="center"/>
            <w:hideMark/>
            <w:tcPrChange w:id="1939" w:author="Cleanup" w:date="2021-11-06T11:15:00Z">
              <w:tcPr>
                <w:tcW w:w="900" w:type="dxa"/>
                <w:tcBorders>
                  <w:top w:val="nil"/>
                  <w:left w:val="nil"/>
                  <w:bottom w:val="nil"/>
                  <w:right w:val="nil"/>
                </w:tcBorders>
                <w:shd w:val="clear" w:color="auto" w:fill="auto"/>
                <w:noWrap/>
                <w:vAlign w:val="center"/>
                <w:hideMark/>
              </w:tcPr>
            </w:tcPrChange>
          </w:tcPr>
          <w:p w14:paraId="45CC2A33" w14:textId="77777777" w:rsidR="0052073D" w:rsidRPr="0099634D" w:rsidRDefault="0052073D" w:rsidP="0052073D">
            <w:pPr>
              <w:rPr>
                <w:sz w:val="20"/>
                <w:szCs w:val="18"/>
                <w:lang w:val="en-GB"/>
                <w:rPrChange w:id="1940" w:author="Cleanup" w:date="2021-11-06T11:15:00Z">
                  <w:rPr>
                    <w:lang w:val="en-GB"/>
                  </w:rPr>
                </w:rPrChange>
              </w:rPr>
            </w:pPr>
            <w:r w:rsidRPr="0099634D">
              <w:rPr>
                <w:sz w:val="20"/>
                <w:szCs w:val="18"/>
                <w:lang w:val="en-GB"/>
                <w:rPrChange w:id="1941" w:author="Cleanup" w:date="2021-11-06T11:15:00Z">
                  <w:rPr>
                    <w:lang w:val="en-GB"/>
                  </w:rPr>
                </w:rPrChange>
              </w:rPr>
              <w:t>-0.03%</w:t>
            </w:r>
          </w:p>
        </w:tc>
        <w:tc>
          <w:tcPr>
            <w:tcW w:w="1221" w:type="dxa"/>
            <w:tcBorders>
              <w:top w:val="nil"/>
              <w:left w:val="nil"/>
              <w:bottom w:val="nil"/>
              <w:right w:val="single" w:sz="8" w:space="0" w:color="auto"/>
            </w:tcBorders>
            <w:shd w:val="clear" w:color="auto" w:fill="auto"/>
            <w:noWrap/>
            <w:vAlign w:val="center"/>
            <w:hideMark/>
            <w:tcPrChange w:id="1942" w:author="Cleanup" w:date="2021-11-06T11:15:00Z">
              <w:tcPr>
                <w:tcW w:w="1221" w:type="dxa"/>
                <w:tcBorders>
                  <w:top w:val="nil"/>
                  <w:left w:val="nil"/>
                  <w:bottom w:val="nil"/>
                  <w:right w:val="single" w:sz="8" w:space="0" w:color="auto"/>
                </w:tcBorders>
                <w:shd w:val="clear" w:color="auto" w:fill="auto"/>
                <w:noWrap/>
                <w:vAlign w:val="center"/>
                <w:hideMark/>
              </w:tcPr>
            </w:tcPrChange>
          </w:tcPr>
          <w:p w14:paraId="447BBDBE" w14:textId="77777777" w:rsidR="0052073D" w:rsidRPr="0099634D" w:rsidRDefault="0052073D" w:rsidP="0052073D">
            <w:pPr>
              <w:rPr>
                <w:sz w:val="20"/>
                <w:szCs w:val="18"/>
                <w:lang w:val="en-GB"/>
                <w:rPrChange w:id="1943" w:author="Cleanup" w:date="2021-11-06T11:15:00Z">
                  <w:rPr>
                    <w:lang w:val="en-GB"/>
                  </w:rPr>
                </w:rPrChange>
              </w:rPr>
            </w:pPr>
            <w:r w:rsidRPr="0099634D">
              <w:rPr>
                <w:sz w:val="20"/>
                <w:szCs w:val="18"/>
                <w:lang w:val="en-GB"/>
                <w:rPrChange w:id="1944" w:author="Cleanup" w:date="2021-11-06T11:15:00Z">
                  <w:rPr>
                    <w:lang w:val="en-GB"/>
                  </w:rPr>
                </w:rPrChange>
              </w:rPr>
              <w:t>-0.03%</w:t>
            </w:r>
          </w:p>
        </w:tc>
        <w:tc>
          <w:tcPr>
            <w:tcW w:w="900" w:type="dxa"/>
            <w:tcBorders>
              <w:top w:val="nil"/>
              <w:left w:val="nil"/>
              <w:bottom w:val="nil"/>
              <w:right w:val="nil"/>
            </w:tcBorders>
            <w:shd w:val="clear" w:color="auto" w:fill="auto"/>
            <w:noWrap/>
            <w:vAlign w:val="center"/>
            <w:hideMark/>
            <w:tcPrChange w:id="1945" w:author="Cleanup" w:date="2021-11-06T11:15:00Z">
              <w:tcPr>
                <w:tcW w:w="900" w:type="dxa"/>
                <w:tcBorders>
                  <w:top w:val="nil"/>
                  <w:left w:val="nil"/>
                  <w:bottom w:val="nil"/>
                  <w:right w:val="nil"/>
                </w:tcBorders>
                <w:shd w:val="clear" w:color="auto" w:fill="auto"/>
                <w:noWrap/>
                <w:vAlign w:val="center"/>
                <w:hideMark/>
              </w:tcPr>
            </w:tcPrChange>
          </w:tcPr>
          <w:p w14:paraId="5A2B0C58" w14:textId="77777777" w:rsidR="0052073D" w:rsidRPr="0099634D" w:rsidRDefault="0052073D" w:rsidP="0052073D">
            <w:pPr>
              <w:rPr>
                <w:sz w:val="20"/>
                <w:szCs w:val="18"/>
                <w:lang w:val="en-GB"/>
                <w:rPrChange w:id="1946" w:author="Cleanup" w:date="2021-11-06T11:15:00Z">
                  <w:rPr>
                    <w:lang w:val="en-GB"/>
                  </w:rPr>
                </w:rPrChange>
              </w:rPr>
            </w:pPr>
            <w:r w:rsidRPr="0099634D">
              <w:rPr>
                <w:sz w:val="20"/>
                <w:szCs w:val="18"/>
                <w:lang w:val="en-GB"/>
                <w:rPrChange w:id="1947" w:author="Cleanup" w:date="2021-11-06T11:15:00Z">
                  <w:rPr>
                    <w:lang w:val="en-GB"/>
                  </w:rPr>
                </w:rPrChange>
              </w:rPr>
              <w:t>-0.02%</w:t>
            </w:r>
          </w:p>
        </w:tc>
        <w:tc>
          <w:tcPr>
            <w:tcW w:w="900" w:type="dxa"/>
            <w:tcBorders>
              <w:top w:val="nil"/>
              <w:left w:val="nil"/>
              <w:bottom w:val="nil"/>
              <w:right w:val="nil"/>
            </w:tcBorders>
            <w:shd w:val="clear" w:color="auto" w:fill="auto"/>
            <w:noWrap/>
            <w:vAlign w:val="center"/>
            <w:hideMark/>
            <w:tcPrChange w:id="1948" w:author="Cleanup" w:date="2021-11-06T11:15:00Z">
              <w:tcPr>
                <w:tcW w:w="900" w:type="dxa"/>
                <w:tcBorders>
                  <w:top w:val="nil"/>
                  <w:left w:val="nil"/>
                  <w:bottom w:val="nil"/>
                  <w:right w:val="nil"/>
                </w:tcBorders>
                <w:shd w:val="clear" w:color="auto" w:fill="auto"/>
                <w:noWrap/>
                <w:vAlign w:val="center"/>
                <w:hideMark/>
              </w:tcPr>
            </w:tcPrChange>
          </w:tcPr>
          <w:p w14:paraId="40858281" w14:textId="77777777" w:rsidR="0052073D" w:rsidRPr="0099634D" w:rsidRDefault="0052073D" w:rsidP="0052073D">
            <w:pPr>
              <w:rPr>
                <w:sz w:val="20"/>
                <w:szCs w:val="18"/>
                <w:lang w:val="en-GB"/>
                <w:rPrChange w:id="1949" w:author="Cleanup" w:date="2021-11-06T11:15:00Z">
                  <w:rPr>
                    <w:lang w:val="en-GB"/>
                  </w:rPr>
                </w:rPrChange>
              </w:rPr>
            </w:pPr>
            <w:r w:rsidRPr="0099634D">
              <w:rPr>
                <w:sz w:val="20"/>
                <w:szCs w:val="18"/>
                <w:lang w:val="en-GB"/>
                <w:rPrChange w:id="1950" w:author="Cleanup" w:date="2021-11-06T11:15:00Z">
                  <w:rPr>
                    <w:lang w:val="en-GB"/>
                  </w:rPr>
                </w:rPrChange>
              </w:rPr>
              <w:t>-0.03%</w:t>
            </w:r>
          </w:p>
        </w:tc>
        <w:tc>
          <w:tcPr>
            <w:tcW w:w="900" w:type="dxa"/>
            <w:tcBorders>
              <w:top w:val="nil"/>
              <w:left w:val="nil"/>
              <w:bottom w:val="nil"/>
              <w:right w:val="single" w:sz="8" w:space="0" w:color="auto"/>
            </w:tcBorders>
            <w:shd w:val="clear" w:color="auto" w:fill="auto"/>
            <w:noWrap/>
            <w:vAlign w:val="center"/>
            <w:hideMark/>
            <w:tcPrChange w:id="1951"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5CEC7656" w14:textId="77777777" w:rsidR="0052073D" w:rsidRPr="0099634D" w:rsidRDefault="0052073D" w:rsidP="0052073D">
            <w:pPr>
              <w:rPr>
                <w:sz w:val="20"/>
                <w:szCs w:val="18"/>
                <w:lang w:val="en-GB"/>
                <w:rPrChange w:id="1952" w:author="Cleanup" w:date="2021-11-06T11:15:00Z">
                  <w:rPr>
                    <w:lang w:val="en-GB"/>
                  </w:rPr>
                </w:rPrChange>
              </w:rPr>
            </w:pPr>
            <w:r w:rsidRPr="0099634D">
              <w:rPr>
                <w:sz w:val="20"/>
                <w:szCs w:val="18"/>
                <w:lang w:val="en-GB"/>
                <w:rPrChange w:id="1953" w:author="Cleanup" w:date="2021-11-06T11:15:00Z">
                  <w:rPr>
                    <w:lang w:val="en-GB"/>
                  </w:rPr>
                </w:rPrChange>
              </w:rPr>
              <w:t>-0.03%</w:t>
            </w:r>
          </w:p>
        </w:tc>
        <w:tc>
          <w:tcPr>
            <w:tcW w:w="900" w:type="dxa"/>
            <w:tcBorders>
              <w:top w:val="nil"/>
              <w:left w:val="nil"/>
              <w:bottom w:val="nil"/>
              <w:right w:val="nil"/>
            </w:tcBorders>
            <w:shd w:val="clear" w:color="auto" w:fill="auto"/>
            <w:noWrap/>
            <w:vAlign w:val="center"/>
            <w:hideMark/>
            <w:tcPrChange w:id="1954" w:author="Cleanup" w:date="2021-11-06T11:15:00Z">
              <w:tcPr>
                <w:tcW w:w="900" w:type="dxa"/>
                <w:tcBorders>
                  <w:top w:val="nil"/>
                  <w:left w:val="nil"/>
                  <w:bottom w:val="nil"/>
                  <w:right w:val="nil"/>
                </w:tcBorders>
                <w:shd w:val="clear" w:color="auto" w:fill="auto"/>
                <w:noWrap/>
                <w:vAlign w:val="center"/>
                <w:hideMark/>
              </w:tcPr>
            </w:tcPrChange>
          </w:tcPr>
          <w:p w14:paraId="7684BB86" w14:textId="77777777" w:rsidR="0052073D" w:rsidRPr="0099634D" w:rsidRDefault="0052073D" w:rsidP="0052073D">
            <w:pPr>
              <w:rPr>
                <w:sz w:val="20"/>
                <w:szCs w:val="18"/>
                <w:lang w:val="en-GB"/>
                <w:rPrChange w:id="1955" w:author="Cleanup" w:date="2021-11-06T11:15:00Z">
                  <w:rPr>
                    <w:lang w:val="en-GB"/>
                  </w:rPr>
                </w:rPrChange>
              </w:rPr>
            </w:pPr>
            <w:r w:rsidRPr="0099634D">
              <w:rPr>
                <w:sz w:val="20"/>
                <w:szCs w:val="18"/>
                <w:lang w:val="en-GB"/>
                <w:rPrChange w:id="1956" w:author="Cleanup" w:date="2021-11-06T11:15:00Z">
                  <w:rPr>
                    <w:lang w:val="en-GB"/>
                  </w:rPr>
                </w:rPrChange>
              </w:rPr>
              <w:t>101%</w:t>
            </w:r>
          </w:p>
        </w:tc>
        <w:tc>
          <w:tcPr>
            <w:tcW w:w="900" w:type="dxa"/>
            <w:tcBorders>
              <w:top w:val="nil"/>
              <w:left w:val="nil"/>
              <w:bottom w:val="nil"/>
              <w:right w:val="single" w:sz="8" w:space="0" w:color="auto"/>
            </w:tcBorders>
            <w:shd w:val="clear" w:color="auto" w:fill="auto"/>
            <w:noWrap/>
            <w:vAlign w:val="center"/>
            <w:hideMark/>
            <w:tcPrChange w:id="1957"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5D1AEE4D" w14:textId="77777777" w:rsidR="0052073D" w:rsidRPr="0099634D" w:rsidRDefault="0052073D" w:rsidP="0052073D">
            <w:pPr>
              <w:rPr>
                <w:sz w:val="20"/>
                <w:szCs w:val="18"/>
                <w:lang w:val="en-GB"/>
                <w:rPrChange w:id="1958" w:author="Cleanup" w:date="2021-11-06T11:15:00Z">
                  <w:rPr>
                    <w:lang w:val="en-GB"/>
                  </w:rPr>
                </w:rPrChange>
              </w:rPr>
            </w:pPr>
            <w:r w:rsidRPr="0099634D">
              <w:rPr>
                <w:sz w:val="20"/>
                <w:szCs w:val="18"/>
                <w:lang w:val="en-GB"/>
                <w:rPrChange w:id="1959" w:author="Cleanup" w:date="2021-11-06T11:15:00Z">
                  <w:rPr>
                    <w:lang w:val="en-GB"/>
                  </w:rPr>
                </w:rPrChange>
              </w:rPr>
              <w:t>100%</w:t>
            </w:r>
          </w:p>
        </w:tc>
      </w:tr>
      <w:tr w:rsidR="0052073D" w:rsidRPr="0099634D" w14:paraId="633E921D" w14:textId="77777777" w:rsidTr="0099634D">
        <w:trPr>
          <w:trHeight w:val="255"/>
          <w:trPrChange w:id="1960" w:author="Cleanup" w:date="2021-11-06T11: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961" w:author="Cleanup" w:date="2021-11-06T11:15:00Z">
              <w:tcPr>
                <w:tcW w:w="1640" w:type="dxa"/>
                <w:tcBorders>
                  <w:top w:val="nil"/>
                  <w:left w:val="single" w:sz="8" w:space="0" w:color="auto"/>
                  <w:bottom w:val="nil"/>
                  <w:right w:val="single" w:sz="8" w:space="0" w:color="auto"/>
                </w:tcBorders>
                <w:shd w:val="clear" w:color="auto" w:fill="auto"/>
                <w:noWrap/>
                <w:vAlign w:val="center"/>
                <w:hideMark/>
              </w:tcPr>
            </w:tcPrChange>
          </w:tcPr>
          <w:p w14:paraId="225232AE" w14:textId="77777777" w:rsidR="0052073D" w:rsidRPr="0099634D" w:rsidRDefault="0052073D" w:rsidP="0052073D">
            <w:pPr>
              <w:rPr>
                <w:sz w:val="20"/>
                <w:szCs w:val="18"/>
                <w:lang w:val="en-GB"/>
                <w:rPrChange w:id="1962" w:author="Cleanup" w:date="2021-11-06T11:15:00Z">
                  <w:rPr>
                    <w:lang w:val="en-GB"/>
                  </w:rPr>
                </w:rPrChange>
              </w:rPr>
            </w:pPr>
            <w:r w:rsidRPr="0099634D">
              <w:rPr>
                <w:sz w:val="20"/>
                <w:szCs w:val="18"/>
                <w:lang w:val="en-GB"/>
                <w:rPrChange w:id="1963" w:author="Cleanup" w:date="2021-11-06T11:15:00Z">
                  <w:rPr>
                    <w:lang w:val="en-GB"/>
                  </w:rPr>
                </w:rPrChange>
              </w:rPr>
              <w:t>PQ422</w:t>
            </w:r>
          </w:p>
        </w:tc>
        <w:tc>
          <w:tcPr>
            <w:tcW w:w="900" w:type="dxa"/>
            <w:tcBorders>
              <w:top w:val="nil"/>
              <w:left w:val="nil"/>
              <w:bottom w:val="nil"/>
              <w:right w:val="nil"/>
            </w:tcBorders>
            <w:shd w:val="clear" w:color="auto" w:fill="auto"/>
            <w:noWrap/>
            <w:vAlign w:val="center"/>
            <w:hideMark/>
            <w:tcPrChange w:id="1964" w:author="Cleanup" w:date="2021-11-06T11:15:00Z">
              <w:tcPr>
                <w:tcW w:w="900" w:type="dxa"/>
                <w:tcBorders>
                  <w:top w:val="nil"/>
                  <w:left w:val="nil"/>
                  <w:bottom w:val="nil"/>
                  <w:right w:val="nil"/>
                </w:tcBorders>
                <w:shd w:val="clear" w:color="auto" w:fill="auto"/>
                <w:noWrap/>
                <w:vAlign w:val="center"/>
                <w:hideMark/>
              </w:tcPr>
            </w:tcPrChange>
          </w:tcPr>
          <w:p w14:paraId="466F0EA8" w14:textId="77777777" w:rsidR="0052073D" w:rsidRPr="0099634D" w:rsidRDefault="0052073D" w:rsidP="0052073D">
            <w:pPr>
              <w:rPr>
                <w:sz w:val="20"/>
                <w:szCs w:val="18"/>
                <w:lang w:val="en-GB"/>
                <w:rPrChange w:id="1965" w:author="Cleanup" w:date="2021-11-06T11:15:00Z">
                  <w:rPr>
                    <w:lang w:val="en-GB"/>
                  </w:rPr>
                </w:rPrChange>
              </w:rPr>
            </w:pPr>
            <w:r w:rsidRPr="0099634D">
              <w:rPr>
                <w:sz w:val="20"/>
                <w:szCs w:val="18"/>
                <w:lang w:val="en-GB"/>
                <w:rPrChange w:id="1966" w:author="Cleanup" w:date="2021-11-06T11:15:00Z">
                  <w:rPr>
                    <w:lang w:val="en-GB"/>
                  </w:rPr>
                </w:rPrChange>
              </w:rPr>
              <w:t>-0.03%</w:t>
            </w:r>
          </w:p>
        </w:tc>
        <w:tc>
          <w:tcPr>
            <w:tcW w:w="900" w:type="dxa"/>
            <w:tcBorders>
              <w:top w:val="nil"/>
              <w:left w:val="nil"/>
              <w:bottom w:val="nil"/>
              <w:right w:val="nil"/>
            </w:tcBorders>
            <w:shd w:val="clear" w:color="auto" w:fill="auto"/>
            <w:noWrap/>
            <w:vAlign w:val="center"/>
            <w:hideMark/>
            <w:tcPrChange w:id="1967" w:author="Cleanup" w:date="2021-11-06T11:15:00Z">
              <w:tcPr>
                <w:tcW w:w="900" w:type="dxa"/>
                <w:tcBorders>
                  <w:top w:val="nil"/>
                  <w:left w:val="nil"/>
                  <w:bottom w:val="nil"/>
                  <w:right w:val="nil"/>
                </w:tcBorders>
                <w:shd w:val="clear" w:color="auto" w:fill="auto"/>
                <w:noWrap/>
                <w:vAlign w:val="center"/>
                <w:hideMark/>
              </w:tcPr>
            </w:tcPrChange>
          </w:tcPr>
          <w:p w14:paraId="2D922DE1" w14:textId="77777777" w:rsidR="0052073D" w:rsidRPr="0099634D" w:rsidRDefault="0052073D" w:rsidP="0052073D">
            <w:pPr>
              <w:rPr>
                <w:sz w:val="20"/>
                <w:szCs w:val="18"/>
                <w:lang w:val="en-GB"/>
                <w:rPrChange w:id="1968" w:author="Cleanup" w:date="2021-11-06T11:15:00Z">
                  <w:rPr>
                    <w:lang w:val="en-GB"/>
                  </w:rPr>
                </w:rPrChange>
              </w:rPr>
            </w:pPr>
            <w:r w:rsidRPr="0099634D">
              <w:rPr>
                <w:sz w:val="20"/>
                <w:szCs w:val="18"/>
                <w:lang w:val="en-GB"/>
                <w:rPrChange w:id="1969" w:author="Cleanup" w:date="2021-11-06T11:15:00Z">
                  <w:rPr>
                    <w:lang w:val="en-GB"/>
                  </w:rPr>
                </w:rPrChange>
              </w:rPr>
              <w:t>-0.05%</w:t>
            </w:r>
          </w:p>
        </w:tc>
        <w:tc>
          <w:tcPr>
            <w:tcW w:w="1221" w:type="dxa"/>
            <w:tcBorders>
              <w:top w:val="nil"/>
              <w:left w:val="nil"/>
              <w:bottom w:val="nil"/>
              <w:right w:val="single" w:sz="8" w:space="0" w:color="auto"/>
            </w:tcBorders>
            <w:shd w:val="clear" w:color="auto" w:fill="auto"/>
            <w:noWrap/>
            <w:vAlign w:val="center"/>
            <w:hideMark/>
            <w:tcPrChange w:id="1970" w:author="Cleanup" w:date="2021-11-06T11:15:00Z">
              <w:tcPr>
                <w:tcW w:w="1221" w:type="dxa"/>
                <w:tcBorders>
                  <w:top w:val="nil"/>
                  <w:left w:val="nil"/>
                  <w:bottom w:val="nil"/>
                  <w:right w:val="single" w:sz="8" w:space="0" w:color="auto"/>
                </w:tcBorders>
                <w:shd w:val="clear" w:color="auto" w:fill="auto"/>
                <w:noWrap/>
                <w:vAlign w:val="center"/>
                <w:hideMark/>
              </w:tcPr>
            </w:tcPrChange>
          </w:tcPr>
          <w:p w14:paraId="5BF6EB53" w14:textId="77777777" w:rsidR="0052073D" w:rsidRPr="0099634D" w:rsidRDefault="0052073D" w:rsidP="0052073D">
            <w:pPr>
              <w:rPr>
                <w:sz w:val="20"/>
                <w:szCs w:val="18"/>
                <w:lang w:val="en-GB"/>
                <w:rPrChange w:id="1971" w:author="Cleanup" w:date="2021-11-06T11:15:00Z">
                  <w:rPr>
                    <w:lang w:val="en-GB"/>
                  </w:rPr>
                </w:rPrChange>
              </w:rPr>
            </w:pPr>
            <w:r w:rsidRPr="0099634D">
              <w:rPr>
                <w:sz w:val="20"/>
                <w:szCs w:val="18"/>
                <w:lang w:val="en-GB"/>
                <w:rPrChange w:id="1972" w:author="Cleanup" w:date="2021-11-06T11:15:00Z">
                  <w:rPr>
                    <w:lang w:val="en-GB"/>
                  </w:rPr>
                </w:rPrChange>
              </w:rPr>
              <w:t>-0.06%</w:t>
            </w:r>
          </w:p>
        </w:tc>
        <w:tc>
          <w:tcPr>
            <w:tcW w:w="900" w:type="dxa"/>
            <w:tcBorders>
              <w:top w:val="nil"/>
              <w:left w:val="nil"/>
              <w:bottom w:val="nil"/>
              <w:right w:val="nil"/>
            </w:tcBorders>
            <w:shd w:val="clear" w:color="auto" w:fill="auto"/>
            <w:noWrap/>
            <w:vAlign w:val="center"/>
            <w:hideMark/>
            <w:tcPrChange w:id="1973" w:author="Cleanup" w:date="2021-11-06T11:15:00Z">
              <w:tcPr>
                <w:tcW w:w="900" w:type="dxa"/>
                <w:tcBorders>
                  <w:top w:val="nil"/>
                  <w:left w:val="nil"/>
                  <w:bottom w:val="nil"/>
                  <w:right w:val="nil"/>
                </w:tcBorders>
                <w:shd w:val="clear" w:color="auto" w:fill="auto"/>
                <w:noWrap/>
                <w:vAlign w:val="center"/>
                <w:hideMark/>
              </w:tcPr>
            </w:tcPrChange>
          </w:tcPr>
          <w:p w14:paraId="2AAEC025" w14:textId="77777777" w:rsidR="0052073D" w:rsidRPr="0099634D" w:rsidRDefault="0052073D" w:rsidP="0052073D">
            <w:pPr>
              <w:rPr>
                <w:sz w:val="20"/>
                <w:szCs w:val="18"/>
                <w:lang w:val="en-GB"/>
                <w:rPrChange w:id="1974" w:author="Cleanup" w:date="2021-11-06T11:15:00Z">
                  <w:rPr>
                    <w:lang w:val="en-GB"/>
                  </w:rPr>
                </w:rPrChange>
              </w:rPr>
            </w:pPr>
            <w:r w:rsidRPr="0099634D">
              <w:rPr>
                <w:sz w:val="20"/>
                <w:szCs w:val="18"/>
                <w:lang w:val="en-GB"/>
                <w:rPrChange w:id="1975" w:author="Cleanup" w:date="2021-11-06T11:15:00Z">
                  <w:rPr>
                    <w:lang w:val="en-GB"/>
                  </w:rPr>
                </w:rPrChange>
              </w:rPr>
              <w:t>-0.03%</w:t>
            </w:r>
          </w:p>
        </w:tc>
        <w:tc>
          <w:tcPr>
            <w:tcW w:w="900" w:type="dxa"/>
            <w:tcBorders>
              <w:top w:val="nil"/>
              <w:left w:val="nil"/>
              <w:bottom w:val="nil"/>
              <w:right w:val="nil"/>
            </w:tcBorders>
            <w:shd w:val="clear" w:color="auto" w:fill="auto"/>
            <w:noWrap/>
            <w:vAlign w:val="center"/>
            <w:hideMark/>
            <w:tcPrChange w:id="1976" w:author="Cleanup" w:date="2021-11-06T11:15:00Z">
              <w:tcPr>
                <w:tcW w:w="900" w:type="dxa"/>
                <w:tcBorders>
                  <w:top w:val="nil"/>
                  <w:left w:val="nil"/>
                  <w:bottom w:val="nil"/>
                  <w:right w:val="nil"/>
                </w:tcBorders>
                <w:shd w:val="clear" w:color="auto" w:fill="auto"/>
                <w:noWrap/>
                <w:vAlign w:val="center"/>
                <w:hideMark/>
              </w:tcPr>
            </w:tcPrChange>
          </w:tcPr>
          <w:p w14:paraId="0D0E21FD" w14:textId="77777777" w:rsidR="0052073D" w:rsidRPr="0099634D" w:rsidRDefault="0052073D" w:rsidP="0052073D">
            <w:pPr>
              <w:rPr>
                <w:sz w:val="20"/>
                <w:szCs w:val="18"/>
                <w:lang w:val="en-GB"/>
                <w:rPrChange w:id="1977" w:author="Cleanup" w:date="2021-11-06T11:15:00Z">
                  <w:rPr>
                    <w:lang w:val="en-GB"/>
                  </w:rPr>
                </w:rPrChange>
              </w:rPr>
            </w:pPr>
            <w:r w:rsidRPr="0099634D">
              <w:rPr>
                <w:sz w:val="20"/>
                <w:szCs w:val="18"/>
                <w:lang w:val="en-GB"/>
                <w:rPrChange w:id="1978" w:author="Cleanup" w:date="2021-11-06T11:15:00Z">
                  <w:rPr>
                    <w:lang w:val="en-GB"/>
                  </w:rPr>
                </w:rPrChange>
              </w:rPr>
              <w:t>-0.05%</w:t>
            </w:r>
          </w:p>
        </w:tc>
        <w:tc>
          <w:tcPr>
            <w:tcW w:w="900" w:type="dxa"/>
            <w:tcBorders>
              <w:top w:val="nil"/>
              <w:left w:val="nil"/>
              <w:bottom w:val="nil"/>
              <w:right w:val="single" w:sz="8" w:space="0" w:color="auto"/>
            </w:tcBorders>
            <w:shd w:val="clear" w:color="auto" w:fill="auto"/>
            <w:noWrap/>
            <w:vAlign w:val="center"/>
            <w:hideMark/>
            <w:tcPrChange w:id="1979"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723A9284" w14:textId="77777777" w:rsidR="0052073D" w:rsidRPr="0099634D" w:rsidRDefault="0052073D" w:rsidP="0052073D">
            <w:pPr>
              <w:rPr>
                <w:sz w:val="20"/>
                <w:szCs w:val="18"/>
                <w:lang w:val="en-GB"/>
                <w:rPrChange w:id="1980" w:author="Cleanup" w:date="2021-11-06T11:15:00Z">
                  <w:rPr>
                    <w:lang w:val="en-GB"/>
                  </w:rPr>
                </w:rPrChange>
              </w:rPr>
            </w:pPr>
            <w:r w:rsidRPr="0099634D">
              <w:rPr>
                <w:sz w:val="20"/>
                <w:szCs w:val="18"/>
                <w:lang w:val="en-GB"/>
                <w:rPrChange w:id="1981" w:author="Cleanup" w:date="2021-11-06T11:15:00Z">
                  <w:rPr>
                    <w:lang w:val="en-GB"/>
                  </w:rPr>
                </w:rPrChange>
              </w:rPr>
              <w:t>-0.06%</w:t>
            </w:r>
          </w:p>
        </w:tc>
        <w:tc>
          <w:tcPr>
            <w:tcW w:w="900" w:type="dxa"/>
            <w:tcBorders>
              <w:top w:val="nil"/>
              <w:left w:val="nil"/>
              <w:bottom w:val="nil"/>
              <w:right w:val="nil"/>
            </w:tcBorders>
            <w:shd w:val="clear" w:color="auto" w:fill="auto"/>
            <w:noWrap/>
            <w:vAlign w:val="center"/>
            <w:hideMark/>
            <w:tcPrChange w:id="1982" w:author="Cleanup" w:date="2021-11-06T11:15:00Z">
              <w:tcPr>
                <w:tcW w:w="900" w:type="dxa"/>
                <w:tcBorders>
                  <w:top w:val="nil"/>
                  <w:left w:val="nil"/>
                  <w:bottom w:val="nil"/>
                  <w:right w:val="nil"/>
                </w:tcBorders>
                <w:shd w:val="clear" w:color="auto" w:fill="auto"/>
                <w:noWrap/>
                <w:vAlign w:val="center"/>
                <w:hideMark/>
              </w:tcPr>
            </w:tcPrChange>
          </w:tcPr>
          <w:p w14:paraId="4C13C737" w14:textId="77777777" w:rsidR="0052073D" w:rsidRPr="0099634D" w:rsidRDefault="0052073D" w:rsidP="0052073D">
            <w:pPr>
              <w:rPr>
                <w:sz w:val="20"/>
                <w:szCs w:val="18"/>
                <w:lang w:val="en-GB"/>
                <w:rPrChange w:id="1983" w:author="Cleanup" w:date="2021-11-06T11:15:00Z">
                  <w:rPr>
                    <w:lang w:val="en-GB"/>
                  </w:rPr>
                </w:rPrChange>
              </w:rPr>
            </w:pPr>
            <w:r w:rsidRPr="0099634D">
              <w:rPr>
                <w:sz w:val="20"/>
                <w:szCs w:val="18"/>
                <w:lang w:val="en-GB"/>
                <w:rPrChange w:id="1984" w:author="Cleanup" w:date="2021-11-06T11:15:00Z">
                  <w:rPr>
                    <w:lang w:val="en-GB"/>
                  </w:rPr>
                </w:rPrChange>
              </w:rPr>
              <w:t>99%</w:t>
            </w:r>
          </w:p>
        </w:tc>
        <w:tc>
          <w:tcPr>
            <w:tcW w:w="900" w:type="dxa"/>
            <w:tcBorders>
              <w:top w:val="nil"/>
              <w:left w:val="nil"/>
              <w:bottom w:val="nil"/>
              <w:right w:val="single" w:sz="8" w:space="0" w:color="auto"/>
            </w:tcBorders>
            <w:shd w:val="clear" w:color="auto" w:fill="auto"/>
            <w:noWrap/>
            <w:vAlign w:val="center"/>
            <w:hideMark/>
            <w:tcPrChange w:id="1985"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2DCE6D29" w14:textId="77777777" w:rsidR="0052073D" w:rsidRPr="0099634D" w:rsidRDefault="0052073D" w:rsidP="0052073D">
            <w:pPr>
              <w:rPr>
                <w:sz w:val="20"/>
                <w:szCs w:val="18"/>
                <w:lang w:val="en-GB"/>
                <w:rPrChange w:id="1986" w:author="Cleanup" w:date="2021-11-06T11:15:00Z">
                  <w:rPr>
                    <w:lang w:val="en-GB"/>
                  </w:rPr>
                </w:rPrChange>
              </w:rPr>
            </w:pPr>
            <w:r w:rsidRPr="0099634D">
              <w:rPr>
                <w:sz w:val="20"/>
                <w:szCs w:val="18"/>
                <w:lang w:val="en-GB"/>
                <w:rPrChange w:id="1987" w:author="Cleanup" w:date="2021-11-06T11:15:00Z">
                  <w:rPr>
                    <w:lang w:val="en-GB"/>
                  </w:rPr>
                </w:rPrChange>
              </w:rPr>
              <w:t>98%</w:t>
            </w:r>
          </w:p>
        </w:tc>
      </w:tr>
      <w:tr w:rsidR="0052073D" w:rsidRPr="0099634D" w14:paraId="110B4156" w14:textId="77777777" w:rsidTr="0099634D">
        <w:trPr>
          <w:trHeight w:val="255"/>
          <w:trPrChange w:id="1988" w:author="Cleanup" w:date="2021-11-06T11:15: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989" w:author="Cleanup" w:date="2021-11-06T11:15: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27842AA" w14:textId="77777777" w:rsidR="0052073D" w:rsidRPr="0099634D" w:rsidRDefault="0052073D" w:rsidP="0052073D">
            <w:pPr>
              <w:rPr>
                <w:b/>
                <w:bCs/>
                <w:sz w:val="20"/>
                <w:szCs w:val="18"/>
                <w:lang w:val="en-GB"/>
                <w:rPrChange w:id="1990" w:author="Cleanup" w:date="2021-11-06T11:15:00Z">
                  <w:rPr>
                    <w:b/>
                    <w:bCs/>
                    <w:lang w:val="en-GB"/>
                  </w:rPr>
                </w:rPrChange>
              </w:rPr>
            </w:pPr>
            <w:r w:rsidRPr="0099634D">
              <w:rPr>
                <w:b/>
                <w:bCs/>
                <w:sz w:val="20"/>
                <w:szCs w:val="18"/>
                <w:lang w:val="en-GB"/>
                <w:rPrChange w:id="1991" w:author="Cleanup" w:date="2021-11-06T11:15:00Z">
                  <w:rPr>
                    <w:b/>
                    <w:bCs/>
                    <w:lang w:val="en-GB"/>
                  </w:rPr>
                </w:rPrChange>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1992"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AA275B0" w14:textId="77777777" w:rsidR="0052073D" w:rsidRPr="0099634D" w:rsidRDefault="0052073D" w:rsidP="0052073D">
            <w:pPr>
              <w:rPr>
                <w:sz w:val="20"/>
                <w:szCs w:val="18"/>
                <w:lang w:val="en-GB"/>
                <w:rPrChange w:id="1993" w:author="Cleanup" w:date="2021-11-06T11:15:00Z">
                  <w:rPr>
                    <w:lang w:val="en-GB"/>
                  </w:rPr>
                </w:rPrChange>
              </w:rPr>
            </w:pPr>
            <w:r w:rsidRPr="0099634D">
              <w:rPr>
                <w:sz w:val="20"/>
                <w:szCs w:val="18"/>
                <w:lang w:val="en-GB"/>
                <w:rPrChange w:id="1994" w:author="Cleanup" w:date="2021-11-06T11:15:00Z">
                  <w:rPr>
                    <w:lang w:val="en-GB"/>
                  </w:rPr>
                </w:rPrChange>
              </w:rPr>
              <w:t>-0.02%</w:t>
            </w:r>
          </w:p>
        </w:tc>
        <w:tc>
          <w:tcPr>
            <w:tcW w:w="900" w:type="dxa"/>
            <w:tcBorders>
              <w:top w:val="single" w:sz="8" w:space="0" w:color="auto"/>
              <w:left w:val="nil"/>
              <w:bottom w:val="single" w:sz="8" w:space="0" w:color="auto"/>
              <w:right w:val="nil"/>
            </w:tcBorders>
            <w:shd w:val="clear" w:color="auto" w:fill="auto"/>
            <w:noWrap/>
            <w:vAlign w:val="center"/>
            <w:hideMark/>
            <w:tcPrChange w:id="1995"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15899338" w14:textId="77777777" w:rsidR="0052073D" w:rsidRPr="0099634D" w:rsidRDefault="0052073D" w:rsidP="0052073D">
            <w:pPr>
              <w:rPr>
                <w:sz w:val="20"/>
                <w:szCs w:val="18"/>
                <w:lang w:val="en-GB"/>
                <w:rPrChange w:id="1996" w:author="Cleanup" w:date="2021-11-06T11:15:00Z">
                  <w:rPr>
                    <w:lang w:val="en-GB"/>
                  </w:rPr>
                </w:rPrChange>
              </w:rPr>
            </w:pPr>
            <w:r w:rsidRPr="0099634D">
              <w:rPr>
                <w:sz w:val="20"/>
                <w:szCs w:val="18"/>
                <w:lang w:val="en-GB"/>
                <w:rPrChange w:id="1997" w:author="Cleanup" w:date="2021-11-06T11:15:00Z">
                  <w:rPr>
                    <w:lang w:val="en-GB"/>
                  </w:rPr>
                </w:rPrChange>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1998" w:author="Cleanup" w:date="2021-11-06T11:15: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9E17A3F" w14:textId="77777777" w:rsidR="0052073D" w:rsidRPr="0099634D" w:rsidRDefault="0052073D" w:rsidP="0052073D">
            <w:pPr>
              <w:rPr>
                <w:sz w:val="20"/>
                <w:szCs w:val="18"/>
                <w:lang w:val="en-GB"/>
                <w:rPrChange w:id="1999" w:author="Cleanup" w:date="2021-11-06T11:15:00Z">
                  <w:rPr>
                    <w:lang w:val="en-GB"/>
                  </w:rPr>
                </w:rPrChange>
              </w:rPr>
            </w:pPr>
            <w:r w:rsidRPr="0099634D">
              <w:rPr>
                <w:sz w:val="20"/>
                <w:szCs w:val="18"/>
                <w:lang w:val="en-GB"/>
                <w:rPrChange w:id="2000" w:author="Cleanup" w:date="2021-11-06T11:15:00Z">
                  <w:rPr>
                    <w:lang w:val="en-GB"/>
                  </w:rPr>
                </w:rPrChange>
              </w:rPr>
              <w:t>-0.05%</w:t>
            </w:r>
          </w:p>
        </w:tc>
        <w:tc>
          <w:tcPr>
            <w:tcW w:w="900" w:type="dxa"/>
            <w:tcBorders>
              <w:top w:val="single" w:sz="8" w:space="0" w:color="auto"/>
              <w:left w:val="nil"/>
              <w:bottom w:val="single" w:sz="8" w:space="0" w:color="auto"/>
              <w:right w:val="nil"/>
            </w:tcBorders>
            <w:shd w:val="clear" w:color="auto" w:fill="auto"/>
            <w:noWrap/>
            <w:vAlign w:val="center"/>
            <w:hideMark/>
            <w:tcPrChange w:id="2001"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3A1BB7DA" w14:textId="77777777" w:rsidR="0052073D" w:rsidRPr="0099634D" w:rsidRDefault="0052073D" w:rsidP="0052073D">
            <w:pPr>
              <w:rPr>
                <w:sz w:val="20"/>
                <w:szCs w:val="18"/>
                <w:lang w:val="en-GB"/>
                <w:rPrChange w:id="2002" w:author="Cleanup" w:date="2021-11-06T11:15:00Z">
                  <w:rPr>
                    <w:lang w:val="en-GB"/>
                  </w:rPr>
                </w:rPrChange>
              </w:rPr>
            </w:pPr>
            <w:r w:rsidRPr="0099634D">
              <w:rPr>
                <w:sz w:val="20"/>
                <w:szCs w:val="18"/>
                <w:lang w:val="en-GB"/>
                <w:rPrChange w:id="2003" w:author="Cleanup" w:date="2021-11-06T11:15:00Z">
                  <w:rPr>
                    <w:lang w:val="en-GB"/>
                  </w:rPr>
                </w:rPrChange>
              </w:rPr>
              <w:t>-0.02%</w:t>
            </w:r>
          </w:p>
        </w:tc>
        <w:tc>
          <w:tcPr>
            <w:tcW w:w="900" w:type="dxa"/>
            <w:tcBorders>
              <w:top w:val="single" w:sz="8" w:space="0" w:color="auto"/>
              <w:left w:val="nil"/>
              <w:bottom w:val="single" w:sz="8" w:space="0" w:color="auto"/>
              <w:right w:val="nil"/>
            </w:tcBorders>
            <w:shd w:val="clear" w:color="auto" w:fill="auto"/>
            <w:noWrap/>
            <w:vAlign w:val="center"/>
            <w:hideMark/>
            <w:tcPrChange w:id="2004"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5468EE6D" w14:textId="77777777" w:rsidR="0052073D" w:rsidRPr="0099634D" w:rsidRDefault="0052073D" w:rsidP="0052073D">
            <w:pPr>
              <w:rPr>
                <w:sz w:val="20"/>
                <w:szCs w:val="18"/>
                <w:lang w:val="en-GB"/>
                <w:rPrChange w:id="2005" w:author="Cleanup" w:date="2021-11-06T11:15:00Z">
                  <w:rPr>
                    <w:lang w:val="en-GB"/>
                  </w:rPr>
                </w:rPrChange>
              </w:rPr>
            </w:pPr>
            <w:r w:rsidRPr="0099634D">
              <w:rPr>
                <w:sz w:val="20"/>
                <w:szCs w:val="18"/>
                <w:lang w:val="en-GB"/>
                <w:rPrChange w:id="2006" w:author="Cleanup" w:date="2021-11-06T11:15:00Z">
                  <w:rPr>
                    <w:lang w:val="en-GB"/>
                  </w:rPr>
                </w:rPrChange>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007"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88FA955" w14:textId="77777777" w:rsidR="0052073D" w:rsidRPr="0099634D" w:rsidRDefault="0052073D" w:rsidP="0052073D">
            <w:pPr>
              <w:rPr>
                <w:sz w:val="20"/>
                <w:szCs w:val="18"/>
                <w:lang w:val="en-GB"/>
                <w:rPrChange w:id="2008" w:author="Cleanup" w:date="2021-11-06T11:15:00Z">
                  <w:rPr>
                    <w:lang w:val="en-GB"/>
                  </w:rPr>
                </w:rPrChange>
              </w:rPr>
            </w:pPr>
            <w:r w:rsidRPr="0099634D">
              <w:rPr>
                <w:sz w:val="20"/>
                <w:szCs w:val="18"/>
                <w:lang w:val="en-GB"/>
                <w:rPrChange w:id="2009" w:author="Cleanup" w:date="2021-11-06T11:15:00Z">
                  <w:rPr>
                    <w:lang w:val="en-GB"/>
                  </w:rPr>
                </w:rPrChange>
              </w:rPr>
              <w:t>-0.05%</w:t>
            </w:r>
          </w:p>
        </w:tc>
        <w:tc>
          <w:tcPr>
            <w:tcW w:w="900" w:type="dxa"/>
            <w:tcBorders>
              <w:top w:val="single" w:sz="8" w:space="0" w:color="auto"/>
              <w:left w:val="nil"/>
              <w:bottom w:val="single" w:sz="8" w:space="0" w:color="auto"/>
              <w:right w:val="nil"/>
            </w:tcBorders>
            <w:shd w:val="clear" w:color="auto" w:fill="auto"/>
            <w:noWrap/>
            <w:vAlign w:val="center"/>
            <w:hideMark/>
            <w:tcPrChange w:id="2010"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1A6004A3" w14:textId="77777777" w:rsidR="0052073D" w:rsidRPr="0099634D" w:rsidRDefault="0052073D" w:rsidP="0052073D">
            <w:pPr>
              <w:rPr>
                <w:sz w:val="20"/>
                <w:szCs w:val="18"/>
                <w:lang w:val="en-GB"/>
                <w:rPrChange w:id="2011" w:author="Cleanup" w:date="2021-11-06T11:15:00Z">
                  <w:rPr>
                    <w:lang w:val="en-GB"/>
                  </w:rPr>
                </w:rPrChange>
              </w:rPr>
            </w:pPr>
            <w:r w:rsidRPr="0099634D">
              <w:rPr>
                <w:sz w:val="20"/>
                <w:szCs w:val="18"/>
                <w:lang w:val="en-GB"/>
                <w:rPrChange w:id="2012" w:author="Cleanup" w:date="2021-11-06T11:15:00Z">
                  <w:rPr>
                    <w:lang w:val="en-GB"/>
                  </w:rPr>
                </w:rPrChange>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013"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09EA420" w14:textId="77777777" w:rsidR="0052073D" w:rsidRPr="0099634D" w:rsidRDefault="0052073D" w:rsidP="0052073D">
            <w:pPr>
              <w:rPr>
                <w:sz w:val="20"/>
                <w:szCs w:val="18"/>
                <w:lang w:val="en-GB"/>
                <w:rPrChange w:id="2014" w:author="Cleanup" w:date="2021-11-06T11:15:00Z">
                  <w:rPr>
                    <w:lang w:val="en-GB"/>
                  </w:rPr>
                </w:rPrChange>
              </w:rPr>
            </w:pPr>
            <w:r w:rsidRPr="0099634D">
              <w:rPr>
                <w:sz w:val="20"/>
                <w:szCs w:val="18"/>
                <w:lang w:val="en-GB"/>
                <w:rPrChange w:id="2015" w:author="Cleanup" w:date="2021-11-06T11:15:00Z">
                  <w:rPr>
                    <w:lang w:val="en-GB"/>
                  </w:rPr>
                </w:rPrChange>
              </w:rPr>
              <w:t>99%</w:t>
            </w:r>
          </w:p>
        </w:tc>
      </w:tr>
      <w:tr w:rsidR="0052073D" w:rsidRPr="0099634D" w14:paraId="56B56D4A" w14:textId="77777777" w:rsidTr="0099634D">
        <w:trPr>
          <w:trHeight w:val="255"/>
          <w:trPrChange w:id="2016" w:author="Cleanup" w:date="2021-11-06T11:15:00Z">
            <w:trPr>
              <w:trHeight w:val="255"/>
            </w:trPr>
          </w:trPrChange>
        </w:trPr>
        <w:tc>
          <w:tcPr>
            <w:tcW w:w="1640" w:type="dxa"/>
            <w:tcBorders>
              <w:top w:val="nil"/>
              <w:left w:val="nil"/>
              <w:bottom w:val="nil"/>
              <w:right w:val="nil"/>
            </w:tcBorders>
            <w:shd w:val="clear" w:color="auto" w:fill="auto"/>
            <w:noWrap/>
            <w:vAlign w:val="center"/>
            <w:hideMark/>
            <w:tcPrChange w:id="2017" w:author="Cleanup" w:date="2021-11-06T11:15:00Z">
              <w:tcPr>
                <w:tcW w:w="1640" w:type="dxa"/>
                <w:tcBorders>
                  <w:top w:val="nil"/>
                  <w:left w:val="nil"/>
                  <w:bottom w:val="nil"/>
                  <w:right w:val="nil"/>
                </w:tcBorders>
                <w:shd w:val="clear" w:color="auto" w:fill="auto"/>
                <w:noWrap/>
                <w:vAlign w:val="center"/>
                <w:hideMark/>
              </w:tcPr>
            </w:tcPrChange>
          </w:tcPr>
          <w:p w14:paraId="77D62E52" w14:textId="77777777" w:rsidR="0052073D" w:rsidRPr="0099634D" w:rsidRDefault="0052073D" w:rsidP="0052073D">
            <w:pPr>
              <w:rPr>
                <w:sz w:val="20"/>
                <w:szCs w:val="18"/>
                <w:lang w:val="en-GB"/>
                <w:rPrChange w:id="2018"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019" w:author="Cleanup" w:date="2021-11-06T11:15:00Z">
              <w:tcPr>
                <w:tcW w:w="900" w:type="dxa"/>
                <w:tcBorders>
                  <w:top w:val="nil"/>
                  <w:left w:val="nil"/>
                  <w:bottom w:val="nil"/>
                  <w:right w:val="nil"/>
                </w:tcBorders>
                <w:shd w:val="clear" w:color="auto" w:fill="auto"/>
                <w:noWrap/>
                <w:vAlign w:val="center"/>
                <w:hideMark/>
              </w:tcPr>
            </w:tcPrChange>
          </w:tcPr>
          <w:p w14:paraId="6EBBF4D3" w14:textId="77777777" w:rsidR="0052073D" w:rsidRPr="0099634D" w:rsidRDefault="0052073D" w:rsidP="0052073D">
            <w:pPr>
              <w:rPr>
                <w:sz w:val="20"/>
                <w:szCs w:val="18"/>
                <w:lang w:val="en-GB"/>
                <w:rPrChange w:id="2020"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021" w:author="Cleanup" w:date="2021-11-06T11:15:00Z">
              <w:tcPr>
                <w:tcW w:w="900" w:type="dxa"/>
                <w:tcBorders>
                  <w:top w:val="nil"/>
                  <w:left w:val="nil"/>
                  <w:bottom w:val="nil"/>
                  <w:right w:val="nil"/>
                </w:tcBorders>
                <w:shd w:val="clear" w:color="auto" w:fill="auto"/>
                <w:noWrap/>
                <w:vAlign w:val="center"/>
                <w:hideMark/>
              </w:tcPr>
            </w:tcPrChange>
          </w:tcPr>
          <w:p w14:paraId="3BAC385E" w14:textId="77777777" w:rsidR="0052073D" w:rsidRPr="0099634D" w:rsidRDefault="0052073D" w:rsidP="0052073D">
            <w:pPr>
              <w:rPr>
                <w:sz w:val="20"/>
                <w:szCs w:val="18"/>
                <w:lang w:val="en-GB"/>
                <w:rPrChange w:id="2022" w:author="Cleanup" w:date="2021-11-06T11:15:00Z">
                  <w:rPr>
                    <w:lang w:val="en-GB"/>
                  </w:rPr>
                </w:rPrChange>
              </w:rPr>
            </w:pPr>
          </w:p>
        </w:tc>
        <w:tc>
          <w:tcPr>
            <w:tcW w:w="1221" w:type="dxa"/>
            <w:tcBorders>
              <w:top w:val="nil"/>
              <w:left w:val="nil"/>
              <w:bottom w:val="nil"/>
              <w:right w:val="nil"/>
            </w:tcBorders>
            <w:shd w:val="clear" w:color="auto" w:fill="auto"/>
            <w:noWrap/>
            <w:vAlign w:val="center"/>
            <w:hideMark/>
            <w:tcPrChange w:id="2023" w:author="Cleanup" w:date="2021-11-06T11:15:00Z">
              <w:tcPr>
                <w:tcW w:w="1221" w:type="dxa"/>
                <w:tcBorders>
                  <w:top w:val="nil"/>
                  <w:left w:val="nil"/>
                  <w:bottom w:val="nil"/>
                  <w:right w:val="nil"/>
                </w:tcBorders>
                <w:shd w:val="clear" w:color="auto" w:fill="auto"/>
                <w:noWrap/>
                <w:vAlign w:val="center"/>
                <w:hideMark/>
              </w:tcPr>
            </w:tcPrChange>
          </w:tcPr>
          <w:p w14:paraId="58FB2F69" w14:textId="77777777" w:rsidR="0052073D" w:rsidRPr="0099634D" w:rsidRDefault="0052073D" w:rsidP="0052073D">
            <w:pPr>
              <w:rPr>
                <w:sz w:val="20"/>
                <w:szCs w:val="18"/>
                <w:lang w:val="en-GB"/>
                <w:rPrChange w:id="2024"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025" w:author="Cleanup" w:date="2021-11-06T11:15:00Z">
              <w:tcPr>
                <w:tcW w:w="900" w:type="dxa"/>
                <w:tcBorders>
                  <w:top w:val="nil"/>
                  <w:left w:val="nil"/>
                  <w:bottom w:val="nil"/>
                  <w:right w:val="nil"/>
                </w:tcBorders>
                <w:shd w:val="clear" w:color="auto" w:fill="auto"/>
                <w:noWrap/>
                <w:vAlign w:val="center"/>
                <w:hideMark/>
              </w:tcPr>
            </w:tcPrChange>
          </w:tcPr>
          <w:p w14:paraId="3756B100" w14:textId="77777777" w:rsidR="0052073D" w:rsidRPr="0099634D" w:rsidRDefault="0052073D" w:rsidP="0052073D">
            <w:pPr>
              <w:rPr>
                <w:sz w:val="20"/>
                <w:szCs w:val="18"/>
                <w:lang w:val="en-GB"/>
                <w:rPrChange w:id="2026"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027" w:author="Cleanup" w:date="2021-11-06T11:15:00Z">
              <w:tcPr>
                <w:tcW w:w="900" w:type="dxa"/>
                <w:tcBorders>
                  <w:top w:val="nil"/>
                  <w:left w:val="nil"/>
                  <w:bottom w:val="nil"/>
                  <w:right w:val="nil"/>
                </w:tcBorders>
                <w:shd w:val="clear" w:color="auto" w:fill="auto"/>
                <w:noWrap/>
                <w:vAlign w:val="center"/>
                <w:hideMark/>
              </w:tcPr>
            </w:tcPrChange>
          </w:tcPr>
          <w:p w14:paraId="13D12F62" w14:textId="77777777" w:rsidR="0052073D" w:rsidRPr="0099634D" w:rsidRDefault="0052073D" w:rsidP="0052073D">
            <w:pPr>
              <w:rPr>
                <w:sz w:val="20"/>
                <w:szCs w:val="18"/>
                <w:lang w:val="en-GB"/>
                <w:rPrChange w:id="2028"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029" w:author="Cleanup" w:date="2021-11-06T11:15:00Z">
              <w:tcPr>
                <w:tcW w:w="900" w:type="dxa"/>
                <w:tcBorders>
                  <w:top w:val="nil"/>
                  <w:left w:val="nil"/>
                  <w:bottom w:val="nil"/>
                  <w:right w:val="nil"/>
                </w:tcBorders>
                <w:shd w:val="clear" w:color="auto" w:fill="auto"/>
                <w:noWrap/>
                <w:vAlign w:val="center"/>
                <w:hideMark/>
              </w:tcPr>
            </w:tcPrChange>
          </w:tcPr>
          <w:p w14:paraId="5B138908" w14:textId="77777777" w:rsidR="0052073D" w:rsidRPr="0099634D" w:rsidRDefault="0052073D" w:rsidP="0052073D">
            <w:pPr>
              <w:rPr>
                <w:sz w:val="20"/>
                <w:szCs w:val="18"/>
                <w:lang w:val="en-GB"/>
                <w:rPrChange w:id="2030"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031" w:author="Cleanup" w:date="2021-11-06T11:15:00Z">
              <w:tcPr>
                <w:tcW w:w="900" w:type="dxa"/>
                <w:tcBorders>
                  <w:top w:val="nil"/>
                  <w:left w:val="nil"/>
                  <w:bottom w:val="nil"/>
                  <w:right w:val="nil"/>
                </w:tcBorders>
                <w:shd w:val="clear" w:color="auto" w:fill="auto"/>
                <w:noWrap/>
                <w:vAlign w:val="center"/>
                <w:hideMark/>
              </w:tcPr>
            </w:tcPrChange>
          </w:tcPr>
          <w:p w14:paraId="177CEE39" w14:textId="77777777" w:rsidR="0052073D" w:rsidRPr="0099634D" w:rsidRDefault="0052073D" w:rsidP="0052073D">
            <w:pPr>
              <w:rPr>
                <w:sz w:val="20"/>
                <w:szCs w:val="18"/>
                <w:lang w:val="en-GB"/>
                <w:rPrChange w:id="2032"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033" w:author="Cleanup" w:date="2021-11-06T11:15:00Z">
              <w:tcPr>
                <w:tcW w:w="900" w:type="dxa"/>
                <w:tcBorders>
                  <w:top w:val="nil"/>
                  <w:left w:val="nil"/>
                  <w:bottom w:val="nil"/>
                  <w:right w:val="nil"/>
                </w:tcBorders>
                <w:shd w:val="clear" w:color="auto" w:fill="auto"/>
                <w:noWrap/>
                <w:vAlign w:val="center"/>
                <w:hideMark/>
              </w:tcPr>
            </w:tcPrChange>
          </w:tcPr>
          <w:p w14:paraId="2ECBACEB" w14:textId="77777777" w:rsidR="0052073D" w:rsidRPr="0099634D" w:rsidRDefault="0052073D" w:rsidP="0052073D">
            <w:pPr>
              <w:rPr>
                <w:sz w:val="20"/>
                <w:szCs w:val="18"/>
                <w:lang w:val="en-GB"/>
                <w:rPrChange w:id="2034" w:author="Cleanup" w:date="2021-11-06T11:15:00Z">
                  <w:rPr>
                    <w:lang w:val="en-GB"/>
                  </w:rPr>
                </w:rPrChange>
              </w:rPr>
            </w:pPr>
          </w:p>
        </w:tc>
      </w:tr>
      <w:tr w:rsidR="0052073D" w:rsidRPr="0099634D" w14:paraId="78C25B5E" w14:textId="77777777" w:rsidTr="0099634D">
        <w:trPr>
          <w:trHeight w:val="255"/>
          <w:trPrChange w:id="2035" w:author="Cleanup" w:date="2021-11-06T11:15: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036" w:author="Cleanup" w:date="2021-11-06T11:15:00Z">
              <w:tcPr>
                <w:tcW w:w="1640" w:type="dxa"/>
                <w:tcBorders>
                  <w:top w:val="single" w:sz="8" w:space="0" w:color="auto"/>
                  <w:left w:val="single" w:sz="8" w:space="0" w:color="auto"/>
                  <w:bottom w:val="nil"/>
                  <w:right w:val="nil"/>
                </w:tcBorders>
                <w:shd w:val="clear" w:color="auto" w:fill="auto"/>
                <w:noWrap/>
                <w:vAlign w:val="center"/>
                <w:hideMark/>
              </w:tcPr>
            </w:tcPrChange>
          </w:tcPr>
          <w:p w14:paraId="092E9963" w14:textId="77777777" w:rsidR="0052073D" w:rsidRPr="0099634D" w:rsidRDefault="0052073D" w:rsidP="0052073D">
            <w:pPr>
              <w:rPr>
                <w:sz w:val="20"/>
                <w:szCs w:val="18"/>
                <w:lang w:val="en-GB"/>
                <w:rPrChange w:id="2037" w:author="Cleanup" w:date="2021-11-06T11:15:00Z">
                  <w:rPr>
                    <w:lang w:val="en-GB"/>
                  </w:rPr>
                </w:rPrChange>
              </w:rPr>
            </w:pPr>
            <w:r w:rsidRPr="0099634D">
              <w:rPr>
                <w:sz w:val="20"/>
                <w:szCs w:val="18"/>
                <w:lang w:val="en-GB"/>
                <w:rPrChange w:id="2038" w:author="Cleanup" w:date="2021-11-06T11:15:00Z">
                  <w:rPr>
                    <w:lang w:val="en-GB"/>
                  </w:rPr>
                </w:rPrChang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039"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BBF14D9" w14:textId="77777777" w:rsidR="0052073D" w:rsidRPr="0099634D" w:rsidRDefault="0052073D" w:rsidP="0052073D">
            <w:pPr>
              <w:rPr>
                <w:b/>
                <w:bCs/>
                <w:sz w:val="20"/>
                <w:szCs w:val="18"/>
                <w:lang w:val="en-GB"/>
                <w:rPrChange w:id="2040" w:author="Cleanup" w:date="2021-11-06T11:15:00Z">
                  <w:rPr>
                    <w:b/>
                    <w:bCs/>
                    <w:lang w:val="en-GB"/>
                  </w:rPr>
                </w:rPrChange>
              </w:rPr>
            </w:pPr>
            <w:r w:rsidRPr="0099634D">
              <w:rPr>
                <w:b/>
                <w:bCs/>
                <w:sz w:val="20"/>
                <w:szCs w:val="18"/>
                <w:lang w:val="en-GB"/>
                <w:rPrChange w:id="2041"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2042"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4C8FB747" w14:textId="77777777" w:rsidR="0052073D" w:rsidRPr="0099634D" w:rsidRDefault="0052073D" w:rsidP="0052073D">
            <w:pPr>
              <w:rPr>
                <w:sz w:val="20"/>
                <w:szCs w:val="18"/>
                <w:lang w:val="en-GB"/>
                <w:rPrChange w:id="2043" w:author="Cleanup" w:date="2021-11-06T11:15:00Z">
                  <w:rPr>
                    <w:lang w:val="en-GB"/>
                  </w:rPr>
                </w:rPrChange>
              </w:rPr>
            </w:pPr>
            <w:r w:rsidRPr="0099634D">
              <w:rPr>
                <w:sz w:val="20"/>
                <w:szCs w:val="18"/>
                <w:lang w:val="en-GB"/>
                <w:rPrChange w:id="2044" w:author="Cleanup" w:date="2021-11-06T11:15:00Z">
                  <w:rPr>
                    <w:lang w:val="en-GB"/>
                  </w:rPr>
                </w:rPrChange>
              </w:rPr>
              <w:t> </w:t>
            </w:r>
          </w:p>
        </w:tc>
        <w:tc>
          <w:tcPr>
            <w:tcW w:w="1221" w:type="dxa"/>
            <w:tcBorders>
              <w:top w:val="single" w:sz="8" w:space="0" w:color="auto"/>
              <w:left w:val="nil"/>
              <w:bottom w:val="single" w:sz="8" w:space="0" w:color="auto"/>
              <w:right w:val="nil"/>
            </w:tcBorders>
            <w:shd w:val="clear" w:color="auto" w:fill="auto"/>
            <w:noWrap/>
            <w:vAlign w:val="center"/>
            <w:hideMark/>
            <w:tcPrChange w:id="2045" w:author="Cleanup" w:date="2021-11-06T11:15:00Z">
              <w:tcPr>
                <w:tcW w:w="1221" w:type="dxa"/>
                <w:tcBorders>
                  <w:top w:val="single" w:sz="8" w:space="0" w:color="auto"/>
                  <w:left w:val="nil"/>
                  <w:bottom w:val="single" w:sz="8" w:space="0" w:color="auto"/>
                  <w:right w:val="nil"/>
                </w:tcBorders>
                <w:shd w:val="clear" w:color="auto" w:fill="auto"/>
                <w:noWrap/>
                <w:vAlign w:val="center"/>
                <w:hideMark/>
              </w:tcPr>
            </w:tcPrChange>
          </w:tcPr>
          <w:p w14:paraId="4076EE98" w14:textId="77777777" w:rsidR="0052073D" w:rsidRPr="0099634D" w:rsidRDefault="0052073D" w:rsidP="0052073D">
            <w:pPr>
              <w:rPr>
                <w:b/>
                <w:bCs/>
                <w:sz w:val="20"/>
                <w:szCs w:val="18"/>
                <w:lang w:val="en-GB"/>
                <w:rPrChange w:id="2046" w:author="Cleanup" w:date="2021-11-06T11:15:00Z">
                  <w:rPr>
                    <w:b/>
                    <w:bCs/>
                    <w:lang w:val="en-GB"/>
                  </w:rPr>
                </w:rPrChange>
              </w:rPr>
            </w:pPr>
            <w:r w:rsidRPr="0099634D">
              <w:rPr>
                <w:b/>
                <w:bCs/>
                <w:sz w:val="20"/>
                <w:szCs w:val="18"/>
                <w:lang w:val="en-GB"/>
                <w:rPrChange w:id="2047" w:author="Cleanup" w:date="2021-11-06T11:15:00Z">
                  <w:rPr>
                    <w:b/>
                    <w:bCs/>
                    <w:lang w:val="en-GB"/>
                  </w:rPr>
                </w:rPrChange>
              </w:rPr>
              <w:t>LDB</w:t>
            </w:r>
          </w:p>
        </w:tc>
        <w:tc>
          <w:tcPr>
            <w:tcW w:w="900" w:type="dxa"/>
            <w:tcBorders>
              <w:top w:val="single" w:sz="8" w:space="0" w:color="auto"/>
              <w:left w:val="nil"/>
              <w:bottom w:val="single" w:sz="8" w:space="0" w:color="auto"/>
              <w:right w:val="nil"/>
            </w:tcBorders>
            <w:shd w:val="clear" w:color="auto" w:fill="auto"/>
            <w:noWrap/>
            <w:vAlign w:val="center"/>
            <w:hideMark/>
            <w:tcPrChange w:id="2048"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2DAC01DB" w14:textId="77777777" w:rsidR="0052073D" w:rsidRPr="0099634D" w:rsidRDefault="0052073D" w:rsidP="0052073D">
            <w:pPr>
              <w:rPr>
                <w:b/>
                <w:bCs/>
                <w:sz w:val="20"/>
                <w:szCs w:val="18"/>
                <w:lang w:val="en-GB"/>
                <w:rPrChange w:id="2049" w:author="Cleanup" w:date="2021-11-06T11:15:00Z">
                  <w:rPr>
                    <w:b/>
                    <w:bCs/>
                    <w:lang w:val="en-GB"/>
                  </w:rPr>
                </w:rPrChange>
              </w:rPr>
            </w:pPr>
            <w:r w:rsidRPr="0099634D">
              <w:rPr>
                <w:b/>
                <w:bCs/>
                <w:sz w:val="20"/>
                <w:szCs w:val="18"/>
                <w:lang w:val="en-GB"/>
                <w:rPrChange w:id="2050"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2051"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3ACFF0B9" w14:textId="77777777" w:rsidR="0052073D" w:rsidRPr="0099634D" w:rsidRDefault="0052073D" w:rsidP="0052073D">
            <w:pPr>
              <w:rPr>
                <w:b/>
                <w:bCs/>
                <w:sz w:val="20"/>
                <w:szCs w:val="18"/>
                <w:lang w:val="en-GB"/>
                <w:rPrChange w:id="2052" w:author="Cleanup" w:date="2021-11-06T11:15:00Z">
                  <w:rPr>
                    <w:b/>
                    <w:bCs/>
                    <w:lang w:val="en-GB"/>
                  </w:rPr>
                </w:rPrChange>
              </w:rPr>
            </w:pPr>
            <w:r w:rsidRPr="0099634D">
              <w:rPr>
                <w:b/>
                <w:bCs/>
                <w:sz w:val="20"/>
                <w:szCs w:val="18"/>
                <w:lang w:val="en-GB"/>
                <w:rPrChange w:id="2053"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2054"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5652AB98" w14:textId="77777777" w:rsidR="0052073D" w:rsidRPr="0099634D" w:rsidRDefault="0052073D" w:rsidP="0052073D">
            <w:pPr>
              <w:rPr>
                <w:b/>
                <w:bCs/>
                <w:sz w:val="20"/>
                <w:szCs w:val="18"/>
                <w:lang w:val="en-GB"/>
                <w:rPrChange w:id="2055" w:author="Cleanup" w:date="2021-11-06T11:15:00Z">
                  <w:rPr>
                    <w:b/>
                    <w:bCs/>
                    <w:lang w:val="en-GB"/>
                  </w:rPr>
                </w:rPrChange>
              </w:rPr>
            </w:pPr>
            <w:r w:rsidRPr="0099634D">
              <w:rPr>
                <w:b/>
                <w:bCs/>
                <w:sz w:val="20"/>
                <w:szCs w:val="18"/>
                <w:lang w:val="en-GB"/>
                <w:rPrChange w:id="2056"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2057"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3C8DBD83" w14:textId="77777777" w:rsidR="0052073D" w:rsidRPr="0099634D" w:rsidRDefault="0052073D" w:rsidP="0052073D">
            <w:pPr>
              <w:rPr>
                <w:sz w:val="20"/>
                <w:szCs w:val="18"/>
                <w:lang w:val="en-GB"/>
                <w:rPrChange w:id="2058" w:author="Cleanup" w:date="2021-11-06T11:15:00Z">
                  <w:rPr>
                    <w:lang w:val="en-GB"/>
                  </w:rPr>
                </w:rPrChange>
              </w:rPr>
            </w:pPr>
            <w:r w:rsidRPr="0099634D">
              <w:rPr>
                <w:sz w:val="20"/>
                <w:szCs w:val="18"/>
                <w:lang w:val="en-GB"/>
                <w:rPrChange w:id="2059" w:author="Cleanup" w:date="2021-11-06T11:15:00Z">
                  <w:rPr>
                    <w:lang w:val="en-GB"/>
                  </w:rPr>
                </w:rPrChang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060"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4AC1585" w14:textId="77777777" w:rsidR="0052073D" w:rsidRPr="0099634D" w:rsidRDefault="0052073D" w:rsidP="0052073D">
            <w:pPr>
              <w:rPr>
                <w:sz w:val="20"/>
                <w:szCs w:val="18"/>
                <w:lang w:val="en-GB"/>
                <w:rPrChange w:id="2061" w:author="Cleanup" w:date="2021-11-06T11:15:00Z">
                  <w:rPr>
                    <w:lang w:val="en-GB"/>
                  </w:rPr>
                </w:rPrChange>
              </w:rPr>
            </w:pPr>
            <w:r w:rsidRPr="0099634D">
              <w:rPr>
                <w:sz w:val="20"/>
                <w:szCs w:val="18"/>
                <w:lang w:val="en-GB"/>
                <w:rPrChange w:id="2062" w:author="Cleanup" w:date="2021-11-06T11:15:00Z">
                  <w:rPr>
                    <w:lang w:val="en-GB"/>
                  </w:rPr>
                </w:rPrChange>
              </w:rPr>
              <w:t> </w:t>
            </w:r>
          </w:p>
        </w:tc>
      </w:tr>
      <w:tr w:rsidR="0052073D" w:rsidRPr="0099634D" w14:paraId="3406BDC5" w14:textId="77777777" w:rsidTr="0099634D">
        <w:trPr>
          <w:trHeight w:val="255"/>
          <w:trPrChange w:id="2063" w:author="Cleanup" w:date="2021-11-06T11:15:00Z">
            <w:trPr>
              <w:trHeight w:val="255"/>
            </w:trPr>
          </w:trPrChange>
        </w:trPr>
        <w:tc>
          <w:tcPr>
            <w:tcW w:w="1640" w:type="dxa"/>
            <w:tcBorders>
              <w:top w:val="nil"/>
              <w:left w:val="single" w:sz="8" w:space="0" w:color="auto"/>
              <w:bottom w:val="nil"/>
              <w:right w:val="nil"/>
            </w:tcBorders>
            <w:shd w:val="clear" w:color="auto" w:fill="auto"/>
            <w:noWrap/>
            <w:vAlign w:val="center"/>
            <w:hideMark/>
            <w:tcPrChange w:id="2064" w:author="Cleanup" w:date="2021-11-06T11:15:00Z">
              <w:tcPr>
                <w:tcW w:w="1640" w:type="dxa"/>
                <w:tcBorders>
                  <w:top w:val="nil"/>
                  <w:left w:val="single" w:sz="8" w:space="0" w:color="auto"/>
                  <w:bottom w:val="nil"/>
                  <w:right w:val="nil"/>
                </w:tcBorders>
                <w:shd w:val="clear" w:color="auto" w:fill="auto"/>
                <w:noWrap/>
                <w:vAlign w:val="center"/>
                <w:hideMark/>
              </w:tcPr>
            </w:tcPrChange>
          </w:tcPr>
          <w:p w14:paraId="53380D00" w14:textId="77777777" w:rsidR="0052073D" w:rsidRPr="0099634D" w:rsidRDefault="0052073D" w:rsidP="0052073D">
            <w:pPr>
              <w:rPr>
                <w:sz w:val="20"/>
                <w:szCs w:val="18"/>
                <w:lang w:val="en-GB"/>
                <w:rPrChange w:id="2065" w:author="Cleanup" w:date="2021-11-06T11:15:00Z">
                  <w:rPr>
                    <w:lang w:val="en-GB"/>
                  </w:rPr>
                </w:rPrChange>
              </w:rPr>
            </w:pPr>
            <w:r w:rsidRPr="0099634D">
              <w:rPr>
                <w:sz w:val="20"/>
                <w:szCs w:val="18"/>
                <w:lang w:val="en-GB"/>
                <w:rPrChange w:id="2066" w:author="Cleanup" w:date="2021-11-06T11:15:00Z">
                  <w:rPr>
                    <w:lang w:val="en-GB"/>
                  </w:rPr>
                </w:rPrChange>
              </w:rPr>
              <w:t> </w:t>
            </w:r>
          </w:p>
        </w:tc>
        <w:tc>
          <w:tcPr>
            <w:tcW w:w="900" w:type="dxa"/>
            <w:tcBorders>
              <w:top w:val="nil"/>
              <w:left w:val="single" w:sz="8" w:space="0" w:color="auto"/>
              <w:bottom w:val="nil"/>
              <w:right w:val="nil"/>
            </w:tcBorders>
            <w:shd w:val="clear" w:color="auto" w:fill="auto"/>
            <w:noWrap/>
            <w:vAlign w:val="center"/>
            <w:hideMark/>
            <w:tcPrChange w:id="2067" w:author="Cleanup" w:date="2021-11-06T11:15:00Z">
              <w:tcPr>
                <w:tcW w:w="900" w:type="dxa"/>
                <w:tcBorders>
                  <w:top w:val="nil"/>
                  <w:left w:val="single" w:sz="8" w:space="0" w:color="auto"/>
                  <w:bottom w:val="nil"/>
                  <w:right w:val="nil"/>
                </w:tcBorders>
                <w:shd w:val="clear" w:color="auto" w:fill="auto"/>
                <w:noWrap/>
                <w:vAlign w:val="center"/>
                <w:hideMark/>
              </w:tcPr>
            </w:tcPrChange>
          </w:tcPr>
          <w:p w14:paraId="2857898D" w14:textId="77777777" w:rsidR="0052073D" w:rsidRPr="0099634D" w:rsidRDefault="0052073D" w:rsidP="0052073D">
            <w:pPr>
              <w:rPr>
                <w:b/>
                <w:bCs/>
                <w:sz w:val="20"/>
                <w:szCs w:val="18"/>
                <w:lang w:val="en-GB"/>
                <w:rPrChange w:id="2068" w:author="Cleanup" w:date="2021-11-06T11:15:00Z">
                  <w:rPr>
                    <w:b/>
                    <w:bCs/>
                    <w:lang w:val="en-GB"/>
                  </w:rPr>
                </w:rPrChange>
              </w:rPr>
            </w:pPr>
            <w:r w:rsidRPr="0099634D">
              <w:rPr>
                <w:b/>
                <w:bCs/>
                <w:sz w:val="20"/>
                <w:szCs w:val="18"/>
                <w:lang w:val="en-GB"/>
                <w:rPrChange w:id="2069"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2070" w:author="Cleanup" w:date="2021-11-06T11:15:00Z">
              <w:tcPr>
                <w:tcW w:w="900" w:type="dxa"/>
                <w:tcBorders>
                  <w:top w:val="nil"/>
                  <w:left w:val="nil"/>
                  <w:bottom w:val="nil"/>
                  <w:right w:val="nil"/>
                </w:tcBorders>
                <w:shd w:val="clear" w:color="auto" w:fill="auto"/>
                <w:noWrap/>
                <w:vAlign w:val="center"/>
                <w:hideMark/>
              </w:tcPr>
            </w:tcPrChange>
          </w:tcPr>
          <w:p w14:paraId="4144A3D0" w14:textId="77777777" w:rsidR="0052073D" w:rsidRPr="0099634D" w:rsidRDefault="0052073D" w:rsidP="0052073D">
            <w:pPr>
              <w:rPr>
                <w:b/>
                <w:bCs/>
                <w:sz w:val="20"/>
                <w:szCs w:val="18"/>
                <w:lang w:val="en-GB"/>
                <w:rPrChange w:id="2071" w:author="Cleanup" w:date="2021-11-06T11:15:00Z">
                  <w:rPr>
                    <w:b/>
                    <w:bCs/>
                    <w:lang w:val="en-GB"/>
                  </w:rPr>
                </w:rPrChange>
              </w:rPr>
            </w:pPr>
            <w:r w:rsidRPr="0099634D">
              <w:rPr>
                <w:b/>
                <w:bCs/>
                <w:sz w:val="20"/>
                <w:szCs w:val="18"/>
                <w:lang w:val="en-GB"/>
                <w:rPrChange w:id="2072" w:author="Cleanup" w:date="2021-11-06T11:15:00Z">
                  <w:rPr>
                    <w:b/>
                    <w:bCs/>
                    <w:lang w:val="en-GB"/>
                  </w:rPr>
                </w:rPrChange>
              </w:rPr>
              <w:t> </w:t>
            </w:r>
          </w:p>
        </w:tc>
        <w:tc>
          <w:tcPr>
            <w:tcW w:w="1221" w:type="dxa"/>
            <w:tcBorders>
              <w:top w:val="nil"/>
              <w:left w:val="nil"/>
              <w:bottom w:val="nil"/>
              <w:right w:val="nil"/>
            </w:tcBorders>
            <w:shd w:val="clear" w:color="auto" w:fill="auto"/>
            <w:noWrap/>
            <w:vAlign w:val="center"/>
            <w:hideMark/>
            <w:tcPrChange w:id="2073" w:author="Cleanup" w:date="2021-11-06T11:15:00Z">
              <w:tcPr>
                <w:tcW w:w="1221" w:type="dxa"/>
                <w:tcBorders>
                  <w:top w:val="nil"/>
                  <w:left w:val="nil"/>
                  <w:bottom w:val="nil"/>
                  <w:right w:val="nil"/>
                </w:tcBorders>
                <w:shd w:val="clear" w:color="auto" w:fill="auto"/>
                <w:noWrap/>
                <w:vAlign w:val="center"/>
                <w:hideMark/>
              </w:tcPr>
            </w:tcPrChange>
          </w:tcPr>
          <w:p w14:paraId="014D483F" w14:textId="77777777" w:rsidR="0052073D" w:rsidRPr="0099634D" w:rsidRDefault="0052073D" w:rsidP="0052073D">
            <w:pPr>
              <w:rPr>
                <w:b/>
                <w:bCs/>
                <w:sz w:val="20"/>
                <w:szCs w:val="18"/>
                <w:lang w:val="en-GB"/>
                <w:rPrChange w:id="2074" w:author="Cleanup" w:date="2021-11-06T11:15:00Z">
                  <w:rPr>
                    <w:b/>
                    <w:bCs/>
                    <w:lang w:val="en-GB"/>
                  </w:rPr>
                </w:rPrChange>
              </w:rPr>
            </w:pPr>
            <w:r w:rsidRPr="0099634D">
              <w:rPr>
                <w:b/>
                <w:bCs/>
                <w:sz w:val="20"/>
                <w:szCs w:val="18"/>
                <w:lang w:val="en-GB"/>
                <w:rPrChange w:id="2075" w:author="Cleanup" w:date="2021-11-06T11:15:00Z">
                  <w:rPr>
                    <w:b/>
                    <w:bCs/>
                    <w:lang w:val="en-GB"/>
                  </w:rPr>
                </w:rPrChange>
              </w:rPr>
              <w:t>Over VTM13.0</w:t>
            </w:r>
          </w:p>
        </w:tc>
        <w:tc>
          <w:tcPr>
            <w:tcW w:w="900" w:type="dxa"/>
            <w:tcBorders>
              <w:top w:val="nil"/>
              <w:left w:val="nil"/>
              <w:bottom w:val="nil"/>
              <w:right w:val="nil"/>
            </w:tcBorders>
            <w:shd w:val="clear" w:color="auto" w:fill="auto"/>
            <w:noWrap/>
            <w:vAlign w:val="center"/>
            <w:hideMark/>
            <w:tcPrChange w:id="2076" w:author="Cleanup" w:date="2021-11-06T11:15:00Z">
              <w:tcPr>
                <w:tcW w:w="900" w:type="dxa"/>
                <w:tcBorders>
                  <w:top w:val="nil"/>
                  <w:left w:val="nil"/>
                  <w:bottom w:val="nil"/>
                  <w:right w:val="nil"/>
                </w:tcBorders>
                <w:shd w:val="clear" w:color="auto" w:fill="auto"/>
                <w:noWrap/>
                <w:vAlign w:val="center"/>
                <w:hideMark/>
              </w:tcPr>
            </w:tcPrChange>
          </w:tcPr>
          <w:p w14:paraId="0CD938A9" w14:textId="77777777" w:rsidR="0052073D" w:rsidRPr="0099634D" w:rsidRDefault="0052073D" w:rsidP="0052073D">
            <w:pPr>
              <w:rPr>
                <w:b/>
                <w:bCs/>
                <w:sz w:val="20"/>
                <w:szCs w:val="18"/>
                <w:lang w:val="en-GB"/>
                <w:rPrChange w:id="2077" w:author="Cleanup" w:date="2021-11-06T11:15:00Z">
                  <w:rPr>
                    <w:b/>
                    <w:bCs/>
                    <w:lang w:val="en-GB"/>
                  </w:rPr>
                </w:rPrChange>
              </w:rPr>
            </w:pPr>
            <w:r w:rsidRPr="0099634D">
              <w:rPr>
                <w:b/>
                <w:bCs/>
                <w:sz w:val="20"/>
                <w:szCs w:val="18"/>
                <w:lang w:val="en-GB"/>
                <w:rPrChange w:id="2078"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2079" w:author="Cleanup" w:date="2021-11-06T11:15:00Z">
              <w:tcPr>
                <w:tcW w:w="900" w:type="dxa"/>
                <w:tcBorders>
                  <w:top w:val="nil"/>
                  <w:left w:val="nil"/>
                  <w:bottom w:val="nil"/>
                  <w:right w:val="nil"/>
                </w:tcBorders>
                <w:shd w:val="clear" w:color="auto" w:fill="auto"/>
                <w:noWrap/>
                <w:vAlign w:val="center"/>
                <w:hideMark/>
              </w:tcPr>
            </w:tcPrChange>
          </w:tcPr>
          <w:p w14:paraId="045F5F7A" w14:textId="77777777" w:rsidR="0052073D" w:rsidRPr="0099634D" w:rsidRDefault="0052073D" w:rsidP="0052073D">
            <w:pPr>
              <w:rPr>
                <w:b/>
                <w:bCs/>
                <w:sz w:val="20"/>
                <w:szCs w:val="18"/>
                <w:lang w:val="en-GB"/>
                <w:rPrChange w:id="2080" w:author="Cleanup" w:date="2021-11-06T11:15:00Z">
                  <w:rPr>
                    <w:b/>
                    <w:bCs/>
                    <w:lang w:val="en-GB"/>
                  </w:rPr>
                </w:rPrChange>
              </w:rPr>
            </w:pPr>
            <w:r w:rsidRPr="0099634D">
              <w:rPr>
                <w:b/>
                <w:bCs/>
                <w:sz w:val="20"/>
                <w:szCs w:val="18"/>
                <w:lang w:val="en-GB"/>
                <w:rPrChange w:id="2081"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2082" w:author="Cleanup" w:date="2021-11-06T11:15:00Z">
              <w:tcPr>
                <w:tcW w:w="900" w:type="dxa"/>
                <w:tcBorders>
                  <w:top w:val="nil"/>
                  <w:left w:val="nil"/>
                  <w:bottom w:val="nil"/>
                  <w:right w:val="nil"/>
                </w:tcBorders>
                <w:shd w:val="clear" w:color="auto" w:fill="auto"/>
                <w:noWrap/>
                <w:vAlign w:val="center"/>
                <w:hideMark/>
              </w:tcPr>
            </w:tcPrChange>
          </w:tcPr>
          <w:p w14:paraId="59DE6D26" w14:textId="77777777" w:rsidR="0052073D" w:rsidRPr="0099634D" w:rsidRDefault="0052073D" w:rsidP="0052073D">
            <w:pPr>
              <w:rPr>
                <w:b/>
                <w:bCs/>
                <w:sz w:val="20"/>
                <w:szCs w:val="18"/>
                <w:lang w:val="en-GB"/>
                <w:rPrChange w:id="2083" w:author="Cleanup" w:date="2021-11-06T11:15:00Z">
                  <w:rPr>
                    <w:b/>
                    <w:bCs/>
                    <w:lang w:val="en-GB"/>
                  </w:rPr>
                </w:rPrChange>
              </w:rPr>
            </w:pPr>
            <w:r w:rsidRPr="0099634D">
              <w:rPr>
                <w:b/>
                <w:bCs/>
                <w:sz w:val="20"/>
                <w:szCs w:val="18"/>
                <w:lang w:val="en-GB"/>
                <w:rPrChange w:id="2084"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2085" w:author="Cleanup" w:date="2021-11-06T11:15:00Z">
              <w:tcPr>
                <w:tcW w:w="900" w:type="dxa"/>
                <w:tcBorders>
                  <w:top w:val="nil"/>
                  <w:left w:val="nil"/>
                  <w:bottom w:val="nil"/>
                  <w:right w:val="nil"/>
                </w:tcBorders>
                <w:shd w:val="clear" w:color="auto" w:fill="auto"/>
                <w:noWrap/>
                <w:vAlign w:val="center"/>
                <w:hideMark/>
              </w:tcPr>
            </w:tcPrChange>
          </w:tcPr>
          <w:p w14:paraId="450E383D" w14:textId="77777777" w:rsidR="0052073D" w:rsidRPr="0099634D" w:rsidRDefault="0052073D" w:rsidP="0052073D">
            <w:pPr>
              <w:rPr>
                <w:b/>
                <w:bCs/>
                <w:sz w:val="20"/>
                <w:szCs w:val="18"/>
                <w:lang w:val="en-GB"/>
                <w:rPrChange w:id="2086" w:author="Cleanup" w:date="2021-11-06T11:15:00Z">
                  <w:rPr>
                    <w:b/>
                    <w:bCs/>
                    <w:lang w:val="en-GB"/>
                  </w:rPr>
                </w:rPrChange>
              </w:rPr>
            </w:pPr>
            <w:r w:rsidRPr="0099634D">
              <w:rPr>
                <w:b/>
                <w:bCs/>
                <w:sz w:val="20"/>
                <w:szCs w:val="18"/>
                <w:lang w:val="en-GB"/>
                <w:rPrChange w:id="2087" w:author="Cleanup" w:date="2021-11-06T11:15:00Z">
                  <w:rPr>
                    <w:b/>
                    <w:bCs/>
                    <w:lang w:val="en-GB"/>
                  </w:rPr>
                </w:rPrChange>
              </w:rPr>
              <w:t> </w:t>
            </w:r>
          </w:p>
        </w:tc>
        <w:tc>
          <w:tcPr>
            <w:tcW w:w="900" w:type="dxa"/>
            <w:tcBorders>
              <w:top w:val="nil"/>
              <w:left w:val="nil"/>
              <w:bottom w:val="nil"/>
              <w:right w:val="single" w:sz="8" w:space="0" w:color="auto"/>
            </w:tcBorders>
            <w:shd w:val="clear" w:color="auto" w:fill="auto"/>
            <w:noWrap/>
            <w:vAlign w:val="center"/>
            <w:hideMark/>
            <w:tcPrChange w:id="2088"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4D904DD5" w14:textId="77777777" w:rsidR="0052073D" w:rsidRPr="0099634D" w:rsidRDefault="0052073D" w:rsidP="0052073D">
            <w:pPr>
              <w:rPr>
                <w:b/>
                <w:bCs/>
                <w:sz w:val="20"/>
                <w:szCs w:val="18"/>
                <w:lang w:val="en-GB"/>
                <w:rPrChange w:id="2089" w:author="Cleanup" w:date="2021-11-06T11:15:00Z">
                  <w:rPr>
                    <w:b/>
                    <w:bCs/>
                    <w:lang w:val="en-GB"/>
                  </w:rPr>
                </w:rPrChange>
              </w:rPr>
            </w:pPr>
            <w:r w:rsidRPr="0099634D">
              <w:rPr>
                <w:b/>
                <w:bCs/>
                <w:sz w:val="20"/>
                <w:szCs w:val="18"/>
                <w:lang w:val="en-GB"/>
                <w:rPrChange w:id="2090" w:author="Cleanup" w:date="2021-11-06T11:15:00Z">
                  <w:rPr>
                    <w:b/>
                    <w:bCs/>
                    <w:lang w:val="en-GB"/>
                  </w:rPr>
                </w:rPrChange>
              </w:rPr>
              <w:t> </w:t>
            </w:r>
          </w:p>
        </w:tc>
      </w:tr>
      <w:tr w:rsidR="0052073D" w:rsidRPr="0099634D" w14:paraId="41E4D130" w14:textId="77777777" w:rsidTr="0099634D">
        <w:trPr>
          <w:trHeight w:val="255"/>
          <w:trPrChange w:id="2091" w:author="Cleanup" w:date="2021-11-06T11:15:00Z">
            <w:trPr>
              <w:trHeight w:val="255"/>
            </w:trPr>
          </w:trPrChange>
        </w:trPr>
        <w:tc>
          <w:tcPr>
            <w:tcW w:w="1640" w:type="dxa"/>
            <w:tcBorders>
              <w:top w:val="nil"/>
              <w:left w:val="single" w:sz="8" w:space="0" w:color="auto"/>
              <w:bottom w:val="nil"/>
              <w:right w:val="nil"/>
            </w:tcBorders>
            <w:shd w:val="clear" w:color="auto" w:fill="auto"/>
            <w:noWrap/>
            <w:vAlign w:val="center"/>
            <w:hideMark/>
            <w:tcPrChange w:id="2092" w:author="Cleanup" w:date="2021-11-06T11:15:00Z">
              <w:tcPr>
                <w:tcW w:w="1640" w:type="dxa"/>
                <w:tcBorders>
                  <w:top w:val="nil"/>
                  <w:left w:val="single" w:sz="8" w:space="0" w:color="auto"/>
                  <w:bottom w:val="nil"/>
                  <w:right w:val="nil"/>
                </w:tcBorders>
                <w:shd w:val="clear" w:color="auto" w:fill="auto"/>
                <w:noWrap/>
                <w:vAlign w:val="center"/>
                <w:hideMark/>
              </w:tcPr>
            </w:tcPrChange>
          </w:tcPr>
          <w:p w14:paraId="01AAFCCC" w14:textId="77777777" w:rsidR="0052073D" w:rsidRPr="0099634D" w:rsidRDefault="0052073D" w:rsidP="0052073D">
            <w:pPr>
              <w:rPr>
                <w:sz w:val="20"/>
                <w:szCs w:val="18"/>
                <w:lang w:val="en-GB"/>
                <w:rPrChange w:id="2093" w:author="Cleanup" w:date="2021-11-06T11:15:00Z">
                  <w:rPr>
                    <w:lang w:val="en-GB"/>
                  </w:rPr>
                </w:rPrChange>
              </w:rPr>
            </w:pPr>
            <w:r w:rsidRPr="0099634D">
              <w:rPr>
                <w:sz w:val="20"/>
                <w:szCs w:val="18"/>
                <w:lang w:val="en-GB"/>
                <w:rPrChange w:id="2094" w:author="Cleanup" w:date="2021-11-06T11:15:00Z">
                  <w:rPr>
                    <w:lang w:val="en-GB"/>
                  </w:rPr>
                </w:rPrChang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2095"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17B0C380" w14:textId="77777777" w:rsidR="0052073D" w:rsidRPr="0099634D" w:rsidRDefault="0052073D" w:rsidP="0052073D">
            <w:pPr>
              <w:rPr>
                <w:sz w:val="20"/>
                <w:szCs w:val="18"/>
                <w:lang w:val="en-GB"/>
                <w:rPrChange w:id="2096" w:author="Cleanup" w:date="2021-11-06T11:15:00Z">
                  <w:rPr>
                    <w:lang w:val="en-GB"/>
                  </w:rPr>
                </w:rPrChange>
              </w:rPr>
            </w:pPr>
            <w:r w:rsidRPr="0099634D">
              <w:rPr>
                <w:sz w:val="20"/>
                <w:szCs w:val="18"/>
                <w:lang w:val="en-GB"/>
                <w:rPrChange w:id="2097" w:author="Cleanup" w:date="2021-11-06T11:15:00Z">
                  <w:rPr>
                    <w:lang w:val="en-GB"/>
                  </w:rPr>
                </w:rPrChange>
              </w:rPr>
              <w:t>wPsnrY</w:t>
            </w:r>
          </w:p>
        </w:tc>
        <w:tc>
          <w:tcPr>
            <w:tcW w:w="900" w:type="dxa"/>
            <w:tcBorders>
              <w:top w:val="single" w:sz="8" w:space="0" w:color="auto"/>
              <w:left w:val="nil"/>
              <w:bottom w:val="single" w:sz="8" w:space="0" w:color="auto"/>
              <w:right w:val="nil"/>
            </w:tcBorders>
            <w:shd w:val="clear" w:color="auto" w:fill="auto"/>
            <w:noWrap/>
            <w:vAlign w:val="bottom"/>
            <w:hideMark/>
            <w:tcPrChange w:id="2098" w:author="Cleanup" w:date="2021-11-06T11:15:00Z">
              <w:tcPr>
                <w:tcW w:w="900" w:type="dxa"/>
                <w:tcBorders>
                  <w:top w:val="single" w:sz="8" w:space="0" w:color="auto"/>
                  <w:left w:val="nil"/>
                  <w:bottom w:val="single" w:sz="8" w:space="0" w:color="auto"/>
                  <w:right w:val="nil"/>
                </w:tcBorders>
                <w:shd w:val="clear" w:color="auto" w:fill="auto"/>
                <w:noWrap/>
                <w:vAlign w:val="bottom"/>
                <w:hideMark/>
              </w:tcPr>
            </w:tcPrChange>
          </w:tcPr>
          <w:p w14:paraId="7348D17A" w14:textId="77777777" w:rsidR="0052073D" w:rsidRPr="0099634D" w:rsidRDefault="0052073D" w:rsidP="0052073D">
            <w:pPr>
              <w:rPr>
                <w:sz w:val="20"/>
                <w:szCs w:val="18"/>
                <w:lang w:val="en-GB"/>
                <w:rPrChange w:id="2099" w:author="Cleanup" w:date="2021-11-06T11:15:00Z">
                  <w:rPr>
                    <w:lang w:val="en-GB"/>
                  </w:rPr>
                </w:rPrChange>
              </w:rPr>
            </w:pPr>
            <w:r w:rsidRPr="0099634D">
              <w:rPr>
                <w:sz w:val="20"/>
                <w:szCs w:val="18"/>
                <w:lang w:val="en-GB"/>
                <w:rPrChange w:id="2100" w:author="Cleanup" w:date="2021-11-06T11:15:00Z">
                  <w:rPr>
                    <w:lang w:val="en-GB"/>
                  </w:rPr>
                </w:rPrChange>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2101" w:author="Cleanup" w:date="2021-11-06T11:15: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4B992D35" w14:textId="77777777" w:rsidR="0052073D" w:rsidRPr="0099634D" w:rsidRDefault="0052073D" w:rsidP="0052073D">
            <w:pPr>
              <w:rPr>
                <w:sz w:val="20"/>
                <w:szCs w:val="18"/>
                <w:lang w:val="en-GB"/>
                <w:rPrChange w:id="2102" w:author="Cleanup" w:date="2021-11-06T11:15:00Z">
                  <w:rPr>
                    <w:lang w:val="en-GB"/>
                  </w:rPr>
                </w:rPrChange>
              </w:rPr>
            </w:pPr>
            <w:r w:rsidRPr="0099634D">
              <w:rPr>
                <w:sz w:val="20"/>
                <w:szCs w:val="18"/>
                <w:lang w:val="en-GB"/>
                <w:rPrChange w:id="2103" w:author="Cleanup" w:date="2021-11-06T11:15:00Z">
                  <w:rPr>
                    <w:lang w:val="en-GB"/>
                  </w:rPr>
                </w:rPrChange>
              </w:rPr>
              <w:t>wPsnrV</w:t>
            </w:r>
          </w:p>
        </w:tc>
        <w:tc>
          <w:tcPr>
            <w:tcW w:w="900" w:type="dxa"/>
            <w:tcBorders>
              <w:top w:val="single" w:sz="8" w:space="0" w:color="auto"/>
              <w:left w:val="nil"/>
              <w:bottom w:val="single" w:sz="8" w:space="0" w:color="auto"/>
              <w:right w:val="nil"/>
            </w:tcBorders>
            <w:shd w:val="clear" w:color="auto" w:fill="auto"/>
            <w:noWrap/>
            <w:vAlign w:val="bottom"/>
            <w:hideMark/>
            <w:tcPrChange w:id="2104" w:author="Cleanup" w:date="2021-11-06T11:15:00Z">
              <w:tcPr>
                <w:tcW w:w="900" w:type="dxa"/>
                <w:tcBorders>
                  <w:top w:val="single" w:sz="8" w:space="0" w:color="auto"/>
                  <w:left w:val="nil"/>
                  <w:bottom w:val="single" w:sz="8" w:space="0" w:color="auto"/>
                  <w:right w:val="nil"/>
                </w:tcBorders>
                <w:shd w:val="clear" w:color="auto" w:fill="auto"/>
                <w:noWrap/>
                <w:vAlign w:val="bottom"/>
                <w:hideMark/>
              </w:tcPr>
            </w:tcPrChange>
          </w:tcPr>
          <w:p w14:paraId="4E6815B5" w14:textId="77777777" w:rsidR="0052073D" w:rsidRPr="0099634D" w:rsidRDefault="0052073D" w:rsidP="0052073D">
            <w:pPr>
              <w:rPr>
                <w:sz w:val="20"/>
                <w:szCs w:val="18"/>
                <w:lang w:val="en-GB"/>
                <w:rPrChange w:id="2105" w:author="Cleanup" w:date="2021-11-06T11:15:00Z">
                  <w:rPr>
                    <w:lang w:val="en-GB"/>
                  </w:rPr>
                </w:rPrChange>
              </w:rPr>
            </w:pPr>
            <w:r w:rsidRPr="0099634D">
              <w:rPr>
                <w:sz w:val="20"/>
                <w:szCs w:val="18"/>
                <w:lang w:val="en-GB"/>
                <w:rPrChange w:id="2106" w:author="Cleanup" w:date="2021-11-06T11:15:00Z">
                  <w:rPr>
                    <w:lang w:val="en-GB"/>
                  </w:rPr>
                </w:rPrChange>
              </w:rPr>
              <w:t>psnrY</w:t>
            </w:r>
          </w:p>
        </w:tc>
        <w:tc>
          <w:tcPr>
            <w:tcW w:w="900" w:type="dxa"/>
            <w:tcBorders>
              <w:top w:val="single" w:sz="8" w:space="0" w:color="auto"/>
              <w:left w:val="nil"/>
              <w:bottom w:val="single" w:sz="8" w:space="0" w:color="auto"/>
              <w:right w:val="nil"/>
            </w:tcBorders>
            <w:shd w:val="clear" w:color="auto" w:fill="auto"/>
            <w:noWrap/>
            <w:vAlign w:val="bottom"/>
            <w:hideMark/>
            <w:tcPrChange w:id="2107" w:author="Cleanup" w:date="2021-11-06T11:15:00Z">
              <w:tcPr>
                <w:tcW w:w="900" w:type="dxa"/>
                <w:tcBorders>
                  <w:top w:val="single" w:sz="8" w:space="0" w:color="auto"/>
                  <w:left w:val="nil"/>
                  <w:bottom w:val="single" w:sz="8" w:space="0" w:color="auto"/>
                  <w:right w:val="nil"/>
                </w:tcBorders>
                <w:shd w:val="clear" w:color="auto" w:fill="auto"/>
                <w:noWrap/>
                <w:vAlign w:val="bottom"/>
                <w:hideMark/>
              </w:tcPr>
            </w:tcPrChange>
          </w:tcPr>
          <w:p w14:paraId="0A15973A" w14:textId="77777777" w:rsidR="0052073D" w:rsidRPr="0099634D" w:rsidRDefault="0052073D" w:rsidP="0052073D">
            <w:pPr>
              <w:rPr>
                <w:sz w:val="20"/>
                <w:szCs w:val="18"/>
                <w:lang w:val="en-GB"/>
                <w:rPrChange w:id="2108" w:author="Cleanup" w:date="2021-11-06T11:15:00Z">
                  <w:rPr>
                    <w:lang w:val="en-GB"/>
                  </w:rPr>
                </w:rPrChange>
              </w:rPr>
            </w:pPr>
            <w:r w:rsidRPr="0099634D">
              <w:rPr>
                <w:sz w:val="20"/>
                <w:szCs w:val="18"/>
                <w:lang w:val="en-GB"/>
                <w:rPrChange w:id="2109" w:author="Cleanup" w:date="2021-11-06T11:15:00Z">
                  <w:rPr>
                    <w:lang w:val="en-GB"/>
                  </w:rPr>
                </w:rPrChang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2110"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795730B5" w14:textId="77777777" w:rsidR="0052073D" w:rsidRPr="0099634D" w:rsidRDefault="0052073D" w:rsidP="0052073D">
            <w:pPr>
              <w:rPr>
                <w:sz w:val="20"/>
                <w:szCs w:val="18"/>
                <w:lang w:val="en-GB"/>
                <w:rPrChange w:id="2111" w:author="Cleanup" w:date="2021-11-06T11:15:00Z">
                  <w:rPr>
                    <w:lang w:val="en-GB"/>
                  </w:rPr>
                </w:rPrChange>
              </w:rPr>
            </w:pPr>
            <w:r w:rsidRPr="0099634D">
              <w:rPr>
                <w:sz w:val="20"/>
                <w:szCs w:val="18"/>
                <w:lang w:val="en-GB"/>
                <w:rPrChange w:id="2112" w:author="Cleanup" w:date="2021-11-06T11:15:00Z">
                  <w:rPr>
                    <w:lang w:val="en-GB"/>
                  </w:rPr>
                </w:rPrChange>
              </w:rPr>
              <w:t>psnrV</w:t>
            </w:r>
          </w:p>
        </w:tc>
        <w:tc>
          <w:tcPr>
            <w:tcW w:w="900" w:type="dxa"/>
            <w:tcBorders>
              <w:top w:val="single" w:sz="8" w:space="0" w:color="auto"/>
              <w:left w:val="nil"/>
              <w:bottom w:val="single" w:sz="8" w:space="0" w:color="auto"/>
              <w:right w:val="nil"/>
            </w:tcBorders>
            <w:shd w:val="clear" w:color="auto" w:fill="auto"/>
            <w:noWrap/>
            <w:vAlign w:val="center"/>
            <w:hideMark/>
            <w:tcPrChange w:id="2113"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20F48924" w14:textId="77777777" w:rsidR="0052073D" w:rsidRPr="0099634D" w:rsidRDefault="0052073D" w:rsidP="0052073D">
            <w:pPr>
              <w:rPr>
                <w:sz w:val="20"/>
                <w:szCs w:val="18"/>
                <w:lang w:val="en-GB"/>
                <w:rPrChange w:id="2114" w:author="Cleanup" w:date="2021-11-06T11:15:00Z">
                  <w:rPr>
                    <w:lang w:val="en-GB"/>
                  </w:rPr>
                </w:rPrChange>
              </w:rPr>
            </w:pPr>
            <w:r w:rsidRPr="0099634D">
              <w:rPr>
                <w:sz w:val="20"/>
                <w:szCs w:val="18"/>
                <w:lang w:val="en-GB"/>
                <w:rPrChange w:id="2115" w:author="Cleanup" w:date="2021-11-06T11:15:00Z">
                  <w:rPr>
                    <w:lang w:val="en-GB"/>
                  </w:rPr>
                </w:rPrChang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116"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03DE771" w14:textId="77777777" w:rsidR="0052073D" w:rsidRPr="0099634D" w:rsidRDefault="0052073D" w:rsidP="0052073D">
            <w:pPr>
              <w:rPr>
                <w:sz w:val="20"/>
                <w:szCs w:val="18"/>
                <w:lang w:val="en-GB"/>
                <w:rPrChange w:id="2117" w:author="Cleanup" w:date="2021-11-06T11:15:00Z">
                  <w:rPr>
                    <w:lang w:val="en-GB"/>
                  </w:rPr>
                </w:rPrChange>
              </w:rPr>
            </w:pPr>
            <w:r w:rsidRPr="0099634D">
              <w:rPr>
                <w:sz w:val="20"/>
                <w:szCs w:val="18"/>
                <w:lang w:val="en-GB"/>
                <w:rPrChange w:id="2118" w:author="Cleanup" w:date="2021-11-06T11:15:00Z">
                  <w:rPr>
                    <w:lang w:val="en-GB"/>
                  </w:rPr>
                </w:rPrChange>
              </w:rPr>
              <w:t>DecT</w:t>
            </w:r>
          </w:p>
        </w:tc>
      </w:tr>
      <w:tr w:rsidR="0052073D" w:rsidRPr="0099634D" w14:paraId="745BCEEE" w14:textId="77777777" w:rsidTr="0099634D">
        <w:trPr>
          <w:trHeight w:val="255"/>
          <w:trPrChange w:id="2119" w:author="Cleanup" w:date="2021-11-06T11: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120" w:author="Cleanup" w:date="2021-11-06T11: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239F0F0" w14:textId="77777777" w:rsidR="0052073D" w:rsidRPr="0099634D" w:rsidRDefault="0052073D" w:rsidP="0052073D">
            <w:pPr>
              <w:rPr>
                <w:sz w:val="20"/>
                <w:szCs w:val="18"/>
                <w:lang w:val="en-GB"/>
                <w:rPrChange w:id="2121" w:author="Cleanup" w:date="2021-11-06T11:15:00Z">
                  <w:rPr>
                    <w:lang w:val="en-GB"/>
                  </w:rPr>
                </w:rPrChange>
              </w:rPr>
            </w:pPr>
            <w:r w:rsidRPr="0099634D">
              <w:rPr>
                <w:sz w:val="20"/>
                <w:szCs w:val="18"/>
                <w:lang w:val="en-GB"/>
                <w:rPrChange w:id="2122" w:author="Cleanup" w:date="2021-11-06T11:15:00Z">
                  <w:rPr>
                    <w:lang w:val="en-GB"/>
                  </w:rPr>
                </w:rPrChange>
              </w:rPr>
              <w:t>PQ444</w:t>
            </w:r>
          </w:p>
        </w:tc>
        <w:tc>
          <w:tcPr>
            <w:tcW w:w="900" w:type="dxa"/>
            <w:tcBorders>
              <w:top w:val="nil"/>
              <w:left w:val="nil"/>
              <w:bottom w:val="nil"/>
              <w:right w:val="nil"/>
            </w:tcBorders>
            <w:shd w:val="clear" w:color="auto" w:fill="auto"/>
            <w:noWrap/>
            <w:vAlign w:val="center"/>
            <w:hideMark/>
            <w:tcPrChange w:id="2123" w:author="Cleanup" w:date="2021-11-06T11:15:00Z">
              <w:tcPr>
                <w:tcW w:w="900" w:type="dxa"/>
                <w:tcBorders>
                  <w:top w:val="nil"/>
                  <w:left w:val="nil"/>
                  <w:bottom w:val="nil"/>
                  <w:right w:val="nil"/>
                </w:tcBorders>
                <w:shd w:val="clear" w:color="auto" w:fill="auto"/>
                <w:noWrap/>
                <w:vAlign w:val="center"/>
                <w:hideMark/>
              </w:tcPr>
            </w:tcPrChange>
          </w:tcPr>
          <w:p w14:paraId="03DCDA25" w14:textId="77777777" w:rsidR="0052073D" w:rsidRPr="0099634D" w:rsidRDefault="0052073D" w:rsidP="0052073D">
            <w:pPr>
              <w:rPr>
                <w:sz w:val="20"/>
                <w:szCs w:val="18"/>
                <w:lang w:val="en-GB"/>
                <w:rPrChange w:id="2124" w:author="Cleanup" w:date="2021-11-06T11:15:00Z">
                  <w:rPr>
                    <w:lang w:val="en-GB"/>
                  </w:rPr>
                </w:rPrChange>
              </w:rPr>
            </w:pPr>
            <w:r w:rsidRPr="0099634D">
              <w:rPr>
                <w:sz w:val="20"/>
                <w:szCs w:val="18"/>
                <w:lang w:val="en-GB"/>
                <w:rPrChange w:id="2125" w:author="Cleanup" w:date="2021-11-06T11:15:00Z">
                  <w:rPr>
                    <w:lang w:val="en-GB"/>
                  </w:rPr>
                </w:rPrChange>
              </w:rPr>
              <w:t>0.00%</w:t>
            </w:r>
          </w:p>
        </w:tc>
        <w:tc>
          <w:tcPr>
            <w:tcW w:w="900" w:type="dxa"/>
            <w:tcBorders>
              <w:top w:val="nil"/>
              <w:left w:val="nil"/>
              <w:bottom w:val="nil"/>
              <w:right w:val="nil"/>
            </w:tcBorders>
            <w:shd w:val="clear" w:color="auto" w:fill="auto"/>
            <w:noWrap/>
            <w:vAlign w:val="center"/>
            <w:hideMark/>
            <w:tcPrChange w:id="2126" w:author="Cleanup" w:date="2021-11-06T11:15:00Z">
              <w:tcPr>
                <w:tcW w:w="900" w:type="dxa"/>
                <w:tcBorders>
                  <w:top w:val="nil"/>
                  <w:left w:val="nil"/>
                  <w:bottom w:val="nil"/>
                  <w:right w:val="nil"/>
                </w:tcBorders>
                <w:shd w:val="clear" w:color="auto" w:fill="auto"/>
                <w:noWrap/>
                <w:vAlign w:val="center"/>
                <w:hideMark/>
              </w:tcPr>
            </w:tcPrChange>
          </w:tcPr>
          <w:p w14:paraId="4AA95E56" w14:textId="77777777" w:rsidR="0052073D" w:rsidRPr="0099634D" w:rsidRDefault="0052073D" w:rsidP="0052073D">
            <w:pPr>
              <w:rPr>
                <w:sz w:val="20"/>
                <w:szCs w:val="18"/>
                <w:lang w:val="en-GB"/>
                <w:rPrChange w:id="2127" w:author="Cleanup" w:date="2021-11-06T11:15:00Z">
                  <w:rPr>
                    <w:lang w:val="en-GB"/>
                  </w:rPr>
                </w:rPrChange>
              </w:rPr>
            </w:pPr>
            <w:r w:rsidRPr="0099634D">
              <w:rPr>
                <w:sz w:val="20"/>
                <w:szCs w:val="18"/>
                <w:lang w:val="en-GB"/>
                <w:rPrChange w:id="2128" w:author="Cleanup" w:date="2021-11-06T11:15:00Z">
                  <w:rPr>
                    <w:lang w:val="en-GB"/>
                  </w:rPr>
                </w:rPrChange>
              </w:rPr>
              <w:t>0.04%</w:t>
            </w:r>
          </w:p>
        </w:tc>
        <w:tc>
          <w:tcPr>
            <w:tcW w:w="1221" w:type="dxa"/>
            <w:tcBorders>
              <w:top w:val="nil"/>
              <w:left w:val="nil"/>
              <w:bottom w:val="nil"/>
              <w:right w:val="single" w:sz="8" w:space="0" w:color="auto"/>
            </w:tcBorders>
            <w:shd w:val="clear" w:color="auto" w:fill="auto"/>
            <w:noWrap/>
            <w:vAlign w:val="center"/>
            <w:hideMark/>
            <w:tcPrChange w:id="2129" w:author="Cleanup" w:date="2021-11-06T11:15:00Z">
              <w:tcPr>
                <w:tcW w:w="1221" w:type="dxa"/>
                <w:tcBorders>
                  <w:top w:val="nil"/>
                  <w:left w:val="nil"/>
                  <w:bottom w:val="nil"/>
                  <w:right w:val="single" w:sz="8" w:space="0" w:color="auto"/>
                </w:tcBorders>
                <w:shd w:val="clear" w:color="auto" w:fill="auto"/>
                <w:noWrap/>
                <w:vAlign w:val="center"/>
                <w:hideMark/>
              </w:tcPr>
            </w:tcPrChange>
          </w:tcPr>
          <w:p w14:paraId="5E94F01C" w14:textId="77777777" w:rsidR="0052073D" w:rsidRPr="0099634D" w:rsidRDefault="0052073D" w:rsidP="0052073D">
            <w:pPr>
              <w:rPr>
                <w:sz w:val="20"/>
                <w:szCs w:val="18"/>
                <w:lang w:val="en-GB"/>
                <w:rPrChange w:id="2130" w:author="Cleanup" w:date="2021-11-06T11:15:00Z">
                  <w:rPr>
                    <w:lang w:val="en-GB"/>
                  </w:rPr>
                </w:rPrChange>
              </w:rPr>
            </w:pPr>
            <w:r w:rsidRPr="0099634D">
              <w:rPr>
                <w:sz w:val="20"/>
                <w:szCs w:val="18"/>
                <w:lang w:val="en-GB"/>
                <w:rPrChange w:id="2131" w:author="Cleanup" w:date="2021-11-06T11:15:00Z">
                  <w:rPr>
                    <w:lang w:val="en-GB"/>
                  </w:rPr>
                </w:rPrChange>
              </w:rPr>
              <w:t>0.02%</w:t>
            </w:r>
          </w:p>
        </w:tc>
        <w:tc>
          <w:tcPr>
            <w:tcW w:w="900" w:type="dxa"/>
            <w:tcBorders>
              <w:top w:val="nil"/>
              <w:left w:val="nil"/>
              <w:bottom w:val="nil"/>
              <w:right w:val="nil"/>
            </w:tcBorders>
            <w:shd w:val="clear" w:color="auto" w:fill="auto"/>
            <w:noWrap/>
            <w:vAlign w:val="center"/>
            <w:hideMark/>
            <w:tcPrChange w:id="2132" w:author="Cleanup" w:date="2021-11-06T11:15:00Z">
              <w:tcPr>
                <w:tcW w:w="900" w:type="dxa"/>
                <w:tcBorders>
                  <w:top w:val="nil"/>
                  <w:left w:val="nil"/>
                  <w:bottom w:val="nil"/>
                  <w:right w:val="nil"/>
                </w:tcBorders>
                <w:shd w:val="clear" w:color="auto" w:fill="auto"/>
                <w:noWrap/>
                <w:vAlign w:val="center"/>
                <w:hideMark/>
              </w:tcPr>
            </w:tcPrChange>
          </w:tcPr>
          <w:p w14:paraId="12CC3BCA" w14:textId="77777777" w:rsidR="0052073D" w:rsidRPr="0099634D" w:rsidRDefault="0052073D" w:rsidP="0052073D">
            <w:pPr>
              <w:rPr>
                <w:sz w:val="20"/>
                <w:szCs w:val="18"/>
                <w:lang w:val="en-GB"/>
                <w:rPrChange w:id="2133" w:author="Cleanup" w:date="2021-11-06T11:15:00Z">
                  <w:rPr>
                    <w:lang w:val="en-GB"/>
                  </w:rPr>
                </w:rPrChange>
              </w:rPr>
            </w:pPr>
            <w:r w:rsidRPr="0099634D">
              <w:rPr>
                <w:sz w:val="20"/>
                <w:szCs w:val="18"/>
                <w:lang w:val="en-GB"/>
                <w:rPrChange w:id="2134" w:author="Cleanup" w:date="2021-11-06T11:15:00Z">
                  <w:rPr>
                    <w:lang w:val="en-GB"/>
                  </w:rPr>
                </w:rPrChange>
              </w:rPr>
              <w:t>0.00%</w:t>
            </w:r>
          </w:p>
        </w:tc>
        <w:tc>
          <w:tcPr>
            <w:tcW w:w="900" w:type="dxa"/>
            <w:tcBorders>
              <w:top w:val="nil"/>
              <w:left w:val="nil"/>
              <w:bottom w:val="nil"/>
              <w:right w:val="nil"/>
            </w:tcBorders>
            <w:shd w:val="clear" w:color="auto" w:fill="auto"/>
            <w:noWrap/>
            <w:vAlign w:val="center"/>
            <w:hideMark/>
            <w:tcPrChange w:id="2135" w:author="Cleanup" w:date="2021-11-06T11:15:00Z">
              <w:tcPr>
                <w:tcW w:w="900" w:type="dxa"/>
                <w:tcBorders>
                  <w:top w:val="nil"/>
                  <w:left w:val="nil"/>
                  <w:bottom w:val="nil"/>
                  <w:right w:val="nil"/>
                </w:tcBorders>
                <w:shd w:val="clear" w:color="auto" w:fill="auto"/>
                <w:noWrap/>
                <w:vAlign w:val="center"/>
                <w:hideMark/>
              </w:tcPr>
            </w:tcPrChange>
          </w:tcPr>
          <w:p w14:paraId="401E7126" w14:textId="77777777" w:rsidR="0052073D" w:rsidRPr="0099634D" w:rsidRDefault="0052073D" w:rsidP="0052073D">
            <w:pPr>
              <w:rPr>
                <w:sz w:val="20"/>
                <w:szCs w:val="18"/>
                <w:lang w:val="en-GB"/>
                <w:rPrChange w:id="2136" w:author="Cleanup" w:date="2021-11-06T11:15:00Z">
                  <w:rPr>
                    <w:lang w:val="en-GB"/>
                  </w:rPr>
                </w:rPrChange>
              </w:rPr>
            </w:pPr>
            <w:r w:rsidRPr="0099634D">
              <w:rPr>
                <w:sz w:val="20"/>
                <w:szCs w:val="18"/>
                <w:lang w:val="en-GB"/>
                <w:rPrChange w:id="2137" w:author="Cleanup" w:date="2021-11-06T11:15:00Z">
                  <w:rPr>
                    <w:lang w:val="en-GB"/>
                  </w:rPr>
                </w:rPrChange>
              </w:rPr>
              <w:t>0.03%</w:t>
            </w:r>
          </w:p>
        </w:tc>
        <w:tc>
          <w:tcPr>
            <w:tcW w:w="900" w:type="dxa"/>
            <w:tcBorders>
              <w:top w:val="nil"/>
              <w:left w:val="nil"/>
              <w:bottom w:val="nil"/>
              <w:right w:val="single" w:sz="8" w:space="0" w:color="auto"/>
            </w:tcBorders>
            <w:shd w:val="clear" w:color="auto" w:fill="auto"/>
            <w:noWrap/>
            <w:vAlign w:val="center"/>
            <w:hideMark/>
            <w:tcPrChange w:id="2138"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6AE7A48E" w14:textId="77777777" w:rsidR="0052073D" w:rsidRPr="0099634D" w:rsidRDefault="0052073D" w:rsidP="0052073D">
            <w:pPr>
              <w:rPr>
                <w:sz w:val="20"/>
                <w:szCs w:val="18"/>
                <w:lang w:val="en-GB"/>
                <w:rPrChange w:id="2139" w:author="Cleanup" w:date="2021-11-06T11:15:00Z">
                  <w:rPr>
                    <w:lang w:val="en-GB"/>
                  </w:rPr>
                </w:rPrChange>
              </w:rPr>
            </w:pPr>
            <w:r w:rsidRPr="0099634D">
              <w:rPr>
                <w:sz w:val="20"/>
                <w:szCs w:val="18"/>
                <w:lang w:val="en-GB"/>
                <w:rPrChange w:id="2140" w:author="Cleanup" w:date="2021-11-06T11:15:00Z">
                  <w:rPr>
                    <w:lang w:val="en-GB"/>
                  </w:rPr>
                </w:rPrChange>
              </w:rPr>
              <w:t>0.01%</w:t>
            </w:r>
          </w:p>
        </w:tc>
        <w:tc>
          <w:tcPr>
            <w:tcW w:w="900" w:type="dxa"/>
            <w:tcBorders>
              <w:top w:val="nil"/>
              <w:left w:val="nil"/>
              <w:bottom w:val="nil"/>
              <w:right w:val="nil"/>
            </w:tcBorders>
            <w:shd w:val="clear" w:color="auto" w:fill="auto"/>
            <w:noWrap/>
            <w:vAlign w:val="center"/>
            <w:hideMark/>
            <w:tcPrChange w:id="2141" w:author="Cleanup" w:date="2021-11-06T11:15:00Z">
              <w:tcPr>
                <w:tcW w:w="900" w:type="dxa"/>
                <w:tcBorders>
                  <w:top w:val="nil"/>
                  <w:left w:val="nil"/>
                  <w:bottom w:val="nil"/>
                  <w:right w:val="nil"/>
                </w:tcBorders>
                <w:shd w:val="clear" w:color="auto" w:fill="auto"/>
                <w:noWrap/>
                <w:vAlign w:val="center"/>
                <w:hideMark/>
              </w:tcPr>
            </w:tcPrChange>
          </w:tcPr>
          <w:p w14:paraId="53A0CF0D" w14:textId="77777777" w:rsidR="0052073D" w:rsidRPr="0099634D" w:rsidRDefault="0052073D" w:rsidP="0052073D">
            <w:pPr>
              <w:rPr>
                <w:sz w:val="20"/>
                <w:szCs w:val="18"/>
                <w:lang w:val="en-GB"/>
                <w:rPrChange w:id="2142" w:author="Cleanup" w:date="2021-11-06T11:15:00Z">
                  <w:rPr>
                    <w:lang w:val="en-GB"/>
                  </w:rPr>
                </w:rPrChange>
              </w:rPr>
            </w:pPr>
            <w:r w:rsidRPr="0099634D">
              <w:rPr>
                <w:sz w:val="20"/>
                <w:szCs w:val="18"/>
                <w:lang w:val="en-GB"/>
                <w:rPrChange w:id="2143" w:author="Cleanup" w:date="2021-11-06T11:15:00Z">
                  <w:rPr>
                    <w:lang w:val="en-GB"/>
                  </w:rPr>
                </w:rPrChange>
              </w:rPr>
              <w:t>100%</w:t>
            </w:r>
          </w:p>
        </w:tc>
        <w:tc>
          <w:tcPr>
            <w:tcW w:w="900" w:type="dxa"/>
            <w:tcBorders>
              <w:top w:val="nil"/>
              <w:left w:val="nil"/>
              <w:bottom w:val="nil"/>
              <w:right w:val="single" w:sz="8" w:space="0" w:color="auto"/>
            </w:tcBorders>
            <w:shd w:val="clear" w:color="auto" w:fill="auto"/>
            <w:noWrap/>
            <w:vAlign w:val="center"/>
            <w:hideMark/>
            <w:tcPrChange w:id="2144"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5B33FC1D" w14:textId="77777777" w:rsidR="0052073D" w:rsidRPr="0099634D" w:rsidRDefault="0052073D" w:rsidP="0052073D">
            <w:pPr>
              <w:rPr>
                <w:sz w:val="20"/>
                <w:szCs w:val="18"/>
                <w:lang w:val="en-GB"/>
                <w:rPrChange w:id="2145" w:author="Cleanup" w:date="2021-11-06T11:15:00Z">
                  <w:rPr>
                    <w:lang w:val="en-GB"/>
                  </w:rPr>
                </w:rPrChange>
              </w:rPr>
            </w:pPr>
            <w:r w:rsidRPr="0099634D">
              <w:rPr>
                <w:sz w:val="20"/>
                <w:szCs w:val="18"/>
                <w:lang w:val="en-GB"/>
                <w:rPrChange w:id="2146" w:author="Cleanup" w:date="2021-11-06T11:15:00Z">
                  <w:rPr>
                    <w:lang w:val="en-GB"/>
                  </w:rPr>
                </w:rPrChange>
              </w:rPr>
              <w:t>98%</w:t>
            </w:r>
          </w:p>
        </w:tc>
      </w:tr>
      <w:tr w:rsidR="0052073D" w:rsidRPr="0099634D" w14:paraId="53419C2D" w14:textId="77777777" w:rsidTr="0099634D">
        <w:trPr>
          <w:trHeight w:val="255"/>
          <w:trPrChange w:id="2147" w:author="Cleanup" w:date="2021-11-06T11: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148" w:author="Cleanup" w:date="2021-11-06T11:15:00Z">
              <w:tcPr>
                <w:tcW w:w="1640" w:type="dxa"/>
                <w:tcBorders>
                  <w:top w:val="nil"/>
                  <w:left w:val="single" w:sz="8" w:space="0" w:color="auto"/>
                  <w:bottom w:val="nil"/>
                  <w:right w:val="single" w:sz="8" w:space="0" w:color="auto"/>
                </w:tcBorders>
                <w:shd w:val="clear" w:color="auto" w:fill="auto"/>
                <w:noWrap/>
                <w:vAlign w:val="center"/>
                <w:hideMark/>
              </w:tcPr>
            </w:tcPrChange>
          </w:tcPr>
          <w:p w14:paraId="011E7DF8" w14:textId="77777777" w:rsidR="0052073D" w:rsidRPr="0099634D" w:rsidRDefault="0052073D" w:rsidP="0052073D">
            <w:pPr>
              <w:rPr>
                <w:sz w:val="20"/>
                <w:szCs w:val="18"/>
                <w:lang w:val="en-GB"/>
                <w:rPrChange w:id="2149" w:author="Cleanup" w:date="2021-11-06T11:15:00Z">
                  <w:rPr>
                    <w:lang w:val="en-GB"/>
                  </w:rPr>
                </w:rPrChange>
              </w:rPr>
            </w:pPr>
            <w:r w:rsidRPr="0099634D">
              <w:rPr>
                <w:sz w:val="20"/>
                <w:szCs w:val="18"/>
                <w:lang w:val="en-GB"/>
                <w:rPrChange w:id="2150" w:author="Cleanup" w:date="2021-11-06T11:15:00Z">
                  <w:rPr>
                    <w:lang w:val="en-GB"/>
                  </w:rPr>
                </w:rPrChange>
              </w:rPr>
              <w:t>PQ422</w:t>
            </w:r>
          </w:p>
        </w:tc>
        <w:tc>
          <w:tcPr>
            <w:tcW w:w="900" w:type="dxa"/>
            <w:tcBorders>
              <w:top w:val="nil"/>
              <w:left w:val="nil"/>
              <w:bottom w:val="nil"/>
              <w:right w:val="nil"/>
            </w:tcBorders>
            <w:shd w:val="clear" w:color="auto" w:fill="auto"/>
            <w:noWrap/>
            <w:vAlign w:val="center"/>
            <w:hideMark/>
            <w:tcPrChange w:id="2151" w:author="Cleanup" w:date="2021-11-06T11:15:00Z">
              <w:tcPr>
                <w:tcW w:w="900" w:type="dxa"/>
                <w:tcBorders>
                  <w:top w:val="nil"/>
                  <w:left w:val="nil"/>
                  <w:bottom w:val="nil"/>
                  <w:right w:val="nil"/>
                </w:tcBorders>
                <w:shd w:val="clear" w:color="auto" w:fill="auto"/>
                <w:noWrap/>
                <w:vAlign w:val="center"/>
                <w:hideMark/>
              </w:tcPr>
            </w:tcPrChange>
          </w:tcPr>
          <w:p w14:paraId="09D3502A" w14:textId="77777777" w:rsidR="0052073D" w:rsidRPr="0099634D" w:rsidRDefault="0052073D" w:rsidP="0052073D">
            <w:pPr>
              <w:rPr>
                <w:sz w:val="20"/>
                <w:szCs w:val="18"/>
                <w:lang w:val="en-GB"/>
                <w:rPrChange w:id="2152" w:author="Cleanup" w:date="2021-11-06T11:15:00Z">
                  <w:rPr>
                    <w:lang w:val="en-GB"/>
                  </w:rPr>
                </w:rPrChange>
              </w:rPr>
            </w:pPr>
            <w:r w:rsidRPr="0099634D">
              <w:rPr>
                <w:sz w:val="20"/>
                <w:szCs w:val="18"/>
                <w:lang w:val="en-GB"/>
                <w:rPrChange w:id="2153" w:author="Cleanup" w:date="2021-11-06T11:15:00Z">
                  <w:rPr>
                    <w:lang w:val="en-GB"/>
                  </w:rPr>
                </w:rPrChange>
              </w:rPr>
              <w:t>-0.02%</w:t>
            </w:r>
          </w:p>
        </w:tc>
        <w:tc>
          <w:tcPr>
            <w:tcW w:w="900" w:type="dxa"/>
            <w:tcBorders>
              <w:top w:val="nil"/>
              <w:left w:val="nil"/>
              <w:bottom w:val="nil"/>
              <w:right w:val="nil"/>
            </w:tcBorders>
            <w:shd w:val="clear" w:color="auto" w:fill="auto"/>
            <w:noWrap/>
            <w:vAlign w:val="center"/>
            <w:hideMark/>
            <w:tcPrChange w:id="2154" w:author="Cleanup" w:date="2021-11-06T11:15:00Z">
              <w:tcPr>
                <w:tcW w:w="900" w:type="dxa"/>
                <w:tcBorders>
                  <w:top w:val="nil"/>
                  <w:left w:val="nil"/>
                  <w:bottom w:val="nil"/>
                  <w:right w:val="nil"/>
                </w:tcBorders>
                <w:shd w:val="clear" w:color="auto" w:fill="auto"/>
                <w:noWrap/>
                <w:vAlign w:val="center"/>
                <w:hideMark/>
              </w:tcPr>
            </w:tcPrChange>
          </w:tcPr>
          <w:p w14:paraId="0AB71029" w14:textId="77777777" w:rsidR="0052073D" w:rsidRPr="0099634D" w:rsidRDefault="0052073D" w:rsidP="0052073D">
            <w:pPr>
              <w:rPr>
                <w:sz w:val="20"/>
                <w:szCs w:val="18"/>
                <w:lang w:val="en-GB"/>
                <w:rPrChange w:id="2155" w:author="Cleanup" w:date="2021-11-06T11:15:00Z">
                  <w:rPr>
                    <w:lang w:val="en-GB"/>
                  </w:rPr>
                </w:rPrChange>
              </w:rPr>
            </w:pPr>
            <w:r w:rsidRPr="0099634D">
              <w:rPr>
                <w:sz w:val="20"/>
                <w:szCs w:val="18"/>
                <w:lang w:val="en-GB"/>
                <w:rPrChange w:id="2156" w:author="Cleanup" w:date="2021-11-06T11:15:00Z">
                  <w:rPr>
                    <w:lang w:val="en-GB"/>
                  </w:rPr>
                </w:rPrChange>
              </w:rPr>
              <w:t>0.00%</w:t>
            </w:r>
          </w:p>
        </w:tc>
        <w:tc>
          <w:tcPr>
            <w:tcW w:w="1221" w:type="dxa"/>
            <w:tcBorders>
              <w:top w:val="nil"/>
              <w:left w:val="nil"/>
              <w:bottom w:val="nil"/>
              <w:right w:val="single" w:sz="8" w:space="0" w:color="auto"/>
            </w:tcBorders>
            <w:shd w:val="clear" w:color="auto" w:fill="auto"/>
            <w:noWrap/>
            <w:vAlign w:val="center"/>
            <w:hideMark/>
            <w:tcPrChange w:id="2157" w:author="Cleanup" w:date="2021-11-06T11:15:00Z">
              <w:tcPr>
                <w:tcW w:w="1221" w:type="dxa"/>
                <w:tcBorders>
                  <w:top w:val="nil"/>
                  <w:left w:val="nil"/>
                  <w:bottom w:val="nil"/>
                  <w:right w:val="single" w:sz="8" w:space="0" w:color="auto"/>
                </w:tcBorders>
                <w:shd w:val="clear" w:color="auto" w:fill="auto"/>
                <w:noWrap/>
                <w:vAlign w:val="center"/>
                <w:hideMark/>
              </w:tcPr>
            </w:tcPrChange>
          </w:tcPr>
          <w:p w14:paraId="2BF3BD04" w14:textId="77777777" w:rsidR="0052073D" w:rsidRPr="0099634D" w:rsidRDefault="0052073D" w:rsidP="0052073D">
            <w:pPr>
              <w:rPr>
                <w:sz w:val="20"/>
                <w:szCs w:val="18"/>
                <w:lang w:val="en-GB"/>
                <w:rPrChange w:id="2158" w:author="Cleanup" w:date="2021-11-06T11:15:00Z">
                  <w:rPr>
                    <w:lang w:val="en-GB"/>
                  </w:rPr>
                </w:rPrChange>
              </w:rPr>
            </w:pPr>
            <w:r w:rsidRPr="0099634D">
              <w:rPr>
                <w:sz w:val="20"/>
                <w:szCs w:val="18"/>
                <w:lang w:val="en-GB"/>
                <w:rPrChange w:id="2159" w:author="Cleanup" w:date="2021-11-06T11:15:00Z">
                  <w:rPr>
                    <w:lang w:val="en-GB"/>
                  </w:rPr>
                </w:rPrChange>
              </w:rPr>
              <w:t>0.00%</w:t>
            </w:r>
          </w:p>
        </w:tc>
        <w:tc>
          <w:tcPr>
            <w:tcW w:w="900" w:type="dxa"/>
            <w:tcBorders>
              <w:top w:val="nil"/>
              <w:left w:val="nil"/>
              <w:bottom w:val="nil"/>
              <w:right w:val="nil"/>
            </w:tcBorders>
            <w:shd w:val="clear" w:color="auto" w:fill="auto"/>
            <w:noWrap/>
            <w:vAlign w:val="center"/>
            <w:hideMark/>
            <w:tcPrChange w:id="2160" w:author="Cleanup" w:date="2021-11-06T11:15:00Z">
              <w:tcPr>
                <w:tcW w:w="900" w:type="dxa"/>
                <w:tcBorders>
                  <w:top w:val="nil"/>
                  <w:left w:val="nil"/>
                  <w:bottom w:val="nil"/>
                  <w:right w:val="nil"/>
                </w:tcBorders>
                <w:shd w:val="clear" w:color="auto" w:fill="auto"/>
                <w:noWrap/>
                <w:vAlign w:val="center"/>
                <w:hideMark/>
              </w:tcPr>
            </w:tcPrChange>
          </w:tcPr>
          <w:p w14:paraId="40A7028E" w14:textId="77777777" w:rsidR="0052073D" w:rsidRPr="0099634D" w:rsidRDefault="0052073D" w:rsidP="0052073D">
            <w:pPr>
              <w:rPr>
                <w:sz w:val="20"/>
                <w:szCs w:val="18"/>
                <w:lang w:val="en-GB"/>
                <w:rPrChange w:id="2161" w:author="Cleanup" w:date="2021-11-06T11:15:00Z">
                  <w:rPr>
                    <w:lang w:val="en-GB"/>
                  </w:rPr>
                </w:rPrChange>
              </w:rPr>
            </w:pPr>
            <w:r w:rsidRPr="0099634D">
              <w:rPr>
                <w:sz w:val="20"/>
                <w:szCs w:val="18"/>
                <w:lang w:val="en-GB"/>
                <w:rPrChange w:id="2162" w:author="Cleanup" w:date="2021-11-06T11:15:00Z">
                  <w:rPr>
                    <w:lang w:val="en-GB"/>
                  </w:rPr>
                </w:rPrChange>
              </w:rPr>
              <w:t>-0.01%</w:t>
            </w:r>
          </w:p>
        </w:tc>
        <w:tc>
          <w:tcPr>
            <w:tcW w:w="900" w:type="dxa"/>
            <w:tcBorders>
              <w:top w:val="nil"/>
              <w:left w:val="nil"/>
              <w:bottom w:val="nil"/>
              <w:right w:val="nil"/>
            </w:tcBorders>
            <w:shd w:val="clear" w:color="auto" w:fill="auto"/>
            <w:noWrap/>
            <w:vAlign w:val="center"/>
            <w:hideMark/>
            <w:tcPrChange w:id="2163" w:author="Cleanup" w:date="2021-11-06T11:15:00Z">
              <w:tcPr>
                <w:tcW w:w="900" w:type="dxa"/>
                <w:tcBorders>
                  <w:top w:val="nil"/>
                  <w:left w:val="nil"/>
                  <w:bottom w:val="nil"/>
                  <w:right w:val="nil"/>
                </w:tcBorders>
                <w:shd w:val="clear" w:color="auto" w:fill="auto"/>
                <w:noWrap/>
                <w:vAlign w:val="center"/>
                <w:hideMark/>
              </w:tcPr>
            </w:tcPrChange>
          </w:tcPr>
          <w:p w14:paraId="6219D757" w14:textId="77777777" w:rsidR="0052073D" w:rsidRPr="0099634D" w:rsidRDefault="0052073D" w:rsidP="0052073D">
            <w:pPr>
              <w:rPr>
                <w:sz w:val="20"/>
                <w:szCs w:val="18"/>
                <w:lang w:val="en-GB"/>
                <w:rPrChange w:id="2164" w:author="Cleanup" w:date="2021-11-06T11:15:00Z">
                  <w:rPr>
                    <w:lang w:val="en-GB"/>
                  </w:rPr>
                </w:rPrChange>
              </w:rPr>
            </w:pPr>
            <w:r w:rsidRPr="0099634D">
              <w:rPr>
                <w:sz w:val="20"/>
                <w:szCs w:val="18"/>
                <w:lang w:val="en-GB"/>
                <w:rPrChange w:id="2165" w:author="Cleanup" w:date="2021-11-06T11:15:00Z">
                  <w:rPr>
                    <w:lang w:val="en-GB"/>
                  </w:rPr>
                </w:rPrChange>
              </w:rPr>
              <w:t>0.00%</w:t>
            </w:r>
          </w:p>
        </w:tc>
        <w:tc>
          <w:tcPr>
            <w:tcW w:w="900" w:type="dxa"/>
            <w:tcBorders>
              <w:top w:val="nil"/>
              <w:left w:val="nil"/>
              <w:bottom w:val="nil"/>
              <w:right w:val="single" w:sz="8" w:space="0" w:color="auto"/>
            </w:tcBorders>
            <w:shd w:val="clear" w:color="auto" w:fill="auto"/>
            <w:noWrap/>
            <w:vAlign w:val="center"/>
            <w:hideMark/>
            <w:tcPrChange w:id="2166"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14670D5C" w14:textId="77777777" w:rsidR="0052073D" w:rsidRPr="0099634D" w:rsidRDefault="0052073D" w:rsidP="0052073D">
            <w:pPr>
              <w:rPr>
                <w:sz w:val="20"/>
                <w:szCs w:val="18"/>
                <w:lang w:val="en-GB"/>
                <w:rPrChange w:id="2167" w:author="Cleanup" w:date="2021-11-06T11:15:00Z">
                  <w:rPr>
                    <w:lang w:val="en-GB"/>
                  </w:rPr>
                </w:rPrChange>
              </w:rPr>
            </w:pPr>
            <w:r w:rsidRPr="0099634D">
              <w:rPr>
                <w:sz w:val="20"/>
                <w:szCs w:val="18"/>
                <w:lang w:val="en-GB"/>
                <w:rPrChange w:id="2168" w:author="Cleanup" w:date="2021-11-06T11:15:00Z">
                  <w:rPr>
                    <w:lang w:val="en-GB"/>
                  </w:rPr>
                </w:rPrChange>
              </w:rPr>
              <w:t>0.00%</w:t>
            </w:r>
          </w:p>
        </w:tc>
        <w:tc>
          <w:tcPr>
            <w:tcW w:w="900" w:type="dxa"/>
            <w:tcBorders>
              <w:top w:val="nil"/>
              <w:left w:val="nil"/>
              <w:bottom w:val="nil"/>
              <w:right w:val="nil"/>
            </w:tcBorders>
            <w:shd w:val="clear" w:color="auto" w:fill="auto"/>
            <w:noWrap/>
            <w:vAlign w:val="center"/>
            <w:hideMark/>
            <w:tcPrChange w:id="2169" w:author="Cleanup" w:date="2021-11-06T11:15:00Z">
              <w:tcPr>
                <w:tcW w:w="900" w:type="dxa"/>
                <w:tcBorders>
                  <w:top w:val="nil"/>
                  <w:left w:val="nil"/>
                  <w:bottom w:val="nil"/>
                  <w:right w:val="nil"/>
                </w:tcBorders>
                <w:shd w:val="clear" w:color="auto" w:fill="auto"/>
                <w:noWrap/>
                <w:vAlign w:val="center"/>
                <w:hideMark/>
              </w:tcPr>
            </w:tcPrChange>
          </w:tcPr>
          <w:p w14:paraId="50783359" w14:textId="77777777" w:rsidR="0052073D" w:rsidRPr="0099634D" w:rsidRDefault="0052073D" w:rsidP="0052073D">
            <w:pPr>
              <w:rPr>
                <w:sz w:val="20"/>
                <w:szCs w:val="18"/>
                <w:lang w:val="en-GB"/>
                <w:rPrChange w:id="2170" w:author="Cleanup" w:date="2021-11-06T11:15:00Z">
                  <w:rPr>
                    <w:lang w:val="en-GB"/>
                  </w:rPr>
                </w:rPrChange>
              </w:rPr>
            </w:pPr>
            <w:r w:rsidRPr="0099634D">
              <w:rPr>
                <w:sz w:val="20"/>
                <w:szCs w:val="18"/>
                <w:lang w:val="en-GB"/>
                <w:rPrChange w:id="2171" w:author="Cleanup" w:date="2021-11-06T11:15:00Z">
                  <w:rPr>
                    <w:lang w:val="en-GB"/>
                  </w:rPr>
                </w:rPrChange>
              </w:rPr>
              <w:t>100%</w:t>
            </w:r>
          </w:p>
        </w:tc>
        <w:tc>
          <w:tcPr>
            <w:tcW w:w="900" w:type="dxa"/>
            <w:tcBorders>
              <w:top w:val="nil"/>
              <w:left w:val="nil"/>
              <w:bottom w:val="nil"/>
              <w:right w:val="single" w:sz="8" w:space="0" w:color="auto"/>
            </w:tcBorders>
            <w:shd w:val="clear" w:color="auto" w:fill="auto"/>
            <w:noWrap/>
            <w:vAlign w:val="center"/>
            <w:hideMark/>
            <w:tcPrChange w:id="2172"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2E56CEA0" w14:textId="77777777" w:rsidR="0052073D" w:rsidRPr="0099634D" w:rsidRDefault="0052073D" w:rsidP="0052073D">
            <w:pPr>
              <w:rPr>
                <w:sz w:val="20"/>
                <w:szCs w:val="18"/>
                <w:lang w:val="en-GB"/>
                <w:rPrChange w:id="2173" w:author="Cleanup" w:date="2021-11-06T11:15:00Z">
                  <w:rPr>
                    <w:lang w:val="en-GB"/>
                  </w:rPr>
                </w:rPrChange>
              </w:rPr>
            </w:pPr>
            <w:r w:rsidRPr="0099634D">
              <w:rPr>
                <w:sz w:val="20"/>
                <w:szCs w:val="18"/>
                <w:lang w:val="en-GB"/>
                <w:rPrChange w:id="2174" w:author="Cleanup" w:date="2021-11-06T11:15:00Z">
                  <w:rPr>
                    <w:lang w:val="en-GB"/>
                  </w:rPr>
                </w:rPrChange>
              </w:rPr>
              <w:t>99%</w:t>
            </w:r>
          </w:p>
        </w:tc>
      </w:tr>
      <w:tr w:rsidR="0052073D" w:rsidRPr="0099634D" w14:paraId="25A77D04" w14:textId="77777777" w:rsidTr="0099634D">
        <w:trPr>
          <w:trHeight w:val="255"/>
          <w:trPrChange w:id="2175" w:author="Cleanup" w:date="2021-11-06T11:15: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2176" w:author="Cleanup" w:date="2021-11-06T11:15: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7115233" w14:textId="77777777" w:rsidR="0052073D" w:rsidRPr="0099634D" w:rsidRDefault="0052073D" w:rsidP="0052073D">
            <w:pPr>
              <w:rPr>
                <w:b/>
                <w:bCs/>
                <w:sz w:val="20"/>
                <w:szCs w:val="18"/>
                <w:lang w:val="en-GB"/>
                <w:rPrChange w:id="2177" w:author="Cleanup" w:date="2021-11-06T11:15:00Z">
                  <w:rPr>
                    <w:b/>
                    <w:bCs/>
                    <w:lang w:val="en-GB"/>
                  </w:rPr>
                </w:rPrChange>
              </w:rPr>
            </w:pPr>
            <w:r w:rsidRPr="0099634D">
              <w:rPr>
                <w:b/>
                <w:bCs/>
                <w:sz w:val="20"/>
                <w:szCs w:val="18"/>
                <w:lang w:val="en-GB"/>
                <w:rPrChange w:id="2178" w:author="Cleanup" w:date="2021-11-06T11:15:00Z">
                  <w:rPr>
                    <w:b/>
                    <w:bCs/>
                    <w:lang w:val="en-GB"/>
                  </w:rPr>
                </w:rPrChang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179"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E8B3EEE" w14:textId="77777777" w:rsidR="0052073D" w:rsidRPr="0099634D" w:rsidRDefault="0052073D" w:rsidP="0052073D">
            <w:pPr>
              <w:rPr>
                <w:sz w:val="20"/>
                <w:szCs w:val="18"/>
                <w:lang w:val="en-GB"/>
                <w:rPrChange w:id="2180" w:author="Cleanup" w:date="2021-11-06T11:15:00Z">
                  <w:rPr>
                    <w:lang w:val="en-GB"/>
                  </w:rPr>
                </w:rPrChange>
              </w:rPr>
            </w:pPr>
            <w:r w:rsidRPr="0099634D">
              <w:rPr>
                <w:sz w:val="20"/>
                <w:szCs w:val="18"/>
                <w:lang w:val="en-GB"/>
                <w:rPrChange w:id="2181"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182"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0EF9E01E" w14:textId="77777777" w:rsidR="0052073D" w:rsidRPr="0099634D" w:rsidRDefault="0052073D" w:rsidP="0052073D">
            <w:pPr>
              <w:rPr>
                <w:sz w:val="20"/>
                <w:szCs w:val="18"/>
                <w:lang w:val="en-GB"/>
                <w:rPrChange w:id="2183" w:author="Cleanup" w:date="2021-11-06T11:15:00Z">
                  <w:rPr>
                    <w:lang w:val="en-GB"/>
                  </w:rPr>
                </w:rPrChange>
              </w:rPr>
            </w:pPr>
            <w:r w:rsidRPr="0099634D">
              <w:rPr>
                <w:sz w:val="20"/>
                <w:szCs w:val="18"/>
                <w:lang w:val="en-GB"/>
                <w:rPrChange w:id="2184" w:author="Cleanup" w:date="2021-11-06T11:15:00Z">
                  <w:rPr>
                    <w:lang w:val="en-GB"/>
                  </w:rPr>
                </w:rPrChange>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2185" w:author="Cleanup" w:date="2021-11-06T11:15: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317A675" w14:textId="77777777" w:rsidR="0052073D" w:rsidRPr="0099634D" w:rsidRDefault="0052073D" w:rsidP="0052073D">
            <w:pPr>
              <w:rPr>
                <w:sz w:val="20"/>
                <w:szCs w:val="18"/>
                <w:lang w:val="en-GB"/>
                <w:rPrChange w:id="2186" w:author="Cleanup" w:date="2021-11-06T11:15:00Z">
                  <w:rPr>
                    <w:lang w:val="en-GB"/>
                  </w:rPr>
                </w:rPrChange>
              </w:rPr>
            </w:pPr>
            <w:r w:rsidRPr="0099634D">
              <w:rPr>
                <w:sz w:val="20"/>
                <w:szCs w:val="18"/>
                <w:lang w:val="en-GB"/>
                <w:rPrChange w:id="2187"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188"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5D599BE3" w14:textId="77777777" w:rsidR="0052073D" w:rsidRPr="0099634D" w:rsidRDefault="0052073D" w:rsidP="0052073D">
            <w:pPr>
              <w:rPr>
                <w:sz w:val="20"/>
                <w:szCs w:val="18"/>
                <w:lang w:val="en-GB"/>
                <w:rPrChange w:id="2189" w:author="Cleanup" w:date="2021-11-06T11:15:00Z">
                  <w:rPr>
                    <w:lang w:val="en-GB"/>
                  </w:rPr>
                </w:rPrChange>
              </w:rPr>
            </w:pPr>
            <w:r w:rsidRPr="0099634D">
              <w:rPr>
                <w:sz w:val="20"/>
                <w:szCs w:val="18"/>
                <w:lang w:val="en-GB"/>
                <w:rPrChange w:id="2190"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191"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51BE34F2" w14:textId="77777777" w:rsidR="0052073D" w:rsidRPr="0099634D" w:rsidRDefault="0052073D" w:rsidP="0052073D">
            <w:pPr>
              <w:rPr>
                <w:sz w:val="20"/>
                <w:szCs w:val="18"/>
                <w:lang w:val="en-GB"/>
                <w:rPrChange w:id="2192" w:author="Cleanup" w:date="2021-11-06T11:15:00Z">
                  <w:rPr>
                    <w:lang w:val="en-GB"/>
                  </w:rPr>
                </w:rPrChange>
              </w:rPr>
            </w:pPr>
            <w:r w:rsidRPr="0099634D">
              <w:rPr>
                <w:sz w:val="20"/>
                <w:szCs w:val="18"/>
                <w:lang w:val="en-GB"/>
                <w:rPrChange w:id="2193" w:author="Cleanup" w:date="2021-11-06T11:15:00Z">
                  <w:rPr>
                    <w:lang w:val="en-GB"/>
                  </w:rPr>
                </w:rPrChange>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194"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9020DD2" w14:textId="77777777" w:rsidR="0052073D" w:rsidRPr="0099634D" w:rsidRDefault="0052073D" w:rsidP="0052073D">
            <w:pPr>
              <w:rPr>
                <w:sz w:val="20"/>
                <w:szCs w:val="18"/>
                <w:lang w:val="en-GB"/>
                <w:rPrChange w:id="2195" w:author="Cleanup" w:date="2021-11-06T11:15:00Z">
                  <w:rPr>
                    <w:lang w:val="en-GB"/>
                  </w:rPr>
                </w:rPrChange>
              </w:rPr>
            </w:pPr>
            <w:r w:rsidRPr="0099634D">
              <w:rPr>
                <w:sz w:val="20"/>
                <w:szCs w:val="18"/>
                <w:lang w:val="en-GB"/>
                <w:rPrChange w:id="2196"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197"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2ED8E5F7" w14:textId="77777777" w:rsidR="0052073D" w:rsidRPr="0099634D" w:rsidRDefault="0052073D" w:rsidP="0052073D">
            <w:pPr>
              <w:rPr>
                <w:sz w:val="20"/>
                <w:szCs w:val="18"/>
                <w:lang w:val="en-GB"/>
                <w:rPrChange w:id="2198" w:author="Cleanup" w:date="2021-11-06T11:15:00Z">
                  <w:rPr>
                    <w:lang w:val="en-GB"/>
                  </w:rPr>
                </w:rPrChange>
              </w:rPr>
            </w:pPr>
            <w:r w:rsidRPr="0099634D">
              <w:rPr>
                <w:sz w:val="20"/>
                <w:szCs w:val="18"/>
                <w:lang w:val="en-GB"/>
                <w:rPrChange w:id="2199" w:author="Cleanup" w:date="2021-11-06T11:15:00Z">
                  <w:rPr>
                    <w:lang w:val="en-GB"/>
                  </w:rPr>
                </w:rPrChange>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200"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1FB02CE" w14:textId="77777777" w:rsidR="0052073D" w:rsidRPr="0099634D" w:rsidRDefault="0052073D" w:rsidP="0052073D">
            <w:pPr>
              <w:rPr>
                <w:sz w:val="20"/>
                <w:szCs w:val="18"/>
                <w:lang w:val="en-GB"/>
                <w:rPrChange w:id="2201" w:author="Cleanup" w:date="2021-11-06T11:15:00Z">
                  <w:rPr>
                    <w:lang w:val="en-GB"/>
                  </w:rPr>
                </w:rPrChange>
              </w:rPr>
            </w:pPr>
            <w:r w:rsidRPr="0099634D">
              <w:rPr>
                <w:sz w:val="20"/>
                <w:szCs w:val="18"/>
                <w:lang w:val="en-GB"/>
                <w:rPrChange w:id="2202" w:author="Cleanup" w:date="2021-11-06T11:15:00Z">
                  <w:rPr>
                    <w:lang w:val="en-GB"/>
                  </w:rPr>
                </w:rPrChange>
              </w:rPr>
              <w:t>99%</w:t>
            </w:r>
          </w:p>
        </w:tc>
      </w:tr>
      <w:tr w:rsidR="0052073D" w:rsidRPr="0099634D" w14:paraId="239185A5" w14:textId="77777777" w:rsidTr="0099634D">
        <w:trPr>
          <w:trHeight w:val="255"/>
          <w:trPrChange w:id="2203" w:author="Cleanup" w:date="2021-11-06T11:15:00Z">
            <w:trPr>
              <w:trHeight w:val="255"/>
            </w:trPr>
          </w:trPrChange>
        </w:trPr>
        <w:tc>
          <w:tcPr>
            <w:tcW w:w="1640" w:type="dxa"/>
            <w:tcBorders>
              <w:top w:val="nil"/>
              <w:left w:val="nil"/>
              <w:bottom w:val="nil"/>
              <w:right w:val="nil"/>
            </w:tcBorders>
            <w:shd w:val="clear" w:color="auto" w:fill="auto"/>
            <w:noWrap/>
            <w:vAlign w:val="center"/>
            <w:hideMark/>
            <w:tcPrChange w:id="2204" w:author="Cleanup" w:date="2021-11-06T11:15:00Z">
              <w:tcPr>
                <w:tcW w:w="1640" w:type="dxa"/>
                <w:tcBorders>
                  <w:top w:val="nil"/>
                  <w:left w:val="nil"/>
                  <w:bottom w:val="nil"/>
                  <w:right w:val="nil"/>
                </w:tcBorders>
                <w:shd w:val="clear" w:color="auto" w:fill="auto"/>
                <w:noWrap/>
                <w:vAlign w:val="center"/>
                <w:hideMark/>
              </w:tcPr>
            </w:tcPrChange>
          </w:tcPr>
          <w:p w14:paraId="2573D6AD" w14:textId="77777777" w:rsidR="0052073D" w:rsidRPr="0099634D" w:rsidRDefault="0052073D" w:rsidP="0052073D">
            <w:pPr>
              <w:rPr>
                <w:sz w:val="20"/>
                <w:szCs w:val="18"/>
                <w:lang w:val="en-GB"/>
                <w:rPrChange w:id="2205" w:author="Cleanup" w:date="2021-11-06T11:15:00Z">
                  <w:rPr>
                    <w:lang w:val="en-GB"/>
                  </w:rPr>
                </w:rPrChange>
              </w:rPr>
            </w:pPr>
          </w:p>
        </w:tc>
        <w:tc>
          <w:tcPr>
            <w:tcW w:w="900" w:type="dxa"/>
            <w:tcBorders>
              <w:top w:val="nil"/>
              <w:left w:val="nil"/>
              <w:bottom w:val="nil"/>
              <w:right w:val="nil"/>
            </w:tcBorders>
            <w:shd w:val="clear" w:color="auto" w:fill="auto"/>
            <w:noWrap/>
            <w:vAlign w:val="bottom"/>
            <w:hideMark/>
            <w:tcPrChange w:id="2206" w:author="Cleanup" w:date="2021-11-06T11:15:00Z">
              <w:tcPr>
                <w:tcW w:w="900" w:type="dxa"/>
                <w:tcBorders>
                  <w:top w:val="nil"/>
                  <w:left w:val="nil"/>
                  <w:bottom w:val="nil"/>
                  <w:right w:val="nil"/>
                </w:tcBorders>
                <w:shd w:val="clear" w:color="auto" w:fill="auto"/>
                <w:noWrap/>
                <w:vAlign w:val="bottom"/>
                <w:hideMark/>
              </w:tcPr>
            </w:tcPrChange>
          </w:tcPr>
          <w:p w14:paraId="67FF649E" w14:textId="77777777" w:rsidR="0052073D" w:rsidRPr="0099634D" w:rsidRDefault="0052073D" w:rsidP="0052073D">
            <w:pPr>
              <w:rPr>
                <w:sz w:val="20"/>
                <w:szCs w:val="18"/>
                <w:lang w:val="en-GB"/>
                <w:rPrChange w:id="2207" w:author="Cleanup" w:date="2021-11-06T11:15:00Z">
                  <w:rPr>
                    <w:lang w:val="en-GB"/>
                  </w:rPr>
                </w:rPrChange>
              </w:rPr>
            </w:pPr>
          </w:p>
        </w:tc>
        <w:tc>
          <w:tcPr>
            <w:tcW w:w="900" w:type="dxa"/>
            <w:tcBorders>
              <w:top w:val="nil"/>
              <w:left w:val="nil"/>
              <w:bottom w:val="nil"/>
              <w:right w:val="nil"/>
            </w:tcBorders>
            <w:shd w:val="clear" w:color="auto" w:fill="auto"/>
            <w:noWrap/>
            <w:vAlign w:val="bottom"/>
            <w:hideMark/>
            <w:tcPrChange w:id="2208" w:author="Cleanup" w:date="2021-11-06T11:15:00Z">
              <w:tcPr>
                <w:tcW w:w="900" w:type="dxa"/>
                <w:tcBorders>
                  <w:top w:val="nil"/>
                  <w:left w:val="nil"/>
                  <w:bottom w:val="nil"/>
                  <w:right w:val="nil"/>
                </w:tcBorders>
                <w:shd w:val="clear" w:color="auto" w:fill="auto"/>
                <w:noWrap/>
                <w:vAlign w:val="bottom"/>
                <w:hideMark/>
              </w:tcPr>
            </w:tcPrChange>
          </w:tcPr>
          <w:p w14:paraId="4BC3DCF6" w14:textId="77777777" w:rsidR="0052073D" w:rsidRPr="0099634D" w:rsidRDefault="0052073D" w:rsidP="0052073D">
            <w:pPr>
              <w:rPr>
                <w:sz w:val="20"/>
                <w:szCs w:val="18"/>
                <w:lang w:val="en-GB"/>
                <w:rPrChange w:id="2209" w:author="Cleanup" w:date="2021-11-06T11:15:00Z">
                  <w:rPr>
                    <w:lang w:val="en-GB"/>
                  </w:rPr>
                </w:rPrChange>
              </w:rPr>
            </w:pPr>
          </w:p>
        </w:tc>
        <w:tc>
          <w:tcPr>
            <w:tcW w:w="1221" w:type="dxa"/>
            <w:tcBorders>
              <w:top w:val="nil"/>
              <w:left w:val="nil"/>
              <w:bottom w:val="nil"/>
              <w:right w:val="nil"/>
            </w:tcBorders>
            <w:shd w:val="clear" w:color="auto" w:fill="auto"/>
            <w:noWrap/>
            <w:vAlign w:val="bottom"/>
            <w:hideMark/>
            <w:tcPrChange w:id="2210" w:author="Cleanup" w:date="2021-11-06T11:15:00Z">
              <w:tcPr>
                <w:tcW w:w="1221" w:type="dxa"/>
                <w:tcBorders>
                  <w:top w:val="nil"/>
                  <w:left w:val="nil"/>
                  <w:bottom w:val="nil"/>
                  <w:right w:val="nil"/>
                </w:tcBorders>
                <w:shd w:val="clear" w:color="auto" w:fill="auto"/>
                <w:noWrap/>
                <w:vAlign w:val="bottom"/>
                <w:hideMark/>
              </w:tcPr>
            </w:tcPrChange>
          </w:tcPr>
          <w:p w14:paraId="3400A1DC" w14:textId="77777777" w:rsidR="0052073D" w:rsidRPr="0099634D" w:rsidRDefault="0052073D" w:rsidP="0052073D">
            <w:pPr>
              <w:rPr>
                <w:sz w:val="20"/>
                <w:szCs w:val="18"/>
                <w:lang w:val="en-GB"/>
                <w:rPrChange w:id="2211" w:author="Cleanup" w:date="2021-11-06T11:15:00Z">
                  <w:rPr>
                    <w:lang w:val="en-GB"/>
                  </w:rPr>
                </w:rPrChange>
              </w:rPr>
            </w:pPr>
          </w:p>
        </w:tc>
        <w:tc>
          <w:tcPr>
            <w:tcW w:w="900" w:type="dxa"/>
            <w:tcBorders>
              <w:top w:val="nil"/>
              <w:left w:val="nil"/>
              <w:bottom w:val="nil"/>
              <w:right w:val="nil"/>
            </w:tcBorders>
            <w:shd w:val="clear" w:color="auto" w:fill="auto"/>
            <w:noWrap/>
            <w:vAlign w:val="bottom"/>
            <w:hideMark/>
            <w:tcPrChange w:id="2212" w:author="Cleanup" w:date="2021-11-06T11:15:00Z">
              <w:tcPr>
                <w:tcW w:w="900" w:type="dxa"/>
                <w:tcBorders>
                  <w:top w:val="nil"/>
                  <w:left w:val="nil"/>
                  <w:bottom w:val="nil"/>
                  <w:right w:val="nil"/>
                </w:tcBorders>
                <w:shd w:val="clear" w:color="auto" w:fill="auto"/>
                <w:noWrap/>
                <w:vAlign w:val="bottom"/>
                <w:hideMark/>
              </w:tcPr>
            </w:tcPrChange>
          </w:tcPr>
          <w:p w14:paraId="174E3C42" w14:textId="77777777" w:rsidR="0052073D" w:rsidRPr="0099634D" w:rsidRDefault="0052073D" w:rsidP="0052073D">
            <w:pPr>
              <w:rPr>
                <w:sz w:val="20"/>
                <w:szCs w:val="18"/>
                <w:lang w:val="en-GB"/>
                <w:rPrChange w:id="2213" w:author="Cleanup" w:date="2021-11-06T11:15:00Z">
                  <w:rPr>
                    <w:lang w:val="en-GB"/>
                  </w:rPr>
                </w:rPrChange>
              </w:rPr>
            </w:pPr>
          </w:p>
        </w:tc>
        <w:tc>
          <w:tcPr>
            <w:tcW w:w="900" w:type="dxa"/>
            <w:tcBorders>
              <w:top w:val="nil"/>
              <w:left w:val="nil"/>
              <w:bottom w:val="nil"/>
              <w:right w:val="nil"/>
            </w:tcBorders>
            <w:shd w:val="clear" w:color="auto" w:fill="auto"/>
            <w:noWrap/>
            <w:vAlign w:val="bottom"/>
            <w:hideMark/>
            <w:tcPrChange w:id="2214" w:author="Cleanup" w:date="2021-11-06T11:15:00Z">
              <w:tcPr>
                <w:tcW w:w="900" w:type="dxa"/>
                <w:tcBorders>
                  <w:top w:val="nil"/>
                  <w:left w:val="nil"/>
                  <w:bottom w:val="nil"/>
                  <w:right w:val="nil"/>
                </w:tcBorders>
                <w:shd w:val="clear" w:color="auto" w:fill="auto"/>
                <w:noWrap/>
                <w:vAlign w:val="bottom"/>
                <w:hideMark/>
              </w:tcPr>
            </w:tcPrChange>
          </w:tcPr>
          <w:p w14:paraId="2F6A6075" w14:textId="77777777" w:rsidR="0052073D" w:rsidRPr="0099634D" w:rsidRDefault="0052073D" w:rsidP="0052073D">
            <w:pPr>
              <w:rPr>
                <w:sz w:val="20"/>
                <w:szCs w:val="18"/>
                <w:lang w:val="en-GB"/>
                <w:rPrChange w:id="2215" w:author="Cleanup" w:date="2021-11-06T11:15:00Z">
                  <w:rPr>
                    <w:lang w:val="en-GB"/>
                  </w:rPr>
                </w:rPrChange>
              </w:rPr>
            </w:pPr>
          </w:p>
        </w:tc>
        <w:tc>
          <w:tcPr>
            <w:tcW w:w="900" w:type="dxa"/>
            <w:tcBorders>
              <w:top w:val="nil"/>
              <w:left w:val="nil"/>
              <w:bottom w:val="nil"/>
              <w:right w:val="nil"/>
            </w:tcBorders>
            <w:shd w:val="clear" w:color="auto" w:fill="auto"/>
            <w:noWrap/>
            <w:vAlign w:val="bottom"/>
            <w:hideMark/>
            <w:tcPrChange w:id="2216" w:author="Cleanup" w:date="2021-11-06T11:15:00Z">
              <w:tcPr>
                <w:tcW w:w="900" w:type="dxa"/>
                <w:tcBorders>
                  <w:top w:val="nil"/>
                  <w:left w:val="nil"/>
                  <w:bottom w:val="nil"/>
                  <w:right w:val="nil"/>
                </w:tcBorders>
                <w:shd w:val="clear" w:color="auto" w:fill="auto"/>
                <w:noWrap/>
                <w:vAlign w:val="bottom"/>
                <w:hideMark/>
              </w:tcPr>
            </w:tcPrChange>
          </w:tcPr>
          <w:p w14:paraId="1F032FFD" w14:textId="77777777" w:rsidR="0052073D" w:rsidRPr="0099634D" w:rsidRDefault="0052073D" w:rsidP="0052073D">
            <w:pPr>
              <w:rPr>
                <w:sz w:val="20"/>
                <w:szCs w:val="18"/>
                <w:lang w:val="en-GB"/>
                <w:rPrChange w:id="2217" w:author="Cleanup" w:date="2021-11-06T11:15:00Z">
                  <w:rPr>
                    <w:lang w:val="en-GB"/>
                  </w:rPr>
                </w:rPrChange>
              </w:rPr>
            </w:pPr>
          </w:p>
        </w:tc>
        <w:tc>
          <w:tcPr>
            <w:tcW w:w="900" w:type="dxa"/>
            <w:tcBorders>
              <w:top w:val="nil"/>
              <w:left w:val="nil"/>
              <w:bottom w:val="nil"/>
              <w:right w:val="nil"/>
            </w:tcBorders>
            <w:shd w:val="clear" w:color="auto" w:fill="auto"/>
            <w:noWrap/>
            <w:vAlign w:val="bottom"/>
            <w:hideMark/>
            <w:tcPrChange w:id="2218" w:author="Cleanup" w:date="2021-11-06T11:15:00Z">
              <w:tcPr>
                <w:tcW w:w="900" w:type="dxa"/>
                <w:tcBorders>
                  <w:top w:val="nil"/>
                  <w:left w:val="nil"/>
                  <w:bottom w:val="nil"/>
                  <w:right w:val="nil"/>
                </w:tcBorders>
                <w:shd w:val="clear" w:color="auto" w:fill="auto"/>
                <w:noWrap/>
                <w:vAlign w:val="bottom"/>
                <w:hideMark/>
              </w:tcPr>
            </w:tcPrChange>
          </w:tcPr>
          <w:p w14:paraId="5854BB53" w14:textId="77777777" w:rsidR="0052073D" w:rsidRPr="0099634D" w:rsidRDefault="0052073D" w:rsidP="0052073D">
            <w:pPr>
              <w:rPr>
                <w:sz w:val="20"/>
                <w:szCs w:val="18"/>
                <w:lang w:val="en-GB"/>
                <w:rPrChange w:id="2219" w:author="Cleanup" w:date="2021-11-06T11:15:00Z">
                  <w:rPr>
                    <w:lang w:val="en-GB"/>
                  </w:rPr>
                </w:rPrChange>
              </w:rPr>
            </w:pPr>
          </w:p>
        </w:tc>
        <w:tc>
          <w:tcPr>
            <w:tcW w:w="900" w:type="dxa"/>
            <w:tcBorders>
              <w:top w:val="nil"/>
              <w:left w:val="nil"/>
              <w:bottom w:val="nil"/>
              <w:right w:val="nil"/>
            </w:tcBorders>
            <w:shd w:val="clear" w:color="auto" w:fill="auto"/>
            <w:noWrap/>
            <w:vAlign w:val="bottom"/>
            <w:hideMark/>
            <w:tcPrChange w:id="2220" w:author="Cleanup" w:date="2021-11-06T11:15:00Z">
              <w:tcPr>
                <w:tcW w:w="900" w:type="dxa"/>
                <w:tcBorders>
                  <w:top w:val="nil"/>
                  <w:left w:val="nil"/>
                  <w:bottom w:val="nil"/>
                  <w:right w:val="nil"/>
                </w:tcBorders>
                <w:shd w:val="clear" w:color="auto" w:fill="auto"/>
                <w:noWrap/>
                <w:vAlign w:val="bottom"/>
                <w:hideMark/>
              </w:tcPr>
            </w:tcPrChange>
          </w:tcPr>
          <w:p w14:paraId="45A344C1" w14:textId="77777777" w:rsidR="0052073D" w:rsidRPr="0099634D" w:rsidRDefault="0052073D" w:rsidP="0052073D">
            <w:pPr>
              <w:rPr>
                <w:sz w:val="20"/>
                <w:szCs w:val="18"/>
                <w:lang w:val="en-GB"/>
                <w:rPrChange w:id="2221" w:author="Cleanup" w:date="2021-11-06T11:15:00Z">
                  <w:rPr>
                    <w:lang w:val="en-GB"/>
                  </w:rPr>
                </w:rPrChange>
              </w:rPr>
            </w:pPr>
          </w:p>
        </w:tc>
      </w:tr>
      <w:tr w:rsidR="0052073D" w:rsidRPr="0099634D" w14:paraId="423E08BE" w14:textId="77777777" w:rsidTr="0099634D">
        <w:trPr>
          <w:trHeight w:val="255"/>
          <w:trPrChange w:id="2222" w:author="Cleanup" w:date="2021-11-06T11:15: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223" w:author="Cleanup" w:date="2021-11-06T11:15:00Z">
              <w:tcPr>
                <w:tcW w:w="1640" w:type="dxa"/>
                <w:tcBorders>
                  <w:top w:val="single" w:sz="8" w:space="0" w:color="auto"/>
                  <w:left w:val="single" w:sz="8" w:space="0" w:color="auto"/>
                  <w:bottom w:val="nil"/>
                  <w:right w:val="nil"/>
                </w:tcBorders>
                <w:shd w:val="clear" w:color="auto" w:fill="auto"/>
                <w:noWrap/>
                <w:vAlign w:val="center"/>
                <w:hideMark/>
              </w:tcPr>
            </w:tcPrChange>
          </w:tcPr>
          <w:p w14:paraId="20C0C324" w14:textId="77777777" w:rsidR="0052073D" w:rsidRPr="0099634D" w:rsidRDefault="0052073D" w:rsidP="0052073D">
            <w:pPr>
              <w:rPr>
                <w:sz w:val="20"/>
                <w:szCs w:val="18"/>
                <w:lang w:val="en-GB"/>
                <w:rPrChange w:id="2224" w:author="Cleanup" w:date="2021-11-06T11:15:00Z">
                  <w:rPr>
                    <w:lang w:val="en-GB"/>
                  </w:rPr>
                </w:rPrChange>
              </w:rPr>
            </w:pPr>
            <w:r w:rsidRPr="0099634D">
              <w:rPr>
                <w:sz w:val="20"/>
                <w:szCs w:val="18"/>
                <w:lang w:val="en-GB"/>
                <w:rPrChange w:id="2225" w:author="Cleanup" w:date="2021-11-06T11:15:00Z">
                  <w:rPr>
                    <w:lang w:val="en-GB"/>
                  </w:rPr>
                </w:rPrChang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226"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E0AF866" w14:textId="77777777" w:rsidR="0052073D" w:rsidRPr="0099634D" w:rsidRDefault="0052073D" w:rsidP="0052073D">
            <w:pPr>
              <w:rPr>
                <w:b/>
                <w:bCs/>
                <w:sz w:val="20"/>
                <w:szCs w:val="18"/>
                <w:lang w:val="en-GB"/>
                <w:rPrChange w:id="2227" w:author="Cleanup" w:date="2021-11-06T11:15:00Z">
                  <w:rPr>
                    <w:b/>
                    <w:bCs/>
                    <w:lang w:val="en-GB"/>
                  </w:rPr>
                </w:rPrChange>
              </w:rPr>
            </w:pPr>
            <w:r w:rsidRPr="0099634D">
              <w:rPr>
                <w:b/>
                <w:bCs/>
                <w:sz w:val="20"/>
                <w:szCs w:val="18"/>
                <w:lang w:val="en-GB"/>
                <w:rPrChange w:id="2228"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2229"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25E81D00" w14:textId="77777777" w:rsidR="0052073D" w:rsidRPr="0099634D" w:rsidRDefault="0052073D" w:rsidP="0052073D">
            <w:pPr>
              <w:rPr>
                <w:sz w:val="20"/>
                <w:szCs w:val="18"/>
                <w:lang w:val="en-GB"/>
                <w:rPrChange w:id="2230" w:author="Cleanup" w:date="2021-11-06T11:15:00Z">
                  <w:rPr>
                    <w:lang w:val="en-GB"/>
                  </w:rPr>
                </w:rPrChange>
              </w:rPr>
            </w:pPr>
            <w:r w:rsidRPr="0099634D">
              <w:rPr>
                <w:sz w:val="20"/>
                <w:szCs w:val="18"/>
                <w:lang w:val="en-GB"/>
                <w:rPrChange w:id="2231" w:author="Cleanup" w:date="2021-11-06T11:15:00Z">
                  <w:rPr>
                    <w:lang w:val="en-GB"/>
                  </w:rPr>
                </w:rPrChange>
              </w:rPr>
              <w:t> </w:t>
            </w:r>
          </w:p>
        </w:tc>
        <w:tc>
          <w:tcPr>
            <w:tcW w:w="1221" w:type="dxa"/>
            <w:tcBorders>
              <w:top w:val="single" w:sz="8" w:space="0" w:color="auto"/>
              <w:left w:val="nil"/>
              <w:bottom w:val="single" w:sz="8" w:space="0" w:color="auto"/>
              <w:right w:val="nil"/>
            </w:tcBorders>
            <w:shd w:val="clear" w:color="auto" w:fill="auto"/>
            <w:noWrap/>
            <w:vAlign w:val="center"/>
            <w:hideMark/>
            <w:tcPrChange w:id="2232" w:author="Cleanup" w:date="2021-11-06T11:15:00Z">
              <w:tcPr>
                <w:tcW w:w="1221" w:type="dxa"/>
                <w:tcBorders>
                  <w:top w:val="single" w:sz="8" w:space="0" w:color="auto"/>
                  <w:left w:val="nil"/>
                  <w:bottom w:val="single" w:sz="8" w:space="0" w:color="auto"/>
                  <w:right w:val="nil"/>
                </w:tcBorders>
                <w:shd w:val="clear" w:color="auto" w:fill="auto"/>
                <w:noWrap/>
                <w:vAlign w:val="center"/>
                <w:hideMark/>
              </w:tcPr>
            </w:tcPrChange>
          </w:tcPr>
          <w:p w14:paraId="54AD4877" w14:textId="77777777" w:rsidR="0052073D" w:rsidRPr="0099634D" w:rsidRDefault="0052073D" w:rsidP="0052073D">
            <w:pPr>
              <w:rPr>
                <w:b/>
                <w:bCs/>
                <w:sz w:val="20"/>
                <w:szCs w:val="18"/>
                <w:lang w:val="en-GB"/>
                <w:rPrChange w:id="2233" w:author="Cleanup" w:date="2021-11-06T11:15:00Z">
                  <w:rPr>
                    <w:b/>
                    <w:bCs/>
                    <w:lang w:val="en-GB"/>
                  </w:rPr>
                </w:rPrChange>
              </w:rPr>
            </w:pPr>
            <w:r w:rsidRPr="0099634D">
              <w:rPr>
                <w:b/>
                <w:bCs/>
                <w:sz w:val="20"/>
                <w:szCs w:val="18"/>
                <w:lang w:val="en-GB"/>
                <w:rPrChange w:id="2234" w:author="Cleanup" w:date="2021-11-06T11:15:00Z">
                  <w:rPr>
                    <w:b/>
                    <w:bCs/>
                    <w:lang w:val="en-GB"/>
                  </w:rPr>
                </w:rPrChange>
              </w:rPr>
              <w:t>RA</w:t>
            </w:r>
          </w:p>
        </w:tc>
        <w:tc>
          <w:tcPr>
            <w:tcW w:w="900" w:type="dxa"/>
            <w:tcBorders>
              <w:top w:val="single" w:sz="8" w:space="0" w:color="auto"/>
              <w:left w:val="nil"/>
              <w:bottom w:val="single" w:sz="8" w:space="0" w:color="auto"/>
              <w:right w:val="nil"/>
            </w:tcBorders>
            <w:shd w:val="clear" w:color="auto" w:fill="auto"/>
            <w:noWrap/>
            <w:vAlign w:val="center"/>
            <w:hideMark/>
            <w:tcPrChange w:id="2235"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16C1D14E" w14:textId="77777777" w:rsidR="0052073D" w:rsidRPr="0099634D" w:rsidRDefault="0052073D" w:rsidP="0052073D">
            <w:pPr>
              <w:rPr>
                <w:b/>
                <w:bCs/>
                <w:sz w:val="20"/>
                <w:szCs w:val="18"/>
                <w:lang w:val="en-GB"/>
                <w:rPrChange w:id="2236" w:author="Cleanup" w:date="2021-11-06T11:15:00Z">
                  <w:rPr>
                    <w:b/>
                    <w:bCs/>
                    <w:lang w:val="en-GB"/>
                  </w:rPr>
                </w:rPrChange>
              </w:rPr>
            </w:pPr>
            <w:r w:rsidRPr="0099634D">
              <w:rPr>
                <w:b/>
                <w:bCs/>
                <w:sz w:val="20"/>
                <w:szCs w:val="18"/>
                <w:lang w:val="en-GB"/>
                <w:rPrChange w:id="2237"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2238"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2487492C" w14:textId="77777777" w:rsidR="0052073D" w:rsidRPr="0099634D" w:rsidRDefault="0052073D" w:rsidP="0052073D">
            <w:pPr>
              <w:rPr>
                <w:b/>
                <w:bCs/>
                <w:sz w:val="20"/>
                <w:szCs w:val="18"/>
                <w:lang w:val="en-GB"/>
                <w:rPrChange w:id="2239" w:author="Cleanup" w:date="2021-11-06T11:15:00Z">
                  <w:rPr>
                    <w:b/>
                    <w:bCs/>
                    <w:lang w:val="en-GB"/>
                  </w:rPr>
                </w:rPrChange>
              </w:rPr>
            </w:pPr>
            <w:r w:rsidRPr="0099634D">
              <w:rPr>
                <w:b/>
                <w:bCs/>
                <w:sz w:val="20"/>
                <w:szCs w:val="18"/>
                <w:lang w:val="en-GB"/>
                <w:rPrChange w:id="2240"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2241"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750EDA6C" w14:textId="77777777" w:rsidR="0052073D" w:rsidRPr="0099634D" w:rsidRDefault="0052073D" w:rsidP="0052073D">
            <w:pPr>
              <w:rPr>
                <w:b/>
                <w:bCs/>
                <w:sz w:val="20"/>
                <w:szCs w:val="18"/>
                <w:lang w:val="en-GB"/>
                <w:rPrChange w:id="2242" w:author="Cleanup" w:date="2021-11-06T11:15:00Z">
                  <w:rPr>
                    <w:b/>
                    <w:bCs/>
                    <w:lang w:val="en-GB"/>
                  </w:rPr>
                </w:rPrChange>
              </w:rPr>
            </w:pPr>
            <w:r w:rsidRPr="0099634D">
              <w:rPr>
                <w:b/>
                <w:bCs/>
                <w:sz w:val="20"/>
                <w:szCs w:val="18"/>
                <w:lang w:val="en-GB"/>
                <w:rPrChange w:id="2243" w:author="Cleanup" w:date="2021-11-06T11:15:00Z">
                  <w:rPr>
                    <w:b/>
                    <w:bCs/>
                    <w:lang w:val="en-GB"/>
                  </w:rPr>
                </w:rPrChange>
              </w:rPr>
              <w:t> </w:t>
            </w:r>
          </w:p>
        </w:tc>
        <w:tc>
          <w:tcPr>
            <w:tcW w:w="900" w:type="dxa"/>
            <w:tcBorders>
              <w:top w:val="single" w:sz="8" w:space="0" w:color="auto"/>
              <w:left w:val="nil"/>
              <w:bottom w:val="single" w:sz="8" w:space="0" w:color="auto"/>
              <w:right w:val="nil"/>
            </w:tcBorders>
            <w:shd w:val="clear" w:color="auto" w:fill="auto"/>
            <w:noWrap/>
            <w:vAlign w:val="center"/>
            <w:hideMark/>
            <w:tcPrChange w:id="2244"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55DE5F56" w14:textId="77777777" w:rsidR="0052073D" w:rsidRPr="0099634D" w:rsidRDefault="0052073D" w:rsidP="0052073D">
            <w:pPr>
              <w:rPr>
                <w:sz w:val="20"/>
                <w:szCs w:val="18"/>
                <w:lang w:val="en-GB"/>
                <w:rPrChange w:id="2245" w:author="Cleanup" w:date="2021-11-06T11:15:00Z">
                  <w:rPr>
                    <w:lang w:val="en-GB"/>
                  </w:rPr>
                </w:rPrChange>
              </w:rPr>
            </w:pPr>
            <w:r w:rsidRPr="0099634D">
              <w:rPr>
                <w:sz w:val="20"/>
                <w:szCs w:val="18"/>
                <w:lang w:val="en-GB"/>
                <w:rPrChange w:id="2246" w:author="Cleanup" w:date="2021-11-06T11:15:00Z">
                  <w:rPr>
                    <w:lang w:val="en-GB"/>
                  </w:rPr>
                </w:rPrChang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247"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EFC5B0E" w14:textId="77777777" w:rsidR="0052073D" w:rsidRPr="0099634D" w:rsidRDefault="0052073D" w:rsidP="0052073D">
            <w:pPr>
              <w:rPr>
                <w:sz w:val="20"/>
                <w:szCs w:val="18"/>
                <w:lang w:val="en-GB"/>
                <w:rPrChange w:id="2248" w:author="Cleanup" w:date="2021-11-06T11:15:00Z">
                  <w:rPr>
                    <w:lang w:val="en-GB"/>
                  </w:rPr>
                </w:rPrChange>
              </w:rPr>
            </w:pPr>
            <w:r w:rsidRPr="0099634D">
              <w:rPr>
                <w:sz w:val="20"/>
                <w:szCs w:val="18"/>
                <w:lang w:val="en-GB"/>
                <w:rPrChange w:id="2249" w:author="Cleanup" w:date="2021-11-06T11:15:00Z">
                  <w:rPr>
                    <w:lang w:val="en-GB"/>
                  </w:rPr>
                </w:rPrChange>
              </w:rPr>
              <w:t> </w:t>
            </w:r>
          </w:p>
        </w:tc>
      </w:tr>
      <w:tr w:rsidR="0052073D" w:rsidRPr="0099634D" w14:paraId="7D985CFC" w14:textId="77777777" w:rsidTr="0099634D">
        <w:trPr>
          <w:trHeight w:val="255"/>
          <w:trPrChange w:id="2250" w:author="Cleanup" w:date="2021-11-06T11:15:00Z">
            <w:trPr>
              <w:trHeight w:val="255"/>
            </w:trPr>
          </w:trPrChange>
        </w:trPr>
        <w:tc>
          <w:tcPr>
            <w:tcW w:w="1640" w:type="dxa"/>
            <w:tcBorders>
              <w:top w:val="nil"/>
              <w:left w:val="single" w:sz="8" w:space="0" w:color="auto"/>
              <w:bottom w:val="nil"/>
              <w:right w:val="nil"/>
            </w:tcBorders>
            <w:shd w:val="clear" w:color="auto" w:fill="auto"/>
            <w:noWrap/>
            <w:vAlign w:val="center"/>
            <w:hideMark/>
            <w:tcPrChange w:id="2251" w:author="Cleanup" w:date="2021-11-06T11:15:00Z">
              <w:tcPr>
                <w:tcW w:w="1640" w:type="dxa"/>
                <w:tcBorders>
                  <w:top w:val="nil"/>
                  <w:left w:val="single" w:sz="8" w:space="0" w:color="auto"/>
                  <w:bottom w:val="nil"/>
                  <w:right w:val="nil"/>
                </w:tcBorders>
                <w:shd w:val="clear" w:color="auto" w:fill="auto"/>
                <w:noWrap/>
                <w:vAlign w:val="center"/>
                <w:hideMark/>
              </w:tcPr>
            </w:tcPrChange>
          </w:tcPr>
          <w:p w14:paraId="60E24700" w14:textId="77777777" w:rsidR="0052073D" w:rsidRPr="0099634D" w:rsidRDefault="0052073D" w:rsidP="0052073D">
            <w:pPr>
              <w:rPr>
                <w:sz w:val="20"/>
                <w:szCs w:val="18"/>
                <w:lang w:val="en-GB"/>
                <w:rPrChange w:id="2252" w:author="Cleanup" w:date="2021-11-06T11:15:00Z">
                  <w:rPr>
                    <w:lang w:val="en-GB"/>
                  </w:rPr>
                </w:rPrChange>
              </w:rPr>
            </w:pPr>
            <w:r w:rsidRPr="0099634D">
              <w:rPr>
                <w:sz w:val="20"/>
                <w:szCs w:val="18"/>
                <w:lang w:val="en-GB"/>
                <w:rPrChange w:id="2253" w:author="Cleanup" w:date="2021-11-06T11:15:00Z">
                  <w:rPr>
                    <w:lang w:val="en-GB"/>
                  </w:rPr>
                </w:rPrChange>
              </w:rPr>
              <w:t> </w:t>
            </w:r>
          </w:p>
        </w:tc>
        <w:tc>
          <w:tcPr>
            <w:tcW w:w="900" w:type="dxa"/>
            <w:tcBorders>
              <w:top w:val="nil"/>
              <w:left w:val="single" w:sz="8" w:space="0" w:color="auto"/>
              <w:bottom w:val="nil"/>
              <w:right w:val="nil"/>
            </w:tcBorders>
            <w:shd w:val="clear" w:color="auto" w:fill="auto"/>
            <w:noWrap/>
            <w:vAlign w:val="center"/>
            <w:hideMark/>
            <w:tcPrChange w:id="2254" w:author="Cleanup" w:date="2021-11-06T11:15:00Z">
              <w:tcPr>
                <w:tcW w:w="900" w:type="dxa"/>
                <w:tcBorders>
                  <w:top w:val="nil"/>
                  <w:left w:val="single" w:sz="8" w:space="0" w:color="auto"/>
                  <w:bottom w:val="nil"/>
                  <w:right w:val="nil"/>
                </w:tcBorders>
                <w:shd w:val="clear" w:color="auto" w:fill="auto"/>
                <w:noWrap/>
                <w:vAlign w:val="center"/>
                <w:hideMark/>
              </w:tcPr>
            </w:tcPrChange>
          </w:tcPr>
          <w:p w14:paraId="63CAAD01" w14:textId="77777777" w:rsidR="0052073D" w:rsidRPr="0099634D" w:rsidRDefault="0052073D" w:rsidP="0052073D">
            <w:pPr>
              <w:rPr>
                <w:b/>
                <w:bCs/>
                <w:sz w:val="20"/>
                <w:szCs w:val="18"/>
                <w:lang w:val="en-GB"/>
                <w:rPrChange w:id="2255" w:author="Cleanup" w:date="2021-11-06T11:15:00Z">
                  <w:rPr>
                    <w:b/>
                    <w:bCs/>
                    <w:lang w:val="en-GB"/>
                  </w:rPr>
                </w:rPrChange>
              </w:rPr>
            </w:pPr>
            <w:r w:rsidRPr="0099634D">
              <w:rPr>
                <w:b/>
                <w:bCs/>
                <w:sz w:val="20"/>
                <w:szCs w:val="18"/>
                <w:lang w:val="en-GB"/>
                <w:rPrChange w:id="2256"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2257" w:author="Cleanup" w:date="2021-11-06T11:15:00Z">
              <w:tcPr>
                <w:tcW w:w="900" w:type="dxa"/>
                <w:tcBorders>
                  <w:top w:val="nil"/>
                  <w:left w:val="nil"/>
                  <w:bottom w:val="nil"/>
                  <w:right w:val="nil"/>
                </w:tcBorders>
                <w:shd w:val="clear" w:color="auto" w:fill="auto"/>
                <w:noWrap/>
                <w:vAlign w:val="center"/>
                <w:hideMark/>
              </w:tcPr>
            </w:tcPrChange>
          </w:tcPr>
          <w:p w14:paraId="715BEFAE" w14:textId="77777777" w:rsidR="0052073D" w:rsidRPr="0099634D" w:rsidRDefault="0052073D" w:rsidP="0052073D">
            <w:pPr>
              <w:rPr>
                <w:b/>
                <w:bCs/>
                <w:sz w:val="20"/>
                <w:szCs w:val="18"/>
                <w:lang w:val="en-GB"/>
                <w:rPrChange w:id="2258" w:author="Cleanup" w:date="2021-11-06T11:15:00Z">
                  <w:rPr>
                    <w:b/>
                    <w:bCs/>
                    <w:lang w:val="en-GB"/>
                  </w:rPr>
                </w:rPrChange>
              </w:rPr>
            </w:pPr>
            <w:r w:rsidRPr="0099634D">
              <w:rPr>
                <w:b/>
                <w:bCs/>
                <w:sz w:val="20"/>
                <w:szCs w:val="18"/>
                <w:lang w:val="en-GB"/>
                <w:rPrChange w:id="2259" w:author="Cleanup" w:date="2021-11-06T11:15:00Z">
                  <w:rPr>
                    <w:b/>
                    <w:bCs/>
                    <w:lang w:val="en-GB"/>
                  </w:rPr>
                </w:rPrChange>
              </w:rPr>
              <w:t> </w:t>
            </w:r>
          </w:p>
        </w:tc>
        <w:tc>
          <w:tcPr>
            <w:tcW w:w="1221" w:type="dxa"/>
            <w:tcBorders>
              <w:top w:val="nil"/>
              <w:left w:val="nil"/>
              <w:bottom w:val="nil"/>
              <w:right w:val="nil"/>
            </w:tcBorders>
            <w:shd w:val="clear" w:color="auto" w:fill="auto"/>
            <w:noWrap/>
            <w:vAlign w:val="center"/>
            <w:hideMark/>
            <w:tcPrChange w:id="2260" w:author="Cleanup" w:date="2021-11-06T11:15:00Z">
              <w:tcPr>
                <w:tcW w:w="1221" w:type="dxa"/>
                <w:tcBorders>
                  <w:top w:val="nil"/>
                  <w:left w:val="nil"/>
                  <w:bottom w:val="nil"/>
                  <w:right w:val="nil"/>
                </w:tcBorders>
                <w:shd w:val="clear" w:color="auto" w:fill="auto"/>
                <w:noWrap/>
                <w:vAlign w:val="center"/>
                <w:hideMark/>
              </w:tcPr>
            </w:tcPrChange>
          </w:tcPr>
          <w:p w14:paraId="6F06CAC3" w14:textId="77777777" w:rsidR="0052073D" w:rsidRPr="0099634D" w:rsidRDefault="0052073D" w:rsidP="0052073D">
            <w:pPr>
              <w:rPr>
                <w:b/>
                <w:bCs/>
                <w:sz w:val="20"/>
                <w:szCs w:val="18"/>
                <w:lang w:val="en-GB"/>
                <w:rPrChange w:id="2261" w:author="Cleanup" w:date="2021-11-06T11:15:00Z">
                  <w:rPr>
                    <w:b/>
                    <w:bCs/>
                    <w:lang w:val="en-GB"/>
                  </w:rPr>
                </w:rPrChange>
              </w:rPr>
            </w:pPr>
            <w:r w:rsidRPr="0099634D">
              <w:rPr>
                <w:b/>
                <w:bCs/>
                <w:sz w:val="20"/>
                <w:szCs w:val="18"/>
                <w:lang w:val="en-GB"/>
                <w:rPrChange w:id="2262" w:author="Cleanup" w:date="2021-11-06T11:15:00Z">
                  <w:rPr>
                    <w:b/>
                    <w:bCs/>
                    <w:lang w:val="en-GB"/>
                  </w:rPr>
                </w:rPrChange>
              </w:rPr>
              <w:t>Over VTM13.0</w:t>
            </w:r>
          </w:p>
        </w:tc>
        <w:tc>
          <w:tcPr>
            <w:tcW w:w="900" w:type="dxa"/>
            <w:tcBorders>
              <w:top w:val="nil"/>
              <w:left w:val="nil"/>
              <w:bottom w:val="nil"/>
              <w:right w:val="nil"/>
            </w:tcBorders>
            <w:shd w:val="clear" w:color="auto" w:fill="auto"/>
            <w:noWrap/>
            <w:vAlign w:val="center"/>
            <w:hideMark/>
            <w:tcPrChange w:id="2263" w:author="Cleanup" w:date="2021-11-06T11:15:00Z">
              <w:tcPr>
                <w:tcW w:w="900" w:type="dxa"/>
                <w:tcBorders>
                  <w:top w:val="nil"/>
                  <w:left w:val="nil"/>
                  <w:bottom w:val="nil"/>
                  <w:right w:val="nil"/>
                </w:tcBorders>
                <w:shd w:val="clear" w:color="auto" w:fill="auto"/>
                <w:noWrap/>
                <w:vAlign w:val="center"/>
                <w:hideMark/>
              </w:tcPr>
            </w:tcPrChange>
          </w:tcPr>
          <w:p w14:paraId="729D920C" w14:textId="77777777" w:rsidR="0052073D" w:rsidRPr="0099634D" w:rsidRDefault="0052073D" w:rsidP="0052073D">
            <w:pPr>
              <w:rPr>
                <w:b/>
                <w:bCs/>
                <w:sz w:val="20"/>
                <w:szCs w:val="18"/>
                <w:lang w:val="en-GB"/>
                <w:rPrChange w:id="2264" w:author="Cleanup" w:date="2021-11-06T11:15:00Z">
                  <w:rPr>
                    <w:b/>
                    <w:bCs/>
                    <w:lang w:val="en-GB"/>
                  </w:rPr>
                </w:rPrChange>
              </w:rPr>
            </w:pPr>
            <w:r w:rsidRPr="0099634D">
              <w:rPr>
                <w:b/>
                <w:bCs/>
                <w:sz w:val="20"/>
                <w:szCs w:val="18"/>
                <w:lang w:val="en-GB"/>
                <w:rPrChange w:id="2265"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2266" w:author="Cleanup" w:date="2021-11-06T11:15:00Z">
              <w:tcPr>
                <w:tcW w:w="900" w:type="dxa"/>
                <w:tcBorders>
                  <w:top w:val="nil"/>
                  <w:left w:val="nil"/>
                  <w:bottom w:val="nil"/>
                  <w:right w:val="nil"/>
                </w:tcBorders>
                <w:shd w:val="clear" w:color="auto" w:fill="auto"/>
                <w:noWrap/>
                <w:vAlign w:val="center"/>
                <w:hideMark/>
              </w:tcPr>
            </w:tcPrChange>
          </w:tcPr>
          <w:p w14:paraId="21F8D644" w14:textId="77777777" w:rsidR="0052073D" w:rsidRPr="0099634D" w:rsidRDefault="0052073D" w:rsidP="0052073D">
            <w:pPr>
              <w:rPr>
                <w:b/>
                <w:bCs/>
                <w:sz w:val="20"/>
                <w:szCs w:val="18"/>
                <w:lang w:val="en-GB"/>
                <w:rPrChange w:id="2267" w:author="Cleanup" w:date="2021-11-06T11:15:00Z">
                  <w:rPr>
                    <w:b/>
                    <w:bCs/>
                    <w:lang w:val="en-GB"/>
                  </w:rPr>
                </w:rPrChange>
              </w:rPr>
            </w:pPr>
            <w:r w:rsidRPr="0099634D">
              <w:rPr>
                <w:b/>
                <w:bCs/>
                <w:sz w:val="20"/>
                <w:szCs w:val="18"/>
                <w:lang w:val="en-GB"/>
                <w:rPrChange w:id="2268"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2269" w:author="Cleanup" w:date="2021-11-06T11:15:00Z">
              <w:tcPr>
                <w:tcW w:w="900" w:type="dxa"/>
                <w:tcBorders>
                  <w:top w:val="nil"/>
                  <w:left w:val="nil"/>
                  <w:bottom w:val="nil"/>
                  <w:right w:val="nil"/>
                </w:tcBorders>
                <w:shd w:val="clear" w:color="auto" w:fill="auto"/>
                <w:noWrap/>
                <w:vAlign w:val="center"/>
                <w:hideMark/>
              </w:tcPr>
            </w:tcPrChange>
          </w:tcPr>
          <w:p w14:paraId="6240A493" w14:textId="77777777" w:rsidR="0052073D" w:rsidRPr="0099634D" w:rsidRDefault="0052073D" w:rsidP="0052073D">
            <w:pPr>
              <w:rPr>
                <w:b/>
                <w:bCs/>
                <w:sz w:val="20"/>
                <w:szCs w:val="18"/>
                <w:lang w:val="en-GB"/>
                <w:rPrChange w:id="2270" w:author="Cleanup" w:date="2021-11-06T11:15:00Z">
                  <w:rPr>
                    <w:b/>
                    <w:bCs/>
                    <w:lang w:val="en-GB"/>
                  </w:rPr>
                </w:rPrChange>
              </w:rPr>
            </w:pPr>
            <w:r w:rsidRPr="0099634D">
              <w:rPr>
                <w:b/>
                <w:bCs/>
                <w:sz w:val="20"/>
                <w:szCs w:val="18"/>
                <w:lang w:val="en-GB"/>
                <w:rPrChange w:id="2271" w:author="Cleanup" w:date="2021-11-06T11:15:00Z">
                  <w:rPr>
                    <w:b/>
                    <w:bCs/>
                    <w:lang w:val="en-GB"/>
                  </w:rPr>
                </w:rPrChange>
              </w:rPr>
              <w:t> </w:t>
            </w:r>
          </w:p>
        </w:tc>
        <w:tc>
          <w:tcPr>
            <w:tcW w:w="900" w:type="dxa"/>
            <w:tcBorders>
              <w:top w:val="nil"/>
              <w:left w:val="nil"/>
              <w:bottom w:val="nil"/>
              <w:right w:val="nil"/>
            </w:tcBorders>
            <w:shd w:val="clear" w:color="auto" w:fill="auto"/>
            <w:noWrap/>
            <w:vAlign w:val="center"/>
            <w:hideMark/>
            <w:tcPrChange w:id="2272" w:author="Cleanup" w:date="2021-11-06T11:15:00Z">
              <w:tcPr>
                <w:tcW w:w="900" w:type="dxa"/>
                <w:tcBorders>
                  <w:top w:val="nil"/>
                  <w:left w:val="nil"/>
                  <w:bottom w:val="nil"/>
                  <w:right w:val="nil"/>
                </w:tcBorders>
                <w:shd w:val="clear" w:color="auto" w:fill="auto"/>
                <w:noWrap/>
                <w:vAlign w:val="center"/>
                <w:hideMark/>
              </w:tcPr>
            </w:tcPrChange>
          </w:tcPr>
          <w:p w14:paraId="64F68C3E" w14:textId="77777777" w:rsidR="0052073D" w:rsidRPr="0099634D" w:rsidRDefault="0052073D" w:rsidP="0052073D">
            <w:pPr>
              <w:rPr>
                <w:b/>
                <w:bCs/>
                <w:sz w:val="20"/>
                <w:szCs w:val="18"/>
                <w:lang w:val="en-GB"/>
                <w:rPrChange w:id="2273" w:author="Cleanup" w:date="2021-11-06T11:15:00Z">
                  <w:rPr>
                    <w:b/>
                    <w:bCs/>
                    <w:lang w:val="en-GB"/>
                  </w:rPr>
                </w:rPrChange>
              </w:rPr>
            </w:pPr>
            <w:r w:rsidRPr="0099634D">
              <w:rPr>
                <w:b/>
                <w:bCs/>
                <w:sz w:val="20"/>
                <w:szCs w:val="18"/>
                <w:lang w:val="en-GB"/>
                <w:rPrChange w:id="2274" w:author="Cleanup" w:date="2021-11-06T11:15:00Z">
                  <w:rPr>
                    <w:b/>
                    <w:bCs/>
                    <w:lang w:val="en-GB"/>
                  </w:rPr>
                </w:rPrChange>
              </w:rPr>
              <w:t> </w:t>
            </w:r>
          </w:p>
        </w:tc>
        <w:tc>
          <w:tcPr>
            <w:tcW w:w="900" w:type="dxa"/>
            <w:tcBorders>
              <w:top w:val="nil"/>
              <w:left w:val="nil"/>
              <w:bottom w:val="nil"/>
              <w:right w:val="single" w:sz="8" w:space="0" w:color="auto"/>
            </w:tcBorders>
            <w:shd w:val="clear" w:color="auto" w:fill="auto"/>
            <w:noWrap/>
            <w:vAlign w:val="center"/>
            <w:hideMark/>
            <w:tcPrChange w:id="2275"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616F157E" w14:textId="77777777" w:rsidR="0052073D" w:rsidRPr="0099634D" w:rsidRDefault="0052073D" w:rsidP="0052073D">
            <w:pPr>
              <w:rPr>
                <w:b/>
                <w:bCs/>
                <w:sz w:val="20"/>
                <w:szCs w:val="18"/>
                <w:lang w:val="en-GB"/>
                <w:rPrChange w:id="2276" w:author="Cleanup" w:date="2021-11-06T11:15:00Z">
                  <w:rPr>
                    <w:b/>
                    <w:bCs/>
                    <w:lang w:val="en-GB"/>
                  </w:rPr>
                </w:rPrChange>
              </w:rPr>
            </w:pPr>
            <w:r w:rsidRPr="0099634D">
              <w:rPr>
                <w:b/>
                <w:bCs/>
                <w:sz w:val="20"/>
                <w:szCs w:val="18"/>
                <w:lang w:val="en-GB"/>
                <w:rPrChange w:id="2277" w:author="Cleanup" w:date="2021-11-06T11:15:00Z">
                  <w:rPr>
                    <w:b/>
                    <w:bCs/>
                    <w:lang w:val="en-GB"/>
                  </w:rPr>
                </w:rPrChange>
              </w:rPr>
              <w:t> </w:t>
            </w:r>
          </w:p>
        </w:tc>
      </w:tr>
      <w:tr w:rsidR="0052073D" w:rsidRPr="0099634D" w14:paraId="149FF110" w14:textId="77777777" w:rsidTr="0099634D">
        <w:trPr>
          <w:trHeight w:val="255"/>
          <w:trPrChange w:id="2278" w:author="Cleanup" w:date="2021-11-06T11:15:00Z">
            <w:trPr>
              <w:trHeight w:val="255"/>
            </w:trPr>
          </w:trPrChange>
        </w:trPr>
        <w:tc>
          <w:tcPr>
            <w:tcW w:w="1640" w:type="dxa"/>
            <w:tcBorders>
              <w:top w:val="nil"/>
              <w:left w:val="single" w:sz="8" w:space="0" w:color="auto"/>
              <w:bottom w:val="nil"/>
              <w:right w:val="nil"/>
            </w:tcBorders>
            <w:shd w:val="clear" w:color="auto" w:fill="auto"/>
            <w:noWrap/>
            <w:vAlign w:val="center"/>
            <w:hideMark/>
            <w:tcPrChange w:id="2279" w:author="Cleanup" w:date="2021-11-06T11:15:00Z">
              <w:tcPr>
                <w:tcW w:w="1640" w:type="dxa"/>
                <w:tcBorders>
                  <w:top w:val="nil"/>
                  <w:left w:val="single" w:sz="8" w:space="0" w:color="auto"/>
                  <w:bottom w:val="nil"/>
                  <w:right w:val="nil"/>
                </w:tcBorders>
                <w:shd w:val="clear" w:color="auto" w:fill="auto"/>
                <w:noWrap/>
                <w:vAlign w:val="center"/>
                <w:hideMark/>
              </w:tcPr>
            </w:tcPrChange>
          </w:tcPr>
          <w:p w14:paraId="5934240F" w14:textId="77777777" w:rsidR="0052073D" w:rsidRPr="0099634D" w:rsidRDefault="0052073D" w:rsidP="0052073D">
            <w:pPr>
              <w:rPr>
                <w:sz w:val="20"/>
                <w:szCs w:val="18"/>
                <w:lang w:val="en-GB"/>
                <w:rPrChange w:id="2280" w:author="Cleanup" w:date="2021-11-06T11:15:00Z">
                  <w:rPr>
                    <w:lang w:val="en-GB"/>
                  </w:rPr>
                </w:rPrChange>
              </w:rPr>
            </w:pPr>
            <w:r w:rsidRPr="0099634D">
              <w:rPr>
                <w:sz w:val="20"/>
                <w:szCs w:val="18"/>
                <w:lang w:val="en-GB"/>
                <w:rPrChange w:id="2281" w:author="Cleanup" w:date="2021-11-06T11:15:00Z">
                  <w:rPr>
                    <w:lang w:val="en-GB"/>
                  </w:rPr>
                </w:rPrChang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2282"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40583EAC" w14:textId="77777777" w:rsidR="0052073D" w:rsidRPr="0099634D" w:rsidRDefault="0052073D" w:rsidP="0052073D">
            <w:pPr>
              <w:rPr>
                <w:sz w:val="20"/>
                <w:szCs w:val="18"/>
                <w:lang w:val="en-GB"/>
                <w:rPrChange w:id="2283" w:author="Cleanup" w:date="2021-11-06T11:15:00Z">
                  <w:rPr>
                    <w:lang w:val="en-GB"/>
                  </w:rPr>
                </w:rPrChange>
              </w:rPr>
            </w:pPr>
            <w:r w:rsidRPr="0099634D">
              <w:rPr>
                <w:sz w:val="20"/>
                <w:szCs w:val="18"/>
                <w:lang w:val="en-GB"/>
                <w:rPrChange w:id="2284" w:author="Cleanup" w:date="2021-11-06T11:15:00Z">
                  <w:rPr>
                    <w:lang w:val="en-GB"/>
                  </w:rPr>
                </w:rPrChange>
              </w:rPr>
              <w:t>wPsnrY</w:t>
            </w:r>
          </w:p>
        </w:tc>
        <w:tc>
          <w:tcPr>
            <w:tcW w:w="900" w:type="dxa"/>
            <w:tcBorders>
              <w:top w:val="single" w:sz="8" w:space="0" w:color="auto"/>
              <w:left w:val="nil"/>
              <w:bottom w:val="single" w:sz="8" w:space="0" w:color="auto"/>
              <w:right w:val="nil"/>
            </w:tcBorders>
            <w:shd w:val="clear" w:color="auto" w:fill="auto"/>
            <w:noWrap/>
            <w:vAlign w:val="bottom"/>
            <w:hideMark/>
            <w:tcPrChange w:id="2285" w:author="Cleanup" w:date="2021-11-06T11:15:00Z">
              <w:tcPr>
                <w:tcW w:w="900" w:type="dxa"/>
                <w:tcBorders>
                  <w:top w:val="single" w:sz="8" w:space="0" w:color="auto"/>
                  <w:left w:val="nil"/>
                  <w:bottom w:val="single" w:sz="8" w:space="0" w:color="auto"/>
                  <w:right w:val="nil"/>
                </w:tcBorders>
                <w:shd w:val="clear" w:color="auto" w:fill="auto"/>
                <w:noWrap/>
                <w:vAlign w:val="bottom"/>
                <w:hideMark/>
              </w:tcPr>
            </w:tcPrChange>
          </w:tcPr>
          <w:p w14:paraId="1469238E" w14:textId="77777777" w:rsidR="0052073D" w:rsidRPr="0099634D" w:rsidRDefault="0052073D" w:rsidP="0052073D">
            <w:pPr>
              <w:rPr>
                <w:sz w:val="20"/>
                <w:szCs w:val="18"/>
                <w:lang w:val="en-GB"/>
                <w:rPrChange w:id="2286" w:author="Cleanup" w:date="2021-11-06T11:15:00Z">
                  <w:rPr>
                    <w:lang w:val="en-GB"/>
                  </w:rPr>
                </w:rPrChange>
              </w:rPr>
            </w:pPr>
            <w:r w:rsidRPr="0099634D">
              <w:rPr>
                <w:sz w:val="20"/>
                <w:szCs w:val="18"/>
                <w:lang w:val="en-GB"/>
                <w:rPrChange w:id="2287" w:author="Cleanup" w:date="2021-11-06T11:15:00Z">
                  <w:rPr>
                    <w:lang w:val="en-GB"/>
                  </w:rPr>
                </w:rPrChange>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2288" w:author="Cleanup" w:date="2021-11-06T11:15: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2085B49D" w14:textId="77777777" w:rsidR="0052073D" w:rsidRPr="0099634D" w:rsidRDefault="0052073D" w:rsidP="0052073D">
            <w:pPr>
              <w:rPr>
                <w:sz w:val="20"/>
                <w:szCs w:val="18"/>
                <w:lang w:val="en-GB"/>
                <w:rPrChange w:id="2289" w:author="Cleanup" w:date="2021-11-06T11:15:00Z">
                  <w:rPr>
                    <w:lang w:val="en-GB"/>
                  </w:rPr>
                </w:rPrChange>
              </w:rPr>
            </w:pPr>
            <w:r w:rsidRPr="0099634D">
              <w:rPr>
                <w:sz w:val="20"/>
                <w:szCs w:val="18"/>
                <w:lang w:val="en-GB"/>
                <w:rPrChange w:id="2290" w:author="Cleanup" w:date="2021-11-06T11:15:00Z">
                  <w:rPr>
                    <w:lang w:val="en-GB"/>
                  </w:rPr>
                </w:rPrChange>
              </w:rPr>
              <w:t>wPsnrV</w:t>
            </w:r>
          </w:p>
        </w:tc>
        <w:tc>
          <w:tcPr>
            <w:tcW w:w="900" w:type="dxa"/>
            <w:tcBorders>
              <w:top w:val="single" w:sz="8" w:space="0" w:color="auto"/>
              <w:left w:val="nil"/>
              <w:bottom w:val="single" w:sz="8" w:space="0" w:color="auto"/>
              <w:right w:val="nil"/>
            </w:tcBorders>
            <w:shd w:val="clear" w:color="auto" w:fill="auto"/>
            <w:noWrap/>
            <w:vAlign w:val="bottom"/>
            <w:hideMark/>
            <w:tcPrChange w:id="2291" w:author="Cleanup" w:date="2021-11-06T11:15:00Z">
              <w:tcPr>
                <w:tcW w:w="900" w:type="dxa"/>
                <w:tcBorders>
                  <w:top w:val="single" w:sz="8" w:space="0" w:color="auto"/>
                  <w:left w:val="nil"/>
                  <w:bottom w:val="single" w:sz="8" w:space="0" w:color="auto"/>
                  <w:right w:val="nil"/>
                </w:tcBorders>
                <w:shd w:val="clear" w:color="auto" w:fill="auto"/>
                <w:noWrap/>
                <w:vAlign w:val="bottom"/>
                <w:hideMark/>
              </w:tcPr>
            </w:tcPrChange>
          </w:tcPr>
          <w:p w14:paraId="446E9D16" w14:textId="77777777" w:rsidR="0052073D" w:rsidRPr="0099634D" w:rsidRDefault="0052073D" w:rsidP="0052073D">
            <w:pPr>
              <w:rPr>
                <w:sz w:val="20"/>
                <w:szCs w:val="18"/>
                <w:lang w:val="en-GB"/>
                <w:rPrChange w:id="2292" w:author="Cleanup" w:date="2021-11-06T11:15:00Z">
                  <w:rPr>
                    <w:lang w:val="en-GB"/>
                  </w:rPr>
                </w:rPrChange>
              </w:rPr>
            </w:pPr>
            <w:r w:rsidRPr="0099634D">
              <w:rPr>
                <w:sz w:val="20"/>
                <w:szCs w:val="18"/>
                <w:lang w:val="en-GB"/>
                <w:rPrChange w:id="2293" w:author="Cleanup" w:date="2021-11-06T11:15:00Z">
                  <w:rPr>
                    <w:lang w:val="en-GB"/>
                  </w:rPr>
                </w:rPrChange>
              </w:rPr>
              <w:t>psnrY</w:t>
            </w:r>
          </w:p>
        </w:tc>
        <w:tc>
          <w:tcPr>
            <w:tcW w:w="900" w:type="dxa"/>
            <w:tcBorders>
              <w:top w:val="single" w:sz="8" w:space="0" w:color="auto"/>
              <w:left w:val="nil"/>
              <w:bottom w:val="single" w:sz="8" w:space="0" w:color="auto"/>
              <w:right w:val="nil"/>
            </w:tcBorders>
            <w:shd w:val="clear" w:color="auto" w:fill="auto"/>
            <w:noWrap/>
            <w:vAlign w:val="bottom"/>
            <w:hideMark/>
            <w:tcPrChange w:id="2294" w:author="Cleanup" w:date="2021-11-06T11:15:00Z">
              <w:tcPr>
                <w:tcW w:w="900" w:type="dxa"/>
                <w:tcBorders>
                  <w:top w:val="single" w:sz="8" w:space="0" w:color="auto"/>
                  <w:left w:val="nil"/>
                  <w:bottom w:val="single" w:sz="8" w:space="0" w:color="auto"/>
                  <w:right w:val="nil"/>
                </w:tcBorders>
                <w:shd w:val="clear" w:color="auto" w:fill="auto"/>
                <w:noWrap/>
                <w:vAlign w:val="bottom"/>
                <w:hideMark/>
              </w:tcPr>
            </w:tcPrChange>
          </w:tcPr>
          <w:p w14:paraId="628D3BB8" w14:textId="77777777" w:rsidR="0052073D" w:rsidRPr="0099634D" w:rsidRDefault="0052073D" w:rsidP="0052073D">
            <w:pPr>
              <w:rPr>
                <w:sz w:val="20"/>
                <w:szCs w:val="18"/>
                <w:lang w:val="en-GB"/>
                <w:rPrChange w:id="2295" w:author="Cleanup" w:date="2021-11-06T11:15:00Z">
                  <w:rPr>
                    <w:lang w:val="en-GB"/>
                  </w:rPr>
                </w:rPrChange>
              </w:rPr>
            </w:pPr>
            <w:r w:rsidRPr="0099634D">
              <w:rPr>
                <w:sz w:val="20"/>
                <w:szCs w:val="18"/>
                <w:lang w:val="en-GB"/>
                <w:rPrChange w:id="2296" w:author="Cleanup" w:date="2021-11-06T11:15:00Z">
                  <w:rPr>
                    <w:lang w:val="en-GB"/>
                  </w:rPr>
                </w:rPrChang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2297"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5F38DCCE" w14:textId="77777777" w:rsidR="0052073D" w:rsidRPr="0099634D" w:rsidRDefault="0052073D" w:rsidP="0052073D">
            <w:pPr>
              <w:rPr>
                <w:sz w:val="20"/>
                <w:szCs w:val="18"/>
                <w:lang w:val="en-GB"/>
                <w:rPrChange w:id="2298" w:author="Cleanup" w:date="2021-11-06T11:15:00Z">
                  <w:rPr>
                    <w:lang w:val="en-GB"/>
                  </w:rPr>
                </w:rPrChange>
              </w:rPr>
            </w:pPr>
            <w:r w:rsidRPr="0099634D">
              <w:rPr>
                <w:sz w:val="20"/>
                <w:szCs w:val="18"/>
                <w:lang w:val="en-GB"/>
                <w:rPrChange w:id="2299" w:author="Cleanup" w:date="2021-11-06T11:15:00Z">
                  <w:rPr>
                    <w:lang w:val="en-GB"/>
                  </w:rPr>
                </w:rPrChange>
              </w:rPr>
              <w:t>psnrV</w:t>
            </w:r>
          </w:p>
        </w:tc>
        <w:tc>
          <w:tcPr>
            <w:tcW w:w="900" w:type="dxa"/>
            <w:tcBorders>
              <w:top w:val="single" w:sz="8" w:space="0" w:color="auto"/>
              <w:left w:val="nil"/>
              <w:bottom w:val="single" w:sz="8" w:space="0" w:color="auto"/>
              <w:right w:val="nil"/>
            </w:tcBorders>
            <w:shd w:val="clear" w:color="auto" w:fill="auto"/>
            <w:noWrap/>
            <w:vAlign w:val="center"/>
            <w:hideMark/>
            <w:tcPrChange w:id="2300"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237BB84F" w14:textId="77777777" w:rsidR="0052073D" w:rsidRPr="0099634D" w:rsidRDefault="0052073D" w:rsidP="0052073D">
            <w:pPr>
              <w:rPr>
                <w:sz w:val="20"/>
                <w:szCs w:val="18"/>
                <w:lang w:val="en-GB"/>
                <w:rPrChange w:id="2301" w:author="Cleanup" w:date="2021-11-06T11:15:00Z">
                  <w:rPr>
                    <w:lang w:val="en-GB"/>
                  </w:rPr>
                </w:rPrChange>
              </w:rPr>
            </w:pPr>
            <w:r w:rsidRPr="0099634D">
              <w:rPr>
                <w:sz w:val="20"/>
                <w:szCs w:val="18"/>
                <w:lang w:val="en-GB"/>
                <w:rPrChange w:id="2302" w:author="Cleanup" w:date="2021-11-06T11:15:00Z">
                  <w:rPr>
                    <w:lang w:val="en-GB"/>
                  </w:rPr>
                </w:rPrChang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303"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C5A70A2" w14:textId="77777777" w:rsidR="0052073D" w:rsidRPr="0099634D" w:rsidRDefault="0052073D" w:rsidP="0052073D">
            <w:pPr>
              <w:rPr>
                <w:sz w:val="20"/>
                <w:szCs w:val="18"/>
                <w:lang w:val="en-GB"/>
                <w:rPrChange w:id="2304" w:author="Cleanup" w:date="2021-11-06T11:15:00Z">
                  <w:rPr>
                    <w:lang w:val="en-GB"/>
                  </w:rPr>
                </w:rPrChange>
              </w:rPr>
            </w:pPr>
            <w:r w:rsidRPr="0099634D">
              <w:rPr>
                <w:sz w:val="20"/>
                <w:szCs w:val="18"/>
                <w:lang w:val="en-GB"/>
                <w:rPrChange w:id="2305" w:author="Cleanup" w:date="2021-11-06T11:15:00Z">
                  <w:rPr>
                    <w:lang w:val="en-GB"/>
                  </w:rPr>
                </w:rPrChange>
              </w:rPr>
              <w:t>DecT</w:t>
            </w:r>
          </w:p>
        </w:tc>
      </w:tr>
      <w:tr w:rsidR="0052073D" w:rsidRPr="0099634D" w14:paraId="6B0D335C" w14:textId="77777777" w:rsidTr="0099634D">
        <w:trPr>
          <w:trHeight w:val="255"/>
          <w:trPrChange w:id="2306" w:author="Cleanup" w:date="2021-11-06T11: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307" w:author="Cleanup" w:date="2021-11-06T11: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6EFB01A" w14:textId="77777777" w:rsidR="0052073D" w:rsidRPr="0099634D" w:rsidRDefault="0052073D" w:rsidP="0052073D">
            <w:pPr>
              <w:rPr>
                <w:sz w:val="20"/>
                <w:szCs w:val="18"/>
                <w:lang w:val="en-GB"/>
                <w:rPrChange w:id="2308" w:author="Cleanup" w:date="2021-11-06T11:15:00Z">
                  <w:rPr>
                    <w:lang w:val="en-GB"/>
                  </w:rPr>
                </w:rPrChange>
              </w:rPr>
            </w:pPr>
            <w:r w:rsidRPr="0099634D">
              <w:rPr>
                <w:sz w:val="20"/>
                <w:szCs w:val="18"/>
                <w:lang w:val="en-GB"/>
                <w:rPrChange w:id="2309" w:author="Cleanup" w:date="2021-11-06T11:15:00Z">
                  <w:rPr>
                    <w:lang w:val="en-GB"/>
                  </w:rPr>
                </w:rPrChange>
              </w:rPr>
              <w:t>PQ444</w:t>
            </w:r>
          </w:p>
        </w:tc>
        <w:tc>
          <w:tcPr>
            <w:tcW w:w="900" w:type="dxa"/>
            <w:tcBorders>
              <w:top w:val="nil"/>
              <w:left w:val="nil"/>
              <w:bottom w:val="nil"/>
              <w:right w:val="nil"/>
            </w:tcBorders>
            <w:shd w:val="clear" w:color="auto" w:fill="auto"/>
            <w:noWrap/>
            <w:vAlign w:val="center"/>
            <w:hideMark/>
            <w:tcPrChange w:id="2310" w:author="Cleanup" w:date="2021-11-06T11:15:00Z">
              <w:tcPr>
                <w:tcW w:w="900" w:type="dxa"/>
                <w:tcBorders>
                  <w:top w:val="nil"/>
                  <w:left w:val="nil"/>
                  <w:bottom w:val="nil"/>
                  <w:right w:val="nil"/>
                </w:tcBorders>
                <w:shd w:val="clear" w:color="auto" w:fill="auto"/>
                <w:noWrap/>
                <w:vAlign w:val="center"/>
                <w:hideMark/>
              </w:tcPr>
            </w:tcPrChange>
          </w:tcPr>
          <w:p w14:paraId="4443C59D" w14:textId="77777777" w:rsidR="0052073D" w:rsidRPr="0099634D" w:rsidRDefault="0052073D" w:rsidP="0052073D">
            <w:pPr>
              <w:rPr>
                <w:sz w:val="20"/>
                <w:szCs w:val="18"/>
                <w:lang w:val="en-GB"/>
                <w:rPrChange w:id="2311" w:author="Cleanup" w:date="2021-11-06T11:15:00Z">
                  <w:rPr>
                    <w:lang w:val="en-GB"/>
                  </w:rPr>
                </w:rPrChange>
              </w:rPr>
            </w:pPr>
            <w:r w:rsidRPr="0099634D">
              <w:rPr>
                <w:sz w:val="20"/>
                <w:szCs w:val="18"/>
                <w:lang w:val="en-GB"/>
                <w:rPrChange w:id="2312" w:author="Cleanup" w:date="2021-11-06T11:15:00Z">
                  <w:rPr>
                    <w:lang w:val="en-GB"/>
                  </w:rPr>
                </w:rPrChange>
              </w:rPr>
              <w:t>0.01%</w:t>
            </w:r>
          </w:p>
        </w:tc>
        <w:tc>
          <w:tcPr>
            <w:tcW w:w="900" w:type="dxa"/>
            <w:tcBorders>
              <w:top w:val="nil"/>
              <w:left w:val="nil"/>
              <w:bottom w:val="nil"/>
              <w:right w:val="nil"/>
            </w:tcBorders>
            <w:shd w:val="clear" w:color="auto" w:fill="auto"/>
            <w:noWrap/>
            <w:vAlign w:val="center"/>
            <w:hideMark/>
            <w:tcPrChange w:id="2313" w:author="Cleanup" w:date="2021-11-06T11:15:00Z">
              <w:tcPr>
                <w:tcW w:w="900" w:type="dxa"/>
                <w:tcBorders>
                  <w:top w:val="nil"/>
                  <w:left w:val="nil"/>
                  <w:bottom w:val="nil"/>
                  <w:right w:val="nil"/>
                </w:tcBorders>
                <w:shd w:val="clear" w:color="auto" w:fill="auto"/>
                <w:noWrap/>
                <w:vAlign w:val="center"/>
                <w:hideMark/>
              </w:tcPr>
            </w:tcPrChange>
          </w:tcPr>
          <w:p w14:paraId="7700EEA6" w14:textId="77777777" w:rsidR="0052073D" w:rsidRPr="0099634D" w:rsidRDefault="0052073D" w:rsidP="0052073D">
            <w:pPr>
              <w:rPr>
                <w:sz w:val="20"/>
                <w:szCs w:val="18"/>
                <w:lang w:val="en-GB"/>
                <w:rPrChange w:id="2314" w:author="Cleanup" w:date="2021-11-06T11:15:00Z">
                  <w:rPr>
                    <w:lang w:val="en-GB"/>
                  </w:rPr>
                </w:rPrChange>
              </w:rPr>
            </w:pPr>
            <w:r w:rsidRPr="0099634D">
              <w:rPr>
                <w:sz w:val="20"/>
                <w:szCs w:val="18"/>
                <w:lang w:val="en-GB"/>
                <w:rPrChange w:id="2315" w:author="Cleanup" w:date="2021-11-06T11:15:00Z">
                  <w:rPr>
                    <w:lang w:val="en-GB"/>
                  </w:rPr>
                </w:rPrChange>
              </w:rPr>
              <w:t>-0.01%</w:t>
            </w:r>
          </w:p>
        </w:tc>
        <w:tc>
          <w:tcPr>
            <w:tcW w:w="1221" w:type="dxa"/>
            <w:tcBorders>
              <w:top w:val="nil"/>
              <w:left w:val="nil"/>
              <w:bottom w:val="nil"/>
              <w:right w:val="single" w:sz="8" w:space="0" w:color="auto"/>
            </w:tcBorders>
            <w:shd w:val="clear" w:color="auto" w:fill="auto"/>
            <w:noWrap/>
            <w:vAlign w:val="center"/>
            <w:hideMark/>
            <w:tcPrChange w:id="2316" w:author="Cleanup" w:date="2021-11-06T11:15:00Z">
              <w:tcPr>
                <w:tcW w:w="1221" w:type="dxa"/>
                <w:tcBorders>
                  <w:top w:val="nil"/>
                  <w:left w:val="nil"/>
                  <w:bottom w:val="nil"/>
                  <w:right w:val="single" w:sz="8" w:space="0" w:color="auto"/>
                </w:tcBorders>
                <w:shd w:val="clear" w:color="auto" w:fill="auto"/>
                <w:noWrap/>
                <w:vAlign w:val="center"/>
                <w:hideMark/>
              </w:tcPr>
            </w:tcPrChange>
          </w:tcPr>
          <w:p w14:paraId="79D0559B" w14:textId="77777777" w:rsidR="0052073D" w:rsidRPr="0099634D" w:rsidRDefault="0052073D" w:rsidP="0052073D">
            <w:pPr>
              <w:rPr>
                <w:sz w:val="20"/>
                <w:szCs w:val="18"/>
                <w:lang w:val="en-GB"/>
                <w:rPrChange w:id="2317" w:author="Cleanup" w:date="2021-11-06T11:15:00Z">
                  <w:rPr>
                    <w:lang w:val="en-GB"/>
                  </w:rPr>
                </w:rPrChange>
              </w:rPr>
            </w:pPr>
            <w:r w:rsidRPr="0099634D">
              <w:rPr>
                <w:sz w:val="20"/>
                <w:szCs w:val="18"/>
                <w:lang w:val="en-GB"/>
                <w:rPrChange w:id="2318" w:author="Cleanup" w:date="2021-11-06T11:15:00Z">
                  <w:rPr>
                    <w:lang w:val="en-GB"/>
                  </w:rPr>
                </w:rPrChange>
              </w:rPr>
              <w:t>0.00%</w:t>
            </w:r>
          </w:p>
        </w:tc>
        <w:tc>
          <w:tcPr>
            <w:tcW w:w="900" w:type="dxa"/>
            <w:tcBorders>
              <w:top w:val="nil"/>
              <w:left w:val="nil"/>
              <w:bottom w:val="nil"/>
              <w:right w:val="nil"/>
            </w:tcBorders>
            <w:shd w:val="clear" w:color="auto" w:fill="auto"/>
            <w:noWrap/>
            <w:vAlign w:val="center"/>
            <w:hideMark/>
            <w:tcPrChange w:id="2319" w:author="Cleanup" w:date="2021-11-06T11:15:00Z">
              <w:tcPr>
                <w:tcW w:w="900" w:type="dxa"/>
                <w:tcBorders>
                  <w:top w:val="nil"/>
                  <w:left w:val="nil"/>
                  <w:bottom w:val="nil"/>
                  <w:right w:val="nil"/>
                </w:tcBorders>
                <w:shd w:val="clear" w:color="auto" w:fill="auto"/>
                <w:noWrap/>
                <w:vAlign w:val="center"/>
                <w:hideMark/>
              </w:tcPr>
            </w:tcPrChange>
          </w:tcPr>
          <w:p w14:paraId="48710C86" w14:textId="77777777" w:rsidR="0052073D" w:rsidRPr="0099634D" w:rsidRDefault="0052073D" w:rsidP="0052073D">
            <w:pPr>
              <w:rPr>
                <w:sz w:val="20"/>
                <w:szCs w:val="18"/>
                <w:lang w:val="en-GB"/>
                <w:rPrChange w:id="2320" w:author="Cleanup" w:date="2021-11-06T11:15:00Z">
                  <w:rPr>
                    <w:lang w:val="en-GB"/>
                  </w:rPr>
                </w:rPrChange>
              </w:rPr>
            </w:pPr>
            <w:r w:rsidRPr="0099634D">
              <w:rPr>
                <w:sz w:val="20"/>
                <w:szCs w:val="18"/>
                <w:lang w:val="en-GB"/>
                <w:rPrChange w:id="2321" w:author="Cleanup" w:date="2021-11-06T11:15:00Z">
                  <w:rPr>
                    <w:lang w:val="en-GB"/>
                  </w:rPr>
                </w:rPrChange>
              </w:rPr>
              <w:t>0.02%</w:t>
            </w:r>
          </w:p>
        </w:tc>
        <w:tc>
          <w:tcPr>
            <w:tcW w:w="900" w:type="dxa"/>
            <w:tcBorders>
              <w:top w:val="nil"/>
              <w:left w:val="nil"/>
              <w:bottom w:val="nil"/>
              <w:right w:val="nil"/>
            </w:tcBorders>
            <w:shd w:val="clear" w:color="auto" w:fill="auto"/>
            <w:noWrap/>
            <w:vAlign w:val="center"/>
            <w:hideMark/>
            <w:tcPrChange w:id="2322" w:author="Cleanup" w:date="2021-11-06T11:15:00Z">
              <w:tcPr>
                <w:tcW w:w="900" w:type="dxa"/>
                <w:tcBorders>
                  <w:top w:val="nil"/>
                  <w:left w:val="nil"/>
                  <w:bottom w:val="nil"/>
                  <w:right w:val="nil"/>
                </w:tcBorders>
                <w:shd w:val="clear" w:color="auto" w:fill="auto"/>
                <w:noWrap/>
                <w:vAlign w:val="center"/>
                <w:hideMark/>
              </w:tcPr>
            </w:tcPrChange>
          </w:tcPr>
          <w:p w14:paraId="33FA5C34" w14:textId="77777777" w:rsidR="0052073D" w:rsidRPr="0099634D" w:rsidRDefault="0052073D" w:rsidP="0052073D">
            <w:pPr>
              <w:rPr>
                <w:sz w:val="20"/>
                <w:szCs w:val="18"/>
                <w:lang w:val="en-GB"/>
                <w:rPrChange w:id="2323" w:author="Cleanup" w:date="2021-11-06T11:15:00Z">
                  <w:rPr>
                    <w:lang w:val="en-GB"/>
                  </w:rPr>
                </w:rPrChange>
              </w:rPr>
            </w:pPr>
            <w:r w:rsidRPr="0099634D">
              <w:rPr>
                <w:sz w:val="20"/>
                <w:szCs w:val="18"/>
                <w:lang w:val="en-GB"/>
                <w:rPrChange w:id="2324" w:author="Cleanup" w:date="2021-11-06T11:15:00Z">
                  <w:rPr>
                    <w:lang w:val="en-GB"/>
                  </w:rPr>
                </w:rPrChange>
              </w:rPr>
              <w:t>-0.01%</w:t>
            </w:r>
          </w:p>
        </w:tc>
        <w:tc>
          <w:tcPr>
            <w:tcW w:w="900" w:type="dxa"/>
            <w:tcBorders>
              <w:top w:val="nil"/>
              <w:left w:val="nil"/>
              <w:bottom w:val="nil"/>
              <w:right w:val="single" w:sz="8" w:space="0" w:color="auto"/>
            </w:tcBorders>
            <w:shd w:val="clear" w:color="auto" w:fill="auto"/>
            <w:noWrap/>
            <w:vAlign w:val="center"/>
            <w:hideMark/>
            <w:tcPrChange w:id="2325"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26B00378" w14:textId="77777777" w:rsidR="0052073D" w:rsidRPr="0099634D" w:rsidRDefault="0052073D" w:rsidP="0052073D">
            <w:pPr>
              <w:rPr>
                <w:sz w:val="20"/>
                <w:szCs w:val="18"/>
                <w:lang w:val="en-GB"/>
                <w:rPrChange w:id="2326" w:author="Cleanup" w:date="2021-11-06T11:15:00Z">
                  <w:rPr>
                    <w:lang w:val="en-GB"/>
                  </w:rPr>
                </w:rPrChange>
              </w:rPr>
            </w:pPr>
            <w:r w:rsidRPr="0099634D">
              <w:rPr>
                <w:sz w:val="20"/>
                <w:szCs w:val="18"/>
                <w:lang w:val="en-GB"/>
                <w:rPrChange w:id="2327" w:author="Cleanup" w:date="2021-11-06T11:15:00Z">
                  <w:rPr>
                    <w:lang w:val="en-GB"/>
                  </w:rPr>
                </w:rPrChange>
              </w:rPr>
              <w:t>0.00%</w:t>
            </w:r>
          </w:p>
        </w:tc>
        <w:tc>
          <w:tcPr>
            <w:tcW w:w="900" w:type="dxa"/>
            <w:tcBorders>
              <w:top w:val="nil"/>
              <w:left w:val="nil"/>
              <w:bottom w:val="nil"/>
              <w:right w:val="nil"/>
            </w:tcBorders>
            <w:shd w:val="clear" w:color="auto" w:fill="auto"/>
            <w:noWrap/>
            <w:vAlign w:val="center"/>
            <w:hideMark/>
            <w:tcPrChange w:id="2328" w:author="Cleanup" w:date="2021-11-06T11:15:00Z">
              <w:tcPr>
                <w:tcW w:w="900" w:type="dxa"/>
                <w:tcBorders>
                  <w:top w:val="nil"/>
                  <w:left w:val="nil"/>
                  <w:bottom w:val="nil"/>
                  <w:right w:val="nil"/>
                </w:tcBorders>
                <w:shd w:val="clear" w:color="auto" w:fill="auto"/>
                <w:noWrap/>
                <w:vAlign w:val="center"/>
                <w:hideMark/>
              </w:tcPr>
            </w:tcPrChange>
          </w:tcPr>
          <w:p w14:paraId="4981DE7F" w14:textId="77777777" w:rsidR="0052073D" w:rsidRPr="0099634D" w:rsidRDefault="0052073D" w:rsidP="0052073D">
            <w:pPr>
              <w:rPr>
                <w:sz w:val="20"/>
                <w:szCs w:val="18"/>
                <w:lang w:val="en-GB"/>
                <w:rPrChange w:id="2329" w:author="Cleanup" w:date="2021-11-06T11:15:00Z">
                  <w:rPr>
                    <w:lang w:val="en-GB"/>
                  </w:rPr>
                </w:rPrChange>
              </w:rPr>
            </w:pPr>
            <w:r w:rsidRPr="0099634D">
              <w:rPr>
                <w:sz w:val="20"/>
                <w:szCs w:val="18"/>
                <w:lang w:val="en-GB"/>
                <w:rPrChange w:id="2330" w:author="Cleanup" w:date="2021-11-06T11:15:00Z">
                  <w:rPr>
                    <w:lang w:val="en-GB"/>
                  </w:rPr>
                </w:rPrChange>
              </w:rPr>
              <w:t>100%</w:t>
            </w:r>
          </w:p>
        </w:tc>
        <w:tc>
          <w:tcPr>
            <w:tcW w:w="900" w:type="dxa"/>
            <w:tcBorders>
              <w:top w:val="nil"/>
              <w:left w:val="nil"/>
              <w:bottom w:val="nil"/>
              <w:right w:val="single" w:sz="8" w:space="0" w:color="auto"/>
            </w:tcBorders>
            <w:shd w:val="clear" w:color="auto" w:fill="auto"/>
            <w:noWrap/>
            <w:vAlign w:val="center"/>
            <w:hideMark/>
            <w:tcPrChange w:id="2331"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1641880E" w14:textId="77777777" w:rsidR="0052073D" w:rsidRPr="0099634D" w:rsidRDefault="0052073D" w:rsidP="0052073D">
            <w:pPr>
              <w:rPr>
                <w:sz w:val="20"/>
                <w:szCs w:val="18"/>
                <w:lang w:val="en-GB"/>
                <w:rPrChange w:id="2332" w:author="Cleanup" w:date="2021-11-06T11:15:00Z">
                  <w:rPr>
                    <w:lang w:val="en-GB"/>
                  </w:rPr>
                </w:rPrChange>
              </w:rPr>
            </w:pPr>
            <w:r w:rsidRPr="0099634D">
              <w:rPr>
                <w:sz w:val="20"/>
                <w:szCs w:val="18"/>
                <w:lang w:val="en-GB"/>
                <w:rPrChange w:id="2333" w:author="Cleanup" w:date="2021-11-06T11:15:00Z">
                  <w:rPr>
                    <w:lang w:val="en-GB"/>
                  </w:rPr>
                </w:rPrChange>
              </w:rPr>
              <w:t>101%</w:t>
            </w:r>
          </w:p>
        </w:tc>
      </w:tr>
      <w:tr w:rsidR="0052073D" w:rsidRPr="0099634D" w14:paraId="7C0C320F" w14:textId="77777777" w:rsidTr="0099634D">
        <w:trPr>
          <w:trHeight w:val="255"/>
          <w:trPrChange w:id="2334" w:author="Cleanup" w:date="2021-11-06T11: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335" w:author="Cleanup" w:date="2021-11-06T11:15:00Z">
              <w:tcPr>
                <w:tcW w:w="1640" w:type="dxa"/>
                <w:tcBorders>
                  <w:top w:val="nil"/>
                  <w:left w:val="single" w:sz="8" w:space="0" w:color="auto"/>
                  <w:bottom w:val="nil"/>
                  <w:right w:val="single" w:sz="8" w:space="0" w:color="auto"/>
                </w:tcBorders>
                <w:shd w:val="clear" w:color="auto" w:fill="auto"/>
                <w:noWrap/>
                <w:vAlign w:val="center"/>
                <w:hideMark/>
              </w:tcPr>
            </w:tcPrChange>
          </w:tcPr>
          <w:p w14:paraId="74784C0D" w14:textId="77777777" w:rsidR="0052073D" w:rsidRPr="0099634D" w:rsidRDefault="0052073D" w:rsidP="0052073D">
            <w:pPr>
              <w:rPr>
                <w:sz w:val="20"/>
                <w:szCs w:val="18"/>
                <w:lang w:val="en-GB"/>
                <w:rPrChange w:id="2336" w:author="Cleanup" w:date="2021-11-06T11:15:00Z">
                  <w:rPr>
                    <w:lang w:val="en-GB"/>
                  </w:rPr>
                </w:rPrChange>
              </w:rPr>
            </w:pPr>
            <w:r w:rsidRPr="0099634D">
              <w:rPr>
                <w:sz w:val="20"/>
                <w:szCs w:val="18"/>
                <w:lang w:val="en-GB"/>
                <w:rPrChange w:id="2337" w:author="Cleanup" w:date="2021-11-06T11:15:00Z">
                  <w:rPr>
                    <w:lang w:val="en-GB"/>
                  </w:rPr>
                </w:rPrChange>
              </w:rPr>
              <w:t>PQ422</w:t>
            </w:r>
          </w:p>
        </w:tc>
        <w:tc>
          <w:tcPr>
            <w:tcW w:w="900" w:type="dxa"/>
            <w:tcBorders>
              <w:top w:val="nil"/>
              <w:left w:val="nil"/>
              <w:bottom w:val="nil"/>
              <w:right w:val="nil"/>
            </w:tcBorders>
            <w:shd w:val="clear" w:color="auto" w:fill="auto"/>
            <w:noWrap/>
            <w:vAlign w:val="center"/>
            <w:hideMark/>
            <w:tcPrChange w:id="2338" w:author="Cleanup" w:date="2021-11-06T11:15:00Z">
              <w:tcPr>
                <w:tcW w:w="900" w:type="dxa"/>
                <w:tcBorders>
                  <w:top w:val="nil"/>
                  <w:left w:val="nil"/>
                  <w:bottom w:val="nil"/>
                  <w:right w:val="nil"/>
                </w:tcBorders>
                <w:shd w:val="clear" w:color="auto" w:fill="auto"/>
                <w:noWrap/>
                <w:vAlign w:val="center"/>
                <w:hideMark/>
              </w:tcPr>
            </w:tcPrChange>
          </w:tcPr>
          <w:p w14:paraId="460A83D6" w14:textId="77777777" w:rsidR="0052073D" w:rsidRPr="0099634D" w:rsidRDefault="0052073D" w:rsidP="0052073D">
            <w:pPr>
              <w:rPr>
                <w:sz w:val="20"/>
                <w:szCs w:val="18"/>
                <w:lang w:val="en-GB"/>
                <w:rPrChange w:id="2339" w:author="Cleanup" w:date="2021-11-06T11:15:00Z">
                  <w:rPr>
                    <w:lang w:val="en-GB"/>
                  </w:rPr>
                </w:rPrChange>
              </w:rPr>
            </w:pPr>
            <w:r w:rsidRPr="0099634D">
              <w:rPr>
                <w:sz w:val="20"/>
                <w:szCs w:val="18"/>
                <w:lang w:val="en-GB"/>
                <w:rPrChange w:id="2340" w:author="Cleanup" w:date="2021-11-06T11:15:00Z">
                  <w:rPr>
                    <w:lang w:val="en-GB"/>
                  </w:rPr>
                </w:rPrChange>
              </w:rPr>
              <w:t>0.00%</w:t>
            </w:r>
          </w:p>
        </w:tc>
        <w:tc>
          <w:tcPr>
            <w:tcW w:w="900" w:type="dxa"/>
            <w:tcBorders>
              <w:top w:val="nil"/>
              <w:left w:val="nil"/>
              <w:bottom w:val="nil"/>
              <w:right w:val="nil"/>
            </w:tcBorders>
            <w:shd w:val="clear" w:color="auto" w:fill="auto"/>
            <w:noWrap/>
            <w:vAlign w:val="center"/>
            <w:hideMark/>
            <w:tcPrChange w:id="2341" w:author="Cleanup" w:date="2021-11-06T11:15:00Z">
              <w:tcPr>
                <w:tcW w:w="900" w:type="dxa"/>
                <w:tcBorders>
                  <w:top w:val="nil"/>
                  <w:left w:val="nil"/>
                  <w:bottom w:val="nil"/>
                  <w:right w:val="nil"/>
                </w:tcBorders>
                <w:shd w:val="clear" w:color="auto" w:fill="auto"/>
                <w:noWrap/>
                <w:vAlign w:val="center"/>
                <w:hideMark/>
              </w:tcPr>
            </w:tcPrChange>
          </w:tcPr>
          <w:p w14:paraId="1C707EFD" w14:textId="77777777" w:rsidR="0052073D" w:rsidRPr="0099634D" w:rsidRDefault="0052073D" w:rsidP="0052073D">
            <w:pPr>
              <w:rPr>
                <w:sz w:val="20"/>
                <w:szCs w:val="18"/>
                <w:lang w:val="en-GB"/>
                <w:rPrChange w:id="2342" w:author="Cleanup" w:date="2021-11-06T11:15:00Z">
                  <w:rPr>
                    <w:lang w:val="en-GB"/>
                  </w:rPr>
                </w:rPrChange>
              </w:rPr>
            </w:pPr>
            <w:r w:rsidRPr="0099634D">
              <w:rPr>
                <w:sz w:val="20"/>
                <w:szCs w:val="18"/>
                <w:lang w:val="en-GB"/>
                <w:rPrChange w:id="2343" w:author="Cleanup" w:date="2021-11-06T11:15:00Z">
                  <w:rPr>
                    <w:lang w:val="en-GB"/>
                  </w:rPr>
                </w:rPrChange>
              </w:rPr>
              <w:t>0.01%</w:t>
            </w:r>
          </w:p>
        </w:tc>
        <w:tc>
          <w:tcPr>
            <w:tcW w:w="1221" w:type="dxa"/>
            <w:tcBorders>
              <w:top w:val="nil"/>
              <w:left w:val="nil"/>
              <w:bottom w:val="nil"/>
              <w:right w:val="single" w:sz="8" w:space="0" w:color="auto"/>
            </w:tcBorders>
            <w:shd w:val="clear" w:color="auto" w:fill="auto"/>
            <w:noWrap/>
            <w:vAlign w:val="center"/>
            <w:hideMark/>
            <w:tcPrChange w:id="2344" w:author="Cleanup" w:date="2021-11-06T11:15:00Z">
              <w:tcPr>
                <w:tcW w:w="1221" w:type="dxa"/>
                <w:tcBorders>
                  <w:top w:val="nil"/>
                  <w:left w:val="nil"/>
                  <w:bottom w:val="nil"/>
                  <w:right w:val="single" w:sz="8" w:space="0" w:color="auto"/>
                </w:tcBorders>
                <w:shd w:val="clear" w:color="auto" w:fill="auto"/>
                <w:noWrap/>
                <w:vAlign w:val="center"/>
                <w:hideMark/>
              </w:tcPr>
            </w:tcPrChange>
          </w:tcPr>
          <w:p w14:paraId="22C46603" w14:textId="77777777" w:rsidR="0052073D" w:rsidRPr="0099634D" w:rsidRDefault="0052073D" w:rsidP="0052073D">
            <w:pPr>
              <w:rPr>
                <w:sz w:val="20"/>
                <w:szCs w:val="18"/>
                <w:lang w:val="en-GB"/>
                <w:rPrChange w:id="2345" w:author="Cleanup" w:date="2021-11-06T11:15:00Z">
                  <w:rPr>
                    <w:lang w:val="en-GB"/>
                  </w:rPr>
                </w:rPrChange>
              </w:rPr>
            </w:pPr>
            <w:r w:rsidRPr="0099634D">
              <w:rPr>
                <w:sz w:val="20"/>
                <w:szCs w:val="18"/>
                <w:lang w:val="en-GB"/>
                <w:rPrChange w:id="2346" w:author="Cleanup" w:date="2021-11-06T11:15:00Z">
                  <w:rPr>
                    <w:lang w:val="en-GB"/>
                  </w:rPr>
                </w:rPrChange>
              </w:rPr>
              <w:t>0.04%</w:t>
            </w:r>
          </w:p>
        </w:tc>
        <w:tc>
          <w:tcPr>
            <w:tcW w:w="900" w:type="dxa"/>
            <w:tcBorders>
              <w:top w:val="nil"/>
              <w:left w:val="nil"/>
              <w:bottom w:val="nil"/>
              <w:right w:val="nil"/>
            </w:tcBorders>
            <w:shd w:val="clear" w:color="auto" w:fill="auto"/>
            <w:noWrap/>
            <w:vAlign w:val="center"/>
            <w:hideMark/>
            <w:tcPrChange w:id="2347" w:author="Cleanup" w:date="2021-11-06T11:15:00Z">
              <w:tcPr>
                <w:tcW w:w="900" w:type="dxa"/>
                <w:tcBorders>
                  <w:top w:val="nil"/>
                  <w:left w:val="nil"/>
                  <w:bottom w:val="nil"/>
                  <w:right w:val="nil"/>
                </w:tcBorders>
                <w:shd w:val="clear" w:color="auto" w:fill="auto"/>
                <w:noWrap/>
                <w:vAlign w:val="center"/>
                <w:hideMark/>
              </w:tcPr>
            </w:tcPrChange>
          </w:tcPr>
          <w:p w14:paraId="638A3A1C" w14:textId="77777777" w:rsidR="0052073D" w:rsidRPr="0099634D" w:rsidRDefault="0052073D" w:rsidP="0052073D">
            <w:pPr>
              <w:rPr>
                <w:sz w:val="20"/>
                <w:szCs w:val="18"/>
                <w:lang w:val="en-GB"/>
                <w:rPrChange w:id="2348" w:author="Cleanup" w:date="2021-11-06T11:15:00Z">
                  <w:rPr>
                    <w:lang w:val="en-GB"/>
                  </w:rPr>
                </w:rPrChange>
              </w:rPr>
            </w:pPr>
            <w:r w:rsidRPr="0099634D">
              <w:rPr>
                <w:sz w:val="20"/>
                <w:szCs w:val="18"/>
                <w:lang w:val="en-GB"/>
                <w:rPrChange w:id="2349" w:author="Cleanup" w:date="2021-11-06T11:15:00Z">
                  <w:rPr>
                    <w:lang w:val="en-GB"/>
                  </w:rPr>
                </w:rPrChange>
              </w:rPr>
              <w:t>0.00%</w:t>
            </w:r>
          </w:p>
        </w:tc>
        <w:tc>
          <w:tcPr>
            <w:tcW w:w="900" w:type="dxa"/>
            <w:tcBorders>
              <w:top w:val="nil"/>
              <w:left w:val="nil"/>
              <w:bottom w:val="nil"/>
              <w:right w:val="nil"/>
            </w:tcBorders>
            <w:shd w:val="clear" w:color="auto" w:fill="auto"/>
            <w:noWrap/>
            <w:vAlign w:val="center"/>
            <w:hideMark/>
            <w:tcPrChange w:id="2350" w:author="Cleanup" w:date="2021-11-06T11:15:00Z">
              <w:tcPr>
                <w:tcW w:w="900" w:type="dxa"/>
                <w:tcBorders>
                  <w:top w:val="nil"/>
                  <w:left w:val="nil"/>
                  <w:bottom w:val="nil"/>
                  <w:right w:val="nil"/>
                </w:tcBorders>
                <w:shd w:val="clear" w:color="auto" w:fill="auto"/>
                <w:noWrap/>
                <w:vAlign w:val="center"/>
                <w:hideMark/>
              </w:tcPr>
            </w:tcPrChange>
          </w:tcPr>
          <w:p w14:paraId="48E426C7" w14:textId="77777777" w:rsidR="0052073D" w:rsidRPr="0099634D" w:rsidRDefault="0052073D" w:rsidP="0052073D">
            <w:pPr>
              <w:rPr>
                <w:sz w:val="20"/>
                <w:szCs w:val="18"/>
                <w:lang w:val="en-GB"/>
                <w:rPrChange w:id="2351" w:author="Cleanup" w:date="2021-11-06T11:15:00Z">
                  <w:rPr>
                    <w:lang w:val="en-GB"/>
                  </w:rPr>
                </w:rPrChange>
              </w:rPr>
            </w:pPr>
            <w:r w:rsidRPr="0099634D">
              <w:rPr>
                <w:sz w:val="20"/>
                <w:szCs w:val="18"/>
                <w:lang w:val="en-GB"/>
                <w:rPrChange w:id="2352" w:author="Cleanup" w:date="2021-11-06T11:15:00Z">
                  <w:rPr>
                    <w:lang w:val="en-GB"/>
                  </w:rPr>
                </w:rPrChange>
              </w:rPr>
              <w:t>0.01%</w:t>
            </w:r>
          </w:p>
        </w:tc>
        <w:tc>
          <w:tcPr>
            <w:tcW w:w="900" w:type="dxa"/>
            <w:tcBorders>
              <w:top w:val="nil"/>
              <w:left w:val="nil"/>
              <w:bottom w:val="nil"/>
              <w:right w:val="single" w:sz="8" w:space="0" w:color="auto"/>
            </w:tcBorders>
            <w:shd w:val="clear" w:color="auto" w:fill="auto"/>
            <w:noWrap/>
            <w:vAlign w:val="center"/>
            <w:hideMark/>
            <w:tcPrChange w:id="2353"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73B07BA1" w14:textId="77777777" w:rsidR="0052073D" w:rsidRPr="0099634D" w:rsidRDefault="0052073D" w:rsidP="0052073D">
            <w:pPr>
              <w:rPr>
                <w:sz w:val="20"/>
                <w:szCs w:val="18"/>
                <w:lang w:val="en-GB"/>
                <w:rPrChange w:id="2354" w:author="Cleanup" w:date="2021-11-06T11:15:00Z">
                  <w:rPr>
                    <w:lang w:val="en-GB"/>
                  </w:rPr>
                </w:rPrChange>
              </w:rPr>
            </w:pPr>
            <w:r w:rsidRPr="0099634D">
              <w:rPr>
                <w:sz w:val="20"/>
                <w:szCs w:val="18"/>
                <w:lang w:val="en-GB"/>
                <w:rPrChange w:id="2355" w:author="Cleanup" w:date="2021-11-06T11:15:00Z">
                  <w:rPr>
                    <w:lang w:val="en-GB"/>
                  </w:rPr>
                </w:rPrChange>
              </w:rPr>
              <w:t>0.03%</w:t>
            </w:r>
          </w:p>
        </w:tc>
        <w:tc>
          <w:tcPr>
            <w:tcW w:w="900" w:type="dxa"/>
            <w:tcBorders>
              <w:top w:val="nil"/>
              <w:left w:val="nil"/>
              <w:bottom w:val="nil"/>
              <w:right w:val="nil"/>
            </w:tcBorders>
            <w:shd w:val="clear" w:color="auto" w:fill="auto"/>
            <w:noWrap/>
            <w:vAlign w:val="center"/>
            <w:hideMark/>
            <w:tcPrChange w:id="2356" w:author="Cleanup" w:date="2021-11-06T11:15:00Z">
              <w:tcPr>
                <w:tcW w:w="900" w:type="dxa"/>
                <w:tcBorders>
                  <w:top w:val="nil"/>
                  <w:left w:val="nil"/>
                  <w:bottom w:val="nil"/>
                  <w:right w:val="nil"/>
                </w:tcBorders>
                <w:shd w:val="clear" w:color="auto" w:fill="auto"/>
                <w:noWrap/>
                <w:vAlign w:val="center"/>
                <w:hideMark/>
              </w:tcPr>
            </w:tcPrChange>
          </w:tcPr>
          <w:p w14:paraId="5483B970" w14:textId="77777777" w:rsidR="0052073D" w:rsidRPr="0099634D" w:rsidRDefault="0052073D" w:rsidP="0052073D">
            <w:pPr>
              <w:rPr>
                <w:sz w:val="20"/>
                <w:szCs w:val="18"/>
                <w:lang w:val="en-GB"/>
                <w:rPrChange w:id="2357" w:author="Cleanup" w:date="2021-11-06T11:15:00Z">
                  <w:rPr>
                    <w:lang w:val="en-GB"/>
                  </w:rPr>
                </w:rPrChange>
              </w:rPr>
            </w:pPr>
            <w:r w:rsidRPr="0099634D">
              <w:rPr>
                <w:sz w:val="20"/>
                <w:szCs w:val="18"/>
                <w:lang w:val="en-GB"/>
                <w:rPrChange w:id="2358" w:author="Cleanup" w:date="2021-11-06T11:15:00Z">
                  <w:rPr>
                    <w:lang w:val="en-GB"/>
                  </w:rPr>
                </w:rPrChange>
              </w:rPr>
              <w:t>100%</w:t>
            </w:r>
          </w:p>
        </w:tc>
        <w:tc>
          <w:tcPr>
            <w:tcW w:w="900" w:type="dxa"/>
            <w:tcBorders>
              <w:top w:val="nil"/>
              <w:left w:val="nil"/>
              <w:bottom w:val="nil"/>
              <w:right w:val="single" w:sz="8" w:space="0" w:color="auto"/>
            </w:tcBorders>
            <w:shd w:val="clear" w:color="auto" w:fill="auto"/>
            <w:noWrap/>
            <w:vAlign w:val="center"/>
            <w:hideMark/>
            <w:tcPrChange w:id="2359" w:author="Cleanup" w:date="2021-11-06T11:15:00Z">
              <w:tcPr>
                <w:tcW w:w="900" w:type="dxa"/>
                <w:tcBorders>
                  <w:top w:val="nil"/>
                  <w:left w:val="nil"/>
                  <w:bottom w:val="nil"/>
                  <w:right w:val="single" w:sz="8" w:space="0" w:color="auto"/>
                </w:tcBorders>
                <w:shd w:val="clear" w:color="auto" w:fill="auto"/>
                <w:noWrap/>
                <w:vAlign w:val="center"/>
                <w:hideMark/>
              </w:tcPr>
            </w:tcPrChange>
          </w:tcPr>
          <w:p w14:paraId="5C6DD188" w14:textId="77777777" w:rsidR="0052073D" w:rsidRPr="0099634D" w:rsidRDefault="0052073D" w:rsidP="0052073D">
            <w:pPr>
              <w:rPr>
                <w:sz w:val="20"/>
                <w:szCs w:val="18"/>
                <w:lang w:val="en-GB"/>
                <w:rPrChange w:id="2360" w:author="Cleanup" w:date="2021-11-06T11:15:00Z">
                  <w:rPr>
                    <w:lang w:val="en-GB"/>
                  </w:rPr>
                </w:rPrChange>
              </w:rPr>
            </w:pPr>
            <w:r w:rsidRPr="0099634D">
              <w:rPr>
                <w:sz w:val="20"/>
                <w:szCs w:val="18"/>
                <w:lang w:val="en-GB"/>
                <w:rPrChange w:id="2361" w:author="Cleanup" w:date="2021-11-06T11:15:00Z">
                  <w:rPr>
                    <w:lang w:val="en-GB"/>
                  </w:rPr>
                </w:rPrChange>
              </w:rPr>
              <w:t>100%</w:t>
            </w:r>
          </w:p>
        </w:tc>
      </w:tr>
      <w:tr w:rsidR="0052073D" w:rsidRPr="0099634D" w14:paraId="2F87589C" w14:textId="77777777" w:rsidTr="0099634D">
        <w:trPr>
          <w:trHeight w:val="255"/>
          <w:trPrChange w:id="2362" w:author="Cleanup" w:date="2021-11-06T11:15: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2363" w:author="Cleanup" w:date="2021-11-06T11:15: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AE9599D" w14:textId="77777777" w:rsidR="0052073D" w:rsidRPr="0099634D" w:rsidRDefault="0052073D" w:rsidP="0052073D">
            <w:pPr>
              <w:rPr>
                <w:b/>
                <w:bCs/>
                <w:sz w:val="20"/>
                <w:szCs w:val="18"/>
                <w:lang w:val="en-GB"/>
                <w:rPrChange w:id="2364" w:author="Cleanup" w:date="2021-11-06T11:15:00Z">
                  <w:rPr>
                    <w:b/>
                    <w:bCs/>
                    <w:lang w:val="en-GB"/>
                  </w:rPr>
                </w:rPrChange>
              </w:rPr>
            </w:pPr>
            <w:r w:rsidRPr="0099634D">
              <w:rPr>
                <w:b/>
                <w:bCs/>
                <w:sz w:val="20"/>
                <w:szCs w:val="18"/>
                <w:lang w:val="en-GB"/>
                <w:rPrChange w:id="2365" w:author="Cleanup" w:date="2021-11-06T11:15:00Z">
                  <w:rPr>
                    <w:b/>
                    <w:bCs/>
                    <w:lang w:val="en-GB"/>
                  </w:rPr>
                </w:rPrChang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366"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51FD917" w14:textId="77777777" w:rsidR="0052073D" w:rsidRPr="0099634D" w:rsidRDefault="0052073D" w:rsidP="0052073D">
            <w:pPr>
              <w:rPr>
                <w:sz w:val="20"/>
                <w:szCs w:val="18"/>
                <w:lang w:val="en-GB"/>
                <w:rPrChange w:id="2367" w:author="Cleanup" w:date="2021-11-06T11:15:00Z">
                  <w:rPr>
                    <w:lang w:val="en-GB"/>
                  </w:rPr>
                </w:rPrChange>
              </w:rPr>
            </w:pPr>
            <w:r w:rsidRPr="0099634D">
              <w:rPr>
                <w:sz w:val="20"/>
                <w:szCs w:val="18"/>
                <w:lang w:val="en-GB"/>
                <w:rPrChange w:id="2368"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369"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11D82757" w14:textId="77777777" w:rsidR="0052073D" w:rsidRPr="0099634D" w:rsidRDefault="0052073D" w:rsidP="0052073D">
            <w:pPr>
              <w:rPr>
                <w:sz w:val="20"/>
                <w:szCs w:val="18"/>
                <w:lang w:val="en-GB"/>
                <w:rPrChange w:id="2370" w:author="Cleanup" w:date="2021-11-06T11:15:00Z">
                  <w:rPr>
                    <w:lang w:val="en-GB"/>
                  </w:rPr>
                </w:rPrChange>
              </w:rPr>
            </w:pPr>
            <w:r w:rsidRPr="0099634D">
              <w:rPr>
                <w:sz w:val="20"/>
                <w:szCs w:val="18"/>
                <w:lang w:val="en-GB"/>
                <w:rPrChange w:id="2371" w:author="Cleanup" w:date="2021-11-06T11:15:00Z">
                  <w:rPr>
                    <w:lang w:val="en-GB"/>
                  </w:rPr>
                </w:rPrChange>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2372" w:author="Cleanup" w:date="2021-11-06T11:15: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C6A023C" w14:textId="77777777" w:rsidR="0052073D" w:rsidRPr="0099634D" w:rsidRDefault="0052073D" w:rsidP="0052073D">
            <w:pPr>
              <w:rPr>
                <w:sz w:val="20"/>
                <w:szCs w:val="18"/>
                <w:lang w:val="en-GB"/>
                <w:rPrChange w:id="2373" w:author="Cleanup" w:date="2021-11-06T11:15:00Z">
                  <w:rPr>
                    <w:lang w:val="en-GB"/>
                  </w:rPr>
                </w:rPrChange>
              </w:rPr>
            </w:pPr>
            <w:r w:rsidRPr="0099634D">
              <w:rPr>
                <w:sz w:val="20"/>
                <w:szCs w:val="18"/>
                <w:lang w:val="en-GB"/>
                <w:rPrChange w:id="2374" w:author="Cleanup" w:date="2021-11-06T11:15:00Z">
                  <w:rPr>
                    <w:lang w:val="en-GB"/>
                  </w:rPr>
                </w:rPrChange>
              </w:rPr>
              <w:t>0.02%</w:t>
            </w:r>
          </w:p>
        </w:tc>
        <w:tc>
          <w:tcPr>
            <w:tcW w:w="900" w:type="dxa"/>
            <w:tcBorders>
              <w:top w:val="single" w:sz="8" w:space="0" w:color="auto"/>
              <w:left w:val="nil"/>
              <w:bottom w:val="single" w:sz="8" w:space="0" w:color="auto"/>
              <w:right w:val="nil"/>
            </w:tcBorders>
            <w:shd w:val="clear" w:color="auto" w:fill="auto"/>
            <w:noWrap/>
            <w:vAlign w:val="center"/>
            <w:hideMark/>
            <w:tcPrChange w:id="2375"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79E4722A" w14:textId="77777777" w:rsidR="0052073D" w:rsidRPr="0099634D" w:rsidRDefault="0052073D" w:rsidP="0052073D">
            <w:pPr>
              <w:rPr>
                <w:sz w:val="20"/>
                <w:szCs w:val="18"/>
                <w:lang w:val="en-GB"/>
                <w:rPrChange w:id="2376" w:author="Cleanup" w:date="2021-11-06T11:15:00Z">
                  <w:rPr>
                    <w:lang w:val="en-GB"/>
                  </w:rPr>
                </w:rPrChange>
              </w:rPr>
            </w:pPr>
            <w:r w:rsidRPr="0099634D">
              <w:rPr>
                <w:sz w:val="20"/>
                <w:szCs w:val="18"/>
                <w:lang w:val="en-GB"/>
                <w:rPrChange w:id="2377"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378"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4BFCA234" w14:textId="77777777" w:rsidR="0052073D" w:rsidRPr="0099634D" w:rsidRDefault="0052073D" w:rsidP="0052073D">
            <w:pPr>
              <w:rPr>
                <w:sz w:val="20"/>
                <w:szCs w:val="18"/>
                <w:lang w:val="en-GB"/>
                <w:rPrChange w:id="2379" w:author="Cleanup" w:date="2021-11-06T11:15:00Z">
                  <w:rPr>
                    <w:lang w:val="en-GB"/>
                  </w:rPr>
                </w:rPrChange>
              </w:rPr>
            </w:pPr>
            <w:r w:rsidRPr="0099634D">
              <w:rPr>
                <w:sz w:val="20"/>
                <w:szCs w:val="18"/>
                <w:lang w:val="en-GB"/>
                <w:rPrChange w:id="2380" w:author="Cleanup" w:date="2021-11-06T11:15:00Z">
                  <w:rPr>
                    <w:lang w:val="en-GB"/>
                  </w:rPr>
                </w:rPrChange>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381"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5E782ED" w14:textId="77777777" w:rsidR="0052073D" w:rsidRPr="0099634D" w:rsidRDefault="0052073D" w:rsidP="0052073D">
            <w:pPr>
              <w:rPr>
                <w:sz w:val="20"/>
                <w:szCs w:val="18"/>
                <w:lang w:val="en-GB"/>
                <w:rPrChange w:id="2382" w:author="Cleanup" w:date="2021-11-06T11:15:00Z">
                  <w:rPr>
                    <w:lang w:val="en-GB"/>
                  </w:rPr>
                </w:rPrChange>
              </w:rPr>
            </w:pPr>
            <w:r w:rsidRPr="0099634D">
              <w:rPr>
                <w:sz w:val="20"/>
                <w:szCs w:val="18"/>
                <w:lang w:val="en-GB"/>
                <w:rPrChange w:id="2383" w:author="Cleanup" w:date="2021-11-06T11:15:00Z">
                  <w:rPr>
                    <w:lang w:val="en-GB"/>
                  </w:rPr>
                </w:rPrChange>
              </w:rPr>
              <w:t>0.02%</w:t>
            </w:r>
          </w:p>
        </w:tc>
        <w:tc>
          <w:tcPr>
            <w:tcW w:w="900" w:type="dxa"/>
            <w:tcBorders>
              <w:top w:val="single" w:sz="8" w:space="0" w:color="auto"/>
              <w:left w:val="nil"/>
              <w:bottom w:val="single" w:sz="8" w:space="0" w:color="auto"/>
              <w:right w:val="nil"/>
            </w:tcBorders>
            <w:shd w:val="clear" w:color="auto" w:fill="auto"/>
            <w:noWrap/>
            <w:vAlign w:val="center"/>
            <w:hideMark/>
            <w:tcPrChange w:id="2384"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0D96965E" w14:textId="77777777" w:rsidR="0052073D" w:rsidRPr="0099634D" w:rsidRDefault="0052073D" w:rsidP="0052073D">
            <w:pPr>
              <w:rPr>
                <w:sz w:val="20"/>
                <w:szCs w:val="18"/>
                <w:lang w:val="en-GB"/>
                <w:rPrChange w:id="2385" w:author="Cleanup" w:date="2021-11-06T11:15:00Z">
                  <w:rPr>
                    <w:lang w:val="en-GB"/>
                  </w:rPr>
                </w:rPrChange>
              </w:rPr>
            </w:pPr>
            <w:r w:rsidRPr="0099634D">
              <w:rPr>
                <w:sz w:val="20"/>
                <w:szCs w:val="18"/>
                <w:lang w:val="en-GB"/>
                <w:rPrChange w:id="2386" w:author="Cleanup" w:date="2021-11-06T11:15:00Z">
                  <w:rPr>
                    <w:lang w:val="en-GB"/>
                  </w:rPr>
                </w:rPrChange>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387"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5134693" w14:textId="77777777" w:rsidR="0052073D" w:rsidRPr="0099634D" w:rsidRDefault="0052073D" w:rsidP="0052073D">
            <w:pPr>
              <w:rPr>
                <w:sz w:val="20"/>
                <w:szCs w:val="18"/>
                <w:lang w:val="en-GB"/>
                <w:rPrChange w:id="2388" w:author="Cleanup" w:date="2021-11-06T11:15:00Z">
                  <w:rPr>
                    <w:lang w:val="en-GB"/>
                  </w:rPr>
                </w:rPrChange>
              </w:rPr>
            </w:pPr>
            <w:r w:rsidRPr="0099634D">
              <w:rPr>
                <w:sz w:val="20"/>
                <w:szCs w:val="18"/>
                <w:lang w:val="en-GB"/>
                <w:rPrChange w:id="2389" w:author="Cleanup" w:date="2021-11-06T11:15:00Z">
                  <w:rPr>
                    <w:lang w:val="en-GB"/>
                  </w:rPr>
                </w:rPrChange>
              </w:rPr>
              <w:t>100%</w:t>
            </w:r>
          </w:p>
        </w:tc>
      </w:tr>
      <w:tr w:rsidR="0052073D" w:rsidRPr="0099634D" w14:paraId="6AFD4C66" w14:textId="77777777" w:rsidTr="0099634D">
        <w:trPr>
          <w:trHeight w:val="255"/>
          <w:trPrChange w:id="2390" w:author="Cleanup" w:date="2021-11-06T11:15:00Z">
            <w:trPr>
              <w:trHeight w:val="255"/>
            </w:trPr>
          </w:trPrChange>
        </w:trPr>
        <w:tc>
          <w:tcPr>
            <w:tcW w:w="1640" w:type="dxa"/>
            <w:tcBorders>
              <w:top w:val="nil"/>
              <w:left w:val="nil"/>
              <w:bottom w:val="nil"/>
              <w:right w:val="nil"/>
            </w:tcBorders>
            <w:shd w:val="clear" w:color="auto" w:fill="auto"/>
            <w:noWrap/>
            <w:vAlign w:val="center"/>
            <w:hideMark/>
            <w:tcPrChange w:id="2391" w:author="Cleanup" w:date="2021-11-06T11:15:00Z">
              <w:tcPr>
                <w:tcW w:w="1640" w:type="dxa"/>
                <w:tcBorders>
                  <w:top w:val="nil"/>
                  <w:left w:val="nil"/>
                  <w:bottom w:val="nil"/>
                  <w:right w:val="nil"/>
                </w:tcBorders>
                <w:shd w:val="clear" w:color="auto" w:fill="auto"/>
                <w:noWrap/>
                <w:vAlign w:val="center"/>
                <w:hideMark/>
              </w:tcPr>
            </w:tcPrChange>
          </w:tcPr>
          <w:p w14:paraId="765F1F07" w14:textId="77777777" w:rsidR="0052073D" w:rsidRPr="0099634D" w:rsidRDefault="0052073D" w:rsidP="0052073D">
            <w:pPr>
              <w:rPr>
                <w:sz w:val="20"/>
                <w:szCs w:val="18"/>
                <w:lang w:val="en-GB"/>
                <w:rPrChange w:id="2392"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393" w:author="Cleanup" w:date="2021-11-06T11:15:00Z">
              <w:tcPr>
                <w:tcW w:w="900" w:type="dxa"/>
                <w:tcBorders>
                  <w:top w:val="nil"/>
                  <w:left w:val="nil"/>
                  <w:bottom w:val="nil"/>
                  <w:right w:val="nil"/>
                </w:tcBorders>
                <w:shd w:val="clear" w:color="auto" w:fill="auto"/>
                <w:noWrap/>
                <w:vAlign w:val="center"/>
                <w:hideMark/>
              </w:tcPr>
            </w:tcPrChange>
          </w:tcPr>
          <w:p w14:paraId="3A363EE3" w14:textId="77777777" w:rsidR="0052073D" w:rsidRPr="0099634D" w:rsidRDefault="0052073D" w:rsidP="0052073D">
            <w:pPr>
              <w:rPr>
                <w:sz w:val="20"/>
                <w:szCs w:val="18"/>
                <w:lang w:val="en-GB"/>
                <w:rPrChange w:id="2394"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395" w:author="Cleanup" w:date="2021-11-06T11:15:00Z">
              <w:tcPr>
                <w:tcW w:w="900" w:type="dxa"/>
                <w:tcBorders>
                  <w:top w:val="nil"/>
                  <w:left w:val="nil"/>
                  <w:bottom w:val="nil"/>
                  <w:right w:val="nil"/>
                </w:tcBorders>
                <w:shd w:val="clear" w:color="auto" w:fill="auto"/>
                <w:noWrap/>
                <w:vAlign w:val="center"/>
                <w:hideMark/>
              </w:tcPr>
            </w:tcPrChange>
          </w:tcPr>
          <w:p w14:paraId="4E17614E" w14:textId="77777777" w:rsidR="0052073D" w:rsidRPr="0099634D" w:rsidRDefault="0052073D" w:rsidP="0052073D">
            <w:pPr>
              <w:rPr>
                <w:sz w:val="20"/>
                <w:szCs w:val="18"/>
                <w:lang w:val="en-GB"/>
                <w:rPrChange w:id="2396" w:author="Cleanup" w:date="2021-11-06T11:15:00Z">
                  <w:rPr>
                    <w:lang w:val="en-GB"/>
                  </w:rPr>
                </w:rPrChange>
              </w:rPr>
            </w:pPr>
          </w:p>
        </w:tc>
        <w:tc>
          <w:tcPr>
            <w:tcW w:w="1221" w:type="dxa"/>
            <w:tcBorders>
              <w:top w:val="nil"/>
              <w:left w:val="nil"/>
              <w:bottom w:val="nil"/>
              <w:right w:val="nil"/>
            </w:tcBorders>
            <w:shd w:val="clear" w:color="auto" w:fill="auto"/>
            <w:noWrap/>
            <w:vAlign w:val="center"/>
            <w:hideMark/>
            <w:tcPrChange w:id="2397" w:author="Cleanup" w:date="2021-11-06T11:15:00Z">
              <w:tcPr>
                <w:tcW w:w="1221" w:type="dxa"/>
                <w:tcBorders>
                  <w:top w:val="nil"/>
                  <w:left w:val="nil"/>
                  <w:bottom w:val="nil"/>
                  <w:right w:val="nil"/>
                </w:tcBorders>
                <w:shd w:val="clear" w:color="auto" w:fill="auto"/>
                <w:noWrap/>
                <w:vAlign w:val="center"/>
                <w:hideMark/>
              </w:tcPr>
            </w:tcPrChange>
          </w:tcPr>
          <w:p w14:paraId="71FCDB2E" w14:textId="77777777" w:rsidR="0052073D" w:rsidRPr="0099634D" w:rsidRDefault="0052073D" w:rsidP="0052073D">
            <w:pPr>
              <w:rPr>
                <w:sz w:val="20"/>
                <w:szCs w:val="18"/>
                <w:lang w:val="en-GB"/>
                <w:rPrChange w:id="2398"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399" w:author="Cleanup" w:date="2021-11-06T11:15:00Z">
              <w:tcPr>
                <w:tcW w:w="900" w:type="dxa"/>
                <w:tcBorders>
                  <w:top w:val="nil"/>
                  <w:left w:val="nil"/>
                  <w:bottom w:val="nil"/>
                  <w:right w:val="nil"/>
                </w:tcBorders>
                <w:shd w:val="clear" w:color="auto" w:fill="auto"/>
                <w:noWrap/>
                <w:vAlign w:val="center"/>
                <w:hideMark/>
              </w:tcPr>
            </w:tcPrChange>
          </w:tcPr>
          <w:p w14:paraId="0C71587E" w14:textId="77777777" w:rsidR="0052073D" w:rsidRPr="0099634D" w:rsidRDefault="0052073D" w:rsidP="0052073D">
            <w:pPr>
              <w:rPr>
                <w:sz w:val="20"/>
                <w:szCs w:val="18"/>
                <w:lang w:val="en-GB"/>
                <w:rPrChange w:id="2400"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401" w:author="Cleanup" w:date="2021-11-06T11:15:00Z">
              <w:tcPr>
                <w:tcW w:w="900" w:type="dxa"/>
                <w:tcBorders>
                  <w:top w:val="nil"/>
                  <w:left w:val="nil"/>
                  <w:bottom w:val="nil"/>
                  <w:right w:val="nil"/>
                </w:tcBorders>
                <w:shd w:val="clear" w:color="auto" w:fill="auto"/>
                <w:noWrap/>
                <w:vAlign w:val="center"/>
                <w:hideMark/>
              </w:tcPr>
            </w:tcPrChange>
          </w:tcPr>
          <w:p w14:paraId="735C9916" w14:textId="77777777" w:rsidR="0052073D" w:rsidRPr="0099634D" w:rsidRDefault="0052073D" w:rsidP="0052073D">
            <w:pPr>
              <w:rPr>
                <w:sz w:val="20"/>
                <w:szCs w:val="18"/>
                <w:lang w:val="en-GB"/>
                <w:rPrChange w:id="2402"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403" w:author="Cleanup" w:date="2021-11-06T11:15:00Z">
              <w:tcPr>
                <w:tcW w:w="900" w:type="dxa"/>
                <w:tcBorders>
                  <w:top w:val="nil"/>
                  <w:left w:val="nil"/>
                  <w:bottom w:val="nil"/>
                  <w:right w:val="nil"/>
                </w:tcBorders>
                <w:shd w:val="clear" w:color="auto" w:fill="auto"/>
                <w:noWrap/>
                <w:vAlign w:val="center"/>
                <w:hideMark/>
              </w:tcPr>
            </w:tcPrChange>
          </w:tcPr>
          <w:p w14:paraId="4269CD7D" w14:textId="77777777" w:rsidR="0052073D" w:rsidRPr="0099634D" w:rsidRDefault="0052073D" w:rsidP="0052073D">
            <w:pPr>
              <w:rPr>
                <w:sz w:val="20"/>
                <w:szCs w:val="18"/>
                <w:lang w:val="en-GB"/>
                <w:rPrChange w:id="2404"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405" w:author="Cleanup" w:date="2021-11-06T11:15:00Z">
              <w:tcPr>
                <w:tcW w:w="900" w:type="dxa"/>
                <w:tcBorders>
                  <w:top w:val="nil"/>
                  <w:left w:val="nil"/>
                  <w:bottom w:val="nil"/>
                  <w:right w:val="nil"/>
                </w:tcBorders>
                <w:shd w:val="clear" w:color="auto" w:fill="auto"/>
                <w:noWrap/>
                <w:vAlign w:val="center"/>
                <w:hideMark/>
              </w:tcPr>
            </w:tcPrChange>
          </w:tcPr>
          <w:p w14:paraId="6FFD0ED9" w14:textId="77777777" w:rsidR="0052073D" w:rsidRPr="0099634D" w:rsidRDefault="0052073D" w:rsidP="0052073D">
            <w:pPr>
              <w:rPr>
                <w:sz w:val="20"/>
                <w:szCs w:val="18"/>
                <w:lang w:val="en-GB"/>
                <w:rPrChange w:id="2406" w:author="Cleanup" w:date="2021-11-06T11:15:00Z">
                  <w:rPr>
                    <w:lang w:val="en-GB"/>
                  </w:rPr>
                </w:rPrChange>
              </w:rPr>
            </w:pPr>
          </w:p>
        </w:tc>
        <w:tc>
          <w:tcPr>
            <w:tcW w:w="900" w:type="dxa"/>
            <w:tcBorders>
              <w:top w:val="nil"/>
              <w:left w:val="nil"/>
              <w:bottom w:val="nil"/>
              <w:right w:val="nil"/>
            </w:tcBorders>
            <w:shd w:val="clear" w:color="auto" w:fill="auto"/>
            <w:noWrap/>
            <w:vAlign w:val="center"/>
            <w:hideMark/>
            <w:tcPrChange w:id="2407" w:author="Cleanup" w:date="2021-11-06T11:15:00Z">
              <w:tcPr>
                <w:tcW w:w="900" w:type="dxa"/>
                <w:tcBorders>
                  <w:top w:val="nil"/>
                  <w:left w:val="nil"/>
                  <w:bottom w:val="nil"/>
                  <w:right w:val="nil"/>
                </w:tcBorders>
                <w:shd w:val="clear" w:color="auto" w:fill="auto"/>
                <w:noWrap/>
                <w:vAlign w:val="center"/>
                <w:hideMark/>
              </w:tcPr>
            </w:tcPrChange>
          </w:tcPr>
          <w:p w14:paraId="5A2F7DE3" w14:textId="77777777" w:rsidR="0052073D" w:rsidRPr="0099634D" w:rsidRDefault="0052073D" w:rsidP="0052073D">
            <w:pPr>
              <w:rPr>
                <w:sz w:val="20"/>
                <w:szCs w:val="18"/>
                <w:lang w:val="en-GB"/>
                <w:rPrChange w:id="2408" w:author="Cleanup" w:date="2021-11-06T11:15:00Z">
                  <w:rPr>
                    <w:lang w:val="en-GB"/>
                  </w:rPr>
                </w:rPrChange>
              </w:rPr>
            </w:pPr>
          </w:p>
        </w:tc>
      </w:tr>
      <w:tr w:rsidR="0052073D" w:rsidRPr="0099634D" w14:paraId="5F3413C9" w14:textId="77777777" w:rsidTr="0099634D">
        <w:trPr>
          <w:trHeight w:val="255"/>
          <w:trPrChange w:id="2409" w:author="Cleanup" w:date="2021-11-06T11:15: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2410" w:author="Cleanup" w:date="2021-11-06T11:15: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268C437" w14:textId="77777777" w:rsidR="0052073D" w:rsidRPr="0099634D" w:rsidRDefault="0052073D" w:rsidP="0052073D">
            <w:pPr>
              <w:rPr>
                <w:b/>
                <w:bCs/>
                <w:sz w:val="20"/>
                <w:szCs w:val="18"/>
                <w:lang w:val="en-GB"/>
                <w:rPrChange w:id="2411" w:author="Cleanup" w:date="2021-11-06T11:15:00Z">
                  <w:rPr>
                    <w:b/>
                    <w:bCs/>
                    <w:lang w:val="en-GB"/>
                  </w:rPr>
                </w:rPrChange>
              </w:rPr>
            </w:pPr>
            <w:r w:rsidRPr="0099634D">
              <w:rPr>
                <w:b/>
                <w:bCs/>
                <w:sz w:val="20"/>
                <w:szCs w:val="18"/>
                <w:lang w:val="en-GB"/>
                <w:rPrChange w:id="2412" w:author="Cleanup" w:date="2021-11-06T11:15:00Z">
                  <w:rPr>
                    <w:b/>
                    <w:bCs/>
                    <w:lang w:val="en-GB"/>
                  </w:rPr>
                </w:rPrChange>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413" w:author="Cleanup" w:date="2021-11-06T11: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83C3FD4" w14:textId="77777777" w:rsidR="0052073D" w:rsidRPr="0099634D" w:rsidRDefault="0052073D" w:rsidP="0052073D">
            <w:pPr>
              <w:rPr>
                <w:sz w:val="20"/>
                <w:szCs w:val="18"/>
                <w:lang w:val="en-GB"/>
                <w:rPrChange w:id="2414" w:author="Cleanup" w:date="2021-11-06T11:15:00Z">
                  <w:rPr>
                    <w:lang w:val="en-GB"/>
                  </w:rPr>
                </w:rPrChange>
              </w:rPr>
            </w:pPr>
            <w:r w:rsidRPr="0099634D">
              <w:rPr>
                <w:sz w:val="20"/>
                <w:szCs w:val="18"/>
                <w:lang w:val="en-GB"/>
                <w:rPrChange w:id="2415"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416"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1A699DA8" w14:textId="77777777" w:rsidR="0052073D" w:rsidRPr="0099634D" w:rsidRDefault="0052073D" w:rsidP="0052073D">
            <w:pPr>
              <w:rPr>
                <w:sz w:val="20"/>
                <w:szCs w:val="18"/>
                <w:lang w:val="en-GB"/>
                <w:rPrChange w:id="2417" w:author="Cleanup" w:date="2021-11-06T11:15:00Z">
                  <w:rPr>
                    <w:lang w:val="en-GB"/>
                  </w:rPr>
                </w:rPrChange>
              </w:rPr>
            </w:pPr>
            <w:r w:rsidRPr="0099634D">
              <w:rPr>
                <w:sz w:val="20"/>
                <w:szCs w:val="18"/>
                <w:lang w:val="en-GB"/>
                <w:rPrChange w:id="2418" w:author="Cleanup" w:date="2021-11-06T11:15:00Z">
                  <w:rPr>
                    <w:lang w:val="en-GB"/>
                  </w:rPr>
                </w:rPrChange>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2419" w:author="Cleanup" w:date="2021-11-06T11:15: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0D1F040" w14:textId="77777777" w:rsidR="0052073D" w:rsidRPr="0099634D" w:rsidRDefault="0052073D" w:rsidP="0052073D">
            <w:pPr>
              <w:rPr>
                <w:sz w:val="20"/>
                <w:szCs w:val="18"/>
                <w:lang w:val="en-GB"/>
                <w:rPrChange w:id="2420" w:author="Cleanup" w:date="2021-11-06T11:15:00Z">
                  <w:rPr>
                    <w:lang w:val="en-GB"/>
                  </w:rPr>
                </w:rPrChange>
              </w:rPr>
            </w:pPr>
            <w:r w:rsidRPr="0099634D">
              <w:rPr>
                <w:sz w:val="20"/>
                <w:szCs w:val="18"/>
                <w:lang w:val="en-GB"/>
                <w:rPrChange w:id="2421"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422"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70FAA642" w14:textId="77777777" w:rsidR="0052073D" w:rsidRPr="0099634D" w:rsidRDefault="0052073D" w:rsidP="0052073D">
            <w:pPr>
              <w:rPr>
                <w:sz w:val="20"/>
                <w:szCs w:val="18"/>
                <w:lang w:val="en-GB"/>
                <w:rPrChange w:id="2423" w:author="Cleanup" w:date="2021-11-06T11:15:00Z">
                  <w:rPr>
                    <w:lang w:val="en-GB"/>
                  </w:rPr>
                </w:rPrChange>
              </w:rPr>
            </w:pPr>
            <w:r w:rsidRPr="0099634D">
              <w:rPr>
                <w:sz w:val="20"/>
                <w:szCs w:val="18"/>
                <w:lang w:val="en-GB"/>
                <w:rPrChange w:id="2424"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425"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5AC9181A" w14:textId="77777777" w:rsidR="0052073D" w:rsidRPr="0099634D" w:rsidRDefault="0052073D" w:rsidP="0052073D">
            <w:pPr>
              <w:rPr>
                <w:sz w:val="20"/>
                <w:szCs w:val="18"/>
                <w:lang w:val="en-GB"/>
                <w:rPrChange w:id="2426" w:author="Cleanup" w:date="2021-11-06T11:15:00Z">
                  <w:rPr>
                    <w:lang w:val="en-GB"/>
                  </w:rPr>
                </w:rPrChange>
              </w:rPr>
            </w:pPr>
            <w:r w:rsidRPr="0099634D">
              <w:rPr>
                <w:sz w:val="20"/>
                <w:szCs w:val="18"/>
                <w:lang w:val="en-GB"/>
                <w:rPrChange w:id="2427" w:author="Cleanup" w:date="2021-11-06T11:15:00Z">
                  <w:rPr>
                    <w:lang w:val="en-GB"/>
                  </w:rPr>
                </w:rPrChange>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428"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FAE8D76" w14:textId="77777777" w:rsidR="0052073D" w:rsidRPr="0099634D" w:rsidRDefault="0052073D" w:rsidP="0052073D">
            <w:pPr>
              <w:rPr>
                <w:sz w:val="20"/>
                <w:szCs w:val="18"/>
                <w:lang w:val="en-GB"/>
                <w:rPrChange w:id="2429" w:author="Cleanup" w:date="2021-11-06T11:15:00Z">
                  <w:rPr>
                    <w:lang w:val="en-GB"/>
                  </w:rPr>
                </w:rPrChange>
              </w:rPr>
            </w:pPr>
            <w:r w:rsidRPr="0099634D">
              <w:rPr>
                <w:sz w:val="20"/>
                <w:szCs w:val="18"/>
                <w:lang w:val="en-GB"/>
                <w:rPrChange w:id="2430" w:author="Cleanup" w:date="2021-11-06T11:15:00Z">
                  <w:rPr>
                    <w:lang w:val="en-GB"/>
                  </w:rPr>
                </w:rPrChange>
              </w:rPr>
              <w:t>-0.01%</w:t>
            </w:r>
          </w:p>
        </w:tc>
        <w:tc>
          <w:tcPr>
            <w:tcW w:w="900" w:type="dxa"/>
            <w:tcBorders>
              <w:top w:val="single" w:sz="8" w:space="0" w:color="auto"/>
              <w:left w:val="nil"/>
              <w:bottom w:val="single" w:sz="8" w:space="0" w:color="auto"/>
              <w:right w:val="nil"/>
            </w:tcBorders>
            <w:shd w:val="clear" w:color="auto" w:fill="auto"/>
            <w:noWrap/>
            <w:vAlign w:val="center"/>
            <w:hideMark/>
            <w:tcPrChange w:id="2431" w:author="Cleanup" w:date="2021-11-06T11:15:00Z">
              <w:tcPr>
                <w:tcW w:w="900" w:type="dxa"/>
                <w:tcBorders>
                  <w:top w:val="single" w:sz="8" w:space="0" w:color="auto"/>
                  <w:left w:val="nil"/>
                  <w:bottom w:val="single" w:sz="8" w:space="0" w:color="auto"/>
                  <w:right w:val="nil"/>
                </w:tcBorders>
                <w:shd w:val="clear" w:color="auto" w:fill="auto"/>
                <w:noWrap/>
                <w:vAlign w:val="center"/>
                <w:hideMark/>
              </w:tcPr>
            </w:tcPrChange>
          </w:tcPr>
          <w:p w14:paraId="1675D6EA" w14:textId="77777777" w:rsidR="0052073D" w:rsidRPr="0099634D" w:rsidRDefault="0052073D" w:rsidP="0052073D">
            <w:pPr>
              <w:rPr>
                <w:sz w:val="20"/>
                <w:szCs w:val="18"/>
                <w:lang w:val="en-GB"/>
                <w:rPrChange w:id="2432" w:author="Cleanup" w:date="2021-11-06T11:15:00Z">
                  <w:rPr>
                    <w:lang w:val="en-GB"/>
                  </w:rPr>
                </w:rPrChange>
              </w:rPr>
            </w:pPr>
            <w:r w:rsidRPr="0099634D">
              <w:rPr>
                <w:sz w:val="20"/>
                <w:szCs w:val="18"/>
                <w:lang w:val="en-GB"/>
                <w:rPrChange w:id="2433" w:author="Cleanup" w:date="2021-11-06T11:15:00Z">
                  <w:rPr>
                    <w:lang w:val="en-GB"/>
                  </w:rPr>
                </w:rPrChange>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434" w:author="Cleanup" w:date="2021-11-06T11: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1C289FA" w14:textId="77777777" w:rsidR="0052073D" w:rsidRPr="0099634D" w:rsidRDefault="0052073D" w:rsidP="0052073D">
            <w:pPr>
              <w:rPr>
                <w:sz w:val="20"/>
                <w:szCs w:val="18"/>
                <w:lang w:val="en-GB"/>
                <w:rPrChange w:id="2435" w:author="Cleanup" w:date="2021-11-06T11:15:00Z">
                  <w:rPr>
                    <w:lang w:val="en-GB"/>
                  </w:rPr>
                </w:rPrChange>
              </w:rPr>
            </w:pPr>
            <w:r w:rsidRPr="0099634D">
              <w:rPr>
                <w:sz w:val="20"/>
                <w:szCs w:val="18"/>
                <w:lang w:val="en-GB"/>
                <w:rPrChange w:id="2436" w:author="Cleanup" w:date="2021-11-06T11:15:00Z">
                  <w:rPr>
                    <w:lang w:val="en-GB"/>
                  </w:rPr>
                </w:rPrChange>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17A8429D" w14:textId="77777777" w:rsidR="0099634D" w:rsidRPr="0099634D" w:rsidRDefault="0099634D" w:rsidP="0099634D">
      <w:pPr>
        <w:rPr>
          <w:ins w:id="2437" w:author="Cleanup" w:date="2021-11-06T11:15:00Z"/>
          <w:rPrChange w:id="2438" w:author="Cleanup" w:date="2021-11-06T11:15:00Z">
            <w:rPr>
              <w:ins w:id="2439" w:author="Cleanup" w:date="2021-11-06T11:15:00Z"/>
              <w:b/>
              <w:bCs/>
            </w:rPr>
          </w:rPrChange>
        </w:rPr>
      </w:pPr>
    </w:p>
    <w:p w14:paraId="49B1B55E" w14:textId="32919FB2" w:rsidR="0052073D" w:rsidRPr="0052073D" w:rsidRDefault="0052073D">
      <w:pPr>
        <w:rPr>
          <w:b/>
          <w:bCs/>
        </w:rPr>
        <w:pPrChange w:id="2440" w:author="Cleanup" w:date="2021-11-06T11:15:00Z">
          <w:pPr>
            <w:numPr>
              <w:ilvl w:val="2"/>
              <w:numId w:val="43"/>
            </w:numPr>
            <w:ind w:left="360" w:hanging="360"/>
          </w:pPr>
        </w:pPrChange>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lastRenderedPageBreak/>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7A2B8B69" w14:textId="77777777" w:rsidR="0099634D" w:rsidRDefault="0099634D" w:rsidP="0099634D">
      <w:pPr>
        <w:rPr>
          <w:ins w:id="2441" w:author="Cleanup" w:date="2021-11-06T11:16:00Z"/>
          <w:b/>
          <w:bCs/>
          <w:i/>
          <w:iCs/>
        </w:rPr>
      </w:pPr>
    </w:p>
    <w:p w14:paraId="461128E9" w14:textId="13247F12" w:rsidR="0052073D" w:rsidRPr="0052073D" w:rsidRDefault="0052073D">
      <w:pPr>
        <w:rPr>
          <w:b/>
          <w:bCs/>
          <w:i/>
          <w:iCs/>
        </w:rPr>
        <w:pPrChange w:id="2442" w:author="Cleanup" w:date="2021-11-06T11:16:00Z">
          <w:pPr>
            <w:numPr>
              <w:ilvl w:val="1"/>
              <w:numId w:val="43"/>
            </w:numPr>
            <w:ind w:left="360" w:hanging="360"/>
          </w:pPr>
        </w:pPrChange>
      </w:pPr>
      <w:r w:rsidRPr="0052073D">
        <w:rPr>
          <w:b/>
          <w:bCs/>
          <w:i/>
          <w:iCs/>
        </w:rPr>
        <w:t>VTM 14.0 vs HM 16.23</w:t>
      </w:r>
    </w:p>
    <w:p w14:paraId="1B5B4BE3" w14:textId="77777777" w:rsidR="0052073D" w:rsidRPr="0052073D" w:rsidRDefault="0052073D">
      <w:pPr>
        <w:rPr>
          <w:b/>
          <w:bCs/>
        </w:rPr>
        <w:pPrChange w:id="2443" w:author="Cleanup" w:date="2021-11-06T11:16:00Z">
          <w:pPr>
            <w:numPr>
              <w:ilvl w:val="2"/>
              <w:numId w:val="43"/>
            </w:numPr>
            <w:ind w:left="360" w:hanging="360"/>
          </w:pPr>
        </w:pPrChange>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4B3DA28C" w14:textId="77777777" w:rsidR="0099634D" w:rsidRDefault="0099634D" w:rsidP="0099634D">
      <w:pPr>
        <w:rPr>
          <w:ins w:id="2444" w:author="Cleanup" w:date="2021-11-06T11:16:00Z"/>
          <w:b/>
          <w:bCs/>
        </w:rPr>
      </w:pPr>
    </w:p>
    <w:p w14:paraId="05BFB5FF" w14:textId="07470954" w:rsidR="0052073D" w:rsidRPr="0052073D" w:rsidRDefault="0052073D">
      <w:pPr>
        <w:rPr>
          <w:b/>
          <w:bCs/>
        </w:rPr>
        <w:pPrChange w:id="2445" w:author="Cleanup" w:date="2021-11-06T11:16:00Z">
          <w:pPr>
            <w:numPr>
              <w:ilvl w:val="2"/>
              <w:numId w:val="43"/>
            </w:numPr>
            <w:ind w:left="360" w:hanging="360"/>
          </w:pPr>
        </w:pPrChange>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pPr>
        <w:rPr>
          <w:b/>
          <w:bCs/>
        </w:rPr>
        <w:pPrChange w:id="2446" w:author="Cleanup" w:date="2021-11-06T11:16:00Z">
          <w:pPr>
            <w:numPr>
              <w:ilvl w:val="2"/>
              <w:numId w:val="43"/>
            </w:numPr>
            <w:ind w:left="360" w:hanging="360"/>
          </w:pPr>
        </w:pPrChange>
      </w:pPr>
      <w:r w:rsidRPr="0052073D">
        <w:rPr>
          <w:b/>
          <w:bCs/>
        </w:rPr>
        <w:t>Lossless</w:t>
      </w:r>
    </w:p>
    <w:p w14:paraId="0EE044AE" w14:textId="77777777" w:rsidR="0052073D" w:rsidRPr="0052073D" w:rsidRDefault="0052073D" w:rsidP="0052073D"/>
    <w:tbl>
      <w:tblPr>
        <w:tblW w:w="9072" w:type="dxa"/>
        <w:shd w:val="clear" w:color="auto" w:fill="FFFFFF" w:themeFill="background1"/>
        <w:tblCellMar>
          <w:left w:w="29" w:type="dxa"/>
          <w:right w:w="29" w:type="dxa"/>
        </w:tblCellMar>
        <w:tblLook w:val="04A0" w:firstRow="1" w:lastRow="0" w:firstColumn="1" w:lastColumn="0" w:noHBand="0" w:noVBand="1"/>
        <w:tblPrChange w:id="2447" w:author="Cleanup" w:date="2021-11-06T11:16:00Z">
          <w:tblPr>
            <w:tblW w:w="9072" w:type="dxa"/>
            <w:shd w:val="clear" w:color="auto" w:fill="FFFFFF" w:themeFill="background1"/>
            <w:tblLook w:val="04A0" w:firstRow="1" w:lastRow="0" w:firstColumn="1" w:lastColumn="0" w:noHBand="0" w:noVBand="1"/>
          </w:tblPr>
        </w:tblPrChange>
      </w:tblPr>
      <w:tblGrid>
        <w:gridCol w:w="973"/>
        <w:gridCol w:w="856"/>
        <w:gridCol w:w="856"/>
        <w:gridCol w:w="1077"/>
        <w:gridCol w:w="856"/>
        <w:gridCol w:w="856"/>
        <w:gridCol w:w="1077"/>
        <w:gridCol w:w="856"/>
        <w:gridCol w:w="856"/>
        <w:gridCol w:w="1077"/>
        <w:tblGridChange w:id="2448">
          <w:tblGrid>
            <w:gridCol w:w="970"/>
            <w:gridCol w:w="3"/>
            <w:gridCol w:w="856"/>
            <w:gridCol w:w="2"/>
            <w:gridCol w:w="854"/>
            <w:gridCol w:w="7"/>
            <w:gridCol w:w="1068"/>
            <w:gridCol w:w="2"/>
            <w:gridCol w:w="856"/>
            <w:gridCol w:w="3"/>
            <w:gridCol w:w="853"/>
            <w:gridCol w:w="8"/>
            <w:gridCol w:w="1068"/>
            <w:gridCol w:w="1"/>
            <w:gridCol w:w="856"/>
            <w:gridCol w:w="4"/>
            <w:gridCol w:w="852"/>
            <w:gridCol w:w="9"/>
            <w:gridCol w:w="1068"/>
          </w:tblGrid>
        </w:tblGridChange>
      </w:tblGrid>
      <w:tr w:rsidR="0052073D" w:rsidRPr="0052073D" w14:paraId="7572FF58" w14:textId="77777777" w:rsidTr="0099634D">
        <w:trPr>
          <w:trHeight w:val="289"/>
          <w:trPrChange w:id="2449" w:author="Cleanup" w:date="2021-11-06T11:16:00Z">
            <w:trPr>
              <w:trHeight w:val="289"/>
            </w:trPr>
          </w:trPrChange>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Change w:id="2450" w:author="Cleanup" w:date="2021-11-06T11:16:00Z">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tcPrChange>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Change w:id="2451" w:author="Cleanup" w:date="2021-11-06T11:16:00Z">
              <w:tcPr>
                <w:tcW w:w="3840" w:type="dxa"/>
                <w:gridSpan w:val="6"/>
                <w:tcBorders>
                  <w:top w:val="single" w:sz="8" w:space="0" w:color="auto"/>
                  <w:left w:val="nil"/>
                  <w:bottom w:val="single" w:sz="4" w:space="0" w:color="auto"/>
                  <w:right w:val="single" w:sz="8" w:space="0" w:color="000000"/>
                </w:tcBorders>
                <w:shd w:val="clear" w:color="auto" w:fill="FFFFFF" w:themeFill="background1"/>
                <w:noWrap/>
                <w:vAlign w:val="bottom"/>
                <w:hideMark/>
              </w:tcPr>
            </w:tcPrChange>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Change w:id="2452" w:author="Cleanup" w:date="2021-11-06T11:16:00Z">
              <w:tcPr>
                <w:tcW w:w="3840" w:type="dxa"/>
                <w:gridSpan w:val="6"/>
                <w:tcBorders>
                  <w:top w:val="single" w:sz="8" w:space="0" w:color="auto"/>
                  <w:left w:val="nil"/>
                  <w:bottom w:val="single" w:sz="4" w:space="0" w:color="auto"/>
                  <w:right w:val="nil"/>
                </w:tcBorders>
                <w:shd w:val="clear" w:color="auto" w:fill="FFFFFF" w:themeFill="background1"/>
                <w:noWrap/>
                <w:vAlign w:val="bottom"/>
                <w:hideMark/>
              </w:tcPr>
            </w:tcPrChange>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Change w:id="2453" w:author="Cleanup" w:date="2021-11-06T11:16:00Z">
              <w:tcPr>
                <w:tcW w:w="3840" w:type="dxa"/>
                <w:gridSpan w:val="6"/>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tcPrChange>
          </w:tcPr>
          <w:p w14:paraId="65B89683" w14:textId="77777777" w:rsidR="0052073D" w:rsidRPr="0052073D" w:rsidRDefault="0052073D" w:rsidP="0052073D">
            <w:pPr>
              <w:rPr>
                <w:b/>
                <w:bCs/>
                <w:lang w:val="en-GB"/>
              </w:rPr>
            </w:pPr>
            <w:r w:rsidRPr="0052073D">
              <w:rPr>
                <w:b/>
                <w:bCs/>
                <w:lang w:val="en-GB"/>
              </w:rPr>
              <w:t>Random Access</w:t>
            </w:r>
          </w:p>
        </w:tc>
      </w:tr>
      <w:tr w:rsidR="009B1B3D" w:rsidRPr="0052073D" w14:paraId="3358F092" w14:textId="77777777" w:rsidTr="0099634D">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9B1B3D" w:rsidRPr="0052073D" w14:paraId="1827AC48" w14:textId="77777777" w:rsidTr="0099634D">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9B1B3D" w:rsidRPr="0052073D" w14:paraId="047E6B1F" w14:textId="77777777" w:rsidTr="0099634D">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lastRenderedPageBreak/>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9B1B3D" w:rsidRPr="0052073D" w14:paraId="19BED678" w14:textId="77777777" w:rsidTr="0099634D">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9B1B3D" w:rsidRPr="0052073D" w14:paraId="12F12AD1" w14:textId="77777777" w:rsidTr="0099634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99634D">
        <w:trPr>
          <w:trHeight w:val="289"/>
          <w:trPrChange w:id="2454" w:author="Cleanup" w:date="2021-11-06T11:16:00Z">
            <w:trPr>
              <w:trHeight w:val="289"/>
            </w:trPr>
          </w:trPrChange>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Change w:id="2455" w:author="Cleanup" w:date="2021-11-06T11:16:00Z">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tcPrChange>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Change w:id="2456" w:author="Cleanup" w:date="2021-11-06T11:16:00Z">
              <w:tcPr>
                <w:tcW w:w="3840" w:type="dxa"/>
                <w:gridSpan w:val="6"/>
                <w:tcBorders>
                  <w:top w:val="nil"/>
                  <w:left w:val="nil"/>
                  <w:bottom w:val="single" w:sz="4" w:space="0" w:color="auto"/>
                  <w:right w:val="single" w:sz="8" w:space="0" w:color="000000"/>
                </w:tcBorders>
                <w:shd w:val="clear" w:color="auto" w:fill="FFFFFF" w:themeFill="background1"/>
                <w:noWrap/>
                <w:vAlign w:val="bottom"/>
                <w:hideMark/>
              </w:tcPr>
            </w:tcPrChange>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Change w:id="2457" w:author="Cleanup" w:date="2021-11-06T11:16:00Z">
              <w:tcPr>
                <w:tcW w:w="3840" w:type="dxa"/>
                <w:gridSpan w:val="6"/>
                <w:tcBorders>
                  <w:top w:val="nil"/>
                  <w:left w:val="nil"/>
                  <w:bottom w:val="single" w:sz="4" w:space="0" w:color="auto"/>
                  <w:right w:val="single" w:sz="8" w:space="0" w:color="000000"/>
                </w:tcBorders>
                <w:shd w:val="clear" w:color="auto" w:fill="FFFFFF" w:themeFill="background1"/>
                <w:noWrap/>
                <w:vAlign w:val="bottom"/>
                <w:hideMark/>
              </w:tcPr>
            </w:tcPrChange>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Change w:id="2458" w:author="Cleanup" w:date="2021-11-06T11:16:00Z">
              <w:tcPr>
                <w:tcW w:w="3840" w:type="dxa"/>
                <w:gridSpan w:val="6"/>
                <w:tcBorders>
                  <w:top w:val="nil"/>
                  <w:left w:val="nil"/>
                  <w:bottom w:val="single" w:sz="4" w:space="0" w:color="auto"/>
                  <w:right w:val="single" w:sz="8" w:space="0" w:color="000000"/>
                </w:tcBorders>
                <w:shd w:val="clear" w:color="auto" w:fill="FFFFFF" w:themeFill="background1"/>
                <w:noWrap/>
                <w:vAlign w:val="bottom"/>
                <w:hideMark/>
              </w:tcPr>
            </w:tcPrChange>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99634D">
        <w:trPr>
          <w:trHeight w:val="289"/>
          <w:trPrChange w:id="2459" w:author="Cleanup" w:date="2021-11-06T11:16:00Z">
            <w:trPr>
              <w:trHeight w:val="289"/>
            </w:trPr>
          </w:trPrChange>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2460" w:author="Cleanup" w:date="2021-11-06T11:16:00Z">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Change w:id="2461" w:author="Cleanup" w:date="2021-11-06T11:16:00Z">
              <w:tcPr>
                <w:tcW w:w="3840" w:type="dxa"/>
                <w:gridSpan w:val="6"/>
                <w:tcBorders>
                  <w:top w:val="single" w:sz="4" w:space="0" w:color="auto"/>
                  <w:left w:val="nil"/>
                  <w:bottom w:val="single" w:sz="8" w:space="0" w:color="auto"/>
                  <w:right w:val="single" w:sz="8" w:space="0" w:color="000000"/>
                </w:tcBorders>
                <w:shd w:val="clear" w:color="auto" w:fill="FFFFFF" w:themeFill="background1"/>
                <w:noWrap/>
                <w:vAlign w:val="bottom"/>
                <w:hideMark/>
              </w:tcPr>
            </w:tcPrChange>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Change w:id="2462" w:author="Cleanup" w:date="2021-11-06T11:16:00Z">
              <w:tcPr>
                <w:tcW w:w="3840" w:type="dxa"/>
                <w:gridSpan w:val="6"/>
                <w:tcBorders>
                  <w:top w:val="single" w:sz="4" w:space="0" w:color="auto"/>
                  <w:left w:val="nil"/>
                  <w:bottom w:val="single" w:sz="8" w:space="0" w:color="auto"/>
                  <w:right w:val="single" w:sz="8" w:space="0" w:color="000000"/>
                </w:tcBorders>
                <w:shd w:val="clear" w:color="auto" w:fill="FFFFFF" w:themeFill="background1"/>
                <w:noWrap/>
                <w:vAlign w:val="bottom"/>
                <w:hideMark/>
              </w:tcPr>
            </w:tcPrChange>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Change w:id="2463" w:author="Cleanup" w:date="2021-11-06T11:16:00Z">
              <w:tcPr>
                <w:tcW w:w="3840" w:type="dxa"/>
                <w:gridSpan w:val="6"/>
                <w:tcBorders>
                  <w:top w:val="single" w:sz="4" w:space="0" w:color="auto"/>
                  <w:left w:val="nil"/>
                  <w:bottom w:val="single" w:sz="8" w:space="0" w:color="auto"/>
                  <w:right w:val="single" w:sz="8" w:space="0" w:color="000000"/>
                </w:tcBorders>
                <w:shd w:val="clear" w:color="auto" w:fill="FFFFFF" w:themeFill="background1"/>
                <w:noWrap/>
                <w:vAlign w:val="bottom"/>
                <w:hideMark/>
              </w:tcPr>
            </w:tcPrChange>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99634D">
        <w:trPr>
          <w:trHeight w:val="289"/>
          <w:trPrChange w:id="2464" w:author="Cleanup" w:date="2021-11-06T11:16:00Z">
            <w:trPr>
              <w:trHeight w:val="289"/>
            </w:trPr>
          </w:trPrChange>
        </w:trPr>
        <w:tc>
          <w:tcPr>
            <w:tcW w:w="1340" w:type="dxa"/>
            <w:tcBorders>
              <w:top w:val="nil"/>
              <w:left w:val="nil"/>
              <w:bottom w:val="nil"/>
              <w:right w:val="nil"/>
            </w:tcBorders>
            <w:shd w:val="clear" w:color="auto" w:fill="FFFFFF" w:themeFill="background1"/>
            <w:noWrap/>
            <w:vAlign w:val="bottom"/>
            <w:hideMark/>
            <w:tcPrChange w:id="2465" w:author="Cleanup" w:date="2021-11-06T11:16:00Z">
              <w:tcPr>
                <w:tcW w:w="1340" w:type="dxa"/>
                <w:tcBorders>
                  <w:top w:val="nil"/>
                  <w:left w:val="nil"/>
                  <w:bottom w:val="nil"/>
                  <w:right w:val="nil"/>
                </w:tcBorders>
                <w:shd w:val="clear" w:color="auto" w:fill="FFFFFF" w:themeFill="background1"/>
                <w:noWrap/>
                <w:vAlign w:val="bottom"/>
                <w:hideMark/>
              </w:tcPr>
            </w:tcPrChange>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66" w:author="Cleanup" w:date="2021-11-06T11:16:00Z">
              <w:tcPr>
                <w:tcW w:w="1177" w:type="dxa"/>
                <w:gridSpan w:val="3"/>
                <w:tcBorders>
                  <w:top w:val="nil"/>
                  <w:left w:val="nil"/>
                  <w:bottom w:val="nil"/>
                  <w:right w:val="nil"/>
                </w:tcBorders>
                <w:shd w:val="clear" w:color="auto" w:fill="FFFFFF" w:themeFill="background1"/>
                <w:noWrap/>
                <w:vAlign w:val="bottom"/>
                <w:hideMark/>
              </w:tcPr>
            </w:tcPrChange>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67" w:author="Cleanup" w:date="2021-11-06T11:16:00Z">
              <w:tcPr>
                <w:tcW w:w="1177" w:type="dxa"/>
                <w:gridSpan w:val="2"/>
                <w:tcBorders>
                  <w:top w:val="nil"/>
                  <w:left w:val="nil"/>
                  <w:bottom w:val="nil"/>
                  <w:right w:val="nil"/>
                </w:tcBorders>
                <w:shd w:val="clear" w:color="auto" w:fill="FFFFFF" w:themeFill="background1"/>
                <w:noWrap/>
                <w:vAlign w:val="bottom"/>
                <w:hideMark/>
              </w:tcPr>
            </w:tcPrChange>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Change w:id="2468" w:author="Cleanup" w:date="2021-11-06T11:16:00Z">
              <w:tcPr>
                <w:tcW w:w="1486" w:type="dxa"/>
                <w:tcBorders>
                  <w:top w:val="nil"/>
                  <w:left w:val="nil"/>
                  <w:bottom w:val="nil"/>
                  <w:right w:val="nil"/>
                </w:tcBorders>
                <w:shd w:val="clear" w:color="auto" w:fill="FFFFFF" w:themeFill="background1"/>
                <w:noWrap/>
                <w:vAlign w:val="bottom"/>
                <w:hideMark/>
              </w:tcPr>
            </w:tcPrChange>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69" w:author="Cleanup" w:date="2021-11-06T11:16:00Z">
              <w:tcPr>
                <w:tcW w:w="1177" w:type="dxa"/>
                <w:gridSpan w:val="3"/>
                <w:tcBorders>
                  <w:top w:val="nil"/>
                  <w:left w:val="nil"/>
                  <w:bottom w:val="nil"/>
                  <w:right w:val="nil"/>
                </w:tcBorders>
                <w:shd w:val="clear" w:color="auto" w:fill="FFFFFF" w:themeFill="background1"/>
                <w:noWrap/>
                <w:vAlign w:val="bottom"/>
                <w:hideMark/>
              </w:tcPr>
            </w:tcPrChange>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70" w:author="Cleanup" w:date="2021-11-06T11:16:00Z">
              <w:tcPr>
                <w:tcW w:w="1177" w:type="dxa"/>
                <w:gridSpan w:val="2"/>
                <w:tcBorders>
                  <w:top w:val="nil"/>
                  <w:left w:val="nil"/>
                  <w:bottom w:val="nil"/>
                  <w:right w:val="nil"/>
                </w:tcBorders>
                <w:shd w:val="clear" w:color="auto" w:fill="FFFFFF" w:themeFill="background1"/>
                <w:noWrap/>
                <w:vAlign w:val="bottom"/>
                <w:hideMark/>
              </w:tcPr>
            </w:tcPrChange>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Change w:id="2471" w:author="Cleanup" w:date="2021-11-06T11:16:00Z">
              <w:tcPr>
                <w:tcW w:w="1486" w:type="dxa"/>
                <w:tcBorders>
                  <w:top w:val="nil"/>
                  <w:left w:val="nil"/>
                  <w:bottom w:val="nil"/>
                  <w:right w:val="nil"/>
                </w:tcBorders>
                <w:shd w:val="clear" w:color="auto" w:fill="FFFFFF" w:themeFill="background1"/>
                <w:noWrap/>
                <w:vAlign w:val="bottom"/>
                <w:hideMark/>
              </w:tcPr>
            </w:tcPrChange>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72" w:author="Cleanup" w:date="2021-11-06T11:16:00Z">
              <w:tcPr>
                <w:tcW w:w="1177" w:type="dxa"/>
                <w:gridSpan w:val="3"/>
                <w:tcBorders>
                  <w:top w:val="nil"/>
                  <w:left w:val="nil"/>
                  <w:bottom w:val="nil"/>
                  <w:right w:val="nil"/>
                </w:tcBorders>
                <w:shd w:val="clear" w:color="auto" w:fill="FFFFFF" w:themeFill="background1"/>
                <w:noWrap/>
                <w:vAlign w:val="bottom"/>
                <w:hideMark/>
              </w:tcPr>
            </w:tcPrChange>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73" w:author="Cleanup" w:date="2021-11-06T11:16:00Z">
              <w:tcPr>
                <w:tcW w:w="1177" w:type="dxa"/>
                <w:gridSpan w:val="2"/>
                <w:tcBorders>
                  <w:top w:val="nil"/>
                  <w:left w:val="nil"/>
                  <w:bottom w:val="nil"/>
                  <w:right w:val="nil"/>
                </w:tcBorders>
                <w:shd w:val="clear" w:color="auto" w:fill="FFFFFF" w:themeFill="background1"/>
                <w:noWrap/>
                <w:vAlign w:val="bottom"/>
                <w:hideMark/>
              </w:tcPr>
            </w:tcPrChange>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Change w:id="2474" w:author="Cleanup" w:date="2021-11-06T11:16:00Z">
              <w:tcPr>
                <w:tcW w:w="1486" w:type="dxa"/>
                <w:tcBorders>
                  <w:top w:val="nil"/>
                  <w:left w:val="nil"/>
                  <w:bottom w:val="nil"/>
                  <w:right w:val="nil"/>
                </w:tcBorders>
                <w:shd w:val="clear" w:color="auto" w:fill="FFFFFF" w:themeFill="background1"/>
                <w:noWrap/>
                <w:vAlign w:val="bottom"/>
                <w:hideMark/>
              </w:tcPr>
            </w:tcPrChange>
          </w:tcPr>
          <w:p w14:paraId="766C8B40" w14:textId="77777777" w:rsidR="0052073D" w:rsidRPr="0052073D" w:rsidRDefault="0052073D" w:rsidP="0052073D">
            <w:pPr>
              <w:rPr>
                <w:lang w:val="en-GB"/>
              </w:rPr>
            </w:pPr>
          </w:p>
        </w:tc>
      </w:tr>
      <w:tr w:rsidR="0052073D" w:rsidRPr="0052073D" w14:paraId="779AE633" w14:textId="77777777" w:rsidTr="0099634D">
        <w:trPr>
          <w:trHeight w:val="289"/>
          <w:trPrChange w:id="2475" w:author="Cleanup" w:date="2021-11-06T11:16:00Z">
            <w:trPr>
              <w:trHeight w:val="289"/>
            </w:trPr>
          </w:trPrChange>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Change w:id="2476" w:author="Cleanup" w:date="2021-11-06T11:16:00Z">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tcPrChange>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Change w:id="2477" w:author="Cleanup" w:date="2021-11-06T11:16:00Z">
              <w:tcPr>
                <w:tcW w:w="3840" w:type="dxa"/>
                <w:gridSpan w:val="6"/>
                <w:tcBorders>
                  <w:top w:val="single" w:sz="8" w:space="0" w:color="auto"/>
                  <w:left w:val="nil"/>
                  <w:bottom w:val="single" w:sz="4" w:space="0" w:color="auto"/>
                  <w:right w:val="single" w:sz="8" w:space="0" w:color="000000"/>
                </w:tcBorders>
                <w:shd w:val="clear" w:color="auto" w:fill="FFFFFF" w:themeFill="background1"/>
                <w:noWrap/>
                <w:vAlign w:val="bottom"/>
                <w:hideMark/>
              </w:tcPr>
            </w:tcPrChange>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Change w:id="2478" w:author="Cleanup" w:date="2021-11-06T11:16:00Z">
              <w:tcPr>
                <w:tcW w:w="3840" w:type="dxa"/>
                <w:gridSpan w:val="6"/>
                <w:tcBorders>
                  <w:top w:val="single" w:sz="8" w:space="0" w:color="auto"/>
                  <w:left w:val="nil"/>
                  <w:bottom w:val="single" w:sz="4" w:space="0" w:color="auto"/>
                  <w:right w:val="nil"/>
                </w:tcBorders>
                <w:shd w:val="clear" w:color="auto" w:fill="FFFFFF" w:themeFill="background1"/>
                <w:noWrap/>
                <w:vAlign w:val="bottom"/>
                <w:hideMark/>
              </w:tcPr>
            </w:tcPrChange>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Change w:id="2479" w:author="Cleanup" w:date="2021-11-06T11:16:00Z">
              <w:tcPr>
                <w:tcW w:w="3840" w:type="dxa"/>
                <w:gridSpan w:val="6"/>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tcPrChange>
          </w:tcPr>
          <w:p w14:paraId="5F526934" w14:textId="77777777" w:rsidR="0052073D" w:rsidRPr="0052073D" w:rsidRDefault="0052073D" w:rsidP="0052073D">
            <w:pPr>
              <w:rPr>
                <w:b/>
                <w:bCs/>
                <w:lang w:val="en-GB"/>
              </w:rPr>
            </w:pPr>
            <w:r w:rsidRPr="0052073D">
              <w:rPr>
                <w:b/>
                <w:bCs/>
                <w:lang w:val="en-GB"/>
              </w:rPr>
              <w:t>Random Access</w:t>
            </w:r>
          </w:p>
        </w:tc>
      </w:tr>
      <w:tr w:rsidR="009B1B3D" w:rsidRPr="0052073D" w14:paraId="27AB0684" w14:textId="77777777" w:rsidTr="0099634D">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9B1B3D" w:rsidRPr="0052073D" w14:paraId="08A79D76" w14:textId="77777777" w:rsidTr="0099634D">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9B1B3D" w:rsidRPr="0052073D" w14:paraId="37692BB5" w14:textId="77777777" w:rsidTr="0099634D">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9B1B3D" w:rsidRPr="0052073D" w14:paraId="0B404298" w14:textId="77777777" w:rsidTr="0099634D">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9B1B3D" w:rsidRPr="0052073D" w14:paraId="62C43675" w14:textId="77777777" w:rsidTr="0099634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99634D">
        <w:trPr>
          <w:trHeight w:val="289"/>
          <w:trPrChange w:id="2480" w:author="Cleanup" w:date="2021-11-06T11:16:00Z">
            <w:trPr>
              <w:trHeight w:val="289"/>
            </w:trPr>
          </w:trPrChange>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Change w:id="2481" w:author="Cleanup" w:date="2021-11-06T11:16:00Z">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tcPrChange>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Change w:id="2482" w:author="Cleanup" w:date="2021-11-06T11:16:00Z">
              <w:tcPr>
                <w:tcW w:w="3840" w:type="dxa"/>
                <w:gridSpan w:val="6"/>
                <w:tcBorders>
                  <w:top w:val="nil"/>
                  <w:left w:val="nil"/>
                  <w:bottom w:val="single" w:sz="4" w:space="0" w:color="auto"/>
                  <w:right w:val="single" w:sz="8" w:space="0" w:color="000000"/>
                </w:tcBorders>
                <w:shd w:val="clear" w:color="auto" w:fill="FFFFFF" w:themeFill="background1"/>
                <w:noWrap/>
                <w:vAlign w:val="bottom"/>
                <w:hideMark/>
              </w:tcPr>
            </w:tcPrChange>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Change w:id="2483" w:author="Cleanup" w:date="2021-11-06T11:16:00Z">
              <w:tcPr>
                <w:tcW w:w="3840" w:type="dxa"/>
                <w:gridSpan w:val="6"/>
                <w:tcBorders>
                  <w:top w:val="nil"/>
                  <w:left w:val="nil"/>
                  <w:bottom w:val="single" w:sz="4" w:space="0" w:color="auto"/>
                  <w:right w:val="single" w:sz="8" w:space="0" w:color="000000"/>
                </w:tcBorders>
                <w:shd w:val="clear" w:color="auto" w:fill="FFFFFF" w:themeFill="background1"/>
                <w:noWrap/>
                <w:vAlign w:val="bottom"/>
                <w:hideMark/>
              </w:tcPr>
            </w:tcPrChange>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Change w:id="2484" w:author="Cleanup" w:date="2021-11-06T11:16:00Z">
              <w:tcPr>
                <w:tcW w:w="3840" w:type="dxa"/>
                <w:gridSpan w:val="6"/>
                <w:tcBorders>
                  <w:top w:val="nil"/>
                  <w:left w:val="nil"/>
                  <w:bottom w:val="single" w:sz="4" w:space="0" w:color="auto"/>
                  <w:right w:val="single" w:sz="8" w:space="0" w:color="000000"/>
                </w:tcBorders>
                <w:shd w:val="clear" w:color="auto" w:fill="FFFFFF" w:themeFill="background1"/>
                <w:noWrap/>
                <w:vAlign w:val="bottom"/>
                <w:hideMark/>
              </w:tcPr>
            </w:tcPrChange>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99634D">
        <w:trPr>
          <w:trHeight w:val="289"/>
          <w:trPrChange w:id="2485" w:author="Cleanup" w:date="2021-11-06T11:16:00Z">
            <w:trPr>
              <w:trHeight w:val="289"/>
            </w:trPr>
          </w:trPrChange>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2486" w:author="Cleanup" w:date="2021-11-06T11:16:00Z">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Change w:id="2487" w:author="Cleanup" w:date="2021-11-06T11:16:00Z">
              <w:tcPr>
                <w:tcW w:w="3840" w:type="dxa"/>
                <w:gridSpan w:val="6"/>
                <w:tcBorders>
                  <w:top w:val="single" w:sz="4" w:space="0" w:color="auto"/>
                  <w:left w:val="nil"/>
                  <w:bottom w:val="single" w:sz="8" w:space="0" w:color="auto"/>
                  <w:right w:val="single" w:sz="8" w:space="0" w:color="000000"/>
                </w:tcBorders>
                <w:shd w:val="clear" w:color="auto" w:fill="FFFFFF" w:themeFill="background1"/>
                <w:noWrap/>
                <w:vAlign w:val="bottom"/>
                <w:hideMark/>
              </w:tcPr>
            </w:tcPrChange>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Change w:id="2488" w:author="Cleanup" w:date="2021-11-06T11:16:00Z">
              <w:tcPr>
                <w:tcW w:w="3840" w:type="dxa"/>
                <w:gridSpan w:val="6"/>
                <w:tcBorders>
                  <w:top w:val="single" w:sz="4" w:space="0" w:color="auto"/>
                  <w:left w:val="nil"/>
                  <w:bottom w:val="single" w:sz="8" w:space="0" w:color="auto"/>
                  <w:right w:val="single" w:sz="8" w:space="0" w:color="000000"/>
                </w:tcBorders>
                <w:shd w:val="clear" w:color="auto" w:fill="FFFFFF" w:themeFill="background1"/>
                <w:noWrap/>
                <w:vAlign w:val="bottom"/>
                <w:hideMark/>
              </w:tcPr>
            </w:tcPrChange>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Change w:id="2489" w:author="Cleanup" w:date="2021-11-06T11:16:00Z">
              <w:tcPr>
                <w:tcW w:w="3840" w:type="dxa"/>
                <w:gridSpan w:val="6"/>
                <w:tcBorders>
                  <w:top w:val="single" w:sz="4" w:space="0" w:color="auto"/>
                  <w:left w:val="nil"/>
                  <w:bottom w:val="single" w:sz="8" w:space="0" w:color="auto"/>
                  <w:right w:val="single" w:sz="8" w:space="0" w:color="000000"/>
                </w:tcBorders>
                <w:shd w:val="clear" w:color="auto" w:fill="FFFFFF" w:themeFill="background1"/>
                <w:noWrap/>
                <w:vAlign w:val="bottom"/>
                <w:hideMark/>
              </w:tcPr>
            </w:tcPrChange>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99634D">
        <w:trPr>
          <w:trHeight w:val="289"/>
          <w:trPrChange w:id="2490" w:author="Cleanup" w:date="2021-11-06T11:16:00Z">
            <w:trPr>
              <w:trHeight w:val="289"/>
            </w:trPr>
          </w:trPrChange>
        </w:trPr>
        <w:tc>
          <w:tcPr>
            <w:tcW w:w="1340" w:type="dxa"/>
            <w:tcBorders>
              <w:top w:val="nil"/>
              <w:left w:val="nil"/>
              <w:bottom w:val="nil"/>
              <w:right w:val="nil"/>
            </w:tcBorders>
            <w:shd w:val="clear" w:color="auto" w:fill="FFFFFF" w:themeFill="background1"/>
            <w:noWrap/>
            <w:vAlign w:val="bottom"/>
            <w:hideMark/>
            <w:tcPrChange w:id="2491" w:author="Cleanup" w:date="2021-11-06T11:16:00Z">
              <w:tcPr>
                <w:tcW w:w="1340" w:type="dxa"/>
                <w:tcBorders>
                  <w:top w:val="nil"/>
                  <w:left w:val="nil"/>
                  <w:bottom w:val="nil"/>
                  <w:right w:val="nil"/>
                </w:tcBorders>
                <w:shd w:val="clear" w:color="auto" w:fill="FFFFFF" w:themeFill="background1"/>
                <w:noWrap/>
                <w:vAlign w:val="bottom"/>
                <w:hideMark/>
              </w:tcPr>
            </w:tcPrChange>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92" w:author="Cleanup" w:date="2021-11-06T11:16:00Z">
              <w:tcPr>
                <w:tcW w:w="1177" w:type="dxa"/>
                <w:gridSpan w:val="3"/>
                <w:tcBorders>
                  <w:top w:val="nil"/>
                  <w:left w:val="nil"/>
                  <w:bottom w:val="nil"/>
                  <w:right w:val="nil"/>
                </w:tcBorders>
                <w:shd w:val="clear" w:color="auto" w:fill="FFFFFF" w:themeFill="background1"/>
                <w:noWrap/>
                <w:vAlign w:val="bottom"/>
                <w:hideMark/>
              </w:tcPr>
            </w:tcPrChange>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93" w:author="Cleanup" w:date="2021-11-06T11:16:00Z">
              <w:tcPr>
                <w:tcW w:w="1177" w:type="dxa"/>
                <w:gridSpan w:val="2"/>
                <w:tcBorders>
                  <w:top w:val="nil"/>
                  <w:left w:val="nil"/>
                  <w:bottom w:val="nil"/>
                  <w:right w:val="nil"/>
                </w:tcBorders>
                <w:shd w:val="clear" w:color="auto" w:fill="FFFFFF" w:themeFill="background1"/>
                <w:noWrap/>
                <w:vAlign w:val="bottom"/>
                <w:hideMark/>
              </w:tcPr>
            </w:tcPrChange>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Change w:id="2494" w:author="Cleanup" w:date="2021-11-06T11:16:00Z">
              <w:tcPr>
                <w:tcW w:w="1486" w:type="dxa"/>
                <w:tcBorders>
                  <w:top w:val="nil"/>
                  <w:left w:val="nil"/>
                  <w:bottom w:val="nil"/>
                  <w:right w:val="nil"/>
                </w:tcBorders>
                <w:shd w:val="clear" w:color="auto" w:fill="FFFFFF" w:themeFill="background1"/>
                <w:noWrap/>
                <w:vAlign w:val="bottom"/>
                <w:hideMark/>
              </w:tcPr>
            </w:tcPrChange>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95" w:author="Cleanup" w:date="2021-11-06T11:16:00Z">
              <w:tcPr>
                <w:tcW w:w="1177" w:type="dxa"/>
                <w:gridSpan w:val="3"/>
                <w:tcBorders>
                  <w:top w:val="nil"/>
                  <w:left w:val="nil"/>
                  <w:bottom w:val="nil"/>
                  <w:right w:val="nil"/>
                </w:tcBorders>
                <w:shd w:val="clear" w:color="auto" w:fill="FFFFFF" w:themeFill="background1"/>
                <w:noWrap/>
                <w:vAlign w:val="bottom"/>
                <w:hideMark/>
              </w:tcPr>
            </w:tcPrChange>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96" w:author="Cleanup" w:date="2021-11-06T11:16:00Z">
              <w:tcPr>
                <w:tcW w:w="1177" w:type="dxa"/>
                <w:gridSpan w:val="2"/>
                <w:tcBorders>
                  <w:top w:val="nil"/>
                  <w:left w:val="nil"/>
                  <w:bottom w:val="nil"/>
                  <w:right w:val="nil"/>
                </w:tcBorders>
                <w:shd w:val="clear" w:color="auto" w:fill="FFFFFF" w:themeFill="background1"/>
                <w:noWrap/>
                <w:vAlign w:val="bottom"/>
                <w:hideMark/>
              </w:tcPr>
            </w:tcPrChange>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Change w:id="2497" w:author="Cleanup" w:date="2021-11-06T11:16:00Z">
              <w:tcPr>
                <w:tcW w:w="1486" w:type="dxa"/>
                <w:tcBorders>
                  <w:top w:val="nil"/>
                  <w:left w:val="nil"/>
                  <w:bottom w:val="nil"/>
                  <w:right w:val="nil"/>
                </w:tcBorders>
                <w:shd w:val="clear" w:color="auto" w:fill="FFFFFF" w:themeFill="background1"/>
                <w:noWrap/>
                <w:vAlign w:val="bottom"/>
                <w:hideMark/>
              </w:tcPr>
            </w:tcPrChange>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98" w:author="Cleanup" w:date="2021-11-06T11:16:00Z">
              <w:tcPr>
                <w:tcW w:w="1177" w:type="dxa"/>
                <w:gridSpan w:val="3"/>
                <w:tcBorders>
                  <w:top w:val="nil"/>
                  <w:left w:val="nil"/>
                  <w:bottom w:val="nil"/>
                  <w:right w:val="nil"/>
                </w:tcBorders>
                <w:shd w:val="clear" w:color="auto" w:fill="FFFFFF" w:themeFill="background1"/>
                <w:noWrap/>
                <w:vAlign w:val="bottom"/>
                <w:hideMark/>
              </w:tcPr>
            </w:tcPrChange>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Change w:id="2499" w:author="Cleanup" w:date="2021-11-06T11:16:00Z">
              <w:tcPr>
                <w:tcW w:w="1177" w:type="dxa"/>
                <w:gridSpan w:val="2"/>
                <w:tcBorders>
                  <w:top w:val="nil"/>
                  <w:left w:val="nil"/>
                  <w:bottom w:val="nil"/>
                  <w:right w:val="nil"/>
                </w:tcBorders>
                <w:shd w:val="clear" w:color="auto" w:fill="FFFFFF" w:themeFill="background1"/>
                <w:noWrap/>
                <w:vAlign w:val="bottom"/>
                <w:hideMark/>
              </w:tcPr>
            </w:tcPrChange>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Change w:id="2500" w:author="Cleanup" w:date="2021-11-06T11:16:00Z">
              <w:tcPr>
                <w:tcW w:w="1486" w:type="dxa"/>
                <w:tcBorders>
                  <w:top w:val="nil"/>
                  <w:left w:val="nil"/>
                  <w:bottom w:val="nil"/>
                  <w:right w:val="nil"/>
                </w:tcBorders>
                <w:shd w:val="clear" w:color="auto" w:fill="FFFFFF" w:themeFill="background1"/>
                <w:noWrap/>
                <w:vAlign w:val="bottom"/>
                <w:hideMark/>
              </w:tcPr>
            </w:tcPrChange>
          </w:tcPr>
          <w:p w14:paraId="05BAFA4C" w14:textId="77777777" w:rsidR="0052073D" w:rsidRPr="0052073D" w:rsidRDefault="0052073D" w:rsidP="0052073D">
            <w:pPr>
              <w:rPr>
                <w:lang w:val="en-GB"/>
              </w:rPr>
            </w:pPr>
          </w:p>
        </w:tc>
      </w:tr>
      <w:tr w:rsidR="0052073D" w:rsidRPr="0052073D" w14:paraId="772DE403" w14:textId="77777777" w:rsidTr="0099634D">
        <w:trPr>
          <w:trHeight w:val="289"/>
          <w:trPrChange w:id="2501" w:author="Cleanup" w:date="2021-11-06T11:16:00Z">
            <w:trPr>
              <w:trHeight w:val="289"/>
            </w:trPr>
          </w:trPrChange>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Change w:id="2502" w:author="Cleanup" w:date="2021-11-06T11:16:00Z">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tcPrChange>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Change w:id="2503" w:author="Cleanup" w:date="2021-11-06T11:16:00Z">
              <w:tcPr>
                <w:tcW w:w="3840" w:type="dxa"/>
                <w:gridSpan w:val="6"/>
                <w:tcBorders>
                  <w:top w:val="single" w:sz="8" w:space="0" w:color="auto"/>
                  <w:left w:val="nil"/>
                  <w:bottom w:val="single" w:sz="4" w:space="0" w:color="auto"/>
                  <w:right w:val="single" w:sz="8" w:space="0" w:color="000000"/>
                </w:tcBorders>
                <w:shd w:val="clear" w:color="auto" w:fill="FFFFFF" w:themeFill="background1"/>
                <w:noWrap/>
                <w:vAlign w:val="bottom"/>
                <w:hideMark/>
              </w:tcPr>
            </w:tcPrChange>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Change w:id="2504" w:author="Cleanup" w:date="2021-11-06T11:16:00Z">
              <w:tcPr>
                <w:tcW w:w="3840" w:type="dxa"/>
                <w:gridSpan w:val="6"/>
                <w:tcBorders>
                  <w:top w:val="single" w:sz="8" w:space="0" w:color="auto"/>
                  <w:left w:val="nil"/>
                  <w:bottom w:val="single" w:sz="4" w:space="0" w:color="auto"/>
                  <w:right w:val="nil"/>
                </w:tcBorders>
                <w:shd w:val="clear" w:color="auto" w:fill="FFFFFF" w:themeFill="background1"/>
                <w:noWrap/>
                <w:vAlign w:val="bottom"/>
                <w:hideMark/>
              </w:tcPr>
            </w:tcPrChange>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Change w:id="2505" w:author="Cleanup" w:date="2021-11-06T11:16:00Z">
              <w:tcPr>
                <w:tcW w:w="3840" w:type="dxa"/>
                <w:gridSpan w:val="6"/>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tcPrChange>
          </w:tcPr>
          <w:p w14:paraId="61182AC6" w14:textId="77777777" w:rsidR="0052073D" w:rsidRPr="0052073D" w:rsidRDefault="0052073D" w:rsidP="0052073D">
            <w:pPr>
              <w:rPr>
                <w:b/>
                <w:bCs/>
                <w:lang w:val="en-GB"/>
              </w:rPr>
            </w:pPr>
            <w:r w:rsidRPr="0052073D">
              <w:rPr>
                <w:b/>
                <w:bCs/>
                <w:lang w:val="en-GB"/>
              </w:rPr>
              <w:t>Random Access</w:t>
            </w:r>
          </w:p>
        </w:tc>
      </w:tr>
      <w:tr w:rsidR="009B1B3D" w:rsidRPr="0052073D" w14:paraId="3A0577FE" w14:textId="77777777" w:rsidTr="0099634D">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9B1B3D" w:rsidRPr="0052073D" w14:paraId="4F3584D7" w14:textId="77777777" w:rsidTr="0099634D">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9B1B3D" w:rsidRPr="0052073D" w14:paraId="7934DA20" w14:textId="77777777" w:rsidTr="0099634D">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9B1B3D" w:rsidRPr="0052073D" w14:paraId="0D74738F" w14:textId="77777777" w:rsidTr="0099634D">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9B1B3D" w:rsidRPr="0052073D" w14:paraId="7894B908" w14:textId="77777777" w:rsidTr="0099634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99634D">
        <w:trPr>
          <w:trHeight w:val="289"/>
          <w:trPrChange w:id="2506" w:author="Cleanup" w:date="2021-11-06T11:16:00Z">
            <w:trPr>
              <w:trHeight w:val="289"/>
            </w:trPr>
          </w:trPrChange>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Change w:id="2507" w:author="Cleanup" w:date="2021-11-06T11:16:00Z">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tcPrChange>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Change w:id="2508" w:author="Cleanup" w:date="2021-11-06T11:16:00Z">
              <w:tcPr>
                <w:tcW w:w="3840" w:type="dxa"/>
                <w:gridSpan w:val="6"/>
                <w:tcBorders>
                  <w:top w:val="nil"/>
                  <w:left w:val="nil"/>
                  <w:bottom w:val="single" w:sz="4" w:space="0" w:color="auto"/>
                  <w:right w:val="single" w:sz="8" w:space="0" w:color="000000"/>
                </w:tcBorders>
                <w:shd w:val="clear" w:color="auto" w:fill="FFFFFF" w:themeFill="background1"/>
                <w:noWrap/>
                <w:vAlign w:val="bottom"/>
                <w:hideMark/>
              </w:tcPr>
            </w:tcPrChange>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Change w:id="2509" w:author="Cleanup" w:date="2021-11-06T11:16:00Z">
              <w:tcPr>
                <w:tcW w:w="3840" w:type="dxa"/>
                <w:gridSpan w:val="6"/>
                <w:tcBorders>
                  <w:top w:val="nil"/>
                  <w:left w:val="nil"/>
                  <w:bottom w:val="single" w:sz="4" w:space="0" w:color="auto"/>
                  <w:right w:val="single" w:sz="8" w:space="0" w:color="000000"/>
                </w:tcBorders>
                <w:shd w:val="clear" w:color="auto" w:fill="FFFFFF" w:themeFill="background1"/>
                <w:noWrap/>
                <w:vAlign w:val="bottom"/>
                <w:hideMark/>
              </w:tcPr>
            </w:tcPrChange>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Change w:id="2510" w:author="Cleanup" w:date="2021-11-06T11:16:00Z">
              <w:tcPr>
                <w:tcW w:w="3840" w:type="dxa"/>
                <w:gridSpan w:val="6"/>
                <w:tcBorders>
                  <w:top w:val="nil"/>
                  <w:left w:val="nil"/>
                  <w:bottom w:val="single" w:sz="4" w:space="0" w:color="auto"/>
                  <w:right w:val="single" w:sz="8" w:space="0" w:color="000000"/>
                </w:tcBorders>
                <w:shd w:val="clear" w:color="auto" w:fill="FFFFFF" w:themeFill="background1"/>
                <w:noWrap/>
                <w:vAlign w:val="bottom"/>
                <w:hideMark/>
              </w:tcPr>
            </w:tcPrChange>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99634D">
        <w:trPr>
          <w:trHeight w:val="289"/>
          <w:trPrChange w:id="2511" w:author="Cleanup" w:date="2021-11-06T11:16:00Z">
            <w:trPr>
              <w:trHeight w:val="289"/>
            </w:trPr>
          </w:trPrChange>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2512" w:author="Cleanup" w:date="2021-11-06T11:16:00Z">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65688E61"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Change w:id="2513" w:author="Cleanup" w:date="2021-11-06T11:16:00Z">
              <w:tcPr>
                <w:tcW w:w="3840" w:type="dxa"/>
                <w:gridSpan w:val="6"/>
                <w:tcBorders>
                  <w:top w:val="single" w:sz="4" w:space="0" w:color="auto"/>
                  <w:left w:val="nil"/>
                  <w:bottom w:val="single" w:sz="8" w:space="0" w:color="auto"/>
                  <w:right w:val="single" w:sz="8" w:space="0" w:color="000000"/>
                </w:tcBorders>
                <w:shd w:val="clear" w:color="auto" w:fill="FFFFFF" w:themeFill="background1"/>
                <w:noWrap/>
                <w:vAlign w:val="bottom"/>
                <w:hideMark/>
              </w:tcPr>
            </w:tcPrChange>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Change w:id="2514" w:author="Cleanup" w:date="2021-11-06T11:16:00Z">
              <w:tcPr>
                <w:tcW w:w="3840" w:type="dxa"/>
                <w:gridSpan w:val="6"/>
                <w:tcBorders>
                  <w:top w:val="single" w:sz="4" w:space="0" w:color="auto"/>
                  <w:left w:val="nil"/>
                  <w:bottom w:val="single" w:sz="8" w:space="0" w:color="auto"/>
                  <w:right w:val="single" w:sz="8" w:space="0" w:color="000000"/>
                </w:tcBorders>
                <w:shd w:val="clear" w:color="auto" w:fill="FFFFFF" w:themeFill="background1"/>
                <w:noWrap/>
                <w:vAlign w:val="bottom"/>
                <w:hideMark/>
              </w:tcPr>
            </w:tcPrChange>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Change w:id="2515" w:author="Cleanup" w:date="2021-11-06T11:16:00Z">
              <w:tcPr>
                <w:tcW w:w="3840" w:type="dxa"/>
                <w:gridSpan w:val="6"/>
                <w:tcBorders>
                  <w:top w:val="single" w:sz="4" w:space="0" w:color="auto"/>
                  <w:left w:val="nil"/>
                  <w:bottom w:val="single" w:sz="8" w:space="0" w:color="auto"/>
                  <w:right w:val="single" w:sz="8" w:space="0" w:color="000000"/>
                </w:tcBorders>
                <w:shd w:val="clear" w:color="auto" w:fill="FFFFFF" w:themeFill="background1"/>
                <w:noWrap/>
                <w:vAlign w:val="bottom"/>
                <w:hideMark/>
              </w:tcPr>
            </w:tcPrChange>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pPr>
        <w:rPr>
          <w:b/>
          <w:bCs/>
        </w:rPr>
        <w:pPrChange w:id="2516" w:author="Cleanup" w:date="2021-11-06T11:16:00Z">
          <w:pPr>
            <w:numPr>
              <w:numId w:val="1"/>
            </w:numPr>
            <w:ind w:left="432" w:hanging="432"/>
          </w:pPr>
        </w:pPrChange>
      </w:pPr>
      <w:r w:rsidRPr="0052073D">
        <w:rPr>
          <w:b/>
          <w:bCs/>
        </w:rPr>
        <w:t>Recommendations</w:t>
      </w:r>
    </w:p>
    <w:p w14:paraId="0FC6557A" w14:textId="4930DAEF" w:rsidR="0052073D" w:rsidRPr="0052073D" w:rsidRDefault="0052073D" w:rsidP="0052073D">
      <w:r w:rsidRPr="0052073D">
        <w:t>The AHG recommend</w:t>
      </w:r>
      <w:ins w:id="2517" w:author="Cleanup" w:date="2021-11-06T11:17:00Z">
        <w:r w:rsidR="0099634D">
          <w:t>ed</w:t>
        </w:r>
      </w:ins>
      <w:del w:id="2518" w:author="Cleanup" w:date="2021-11-06T11:17:00Z">
        <w:r w:rsidRPr="0052073D" w:rsidDel="0099634D">
          <w:delText>s</w:delText>
        </w:r>
      </w:del>
      <w:r w:rsidRPr="0052073D">
        <w:t xml:space="preserve"> the following:</w:t>
      </w:r>
    </w:p>
    <w:p w14:paraId="46C9DA66" w14:textId="77777777" w:rsidR="0052073D" w:rsidRPr="0052073D" w:rsidRDefault="0052073D" w:rsidP="0052073D">
      <w:pPr>
        <w:numPr>
          <w:ilvl w:val="0"/>
          <w:numId w:val="221"/>
        </w:numPr>
      </w:pPr>
      <w:r w:rsidRPr="0052073D">
        <w:t xml:space="preserve">To review all related </w:t>
      </w:r>
      <w:proofErr w:type="gramStart"/>
      <w:r w:rsidRPr="0052073D">
        <w:t>contributions;</w:t>
      </w:r>
      <w:proofErr w:type="gramEnd"/>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5031CEF" w:rsidR="0052073D" w:rsidRPr="0052073D" w:rsidDel="0099634D" w:rsidRDefault="0052073D" w:rsidP="0052073D">
      <w:pPr>
        <w:rPr>
          <w:del w:id="2519" w:author="Cleanup" w:date="2021-11-06T11:17:00Z"/>
        </w:rPr>
      </w:pPr>
      <w:del w:id="2520" w:author="Cleanup" w:date="2021-11-06T11:17:00Z">
        <w:r w:rsidRPr="0052073D" w:rsidDel="0099634D">
          <w:delText xml:space="preserve"> </w:delText>
        </w:r>
      </w:del>
    </w:p>
    <w:p w14:paraId="5B38A2F2" w14:textId="77777777" w:rsidR="009F5910" w:rsidRPr="008C3C93" w:rsidRDefault="009F5910" w:rsidP="009F5910"/>
    <w:p w14:paraId="77728227" w14:textId="1E3B022D" w:rsidR="009F5910" w:rsidRPr="008C3C93" w:rsidRDefault="00C55DBC" w:rsidP="009F5910">
      <w:pPr>
        <w:pStyle w:val="Heading9"/>
        <w:rPr>
          <w:rFonts w:eastAsia="Times New Roman"/>
          <w:szCs w:val="24"/>
          <w:lang w:val="en-CA"/>
        </w:rPr>
      </w:pPr>
      <w:hyperlink r:id="rId93"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pPr>
        <w:rPr>
          <w:b/>
          <w:bCs/>
        </w:rPr>
        <w:pPrChange w:id="2521" w:author="Cleanup" w:date="2021-11-06T11:17:00Z">
          <w:pPr>
            <w:numPr>
              <w:numId w:val="43"/>
            </w:numPr>
            <w:ind w:left="360" w:hanging="360"/>
          </w:pPr>
        </w:pPrChange>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pPr>
        <w:rPr>
          <w:b/>
          <w:bCs/>
        </w:rPr>
        <w:pPrChange w:id="2522" w:author="Cleanup" w:date="2021-11-06T11:17:00Z">
          <w:pPr>
            <w:numPr>
              <w:numId w:val="43"/>
            </w:numPr>
            <w:ind w:left="360" w:hanging="360"/>
          </w:pPr>
        </w:pPrChange>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 xml:space="preserve">3 contributions relate to the mandate to study the SEI messages in VSEI, VVC, HEVC, and </w:t>
      </w:r>
      <w:proofErr w:type="gramStart"/>
      <w:r w:rsidRPr="006A18D3">
        <w:t>AVC;</w:t>
      </w:r>
      <w:proofErr w:type="gramEnd"/>
    </w:p>
    <w:p w14:paraId="39F73073" w14:textId="77777777" w:rsidR="006A18D3" w:rsidRPr="006A18D3" w:rsidRDefault="006A18D3" w:rsidP="006A18D3">
      <w:pPr>
        <w:numPr>
          <w:ilvl w:val="0"/>
          <w:numId w:val="223"/>
        </w:numPr>
      </w:pPr>
      <w:r w:rsidRPr="006A18D3">
        <w:t xml:space="preserve">0 contributions relate to the mandate to collect software and showcase information of SEI </w:t>
      </w:r>
      <w:proofErr w:type="gramStart"/>
      <w:r w:rsidRPr="006A18D3">
        <w:t>messages;</w:t>
      </w:r>
      <w:proofErr w:type="gramEnd"/>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w:t>
      </w:r>
      <w:proofErr w:type="gramStart"/>
      <w:r w:rsidRPr="006A18D3">
        <w:t>messages;</w:t>
      </w:r>
      <w:proofErr w:type="gramEnd"/>
      <w:r w:rsidRPr="006A18D3">
        <w:t xml:space="preserve">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w:t>
      </w:r>
      <w:proofErr w:type="gramStart"/>
      <w:r w:rsidRPr="006A18D3">
        <w:t>messages;</w:t>
      </w:r>
      <w:proofErr w:type="gramEnd"/>
      <w:r w:rsidRPr="006A18D3">
        <w:t xml:space="preserve">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24142446" w:rsidR="006A18D3" w:rsidRPr="006A18D3" w:rsidDel="0099634D" w:rsidRDefault="006A18D3" w:rsidP="006A18D3">
      <w:pPr>
        <w:rPr>
          <w:del w:id="2523" w:author="Cleanup" w:date="2021-11-06T11:17:00Z"/>
        </w:rPr>
      </w:pPr>
    </w:p>
    <w:p w14:paraId="102070D5" w14:textId="77777777" w:rsidR="006A18D3" w:rsidRPr="006A18D3" w:rsidRDefault="006A18D3" w:rsidP="006A18D3">
      <w:r w:rsidRPr="006A18D3">
        <w:t>The following is a list of contributions related to AHG9.</w:t>
      </w:r>
    </w:p>
    <w:p w14:paraId="47955EAA" w14:textId="55A2DDCF" w:rsidR="006A18D3" w:rsidRPr="006A18D3" w:rsidRDefault="006A18D3">
      <w:pPr>
        <w:rPr>
          <w:b/>
          <w:bCs/>
          <w:i/>
          <w:iCs/>
        </w:rPr>
        <w:pPrChange w:id="2524" w:author="Cleanup" w:date="2021-11-06T11:17:00Z">
          <w:pPr>
            <w:numPr>
              <w:ilvl w:val="1"/>
              <w:numId w:val="43"/>
            </w:numPr>
            <w:ind w:left="360" w:hanging="360"/>
          </w:pPr>
        </w:pPrChange>
      </w:pPr>
      <w:r w:rsidRPr="006A18D3">
        <w:rPr>
          <w:b/>
          <w:bCs/>
          <w:i/>
          <w:iCs/>
        </w:rPr>
        <w:t>Study</w:t>
      </w:r>
      <w:ins w:id="2525" w:author="Cleanup" w:date="2021-11-06T11:17:00Z">
        <w:r w:rsidR="0099634D">
          <w:rPr>
            <w:b/>
            <w:bCs/>
            <w:i/>
            <w:iCs/>
          </w:rPr>
          <w:t>ing</w:t>
        </w:r>
      </w:ins>
      <w:r w:rsidRPr="006A18D3">
        <w:rPr>
          <w:b/>
          <w:bCs/>
          <w:i/>
          <w:iCs/>
        </w:rPr>
        <w:t xml:space="preserve"> the SEI messages in VSEI, VVC, HEVC and AVC</w:t>
      </w:r>
    </w:p>
    <w:p w14:paraId="485D7DF1" w14:textId="77777777" w:rsidR="006A18D3" w:rsidRPr="006A18D3" w:rsidRDefault="009E68F4">
      <w:pPr>
        <w:numPr>
          <w:ilvl w:val="0"/>
          <w:numId w:val="298"/>
        </w:numPr>
        <w:pPrChange w:id="2526" w:author="Cleanup" w:date="2021-11-06T11:17:00Z">
          <w:pPr/>
        </w:pPrChange>
      </w:pPr>
      <w:r>
        <w:fldChar w:fldCharType="begin"/>
      </w:r>
      <w:r>
        <w:instrText xml:space="preserve"> HYPERLINK "https://jvet-experts.org/doc_end_user/current_document.php?id=11052" </w:instrText>
      </w:r>
      <w:r>
        <w:fldChar w:fldCharType="separate"/>
      </w:r>
      <w:r w:rsidR="006A18D3" w:rsidRPr="006A18D3">
        <w:rPr>
          <w:rStyle w:val="Hyperlink"/>
        </w:rPr>
        <w:t>JVET-X0059</w:t>
      </w:r>
      <w:r>
        <w:rPr>
          <w:rStyle w:val="Hyperlink"/>
        </w:rPr>
        <w:fldChar w:fldCharType="end"/>
      </w:r>
      <w:r w:rsidR="006A18D3" w:rsidRPr="006A18D3">
        <w:t xml:space="preserve"> AHG2/AHG9: Comments on the 2nd edition draft text for VSEI [Y.-K. Wang (Bytedance)]</w:t>
      </w:r>
    </w:p>
    <w:p w14:paraId="45B56CC1" w14:textId="36600CBC" w:rsidR="006A18D3" w:rsidRPr="006A18D3" w:rsidRDefault="009E68F4">
      <w:pPr>
        <w:numPr>
          <w:ilvl w:val="0"/>
          <w:numId w:val="298"/>
        </w:numPr>
        <w:pPrChange w:id="2527" w:author="Cleanup" w:date="2021-11-06T11:17:00Z">
          <w:pPr/>
        </w:pPrChange>
      </w:pPr>
      <w:r>
        <w:fldChar w:fldCharType="begin"/>
      </w:r>
      <w:r>
        <w:instrText xml:space="preserve"> HYPERLINK "https://jvet-experts.org/doc_end_user/current_document.php?id=11089" </w:instrText>
      </w:r>
      <w:r>
        <w:fldChar w:fldCharType="separate"/>
      </w:r>
      <w:r w:rsidR="006A18D3" w:rsidRPr="006A18D3">
        <w:rPr>
          <w:rStyle w:val="Hyperlink"/>
        </w:rPr>
        <w:t>JVET-X0096</w:t>
      </w:r>
      <w:r>
        <w:rPr>
          <w:rStyle w:val="Hyperlink"/>
        </w:rPr>
        <w:fldChar w:fldCharType="end"/>
      </w:r>
      <w:r w:rsidR="006A18D3" w:rsidRPr="006A18D3">
        <w:t xml:space="preserve"> AHG2/AHG9: On Multiview View Position (MVP) SEI message. [B. Choi, A. Hinds, X. Zhang, S. Wenger, S. Liu (Tencent)]</w:t>
      </w:r>
    </w:p>
    <w:p w14:paraId="5C19F8A9" w14:textId="77777777" w:rsidR="006A18D3" w:rsidRPr="006A18D3" w:rsidRDefault="009E68F4">
      <w:pPr>
        <w:numPr>
          <w:ilvl w:val="0"/>
          <w:numId w:val="298"/>
        </w:numPr>
        <w:pPrChange w:id="2528" w:author="Cleanup" w:date="2021-11-06T11:17:00Z">
          <w:pPr/>
        </w:pPrChange>
      </w:pPr>
      <w:r>
        <w:fldChar w:fldCharType="begin"/>
      </w:r>
      <w:r>
        <w:instrText xml:space="preserve"> HYPERLINK "https://jvet-experts.org/doc_end_user/current_document.php?id=11094" </w:instrText>
      </w:r>
      <w:r>
        <w:fldChar w:fldCharType="separate"/>
      </w:r>
      <w:r w:rsidR="006A18D3" w:rsidRPr="006A18D3">
        <w:rPr>
          <w:rStyle w:val="Hyperlink"/>
        </w:rPr>
        <w:t>JVET-X0101</w:t>
      </w:r>
      <w:r>
        <w:rPr>
          <w:rStyle w:val="Hyperlink"/>
        </w:rPr>
        <w:fldChar w:fldCharType="end"/>
      </w:r>
      <w:r w:rsidR="006A18D3" w:rsidRPr="006A18D3">
        <w:t xml:space="preserve"> AHG9: On the CREI SEI message. [R. Skupin, C. Bartnik, A. Wieckowski, K. Suehring, Y. Sanchez, B. Bross, T. Schierl (HHI)]</w:t>
      </w:r>
    </w:p>
    <w:p w14:paraId="6B654F59" w14:textId="671C4ABD" w:rsidR="006A18D3" w:rsidRPr="006A18D3" w:rsidRDefault="006A18D3">
      <w:pPr>
        <w:rPr>
          <w:b/>
          <w:bCs/>
          <w:i/>
          <w:iCs/>
        </w:rPr>
        <w:pPrChange w:id="2529" w:author="Cleanup" w:date="2021-11-06T11:17:00Z">
          <w:pPr>
            <w:numPr>
              <w:ilvl w:val="1"/>
              <w:numId w:val="43"/>
            </w:numPr>
            <w:ind w:left="360" w:hanging="360"/>
          </w:pPr>
        </w:pPrChange>
      </w:pPr>
      <w:r w:rsidRPr="006A18D3">
        <w:rPr>
          <w:b/>
          <w:bCs/>
          <w:i/>
          <w:iCs/>
        </w:rPr>
        <w:t>Identify</w:t>
      </w:r>
      <w:ins w:id="2530" w:author="Cleanup" w:date="2021-11-06T11:17:00Z">
        <w:r w:rsidR="0099634D">
          <w:rPr>
            <w:b/>
            <w:bCs/>
            <w:i/>
            <w:iCs/>
          </w:rPr>
          <w:t>ing</w:t>
        </w:r>
      </w:ins>
      <w:r w:rsidRPr="006A18D3">
        <w:rPr>
          <w:b/>
          <w:bCs/>
          <w:i/>
          <w:iCs/>
        </w:rPr>
        <w:t xml:space="preserve"> potential needs for additional SEI messages</w:t>
      </w:r>
    </w:p>
    <w:p w14:paraId="28A1EF03" w14:textId="77777777" w:rsidR="006A18D3" w:rsidRPr="006A18D3" w:rsidRDefault="009E68F4">
      <w:pPr>
        <w:numPr>
          <w:ilvl w:val="0"/>
          <w:numId w:val="299"/>
        </w:numPr>
        <w:pPrChange w:id="2531" w:author="Cleanup" w:date="2021-11-06T11:17:00Z">
          <w:pPr/>
        </w:pPrChange>
      </w:pPr>
      <w:r>
        <w:fldChar w:fldCharType="begin"/>
      </w:r>
      <w:r>
        <w:instrText xml:space="preserve"> HYPERLINK "https://jvet-experts.org/doc_end_user/current_document.php?id=11085" </w:instrText>
      </w:r>
      <w:r>
        <w:fldChar w:fldCharType="separate"/>
      </w:r>
      <w:r w:rsidR="006A18D3" w:rsidRPr="006A18D3">
        <w:rPr>
          <w:rStyle w:val="Hyperlink"/>
        </w:rPr>
        <w:t>JVET-X0092</w:t>
      </w:r>
      <w:r>
        <w:rPr>
          <w:rStyle w:val="Hyperlink"/>
        </w:rPr>
        <w:fldChar w:fldCharType="end"/>
      </w:r>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9E68F4">
      <w:pPr>
        <w:numPr>
          <w:ilvl w:val="0"/>
          <w:numId w:val="299"/>
        </w:numPr>
        <w:pPrChange w:id="2532" w:author="Cleanup" w:date="2021-11-06T11:17:00Z">
          <w:pPr/>
        </w:pPrChange>
      </w:pPr>
      <w:r>
        <w:fldChar w:fldCharType="begin"/>
      </w:r>
      <w:r>
        <w:instrText xml:space="preserve"> HYPERLINK "https://jvet-experts.org/doc_end_user/current_document.php?id=11105" </w:instrText>
      </w:r>
      <w:r>
        <w:fldChar w:fldCharType="separate"/>
      </w:r>
      <w:r w:rsidR="006A18D3" w:rsidRPr="006A18D3">
        <w:rPr>
          <w:rStyle w:val="Hyperlink"/>
        </w:rPr>
        <w:t>JVET-X0112</w:t>
      </w:r>
      <w:r>
        <w:rPr>
          <w:rStyle w:val="Hyperlink"/>
        </w:rPr>
        <w:fldChar w:fldCharType="end"/>
      </w:r>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pPr>
        <w:rPr>
          <w:b/>
          <w:bCs/>
        </w:rPr>
        <w:pPrChange w:id="2533" w:author="Cleanup" w:date="2021-11-06T11:17:00Z">
          <w:pPr>
            <w:numPr>
              <w:numId w:val="1"/>
            </w:numPr>
            <w:ind w:left="432" w:hanging="432"/>
          </w:pPr>
        </w:pPrChange>
      </w:pPr>
      <w:r w:rsidRPr="006A18D3">
        <w:rPr>
          <w:b/>
          <w:bCs/>
        </w:rPr>
        <w:t>Activities</w:t>
      </w:r>
    </w:p>
    <w:p w14:paraId="5F74F563" w14:textId="77777777" w:rsidR="006A18D3" w:rsidRPr="006A18D3" w:rsidRDefault="006A18D3" w:rsidP="006A18D3">
      <w:r w:rsidRPr="006A18D3">
        <w:t>The regular JVET e-mail reflector was used for discussions (</w:t>
      </w:r>
      <w:hyperlink r:id="rId94"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pPr>
        <w:rPr>
          <w:b/>
          <w:bCs/>
        </w:rPr>
        <w:pPrChange w:id="2534" w:author="Cleanup" w:date="2021-11-06T11:18:00Z">
          <w:pPr>
            <w:numPr>
              <w:numId w:val="1"/>
            </w:numPr>
            <w:ind w:left="432" w:hanging="432"/>
          </w:pPr>
        </w:pPrChange>
      </w:pPr>
      <w:r w:rsidRPr="006A18D3">
        <w:rPr>
          <w:b/>
          <w:bCs/>
        </w:rPr>
        <w:lastRenderedPageBreak/>
        <w:t>Recommendations</w:t>
      </w:r>
    </w:p>
    <w:p w14:paraId="27B5B754" w14:textId="007DC6D2" w:rsidR="006A18D3" w:rsidRPr="006A18D3" w:rsidRDefault="006A18D3" w:rsidP="006A18D3">
      <w:r w:rsidRPr="006A18D3">
        <w:t>The AHG recommend</w:t>
      </w:r>
      <w:ins w:id="2535" w:author="Cleanup" w:date="2021-11-06T11:18:00Z">
        <w:r w:rsidR="0099634D">
          <w:t>ed</w:t>
        </w:r>
      </w:ins>
      <w:del w:id="2536" w:author="Cleanup" w:date="2021-11-06T11:18:00Z">
        <w:r w:rsidRPr="006A18D3" w:rsidDel="0099634D">
          <w:delText>s</w:delText>
        </w:r>
      </w:del>
      <w:r w:rsidRPr="006A18D3">
        <w:t xml:space="preserve"> to:</w:t>
      </w:r>
    </w:p>
    <w:p w14:paraId="0146D2DB" w14:textId="77777777" w:rsidR="006A18D3" w:rsidRPr="006A18D3" w:rsidRDefault="006A18D3" w:rsidP="006A18D3">
      <w:pPr>
        <w:numPr>
          <w:ilvl w:val="0"/>
          <w:numId w:val="221"/>
        </w:numPr>
      </w:pPr>
      <w:r w:rsidRPr="006A18D3">
        <w:t xml:space="preserve">Review all related </w:t>
      </w:r>
      <w:proofErr w:type="gramStart"/>
      <w:r w:rsidRPr="006A18D3">
        <w:t>contributions;</w:t>
      </w:r>
      <w:proofErr w:type="gramEnd"/>
    </w:p>
    <w:p w14:paraId="1513DE06" w14:textId="77777777" w:rsidR="006A18D3" w:rsidRPr="006A18D3" w:rsidRDefault="006A18D3" w:rsidP="006A18D3">
      <w:pPr>
        <w:numPr>
          <w:ilvl w:val="0"/>
          <w:numId w:val="221"/>
        </w:numPr>
      </w:pPr>
      <w:r w:rsidRPr="006A18D3">
        <w:t>Continue SEI messages studies.</w:t>
      </w:r>
    </w:p>
    <w:p w14:paraId="36394414" w14:textId="3D7B077E" w:rsidR="006A18D3" w:rsidRPr="006A18D3" w:rsidDel="0099634D" w:rsidRDefault="006A18D3" w:rsidP="006A18D3">
      <w:pPr>
        <w:rPr>
          <w:del w:id="2537" w:author="Cleanup" w:date="2021-11-06T11:18:00Z"/>
        </w:rPr>
      </w:pPr>
    </w:p>
    <w:p w14:paraId="58CF2A2C" w14:textId="77777777" w:rsidR="009F5910" w:rsidRPr="008C3C93" w:rsidRDefault="009F5910" w:rsidP="009F5910"/>
    <w:p w14:paraId="7EF7FF73" w14:textId="55FFFF59" w:rsidR="009F5910" w:rsidRPr="008C3C93" w:rsidRDefault="00C55DBC" w:rsidP="009F5910">
      <w:pPr>
        <w:pStyle w:val="Heading9"/>
        <w:rPr>
          <w:rFonts w:eastAsia="Times New Roman"/>
          <w:szCs w:val="24"/>
          <w:lang w:val="en-CA"/>
        </w:rPr>
      </w:pPr>
      <w:hyperlink r:id="rId95"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pPr>
        <w:rPr>
          <w:b/>
          <w:bCs/>
        </w:rPr>
        <w:pPrChange w:id="2538" w:author="Cleanup" w:date="2021-11-06T11:18:00Z">
          <w:pPr>
            <w:numPr>
              <w:numId w:val="43"/>
            </w:numPr>
            <w:ind w:left="360" w:hanging="360"/>
          </w:pPr>
        </w:pPrChange>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 xml:space="preserve">Study the potential of defining software configuration settings optimized for subjective </w:t>
      </w:r>
      <w:proofErr w:type="gramStart"/>
      <w:r w:rsidRPr="007B1887">
        <w:t>quality, and</w:t>
      </w:r>
      <w:proofErr w:type="gramEnd"/>
      <w:r w:rsidRPr="007B1887">
        <w:t xml:space="preserve"> coordinate such efforts with AHG3.</w:t>
      </w:r>
    </w:p>
    <w:p w14:paraId="5EA9C391" w14:textId="77777777" w:rsidR="007B1887" w:rsidRPr="007B1887" w:rsidRDefault="007B1887" w:rsidP="007B1887">
      <w:r w:rsidRPr="007B1887">
        <w:t>The regular JVET e-mail reflector was used for discussions (</w:t>
      </w:r>
      <w:hyperlink r:id="rId96"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pPr>
        <w:rPr>
          <w:b/>
          <w:bCs/>
        </w:rPr>
        <w:pPrChange w:id="2539" w:author="Cleanup" w:date="2021-11-06T11:18:00Z">
          <w:pPr>
            <w:numPr>
              <w:numId w:val="43"/>
            </w:numPr>
            <w:ind w:left="360" w:hanging="360"/>
          </w:pPr>
        </w:pPrChange>
      </w:pPr>
      <w:r w:rsidRPr="007B1887">
        <w:rPr>
          <w:b/>
          <w:bCs/>
        </w:rPr>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C55DBC" w:rsidP="007B1887">
      <w:pPr>
        <w:numPr>
          <w:ilvl w:val="1"/>
          <w:numId w:val="43"/>
        </w:numPr>
        <w:rPr>
          <w:b/>
          <w:bCs/>
          <w:i/>
          <w:iCs/>
        </w:rPr>
      </w:pPr>
      <w:hyperlink r:id="rId97"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lastRenderedPageBreak/>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C55DBC" w:rsidP="007B1887">
      <w:pPr>
        <w:numPr>
          <w:ilvl w:val="1"/>
          <w:numId w:val="43"/>
        </w:numPr>
        <w:rPr>
          <w:b/>
          <w:bCs/>
          <w:i/>
          <w:iCs/>
        </w:rPr>
      </w:pPr>
      <w:hyperlink r:id="rId98"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2C5CCA06" w:rsidR="007B1887" w:rsidRPr="007B1887" w:rsidRDefault="007B1887" w:rsidP="007B1887">
      <w:bookmarkStart w:id="2540"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w:t>
      </w:r>
      <w:ins w:id="2541" w:author="Cleanup" w:date="2021-11-11T18:05:00Z">
        <w:r w:rsidR="00FA3819">
          <w:t>l</w:t>
        </w:r>
      </w:ins>
      <w:r w:rsidRPr="007B1887">
        <w:t>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2540"/>
    <w:p w14:paraId="59D813D1" w14:textId="77777777" w:rsidR="007B1887" w:rsidRPr="007B1887" w:rsidRDefault="007B1887" w:rsidP="007B1887"/>
    <w:p w14:paraId="517D1310" w14:textId="77777777" w:rsidR="007B1887" w:rsidRPr="007B1887" w:rsidRDefault="00C55DBC" w:rsidP="007B1887">
      <w:pPr>
        <w:numPr>
          <w:ilvl w:val="1"/>
          <w:numId w:val="43"/>
        </w:numPr>
        <w:rPr>
          <w:b/>
          <w:bCs/>
          <w:i/>
          <w:iCs/>
        </w:rPr>
      </w:pPr>
      <w:hyperlink r:id="rId99"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rsidDel="0099634D" w14:paraId="1C701E02" w14:textId="7204429A" w:rsidTr="00DC16B4">
        <w:trPr>
          <w:del w:id="2542" w:author="Cleanup" w:date="2021-11-06T11:18:00Z"/>
        </w:trPr>
        <w:tc>
          <w:tcPr>
            <w:tcW w:w="7902" w:type="dxa"/>
          </w:tcPr>
          <w:p w14:paraId="4EBF5015" w14:textId="09E35A1A" w:rsidR="007B1887" w:rsidRPr="007B1887" w:rsidDel="0099634D" w:rsidRDefault="007B1887" w:rsidP="007B1887">
            <w:pPr>
              <w:numPr>
                <w:ilvl w:val="1"/>
                <w:numId w:val="43"/>
              </w:numPr>
              <w:rPr>
                <w:del w:id="2543" w:author="Cleanup" w:date="2021-11-06T11:18:00Z"/>
                <w:b/>
                <w:bCs/>
                <w:i/>
                <w:iCs/>
              </w:rPr>
            </w:pPr>
            <w:del w:id="2544" w:author="Cleanup" w:date="2021-11-06T11:18:00Z">
              <w:r w:rsidRPr="007B1887" w:rsidDel="0099634D">
                <w:rPr>
                  <w:b/>
                  <w:bCs/>
                  <w:i/>
                  <w:iCs/>
                </w:rPr>
                <w:delText xml:space="preserve">JVET-X0137 AHG8 and AHG10: On derivation of sh_reverse_last_sig_coeff_flag and sh_ts_residual_coding_rice_idx_minus1 </w:delText>
              </w:r>
            </w:del>
          </w:p>
        </w:tc>
      </w:tr>
    </w:tbl>
    <w:p w14:paraId="7E31E06F" w14:textId="5E0F6863" w:rsidR="0099634D" w:rsidRDefault="0099634D">
      <w:pPr>
        <w:numPr>
          <w:ilvl w:val="1"/>
          <w:numId w:val="43"/>
        </w:numPr>
        <w:rPr>
          <w:ins w:id="2545" w:author="Cleanup" w:date="2021-11-06T11:18:00Z"/>
        </w:rPr>
        <w:pPrChange w:id="2546" w:author="Cleanup" w:date="2021-11-06T11:18:00Z">
          <w:pPr/>
        </w:pPrChange>
      </w:pPr>
      <w:ins w:id="2547" w:author="Cleanup" w:date="2021-11-06T11:18:00Z">
        <w:r w:rsidRPr="007B1887">
          <w:rPr>
            <w:b/>
            <w:bCs/>
            <w:i/>
            <w:iCs/>
          </w:rPr>
          <w:t>JVET-X0137 AHG8 and AHG10: On derivation of sh_reverse_last_sig_coeff_flag and sh_ts_residual_coding_rice_idx_minus1</w:t>
        </w:r>
      </w:ins>
    </w:p>
    <w:p w14:paraId="143BE72E" w14:textId="1FF7BD9D"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rsidDel="0099634D" w14:paraId="3CAFE3D2" w14:textId="6EC961F0" w:rsidTr="00DC16B4">
        <w:trPr>
          <w:del w:id="2548" w:author="Cleanup" w:date="2021-11-06T11:19:00Z"/>
        </w:trPr>
        <w:tc>
          <w:tcPr>
            <w:tcW w:w="7902" w:type="dxa"/>
          </w:tcPr>
          <w:p w14:paraId="19C88556" w14:textId="3690DF0A" w:rsidR="007B1887" w:rsidRPr="007B1887" w:rsidDel="0099634D" w:rsidRDefault="007B1887" w:rsidP="007B1887">
            <w:pPr>
              <w:numPr>
                <w:ilvl w:val="1"/>
                <w:numId w:val="43"/>
              </w:numPr>
              <w:rPr>
                <w:del w:id="2549" w:author="Cleanup" w:date="2021-11-06T11:19:00Z"/>
                <w:b/>
                <w:bCs/>
                <w:i/>
                <w:iCs/>
              </w:rPr>
            </w:pPr>
            <w:del w:id="2550" w:author="Cleanup" w:date="2021-11-06T11:19:00Z">
              <w:r w:rsidRPr="007B1887" w:rsidDel="0099634D">
                <w:rPr>
                  <w:b/>
                  <w:bCs/>
                  <w:i/>
                  <w:iCs/>
                </w:rPr>
                <w:delText>JVET-</w:delText>
              </w:r>
              <w:r w:rsidRPr="007B1887" w:rsidDel="0099634D">
                <w:rPr>
                  <w:rFonts w:hint="eastAsia"/>
                  <w:b/>
                  <w:bCs/>
                  <w:i/>
                  <w:iCs/>
                </w:rPr>
                <w:delText>X</w:delText>
              </w:r>
              <w:r w:rsidRPr="007B1887" w:rsidDel="0099634D">
                <w:rPr>
                  <w:b/>
                  <w:bCs/>
                  <w:i/>
                  <w:iCs/>
                </w:rPr>
                <w:delText>0</w:delText>
              </w:r>
              <w:r w:rsidRPr="007B1887" w:rsidDel="0099634D">
                <w:rPr>
                  <w:rFonts w:hint="eastAsia"/>
                  <w:b/>
                  <w:bCs/>
                  <w:i/>
                  <w:iCs/>
                </w:rPr>
                <w:delText>104</w:delText>
              </w:r>
              <w:r w:rsidRPr="007B1887" w:rsidDel="0099634D">
                <w:rPr>
                  <w:b/>
                  <w:bCs/>
                  <w:i/>
                  <w:iCs/>
                </w:rPr>
                <w:delText xml:space="preserve"> Update on the progress of the optimized VVC encoder implementation, Ali266</w:delText>
              </w:r>
            </w:del>
          </w:p>
        </w:tc>
      </w:tr>
    </w:tbl>
    <w:p w14:paraId="35F8C2EA" w14:textId="7C79E7F0" w:rsidR="0099634D" w:rsidRDefault="0099634D">
      <w:pPr>
        <w:numPr>
          <w:ilvl w:val="0"/>
          <w:numId w:val="43"/>
        </w:numPr>
        <w:rPr>
          <w:ins w:id="2551" w:author="Cleanup" w:date="2021-11-06T11:19:00Z"/>
        </w:rPr>
        <w:pPrChange w:id="2552" w:author="Cleanup" w:date="2021-11-06T11:19:00Z">
          <w:pPr/>
        </w:pPrChange>
      </w:pPr>
      <w:ins w:id="2553" w:author="Cleanup" w:date="2021-11-06T11:19:00Z">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ins>
    </w:p>
    <w:p w14:paraId="42C3D63E" w14:textId="3234FDC8" w:rsidR="007B1887" w:rsidRPr="007B1887" w:rsidRDefault="007B1887" w:rsidP="007B1887">
      <w:r w:rsidRPr="007B1887">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w:t>
      </w:r>
      <w:proofErr w:type="gramStart"/>
      <w:r w:rsidRPr="007B1887">
        <w:t>and also</w:t>
      </w:r>
      <w:proofErr w:type="gramEnd"/>
      <w:r w:rsidRPr="007B1887">
        <w:t xml:space="preserve">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more ready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pPr>
        <w:rPr>
          <w:b/>
          <w:bCs/>
        </w:rPr>
        <w:pPrChange w:id="2554" w:author="Cleanup" w:date="2021-11-06T11:19:00Z">
          <w:pPr>
            <w:numPr>
              <w:numId w:val="43"/>
            </w:numPr>
            <w:ind w:left="360" w:hanging="360"/>
          </w:pPr>
        </w:pPrChange>
      </w:pPr>
      <w:r w:rsidRPr="007B1887">
        <w:rPr>
          <w:b/>
          <w:bCs/>
        </w:rPr>
        <w:t>Recommendation</w:t>
      </w:r>
    </w:p>
    <w:p w14:paraId="3CAB0337" w14:textId="77EC7359" w:rsidR="007B1887" w:rsidRPr="007B1887" w:rsidRDefault="007B1887" w:rsidP="007B1887">
      <w:r w:rsidRPr="007B1887">
        <w:t>The AHG recommend</w:t>
      </w:r>
      <w:ins w:id="2555" w:author="Cleanup" w:date="2021-11-06T11:19:00Z">
        <w:r w:rsidR="0099634D">
          <w:t>ed</w:t>
        </w:r>
      </w:ins>
      <w:del w:id="2556" w:author="Cleanup" w:date="2021-11-06T11:19:00Z">
        <w:r w:rsidRPr="007B1887" w:rsidDel="0099634D">
          <w:delText>s</w:delText>
        </w:r>
      </w:del>
      <w:r w:rsidRPr="007B1887">
        <w:t xml:space="preserve"> that the related input contributions </w:t>
      </w:r>
      <w:del w:id="2557" w:author="Cleanup" w:date="2021-11-06T11:19:00Z">
        <w:r w:rsidRPr="007B1887" w:rsidDel="0099634D">
          <w:delText xml:space="preserve">are </w:delText>
        </w:r>
      </w:del>
      <w:ins w:id="2558" w:author="Cleanup" w:date="2021-11-06T11:19:00Z">
        <w:r w:rsidR="0099634D">
          <w:t>be</w:t>
        </w:r>
        <w:r w:rsidR="0099634D" w:rsidRPr="007B1887">
          <w:t xml:space="preserve"> </w:t>
        </w:r>
      </w:ins>
      <w:r w:rsidRPr="007B1887">
        <w:t>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C55DBC" w:rsidP="009F5910">
      <w:pPr>
        <w:pStyle w:val="Heading9"/>
        <w:rPr>
          <w:rFonts w:eastAsia="Times New Roman"/>
          <w:szCs w:val="24"/>
          <w:lang w:val="en-CA"/>
        </w:rPr>
      </w:pPr>
      <w:hyperlink r:id="rId100"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pPr>
        <w:rPr>
          <w:b/>
          <w:bCs/>
        </w:rPr>
        <w:pPrChange w:id="2559" w:author="Cleanup" w:date="2021-11-06T11:19:00Z">
          <w:pPr>
            <w:numPr>
              <w:numId w:val="43"/>
            </w:numPr>
            <w:ind w:left="360" w:hanging="360"/>
          </w:pPr>
        </w:pPrChange>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 xml:space="preserve">Finalize, </w:t>
      </w:r>
      <w:proofErr w:type="gramStart"/>
      <w:r w:rsidRPr="007B1887">
        <w:t>conduct</w:t>
      </w:r>
      <w:proofErr w:type="gramEnd"/>
      <w:r w:rsidRPr="007B1887">
        <w:t xml:space="preserve">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w:t>
      </w:r>
      <w:proofErr w:type="gramStart"/>
      <w:r w:rsidRPr="007B1887">
        <w:t>e.g.</w:t>
      </w:r>
      <w:proofErr w:type="gramEnd"/>
      <w:r w:rsidRPr="007B1887">
        <w:t xml:space="preserve"> updating during encoding) etc.</w:t>
      </w:r>
    </w:p>
    <w:p w14:paraId="6896AE42" w14:textId="77777777" w:rsidR="007B1887" w:rsidRPr="007B1887" w:rsidRDefault="007B1887" w:rsidP="007B1887">
      <w:pPr>
        <w:numPr>
          <w:ilvl w:val="0"/>
          <w:numId w:val="12"/>
        </w:numPr>
        <w:tabs>
          <w:tab w:val="num" w:pos="720"/>
        </w:tabs>
      </w:pPr>
      <w:r w:rsidRPr="007B1887">
        <w:t xml:space="preserve">Study the impact of training (including the impact of loss function) on the performance of candidate </w:t>
      </w:r>
      <w:proofErr w:type="gramStart"/>
      <w:r w:rsidRPr="007B1887">
        <w:t>technology, and</w:t>
      </w:r>
      <w:proofErr w:type="gramEnd"/>
      <w:r w:rsidRPr="007B1887">
        <w:t xml:space="preserve">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pPr>
        <w:rPr>
          <w:b/>
          <w:bCs/>
        </w:rPr>
        <w:pPrChange w:id="2560" w:author="Cleanup" w:date="2021-11-06T11:19:00Z">
          <w:pPr>
            <w:numPr>
              <w:numId w:val="43"/>
            </w:numPr>
            <w:ind w:left="360" w:hanging="360"/>
          </w:pPr>
        </w:pPrChange>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01" w:history="1">
        <w:r w:rsidRPr="007B1887">
          <w:rPr>
            <w:rStyle w:val="Hyperlink"/>
          </w:rPr>
          <w:t>jvet@lists.rwth-aachen.de</w:t>
        </w:r>
      </w:hyperlink>
      <w:r w:rsidRPr="007B1887">
        <w:t>, for email exchange with AHG11 included in the subject lines. Two emails were exchanged on the reflector.</w:t>
      </w:r>
      <w:del w:id="2561" w:author="Cleanup" w:date="2021-11-09T10:50:00Z">
        <w:r w:rsidRPr="007B1887" w:rsidDel="002E24FF">
          <w:delText xml:space="preserve">  </w:delText>
        </w:r>
      </w:del>
    </w:p>
    <w:p w14:paraId="38DBE076" w14:textId="77777777" w:rsidR="007B1887" w:rsidRPr="007B1887" w:rsidRDefault="007B1887">
      <w:pPr>
        <w:rPr>
          <w:b/>
          <w:bCs/>
          <w:i/>
          <w:iCs/>
        </w:rPr>
        <w:pPrChange w:id="2562" w:author="Cleanup" w:date="2021-11-06T11:19:00Z">
          <w:pPr>
            <w:numPr>
              <w:ilvl w:val="1"/>
              <w:numId w:val="43"/>
            </w:numPr>
            <w:ind w:left="360" w:hanging="360"/>
          </w:pPr>
        </w:pPrChange>
      </w:pPr>
      <w:r w:rsidRPr="007B1887">
        <w:rPr>
          <w:b/>
          <w:bCs/>
          <w:i/>
          <w:iCs/>
        </w:rPr>
        <w:t>EE Coordination</w:t>
      </w:r>
    </w:p>
    <w:p w14:paraId="663ED0F4" w14:textId="77777777" w:rsidR="007B1887" w:rsidRPr="007B1887" w:rsidRDefault="007B1887" w:rsidP="007B1887">
      <w:r w:rsidRPr="007B1887">
        <w:t xml:space="preserve">The AHG finalized, </w:t>
      </w:r>
      <w:proofErr w:type="gramStart"/>
      <w:r w:rsidRPr="007B1887">
        <w:t>conducted</w:t>
      </w:r>
      <w:proofErr w:type="gramEnd"/>
      <w:r w:rsidRPr="007B1887">
        <w:t xml:space="preserve"> and discussed the EE on NN based video coding. This was accomplished via the reflector. </w:t>
      </w:r>
      <w:proofErr w:type="gramStart"/>
      <w:r w:rsidRPr="007B1887">
        <w:t>And,</w:t>
      </w:r>
      <w:proofErr w:type="gramEnd"/>
      <w:r w:rsidRPr="007B1887">
        <w:t xml:space="preserve">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leGrid"/>
        <w:tblW w:w="9250" w:type="dxa"/>
        <w:tblLook w:val="04A0" w:firstRow="1" w:lastRow="0" w:firstColumn="1" w:lastColumn="0" w:noHBand="0" w:noVBand="1"/>
        <w:tblPrChange w:id="2563" w:author="Cleanup" w:date="2021-11-06T11:20:00Z">
          <w:tblPr>
            <w:tblStyle w:val="TableGrid"/>
            <w:tblW w:w="0" w:type="auto"/>
            <w:tblLook w:val="04A0" w:firstRow="1" w:lastRow="0" w:firstColumn="1" w:lastColumn="0" w:noHBand="0" w:noVBand="1"/>
          </w:tblPr>
        </w:tblPrChange>
      </w:tblPr>
      <w:tblGrid>
        <w:gridCol w:w="1440"/>
        <w:gridCol w:w="2338"/>
        <w:gridCol w:w="5472"/>
        <w:tblGridChange w:id="2564">
          <w:tblGrid>
            <w:gridCol w:w="815"/>
            <w:gridCol w:w="2338"/>
            <w:gridCol w:w="6197"/>
          </w:tblGrid>
        </w:tblGridChange>
      </w:tblGrid>
      <w:tr w:rsidR="007B1887" w:rsidRPr="007B1887" w14:paraId="0BFFFEA2" w14:textId="77777777" w:rsidTr="0099634D">
        <w:tc>
          <w:tcPr>
            <w:tcW w:w="1440" w:type="dxa"/>
            <w:hideMark/>
            <w:tcPrChange w:id="2565" w:author="Cleanup" w:date="2021-11-06T11:20:00Z">
              <w:tcPr>
                <w:tcW w:w="806" w:type="dxa"/>
                <w:hideMark/>
              </w:tcPr>
            </w:tcPrChange>
          </w:tcPr>
          <w:p w14:paraId="1D466D80" w14:textId="77777777" w:rsidR="007B1887" w:rsidRPr="007B1887" w:rsidRDefault="007B1887">
            <w:pPr>
              <w:keepLines/>
              <w:pPrChange w:id="2566" w:author="Cleanup" w:date="2021-11-06T11:20:00Z">
                <w:pPr/>
              </w:pPrChange>
            </w:pPr>
            <w:r w:rsidRPr="007B1887">
              <w:lastRenderedPageBreak/>
              <w:t>JVET-X0023</w:t>
            </w:r>
          </w:p>
        </w:tc>
        <w:tc>
          <w:tcPr>
            <w:tcW w:w="2338" w:type="dxa"/>
            <w:hideMark/>
            <w:tcPrChange w:id="2567" w:author="Cleanup" w:date="2021-11-06T11:20:00Z">
              <w:tcPr>
                <w:tcW w:w="2339" w:type="dxa"/>
                <w:hideMark/>
              </w:tcPr>
            </w:tcPrChange>
          </w:tcPr>
          <w:p w14:paraId="31E3773B" w14:textId="77777777" w:rsidR="007B1887" w:rsidRPr="007B1887" w:rsidRDefault="007B1887">
            <w:pPr>
              <w:keepLines/>
              <w:pPrChange w:id="2568" w:author="Cleanup" w:date="2021-11-06T11:20:00Z">
                <w:pPr/>
              </w:pPrChange>
            </w:pPr>
            <w:r w:rsidRPr="007B1887">
              <w:t>EE1: Summary of Exploration Experiments on Neural Network-based Video Coding</w:t>
            </w:r>
          </w:p>
        </w:tc>
        <w:tc>
          <w:tcPr>
            <w:tcW w:w="5472" w:type="dxa"/>
            <w:hideMark/>
            <w:tcPrChange w:id="2569" w:author="Cleanup" w:date="2021-11-06T11:20:00Z">
              <w:tcPr>
                <w:tcW w:w="6205" w:type="dxa"/>
                <w:hideMark/>
              </w:tcPr>
            </w:tcPrChange>
          </w:tcPr>
          <w:p w14:paraId="7E61E0F4" w14:textId="77777777" w:rsidR="007B1887" w:rsidRPr="007B1887" w:rsidRDefault="007B1887">
            <w:pPr>
              <w:keepLines/>
              <w:pPrChange w:id="2570" w:author="Cleanup" w:date="2021-11-06T11:20:00Z">
                <w:pPr/>
              </w:pPrChange>
            </w:pPr>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pPr>
        <w:rPr>
          <w:b/>
          <w:bCs/>
          <w:i/>
          <w:iCs/>
        </w:rPr>
        <w:pPrChange w:id="2571" w:author="Cleanup" w:date="2021-11-06T11:20:00Z">
          <w:pPr>
            <w:numPr>
              <w:ilvl w:val="1"/>
              <w:numId w:val="43"/>
            </w:numPr>
            <w:ind w:left="360" w:hanging="360"/>
          </w:pPr>
        </w:pPrChange>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569D521E" w:rsidR="007B1887" w:rsidRPr="007B1887" w:rsidDel="0099634D" w:rsidRDefault="007B1887" w:rsidP="007B1887">
      <w:pPr>
        <w:rPr>
          <w:del w:id="2572" w:author="Cleanup" w:date="2021-11-06T11:20:00Z"/>
        </w:rPr>
      </w:pPr>
    </w:p>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pPr>
        <w:numPr>
          <w:ilvl w:val="0"/>
          <w:numId w:val="300"/>
        </w:numPr>
        <w:pPrChange w:id="2573" w:author="Cleanup" w:date="2021-11-06T11:20:00Z">
          <w:pPr>
            <w:numPr>
              <w:numId w:val="226"/>
            </w:numPr>
            <w:ind w:left="720" w:hanging="360"/>
          </w:pPr>
        </w:pPrChange>
      </w:pPr>
      <w:r w:rsidRPr="007B1887">
        <w:t xml:space="preserve">A patch to support the MS-SSIM2 calculation was developed and added to the Git repository. </w:t>
      </w:r>
      <w:del w:id="2574" w:author="Cleanup" w:date="2021-11-09T10:50:00Z">
        <w:r w:rsidRPr="007B1887" w:rsidDel="002E24FF">
          <w:delText xml:space="preserve"> </w:delText>
        </w:r>
      </w:del>
      <w:r w:rsidRPr="007B1887">
        <w:t xml:space="preserve">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pPr>
        <w:numPr>
          <w:ilvl w:val="0"/>
          <w:numId w:val="300"/>
        </w:numPr>
        <w:pPrChange w:id="2575" w:author="Cleanup" w:date="2021-11-06T11:20:00Z">
          <w:pPr>
            <w:numPr>
              <w:numId w:val="226"/>
            </w:numPr>
            <w:ind w:left="720" w:hanging="360"/>
          </w:pPr>
        </w:pPrChange>
      </w:pPr>
      <w:r w:rsidRPr="007B1887">
        <w:t>The TVD (Tencent Video Dataset) was added to the list of training data, as previously agreed.</w:t>
      </w:r>
    </w:p>
    <w:p w14:paraId="23CFE41A" w14:textId="77777777" w:rsidR="007B1887" w:rsidRPr="007B1887" w:rsidRDefault="007B1887">
      <w:pPr>
        <w:numPr>
          <w:ilvl w:val="0"/>
          <w:numId w:val="300"/>
        </w:numPr>
        <w:pPrChange w:id="2576" w:author="Cleanup" w:date="2021-11-06T11:20:00Z">
          <w:pPr>
            <w:numPr>
              <w:numId w:val="226"/>
            </w:numPr>
            <w:ind w:left="720" w:hanging="360"/>
          </w:pPr>
        </w:pPrChange>
      </w:pPr>
      <w:r w:rsidRPr="007B1887">
        <w:t xml:space="preserve">The YouTube UGC (User Generate Content) dataset was added to the list of training data, as previously agreed. </w:t>
      </w:r>
    </w:p>
    <w:p w14:paraId="796E8AAA" w14:textId="77777777" w:rsidR="007B1887" w:rsidRPr="007B1887" w:rsidRDefault="007B1887">
      <w:pPr>
        <w:numPr>
          <w:ilvl w:val="0"/>
          <w:numId w:val="300"/>
        </w:numPr>
        <w:pPrChange w:id="2577" w:author="Cleanup" w:date="2021-11-06T11:20:00Z">
          <w:pPr>
            <w:numPr>
              <w:numId w:val="226"/>
            </w:numPr>
            <w:ind w:left="720" w:hanging="360"/>
          </w:pPr>
        </w:pPrChange>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6DABE19" w:rsidR="007B1887" w:rsidRPr="007B1887" w:rsidRDefault="007B1887" w:rsidP="007B1887">
      <w:r w:rsidRPr="007B1887">
        <w:t xml:space="preserve">The AHG11 coordinators </w:t>
      </w:r>
      <w:del w:id="2578" w:author="Cleanup" w:date="2021-11-06T11:20:00Z">
        <w:r w:rsidRPr="007B1887" w:rsidDel="0099634D">
          <w:delText xml:space="preserve">would like to </w:delText>
        </w:r>
      </w:del>
      <w:r w:rsidRPr="007B1887">
        <w:t>thank</w:t>
      </w:r>
      <w:ins w:id="2579" w:author="Cleanup" w:date="2021-11-06T11:21:00Z">
        <w:r w:rsidR="0099634D">
          <w:t>ed</w:t>
        </w:r>
      </w:ins>
      <w:r w:rsidRPr="007B1887">
        <w:t xml:space="preserve"> Johannes Sauer for their generous contributions.</w:t>
      </w:r>
    </w:p>
    <w:p w14:paraId="6E4CFC93" w14:textId="77777777" w:rsidR="007B1887" w:rsidRPr="007B1887" w:rsidRDefault="007B1887">
      <w:pPr>
        <w:rPr>
          <w:b/>
          <w:bCs/>
          <w:i/>
          <w:iCs/>
        </w:rPr>
        <w:pPrChange w:id="2580" w:author="Cleanup" w:date="2021-11-06T11:21:00Z">
          <w:pPr>
            <w:numPr>
              <w:ilvl w:val="1"/>
              <w:numId w:val="43"/>
            </w:numPr>
            <w:ind w:left="360" w:hanging="360"/>
          </w:pPr>
        </w:pPrChange>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w:t>
      </w:r>
      <w:del w:id="2581" w:author="Cleanup" w:date="2021-11-09T10:50:00Z">
        <w:r w:rsidRPr="007B1887" w:rsidDel="002E24FF">
          <w:delText xml:space="preserve"> </w:delText>
        </w:r>
      </w:del>
      <w:r w:rsidRPr="007B1887">
        <w:t xml:space="preserve">The anchors were also made available on the Git repository used for the AHG activity: </w:t>
      </w:r>
      <w:hyperlink r:id="rId102"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pPr>
        <w:rPr>
          <w:b/>
          <w:bCs/>
          <w:i/>
          <w:iCs/>
        </w:rPr>
        <w:pPrChange w:id="2582" w:author="Cleanup" w:date="2021-11-06T11:21:00Z">
          <w:pPr>
            <w:numPr>
              <w:ilvl w:val="1"/>
              <w:numId w:val="43"/>
            </w:numPr>
            <w:ind w:left="360" w:hanging="360"/>
          </w:pPr>
        </w:pPrChange>
      </w:pPr>
      <w:r w:rsidRPr="007B1887">
        <w:rPr>
          <w:b/>
          <w:bCs/>
          <w:i/>
          <w:iCs/>
        </w:rPr>
        <w:t>Coordination with SC29/AG5</w:t>
      </w:r>
    </w:p>
    <w:p w14:paraId="4397C809" w14:textId="77777777" w:rsidR="007B1887" w:rsidRPr="007B1887" w:rsidRDefault="007B1887" w:rsidP="007B1887">
      <w:r w:rsidRPr="007B1887">
        <w:t xml:space="preserve">The AHG coordinated with SC29/AG5 to prepare a viewing procedure for EE contributions. </w:t>
      </w:r>
      <w:del w:id="2583" w:author="Cleanup" w:date="2021-11-09T10:50:00Z">
        <w:r w:rsidRPr="007B1887" w:rsidDel="002E24FF">
          <w:delText xml:space="preserve"> </w:delText>
        </w:r>
      </w:del>
      <w:r w:rsidRPr="007B1887">
        <w:t xml:space="preserve">With close coordination with SC29/AG5, it is intended to perform remote viewing sessions to understand the visual benefit of the approaches. </w:t>
      </w:r>
    </w:p>
    <w:p w14:paraId="30E1D2F1" w14:textId="77777777" w:rsidR="007B1887" w:rsidRPr="007B1887" w:rsidRDefault="007B1887">
      <w:pPr>
        <w:rPr>
          <w:b/>
          <w:bCs/>
          <w:i/>
          <w:iCs/>
        </w:rPr>
        <w:pPrChange w:id="2584" w:author="Cleanup" w:date="2021-11-06T11:21:00Z">
          <w:pPr>
            <w:numPr>
              <w:ilvl w:val="1"/>
              <w:numId w:val="43"/>
            </w:numPr>
            <w:ind w:left="360" w:hanging="360"/>
          </w:pPr>
        </w:pPrChange>
      </w:pPr>
      <w:r w:rsidRPr="007B1887">
        <w:rPr>
          <w:b/>
          <w:bCs/>
          <w:i/>
          <w:iCs/>
        </w:rPr>
        <w:t>Technical Evaluation</w:t>
      </w:r>
    </w:p>
    <w:p w14:paraId="626640F0" w14:textId="77777777" w:rsidR="007B1887" w:rsidRPr="007B1887" w:rsidRDefault="007B1887" w:rsidP="007B1887">
      <w:r w:rsidRPr="007B1887">
        <w:t xml:space="preserve">The AHG made meaningful progress on the mandate to evaluate and quantify potential NN based video coding technologies. </w:t>
      </w:r>
      <w:del w:id="2585" w:author="Cleanup" w:date="2021-11-09T10:50:00Z">
        <w:r w:rsidRPr="007B1887" w:rsidDel="002E24FF">
          <w:delText xml:space="preserve"> </w:delText>
        </w:r>
      </w:del>
      <w:r w:rsidRPr="007B1887">
        <w:t>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leGrid"/>
        <w:tblW w:w="0" w:type="auto"/>
        <w:tblLayout w:type="fixed"/>
        <w:tblCellMar>
          <w:left w:w="29" w:type="dxa"/>
          <w:right w:w="29" w:type="dxa"/>
        </w:tblCellMar>
        <w:tblLook w:val="04A0" w:firstRow="1" w:lastRow="0" w:firstColumn="1" w:lastColumn="0" w:noHBand="0" w:noVBand="1"/>
        <w:tblPrChange w:id="2586" w:author="Cleanup" w:date="2021-11-06T11:21:00Z">
          <w:tblPr>
            <w:tblStyle w:val="TableGrid"/>
            <w:tblW w:w="0" w:type="auto"/>
            <w:tblLook w:val="04A0" w:firstRow="1" w:lastRow="0" w:firstColumn="1" w:lastColumn="0" w:noHBand="0" w:noVBand="1"/>
          </w:tblPr>
        </w:tblPrChange>
      </w:tblPr>
      <w:tblGrid>
        <w:gridCol w:w="805"/>
        <w:gridCol w:w="1398"/>
        <w:gridCol w:w="1067"/>
        <w:gridCol w:w="1135"/>
        <w:gridCol w:w="1102"/>
        <w:gridCol w:w="1465"/>
        <w:gridCol w:w="1077"/>
        <w:gridCol w:w="1301"/>
        <w:tblGridChange w:id="2587">
          <w:tblGrid>
            <w:gridCol w:w="788"/>
            <w:gridCol w:w="1492"/>
            <w:gridCol w:w="1125"/>
            <w:gridCol w:w="1110"/>
            <w:gridCol w:w="1078"/>
            <w:gridCol w:w="1431"/>
            <w:gridCol w:w="1054"/>
            <w:gridCol w:w="1272"/>
          </w:tblGrid>
        </w:tblGridChange>
      </w:tblGrid>
      <w:tr w:rsidR="007B1887" w:rsidRPr="0099634D" w14:paraId="6E235911" w14:textId="77777777" w:rsidTr="0099634D">
        <w:trPr>
          <w:trHeight w:val="420"/>
          <w:trPrChange w:id="2588" w:author="Cleanup" w:date="2021-11-06T11:21:00Z">
            <w:trPr>
              <w:trHeight w:val="420"/>
            </w:trPr>
          </w:trPrChange>
        </w:trPr>
        <w:tc>
          <w:tcPr>
            <w:tcW w:w="805" w:type="dxa"/>
            <w:vMerge w:val="restart"/>
            <w:shd w:val="clear" w:color="auto" w:fill="D9E2F3" w:themeFill="accent1" w:themeFillTint="33"/>
            <w:noWrap/>
            <w:tcPrChange w:id="2589" w:author="Cleanup" w:date="2021-11-06T11:21:00Z">
              <w:tcPr>
                <w:tcW w:w="805" w:type="dxa"/>
                <w:vMerge w:val="restart"/>
                <w:shd w:val="clear" w:color="auto" w:fill="D9E2F3" w:themeFill="accent1" w:themeFillTint="33"/>
                <w:noWrap/>
              </w:tcPr>
            </w:tcPrChange>
          </w:tcPr>
          <w:p w14:paraId="3E5A3D0C" w14:textId="77777777" w:rsidR="007B1887" w:rsidRPr="0099634D" w:rsidRDefault="007B1887" w:rsidP="007B1887">
            <w:pPr>
              <w:rPr>
                <w:sz w:val="20"/>
                <w:szCs w:val="18"/>
                <w:rPrChange w:id="2590" w:author="Cleanup" w:date="2021-11-06T11:21:00Z">
                  <w:rPr/>
                </w:rPrChange>
              </w:rPr>
            </w:pPr>
          </w:p>
        </w:tc>
        <w:tc>
          <w:tcPr>
            <w:tcW w:w="1398" w:type="dxa"/>
            <w:vMerge w:val="restart"/>
            <w:shd w:val="clear" w:color="auto" w:fill="D9E2F3" w:themeFill="accent1" w:themeFillTint="33"/>
            <w:noWrap/>
            <w:tcPrChange w:id="2591" w:author="Cleanup" w:date="2021-11-06T11:21:00Z">
              <w:tcPr>
                <w:tcW w:w="1398" w:type="dxa"/>
                <w:vMerge w:val="restart"/>
                <w:shd w:val="clear" w:color="auto" w:fill="D9E2F3" w:themeFill="accent1" w:themeFillTint="33"/>
                <w:noWrap/>
              </w:tcPr>
            </w:tcPrChange>
          </w:tcPr>
          <w:p w14:paraId="26E4C157" w14:textId="77777777" w:rsidR="007B1887" w:rsidRPr="0099634D" w:rsidRDefault="007B1887" w:rsidP="007B1887">
            <w:pPr>
              <w:rPr>
                <w:b/>
                <w:bCs/>
                <w:sz w:val="20"/>
                <w:szCs w:val="18"/>
                <w:rPrChange w:id="2592" w:author="Cleanup" w:date="2021-11-06T11:21:00Z">
                  <w:rPr>
                    <w:b/>
                    <w:bCs/>
                  </w:rPr>
                </w:rPrChange>
              </w:rPr>
            </w:pPr>
            <w:r w:rsidRPr="0099634D">
              <w:rPr>
                <w:b/>
                <w:bCs/>
                <w:sz w:val="20"/>
                <w:szCs w:val="18"/>
                <w:rPrChange w:id="2593" w:author="Cleanup" w:date="2021-11-06T11:21:00Z">
                  <w:rPr>
                    <w:b/>
                    <w:bCs/>
                  </w:rPr>
                </w:rPrChange>
              </w:rPr>
              <w:t>Title</w:t>
            </w:r>
          </w:p>
        </w:tc>
        <w:tc>
          <w:tcPr>
            <w:tcW w:w="1067" w:type="dxa"/>
            <w:vMerge w:val="restart"/>
            <w:shd w:val="clear" w:color="auto" w:fill="D9E2F3" w:themeFill="accent1" w:themeFillTint="33"/>
            <w:noWrap/>
            <w:tcPrChange w:id="2594" w:author="Cleanup" w:date="2021-11-06T11:21:00Z">
              <w:tcPr>
                <w:tcW w:w="1067" w:type="dxa"/>
                <w:vMerge w:val="restart"/>
                <w:shd w:val="clear" w:color="auto" w:fill="D9E2F3" w:themeFill="accent1" w:themeFillTint="33"/>
                <w:noWrap/>
              </w:tcPr>
            </w:tcPrChange>
          </w:tcPr>
          <w:p w14:paraId="30D9E120" w14:textId="77777777" w:rsidR="007B1887" w:rsidRPr="0099634D" w:rsidRDefault="007B1887" w:rsidP="007B1887">
            <w:pPr>
              <w:rPr>
                <w:b/>
                <w:bCs/>
                <w:sz w:val="20"/>
                <w:szCs w:val="18"/>
                <w:rPrChange w:id="2595" w:author="Cleanup" w:date="2021-11-06T11:21:00Z">
                  <w:rPr>
                    <w:b/>
                    <w:bCs/>
                  </w:rPr>
                </w:rPrChange>
              </w:rPr>
            </w:pPr>
            <w:r w:rsidRPr="0099634D">
              <w:rPr>
                <w:b/>
                <w:bCs/>
                <w:sz w:val="20"/>
                <w:szCs w:val="18"/>
                <w:rPrChange w:id="2596" w:author="Cleanup" w:date="2021-11-06T11:21:00Z">
                  <w:rPr>
                    <w:b/>
                    <w:bCs/>
                  </w:rPr>
                </w:rPrChange>
              </w:rPr>
              <w:t>Common Test Conditions</w:t>
            </w:r>
          </w:p>
        </w:tc>
        <w:tc>
          <w:tcPr>
            <w:tcW w:w="3702" w:type="dxa"/>
            <w:gridSpan w:val="3"/>
            <w:shd w:val="clear" w:color="auto" w:fill="D9E2F3" w:themeFill="accent1" w:themeFillTint="33"/>
            <w:noWrap/>
            <w:tcPrChange w:id="2597" w:author="Cleanup" w:date="2021-11-06T11:21:00Z">
              <w:tcPr>
                <w:tcW w:w="3702" w:type="dxa"/>
                <w:gridSpan w:val="3"/>
                <w:shd w:val="clear" w:color="auto" w:fill="D9E2F3" w:themeFill="accent1" w:themeFillTint="33"/>
                <w:noWrap/>
              </w:tcPr>
            </w:tcPrChange>
          </w:tcPr>
          <w:p w14:paraId="319E5D25" w14:textId="77777777" w:rsidR="007B1887" w:rsidRPr="0099634D" w:rsidRDefault="007B1887" w:rsidP="007B1887">
            <w:pPr>
              <w:rPr>
                <w:b/>
                <w:bCs/>
                <w:sz w:val="20"/>
                <w:szCs w:val="18"/>
                <w:rPrChange w:id="2598" w:author="Cleanup" w:date="2021-11-06T11:21:00Z">
                  <w:rPr>
                    <w:b/>
                    <w:bCs/>
                  </w:rPr>
                </w:rPrChange>
              </w:rPr>
            </w:pPr>
            <w:r w:rsidRPr="0099634D">
              <w:rPr>
                <w:b/>
                <w:bCs/>
                <w:sz w:val="20"/>
                <w:szCs w:val="18"/>
                <w:rPrChange w:id="2599" w:author="Cleanup" w:date="2021-11-06T11:21:00Z">
                  <w:rPr>
                    <w:b/>
                    <w:bCs/>
                  </w:rPr>
                </w:rPrChange>
              </w:rPr>
              <w:t>Results</w:t>
            </w:r>
          </w:p>
        </w:tc>
        <w:tc>
          <w:tcPr>
            <w:tcW w:w="2378" w:type="dxa"/>
            <w:gridSpan w:val="2"/>
            <w:shd w:val="clear" w:color="auto" w:fill="D9E2F3" w:themeFill="accent1" w:themeFillTint="33"/>
            <w:noWrap/>
            <w:tcPrChange w:id="2600" w:author="Cleanup" w:date="2021-11-06T11:21:00Z">
              <w:tcPr>
                <w:tcW w:w="2378" w:type="dxa"/>
                <w:gridSpan w:val="2"/>
                <w:shd w:val="clear" w:color="auto" w:fill="D9E2F3" w:themeFill="accent1" w:themeFillTint="33"/>
                <w:noWrap/>
              </w:tcPr>
            </w:tcPrChange>
          </w:tcPr>
          <w:p w14:paraId="23682A16" w14:textId="77777777" w:rsidR="007B1887" w:rsidRPr="0099634D" w:rsidRDefault="007B1887" w:rsidP="007B1887">
            <w:pPr>
              <w:rPr>
                <w:b/>
                <w:bCs/>
                <w:sz w:val="20"/>
                <w:szCs w:val="18"/>
                <w:rPrChange w:id="2601" w:author="Cleanup" w:date="2021-11-06T11:21:00Z">
                  <w:rPr>
                    <w:b/>
                    <w:bCs/>
                  </w:rPr>
                </w:rPrChange>
              </w:rPr>
            </w:pPr>
            <w:r w:rsidRPr="0099634D">
              <w:rPr>
                <w:b/>
                <w:bCs/>
                <w:sz w:val="20"/>
                <w:szCs w:val="18"/>
                <w:rPrChange w:id="2602" w:author="Cleanup" w:date="2021-11-06T11:21:00Z">
                  <w:rPr>
                    <w:b/>
                    <w:bCs/>
                  </w:rPr>
                </w:rPrChange>
              </w:rPr>
              <w:t>Training Data</w:t>
            </w:r>
          </w:p>
        </w:tc>
      </w:tr>
      <w:tr w:rsidR="007B1887" w:rsidRPr="0099634D" w14:paraId="77797359" w14:textId="77777777" w:rsidTr="0099634D">
        <w:trPr>
          <w:trHeight w:val="420"/>
          <w:trPrChange w:id="2603" w:author="Cleanup" w:date="2021-11-06T11:21:00Z">
            <w:trPr>
              <w:trHeight w:val="420"/>
            </w:trPr>
          </w:trPrChange>
        </w:trPr>
        <w:tc>
          <w:tcPr>
            <w:tcW w:w="805" w:type="dxa"/>
            <w:vMerge/>
            <w:shd w:val="clear" w:color="auto" w:fill="D9E2F3" w:themeFill="accent1" w:themeFillTint="33"/>
            <w:noWrap/>
            <w:hideMark/>
            <w:tcPrChange w:id="2604" w:author="Cleanup" w:date="2021-11-06T11:21:00Z">
              <w:tcPr>
                <w:tcW w:w="805" w:type="dxa"/>
                <w:vMerge/>
                <w:shd w:val="clear" w:color="auto" w:fill="D9E2F3" w:themeFill="accent1" w:themeFillTint="33"/>
                <w:noWrap/>
                <w:hideMark/>
              </w:tcPr>
            </w:tcPrChange>
          </w:tcPr>
          <w:p w14:paraId="5D1CE187" w14:textId="77777777" w:rsidR="007B1887" w:rsidRPr="0099634D" w:rsidRDefault="007B1887" w:rsidP="007B1887">
            <w:pPr>
              <w:rPr>
                <w:sz w:val="20"/>
                <w:szCs w:val="18"/>
                <w:rPrChange w:id="2605" w:author="Cleanup" w:date="2021-11-06T11:21:00Z">
                  <w:rPr/>
                </w:rPrChange>
              </w:rPr>
            </w:pPr>
          </w:p>
        </w:tc>
        <w:tc>
          <w:tcPr>
            <w:tcW w:w="1398" w:type="dxa"/>
            <w:vMerge/>
            <w:shd w:val="clear" w:color="auto" w:fill="D9E2F3" w:themeFill="accent1" w:themeFillTint="33"/>
            <w:noWrap/>
            <w:hideMark/>
            <w:tcPrChange w:id="2606" w:author="Cleanup" w:date="2021-11-06T11:21:00Z">
              <w:tcPr>
                <w:tcW w:w="1398" w:type="dxa"/>
                <w:vMerge/>
                <w:shd w:val="clear" w:color="auto" w:fill="D9E2F3" w:themeFill="accent1" w:themeFillTint="33"/>
                <w:noWrap/>
                <w:hideMark/>
              </w:tcPr>
            </w:tcPrChange>
          </w:tcPr>
          <w:p w14:paraId="3804D7BA" w14:textId="77777777" w:rsidR="007B1887" w:rsidRPr="0099634D" w:rsidRDefault="007B1887" w:rsidP="007B1887">
            <w:pPr>
              <w:rPr>
                <w:b/>
                <w:bCs/>
                <w:sz w:val="20"/>
                <w:szCs w:val="18"/>
                <w:rPrChange w:id="2607" w:author="Cleanup" w:date="2021-11-06T11:21:00Z">
                  <w:rPr>
                    <w:b/>
                    <w:bCs/>
                  </w:rPr>
                </w:rPrChange>
              </w:rPr>
            </w:pPr>
          </w:p>
        </w:tc>
        <w:tc>
          <w:tcPr>
            <w:tcW w:w="1067" w:type="dxa"/>
            <w:vMerge/>
            <w:shd w:val="clear" w:color="auto" w:fill="D9E2F3" w:themeFill="accent1" w:themeFillTint="33"/>
            <w:noWrap/>
            <w:hideMark/>
            <w:tcPrChange w:id="2608" w:author="Cleanup" w:date="2021-11-06T11:21:00Z">
              <w:tcPr>
                <w:tcW w:w="1067" w:type="dxa"/>
                <w:vMerge/>
                <w:shd w:val="clear" w:color="auto" w:fill="D9E2F3" w:themeFill="accent1" w:themeFillTint="33"/>
                <w:noWrap/>
                <w:hideMark/>
              </w:tcPr>
            </w:tcPrChange>
          </w:tcPr>
          <w:p w14:paraId="2CD4D2B0" w14:textId="77777777" w:rsidR="007B1887" w:rsidRPr="0099634D" w:rsidRDefault="007B1887" w:rsidP="007B1887">
            <w:pPr>
              <w:rPr>
                <w:b/>
                <w:bCs/>
                <w:sz w:val="20"/>
                <w:szCs w:val="18"/>
                <w:rPrChange w:id="2609" w:author="Cleanup" w:date="2021-11-06T11:21:00Z">
                  <w:rPr>
                    <w:b/>
                    <w:bCs/>
                  </w:rPr>
                </w:rPrChange>
              </w:rPr>
            </w:pPr>
          </w:p>
        </w:tc>
        <w:tc>
          <w:tcPr>
            <w:tcW w:w="1135" w:type="dxa"/>
            <w:shd w:val="clear" w:color="auto" w:fill="D9E2F3" w:themeFill="accent1" w:themeFillTint="33"/>
            <w:noWrap/>
            <w:hideMark/>
            <w:tcPrChange w:id="2610" w:author="Cleanup" w:date="2021-11-06T11:21:00Z">
              <w:tcPr>
                <w:tcW w:w="1135" w:type="dxa"/>
                <w:shd w:val="clear" w:color="auto" w:fill="D9E2F3" w:themeFill="accent1" w:themeFillTint="33"/>
                <w:noWrap/>
                <w:hideMark/>
              </w:tcPr>
            </w:tcPrChange>
          </w:tcPr>
          <w:p w14:paraId="7BA374CA" w14:textId="77777777" w:rsidR="007B1887" w:rsidRPr="0099634D" w:rsidRDefault="007B1887" w:rsidP="007B1887">
            <w:pPr>
              <w:rPr>
                <w:b/>
                <w:bCs/>
                <w:sz w:val="20"/>
                <w:szCs w:val="18"/>
                <w:rPrChange w:id="2611" w:author="Cleanup" w:date="2021-11-06T11:21:00Z">
                  <w:rPr>
                    <w:b/>
                    <w:bCs/>
                  </w:rPr>
                </w:rPrChange>
              </w:rPr>
            </w:pPr>
            <w:r w:rsidRPr="0099634D">
              <w:rPr>
                <w:b/>
                <w:bCs/>
                <w:sz w:val="20"/>
                <w:szCs w:val="18"/>
                <w:rPrChange w:id="2612" w:author="Cleanup" w:date="2021-11-06T11:21:00Z">
                  <w:rPr>
                    <w:b/>
                    <w:bCs/>
                  </w:rPr>
                </w:rPrChange>
              </w:rPr>
              <w:t>RA</w:t>
            </w:r>
          </w:p>
        </w:tc>
        <w:tc>
          <w:tcPr>
            <w:tcW w:w="1102" w:type="dxa"/>
            <w:shd w:val="clear" w:color="auto" w:fill="D9E2F3" w:themeFill="accent1" w:themeFillTint="33"/>
            <w:tcPrChange w:id="2613" w:author="Cleanup" w:date="2021-11-06T11:21:00Z">
              <w:tcPr>
                <w:tcW w:w="1102" w:type="dxa"/>
                <w:shd w:val="clear" w:color="auto" w:fill="D9E2F3" w:themeFill="accent1" w:themeFillTint="33"/>
              </w:tcPr>
            </w:tcPrChange>
          </w:tcPr>
          <w:p w14:paraId="48C454D4" w14:textId="77777777" w:rsidR="007B1887" w:rsidRPr="0099634D" w:rsidRDefault="007B1887" w:rsidP="007B1887">
            <w:pPr>
              <w:rPr>
                <w:b/>
                <w:bCs/>
                <w:sz w:val="20"/>
                <w:szCs w:val="18"/>
                <w:rPrChange w:id="2614" w:author="Cleanup" w:date="2021-11-06T11:21:00Z">
                  <w:rPr>
                    <w:b/>
                    <w:bCs/>
                  </w:rPr>
                </w:rPrChange>
              </w:rPr>
            </w:pPr>
            <w:r w:rsidRPr="0099634D">
              <w:rPr>
                <w:b/>
                <w:bCs/>
                <w:sz w:val="20"/>
                <w:szCs w:val="18"/>
                <w:rPrChange w:id="2615" w:author="Cleanup" w:date="2021-11-06T11:21:00Z">
                  <w:rPr>
                    <w:b/>
                    <w:bCs/>
                  </w:rPr>
                </w:rPrChange>
              </w:rPr>
              <w:t>LDB</w:t>
            </w:r>
          </w:p>
        </w:tc>
        <w:tc>
          <w:tcPr>
            <w:tcW w:w="1465" w:type="dxa"/>
            <w:shd w:val="clear" w:color="auto" w:fill="D9E2F3" w:themeFill="accent1" w:themeFillTint="33"/>
            <w:tcPrChange w:id="2616" w:author="Cleanup" w:date="2021-11-06T11:21:00Z">
              <w:tcPr>
                <w:tcW w:w="1465" w:type="dxa"/>
                <w:shd w:val="clear" w:color="auto" w:fill="D9E2F3" w:themeFill="accent1" w:themeFillTint="33"/>
              </w:tcPr>
            </w:tcPrChange>
          </w:tcPr>
          <w:p w14:paraId="2EF73523" w14:textId="77777777" w:rsidR="007B1887" w:rsidRPr="0099634D" w:rsidRDefault="007B1887" w:rsidP="007B1887">
            <w:pPr>
              <w:rPr>
                <w:b/>
                <w:bCs/>
                <w:sz w:val="20"/>
                <w:szCs w:val="18"/>
                <w:rPrChange w:id="2617" w:author="Cleanup" w:date="2021-11-06T11:21:00Z">
                  <w:rPr>
                    <w:b/>
                    <w:bCs/>
                  </w:rPr>
                </w:rPrChange>
              </w:rPr>
            </w:pPr>
            <w:r w:rsidRPr="0099634D">
              <w:rPr>
                <w:b/>
                <w:bCs/>
                <w:sz w:val="20"/>
                <w:szCs w:val="18"/>
                <w:rPrChange w:id="2618" w:author="Cleanup" w:date="2021-11-06T11:21:00Z">
                  <w:rPr>
                    <w:b/>
                    <w:bCs/>
                  </w:rPr>
                </w:rPrChange>
              </w:rPr>
              <w:t>AI</w:t>
            </w:r>
          </w:p>
        </w:tc>
        <w:tc>
          <w:tcPr>
            <w:tcW w:w="1077" w:type="dxa"/>
            <w:shd w:val="clear" w:color="auto" w:fill="D9E2F3" w:themeFill="accent1" w:themeFillTint="33"/>
            <w:noWrap/>
            <w:hideMark/>
            <w:tcPrChange w:id="2619" w:author="Cleanup" w:date="2021-11-06T11:21:00Z">
              <w:tcPr>
                <w:tcW w:w="1077" w:type="dxa"/>
                <w:shd w:val="clear" w:color="auto" w:fill="D9E2F3" w:themeFill="accent1" w:themeFillTint="33"/>
                <w:noWrap/>
                <w:hideMark/>
              </w:tcPr>
            </w:tcPrChange>
          </w:tcPr>
          <w:p w14:paraId="5CBE5DAC" w14:textId="77777777" w:rsidR="007B1887" w:rsidRPr="0099634D" w:rsidRDefault="007B1887" w:rsidP="007B1887">
            <w:pPr>
              <w:rPr>
                <w:b/>
                <w:bCs/>
                <w:sz w:val="20"/>
                <w:szCs w:val="18"/>
                <w:rPrChange w:id="2620" w:author="Cleanup" w:date="2021-11-06T11:21:00Z">
                  <w:rPr>
                    <w:b/>
                    <w:bCs/>
                  </w:rPr>
                </w:rPrChange>
              </w:rPr>
            </w:pPr>
            <w:r w:rsidRPr="0099634D">
              <w:rPr>
                <w:b/>
                <w:bCs/>
                <w:sz w:val="20"/>
                <w:szCs w:val="18"/>
                <w:rPrChange w:id="2621" w:author="Cleanup" w:date="2021-11-06T11:21:00Z">
                  <w:rPr>
                    <w:b/>
                    <w:bCs/>
                  </w:rPr>
                </w:rPrChange>
              </w:rPr>
              <w:t>CTC</w:t>
            </w:r>
          </w:p>
        </w:tc>
        <w:tc>
          <w:tcPr>
            <w:tcW w:w="1301" w:type="dxa"/>
            <w:shd w:val="clear" w:color="auto" w:fill="D9E2F3" w:themeFill="accent1" w:themeFillTint="33"/>
            <w:tcPrChange w:id="2622" w:author="Cleanup" w:date="2021-11-06T11:21:00Z">
              <w:tcPr>
                <w:tcW w:w="1301" w:type="dxa"/>
                <w:shd w:val="clear" w:color="auto" w:fill="D9E2F3" w:themeFill="accent1" w:themeFillTint="33"/>
              </w:tcPr>
            </w:tcPrChange>
          </w:tcPr>
          <w:p w14:paraId="0E1C8726" w14:textId="77777777" w:rsidR="007B1887" w:rsidRPr="0099634D" w:rsidRDefault="007B1887" w:rsidP="007B1887">
            <w:pPr>
              <w:rPr>
                <w:b/>
                <w:bCs/>
                <w:sz w:val="20"/>
                <w:szCs w:val="18"/>
                <w:rPrChange w:id="2623" w:author="Cleanup" w:date="2021-11-06T11:21:00Z">
                  <w:rPr>
                    <w:b/>
                    <w:bCs/>
                  </w:rPr>
                </w:rPrChange>
              </w:rPr>
            </w:pPr>
            <w:r w:rsidRPr="0099634D">
              <w:rPr>
                <w:b/>
                <w:bCs/>
                <w:sz w:val="20"/>
                <w:szCs w:val="18"/>
                <w:rPrChange w:id="2624" w:author="Cleanup" w:date="2021-11-06T11:21:00Z">
                  <w:rPr>
                    <w:b/>
                    <w:bCs/>
                  </w:rPr>
                </w:rPrChange>
              </w:rPr>
              <w:t>Additional</w:t>
            </w:r>
          </w:p>
        </w:tc>
      </w:tr>
      <w:tr w:rsidR="007B1887" w:rsidRPr="0099634D" w14:paraId="2311D300" w14:textId="77777777" w:rsidTr="0099634D">
        <w:trPr>
          <w:trHeight w:val="420"/>
          <w:trPrChange w:id="2625" w:author="Cleanup" w:date="2021-11-06T11:21:00Z">
            <w:trPr>
              <w:trHeight w:val="420"/>
            </w:trPr>
          </w:trPrChange>
        </w:trPr>
        <w:tc>
          <w:tcPr>
            <w:tcW w:w="9350" w:type="dxa"/>
            <w:gridSpan w:val="8"/>
            <w:shd w:val="clear" w:color="auto" w:fill="D9E2F3" w:themeFill="accent1" w:themeFillTint="33"/>
            <w:tcPrChange w:id="2626" w:author="Cleanup" w:date="2021-11-06T11:21:00Z">
              <w:tcPr>
                <w:tcW w:w="9350" w:type="dxa"/>
                <w:gridSpan w:val="8"/>
                <w:shd w:val="clear" w:color="auto" w:fill="D9E2F3" w:themeFill="accent1" w:themeFillTint="33"/>
              </w:tcPr>
            </w:tcPrChange>
          </w:tcPr>
          <w:p w14:paraId="094B2688" w14:textId="77777777" w:rsidR="007B1887" w:rsidRPr="0099634D" w:rsidRDefault="007B1887" w:rsidP="007B1887">
            <w:pPr>
              <w:rPr>
                <w:b/>
                <w:bCs/>
                <w:sz w:val="20"/>
                <w:szCs w:val="18"/>
                <w:rPrChange w:id="2627" w:author="Cleanup" w:date="2021-11-06T11:21:00Z">
                  <w:rPr>
                    <w:b/>
                    <w:bCs/>
                  </w:rPr>
                </w:rPrChange>
              </w:rPr>
            </w:pPr>
            <w:r w:rsidRPr="0099634D">
              <w:rPr>
                <w:b/>
                <w:bCs/>
                <w:sz w:val="20"/>
                <w:szCs w:val="18"/>
                <w:rPrChange w:id="2628" w:author="Cleanup" w:date="2021-11-06T11:21:00Z">
                  <w:rPr>
                    <w:b/>
                    <w:bCs/>
                  </w:rPr>
                </w:rPrChange>
              </w:rPr>
              <w:t>Loop Filter</w:t>
            </w:r>
          </w:p>
        </w:tc>
      </w:tr>
      <w:tr w:rsidR="007B1887" w:rsidRPr="0099634D" w14:paraId="59A033A0" w14:textId="77777777" w:rsidTr="0099634D">
        <w:trPr>
          <w:trHeight w:val="420"/>
          <w:trPrChange w:id="2629" w:author="Cleanup" w:date="2021-11-06T11:21:00Z">
            <w:trPr>
              <w:trHeight w:val="420"/>
            </w:trPr>
          </w:trPrChange>
        </w:trPr>
        <w:tc>
          <w:tcPr>
            <w:tcW w:w="805" w:type="dxa"/>
            <w:noWrap/>
            <w:hideMark/>
            <w:tcPrChange w:id="2630" w:author="Cleanup" w:date="2021-11-06T11:21:00Z">
              <w:tcPr>
                <w:tcW w:w="805" w:type="dxa"/>
                <w:noWrap/>
                <w:hideMark/>
              </w:tcPr>
            </w:tcPrChange>
          </w:tcPr>
          <w:p w14:paraId="7DD86530" w14:textId="77777777" w:rsidR="007B1887" w:rsidRPr="0099634D" w:rsidRDefault="007B1887" w:rsidP="007B1887">
            <w:pPr>
              <w:rPr>
                <w:sz w:val="20"/>
                <w:szCs w:val="18"/>
                <w:rPrChange w:id="2631" w:author="Cleanup" w:date="2021-11-06T11:21:00Z">
                  <w:rPr/>
                </w:rPrChange>
              </w:rPr>
            </w:pPr>
            <w:r w:rsidRPr="0099634D">
              <w:rPr>
                <w:sz w:val="20"/>
                <w:szCs w:val="18"/>
                <w:rPrChange w:id="2632" w:author="Cleanup" w:date="2021-11-06T11:21:00Z">
                  <w:rPr/>
                </w:rPrChange>
              </w:rPr>
              <w:t>JVET-X0041</w:t>
            </w:r>
          </w:p>
        </w:tc>
        <w:tc>
          <w:tcPr>
            <w:tcW w:w="1398" w:type="dxa"/>
            <w:noWrap/>
            <w:hideMark/>
            <w:tcPrChange w:id="2633" w:author="Cleanup" w:date="2021-11-06T11:21:00Z">
              <w:tcPr>
                <w:tcW w:w="1398" w:type="dxa"/>
                <w:noWrap/>
                <w:hideMark/>
              </w:tcPr>
            </w:tcPrChange>
          </w:tcPr>
          <w:p w14:paraId="71AED97F" w14:textId="77777777" w:rsidR="007B1887" w:rsidRPr="0099634D" w:rsidRDefault="007B1887" w:rsidP="007B1887">
            <w:pPr>
              <w:rPr>
                <w:sz w:val="20"/>
                <w:szCs w:val="18"/>
                <w:rPrChange w:id="2634" w:author="Cleanup" w:date="2021-11-06T11:21:00Z">
                  <w:rPr/>
                </w:rPrChange>
              </w:rPr>
            </w:pPr>
            <w:r w:rsidRPr="0099634D">
              <w:rPr>
                <w:sz w:val="20"/>
                <w:szCs w:val="18"/>
                <w:rPrChange w:id="2635" w:author="Cleanup" w:date="2021-11-06T11:21:00Z">
                  <w:rPr/>
                </w:rPrChange>
              </w:rPr>
              <w:t>AHG11: CNN-based In-Loop Filter with Knowledge Distillation</w:t>
            </w:r>
          </w:p>
        </w:tc>
        <w:tc>
          <w:tcPr>
            <w:tcW w:w="1067" w:type="dxa"/>
            <w:shd w:val="clear" w:color="auto" w:fill="E2EFD9" w:themeFill="accent6" w:themeFillTint="33"/>
            <w:noWrap/>
            <w:hideMark/>
            <w:tcPrChange w:id="2636" w:author="Cleanup" w:date="2021-11-06T11:21:00Z">
              <w:tcPr>
                <w:tcW w:w="1067" w:type="dxa"/>
                <w:shd w:val="clear" w:color="auto" w:fill="E2EFD9" w:themeFill="accent6" w:themeFillTint="33"/>
                <w:noWrap/>
                <w:hideMark/>
              </w:tcPr>
            </w:tcPrChange>
          </w:tcPr>
          <w:p w14:paraId="5BDACF1A" w14:textId="77777777" w:rsidR="007B1887" w:rsidRPr="0099634D" w:rsidRDefault="007B1887" w:rsidP="007B1887">
            <w:pPr>
              <w:rPr>
                <w:sz w:val="20"/>
                <w:szCs w:val="18"/>
                <w:rPrChange w:id="2637" w:author="Cleanup" w:date="2021-11-06T11:21:00Z">
                  <w:rPr/>
                </w:rPrChange>
              </w:rPr>
            </w:pPr>
            <w:r w:rsidRPr="0099634D">
              <w:rPr>
                <w:sz w:val="20"/>
                <w:szCs w:val="18"/>
                <w:rPrChange w:id="2638" w:author="Cleanup" w:date="2021-11-06T11:21:00Z">
                  <w:rPr/>
                </w:rPrChange>
              </w:rPr>
              <w:t>Yes</w:t>
            </w:r>
          </w:p>
        </w:tc>
        <w:tc>
          <w:tcPr>
            <w:tcW w:w="1135" w:type="dxa"/>
            <w:noWrap/>
            <w:hideMark/>
            <w:tcPrChange w:id="2639" w:author="Cleanup" w:date="2021-11-06T11:21:00Z">
              <w:tcPr>
                <w:tcW w:w="1135" w:type="dxa"/>
                <w:noWrap/>
                <w:hideMark/>
              </w:tcPr>
            </w:tcPrChange>
          </w:tcPr>
          <w:p w14:paraId="7447FCEC" w14:textId="77777777" w:rsidR="007B1887" w:rsidRPr="0099634D" w:rsidRDefault="007B1887" w:rsidP="007B1887">
            <w:pPr>
              <w:rPr>
                <w:sz w:val="20"/>
                <w:szCs w:val="18"/>
                <w:rPrChange w:id="2640" w:author="Cleanup" w:date="2021-11-06T11:21:00Z">
                  <w:rPr/>
                </w:rPrChange>
              </w:rPr>
            </w:pPr>
            <w:r w:rsidRPr="0099634D">
              <w:rPr>
                <w:sz w:val="20"/>
                <w:szCs w:val="18"/>
                <w:rPrChange w:id="2641" w:author="Cleanup" w:date="2021-11-06T11:21:00Z">
                  <w:rPr/>
                </w:rPrChange>
              </w:rPr>
              <w:t>Partial</w:t>
            </w:r>
          </w:p>
          <w:p w14:paraId="08BED9D5" w14:textId="77777777" w:rsidR="007B1887" w:rsidRPr="0099634D" w:rsidRDefault="007B1887" w:rsidP="007B1887">
            <w:pPr>
              <w:rPr>
                <w:sz w:val="20"/>
                <w:szCs w:val="18"/>
                <w:rPrChange w:id="2642" w:author="Cleanup" w:date="2021-11-06T11:21:00Z">
                  <w:rPr/>
                </w:rPrChange>
              </w:rPr>
            </w:pPr>
            <w:r w:rsidRPr="0099634D">
              <w:rPr>
                <w:sz w:val="20"/>
                <w:szCs w:val="18"/>
                <w:rPrChange w:id="2643" w:author="Cleanup" w:date="2021-11-06T11:21:00Z">
                  <w:rPr/>
                </w:rPrChange>
              </w:rPr>
              <w:t>(Class C, D)</w:t>
            </w:r>
          </w:p>
        </w:tc>
        <w:tc>
          <w:tcPr>
            <w:tcW w:w="1102" w:type="dxa"/>
            <w:tcPrChange w:id="2644" w:author="Cleanup" w:date="2021-11-06T11:21:00Z">
              <w:tcPr>
                <w:tcW w:w="1102" w:type="dxa"/>
              </w:tcPr>
            </w:tcPrChange>
          </w:tcPr>
          <w:p w14:paraId="1CB769AB" w14:textId="77777777" w:rsidR="007B1887" w:rsidRPr="0099634D" w:rsidRDefault="007B1887" w:rsidP="007B1887">
            <w:pPr>
              <w:rPr>
                <w:sz w:val="20"/>
                <w:szCs w:val="18"/>
                <w:rPrChange w:id="2645" w:author="Cleanup" w:date="2021-11-06T11:21:00Z">
                  <w:rPr/>
                </w:rPrChange>
              </w:rPr>
            </w:pPr>
            <w:r w:rsidRPr="0099634D">
              <w:rPr>
                <w:sz w:val="20"/>
                <w:szCs w:val="18"/>
                <w:rPrChange w:id="2646" w:author="Cleanup" w:date="2021-11-06T11:21:00Z">
                  <w:rPr/>
                </w:rPrChange>
              </w:rPr>
              <w:t>Partial</w:t>
            </w:r>
          </w:p>
          <w:p w14:paraId="435D7BD2" w14:textId="77777777" w:rsidR="007B1887" w:rsidRPr="0099634D" w:rsidRDefault="007B1887" w:rsidP="007B1887">
            <w:pPr>
              <w:rPr>
                <w:sz w:val="20"/>
                <w:szCs w:val="18"/>
                <w:rPrChange w:id="2647" w:author="Cleanup" w:date="2021-11-06T11:21:00Z">
                  <w:rPr/>
                </w:rPrChange>
              </w:rPr>
            </w:pPr>
            <w:r w:rsidRPr="0099634D">
              <w:rPr>
                <w:sz w:val="20"/>
                <w:szCs w:val="18"/>
                <w:rPrChange w:id="2648" w:author="Cleanup" w:date="2021-11-06T11:21:00Z">
                  <w:rPr/>
                </w:rPrChange>
              </w:rPr>
              <w:t>(Class C, D)</w:t>
            </w:r>
          </w:p>
        </w:tc>
        <w:tc>
          <w:tcPr>
            <w:tcW w:w="1465" w:type="dxa"/>
            <w:tcPrChange w:id="2649" w:author="Cleanup" w:date="2021-11-06T11:21:00Z">
              <w:tcPr>
                <w:tcW w:w="1465" w:type="dxa"/>
              </w:tcPr>
            </w:tcPrChange>
          </w:tcPr>
          <w:p w14:paraId="7463F1B1" w14:textId="77777777" w:rsidR="007B1887" w:rsidRPr="0099634D" w:rsidRDefault="007B1887" w:rsidP="007B1887">
            <w:pPr>
              <w:rPr>
                <w:sz w:val="20"/>
                <w:szCs w:val="18"/>
                <w:rPrChange w:id="2650" w:author="Cleanup" w:date="2021-11-06T11:21:00Z">
                  <w:rPr/>
                </w:rPrChange>
              </w:rPr>
            </w:pPr>
            <w:r w:rsidRPr="0099634D">
              <w:rPr>
                <w:sz w:val="20"/>
                <w:szCs w:val="18"/>
                <w:rPrChange w:id="2651" w:author="Cleanup" w:date="2021-11-06T11:21:00Z">
                  <w:rPr/>
                </w:rPrChange>
              </w:rPr>
              <w:t>Partial</w:t>
            </w:r>
          </w:p>
          <w:p w14:paraId="393BFB4D" w14:textId="77777777" w:rsidR="007B1887" w:rsidRPr="0099634D" w:rsidRDefault="007B1887" w:rsidP="007B1887">
            <w:pPr>
              <w:rPr>
                <w:sz w:val="20"/>
                <w:szCs w:val="18"/>
                <w:rPrChange w:id="2652" w:author="Cleanup" w:date="2021-11-06T11:21:00Z">
                  <w:rPr/>
                </w:rPrChange>
              </w:rPr>
            </w:pPr>
            <w:r w:rsidRPr="0099634D">
              <w:rPr>
                <w:sz w:val="20"/>
                <w:szCs w:val="18"/>
                <w:rPrChange w:id="2653" w:author="Cleanup" w:date="2021-11-06T11:21:00Z">
                  <w:rPr/>
                </w:rPrChange>
              </w:rPr>
              <w:t>(Class C, D)</w:t>
            </w:r>
          </w:p>
        </w:tc>
        <w:tc>
          <w:tcPr>
            <w:tcW w:w="1077" w:type="dxa"/>
            <w:noWrap/>
            <w:hideMark/>
            <w:tcPrChange w:id="2654" w:author="Cleanup" w:date="2021-11-06T11:21:00Z">
              <w:tcPr>
                <w:tcW w:w="1077" w:type="dxa"/>
                <w:noWrap/>
                <w:hideMark/>
              </w:tcPr>
            </w:tcPrChange>
          </w:tcPr>
          <w:p w14:paraId="4D24974F" w14:textId="77777777" w:rsidR="007B1887" w:rsidRPr="0099634D" w:rsidRDefault="007B1887" w:rsidP="007B1887">
            <w:pPr>
              <w:rPr>
                <w:sz w:val="20"/>
                <w:szCs w:val="18"/>
                <w:rPrChange w:id="2655" w:author="Cleanup" w:date="2021-11-06T11:21:00Z">
                  <w:rPr/>
                </w:rPrChange>
              </w:rPr>
            </w:pPr>
            <w:r w:rsidRPr="0099634D">
              <w:rPr>
                <w:sz w:val="20"/>
                <w:szCs w:val="18"/>
                <w:rPrChange w:id="2656" w:author="Cleanup" w:date="2021-11-06T11:21:00Z">
                  <w:rPr/>
                </w:rPrChange>
              </w:rPr>
              <w:t>BVI-DVC</w:t>
            </w:r>
          </w:p>
        </w:tc>
        <w:tc>
          <w:tcPr>
            <w:tcW w:w="1301" w:type="dxa"/>
            <w:tcPrChange w:id="2657" w:author="Cleanup" w:date="2021-11-06T11:21:00Z">
              <w:tcPr>
                <w:tcW w:w="1301" w:type="dxa"/>
              </w:tcPr>
            </w:tcPrChange>
          </w:tcPr>
          <w:p w14:paraId="0FCD7F7A" w14:textId="77777777" w:rsidR="007B1887" w:rsidRPr="0099634D" w:rsidRDefault="007B1887" w:rsidP="007B1887">
            <w:pPr>
              <w:rPr>
                <w:sz w:val="20"/>
                <w:szCs w:val="18"/>
                <w:rPrChange w:id="2658" w:author="Cleanup" w:date="2021-11-06T11:21:00Z">
                  <w:rPr/>
                </w:rPrChange>
              </w:rPr>
            </w:pPr>
            <w:r w:rsidRPr="0099634D">
              <w:rPr>
                <w:sz w:val="20"/>
                <w:szCs w:val="18"/>
                <w:rPrChange w:id="2659" w:author="Cleanup" w:date="2021-11-06T11:21:00Z">
                  <w:rPr/>
                </w:rPrChange>
              </w:rPr>
              <w:t>-</w:t>
            </w:r>
          </w:p>
        </w:tc>
      </w:tr>
      <w:tr w:rsidR="007B1887" w:rsidRPr="0099634D" w14:paraId="76CC5ED5" w14:textId="77777777" w:rsidTr="0099634D">
        <w:trPr>
          <w:trHeight w:val="420"/>
          <w:trPrChange w:id="2660" w:author="Cleanup" w:date="2021-11-06T11:21:00Z">
            <w:trPr>
              <w:trHeight w:val="420"/>
            </w:trPr>
          </w:trPrChange>
        </w:trPr>
        <w:tc>
          <w:tcPr>
            <w:tcW w:w="805" w:type="dxa"/>
            <w:noWrap/>
            <w:tcPrChange w:id="2661" w:author="Cleanup" w:date="2021-11-06T11:21:00Z">
              <w:tcPr>
                <w:tcW w:w="805" w:type="dxa"/>
                <w:noWrap/>
              </w:tcPr>
            </w:tcPrChange>
          </w:tcPr>
          <w:p w14:paraId="71E965D3" w14:textId="77777777" w:rsidR="007B1887" w:rsidRPr="0099634D" w:rsidRDefault="007B1887" w:rsidP="007B1887">
            <w:pPr>
              <w:rPr>
                <w:sz w:val="20"/>
                <w:szCs w:val="18"/>
                <w:rPrChange w:id="2662" w:author="Cleanup" w:date="2021-11-06T11:21:00Z">
                  <w:rPr/>
                </w:rPrChange>
              </w:rPr>
            </w:pPr>
            <w:r w:rsidRPr="0099634D">
              <w:rPr>
                <w:sz w:val="20"/>
                <w:szCs w:val="18"/>
                <w:rPrChange w:id="2663" w:author="Cleanup" w:date="2021-11-06T11:21:00Z">
                  <w:rPr/>
                </w:rPrChange>
              </w:rPr>
              <w:t>JVET-X0054</w:t>
            </w:r>
          </w:p>
        </w:tc>
        <w:tc>
          <w:tcPr>
            <w:tcW w:w="1398" w:type="dxa"/>
            <w:noWrap/>
            <w:tcPrChange w:id="2664" w:author="Cleanup" w:date="2021-11-06T11:21:00Z">
              <w:tcPr>
                <w:tcW w:w="1398" w:type="dxa"/>
                <w:noWrap/>
              </w:tcPr>
            </w:tcPrChange>
          </w:tcPr>
          <w:p w14:paraId="21F454A7" w14:textId="77777777" w:rsidR="007B1887" w:rsidRPr="0099634D" w:rsidRDefault="007B1887" w:rsidP="007B1887">
            <w:pPr>
              <w:rPr>
                <w:sz w:val="20"/>
                <w:szCs w:val="18"/>
                <w:rPrChange w:id="2665" w:author="Cleanup" w:date="2021-11-06T11:21:00Z">
                  <w:rPr/>
                </w:rPrChange>
              </w:rPr>
            </w:pPr>
            <w:r w:rsidRPr="0099634D">
              <w:rPr>
                <w:sz w:val="20"/>
                <w:szCs w:val="18"/>
                <w:rPrChange w:id="2666" w:author="Cleanup" w:date="2021-11-06T11:21:00Z">
                  <w:rPr/>
                </w:rPrChange>
              </w:rPr>
              <w:t xml:space="preserve">AHG11: neural network based </w:t>
            </w:r>
            <w:r w:rsidRPr="0099634D">
              <w:rPr>
                <w:sz w:val="20"/>
                <w:szCs w:val="18"/>
                <w:rPrChange w:id="2667" w:author="Cleanup" w:date="2021-11-06T11:21:00Z">
                  <w:rPr/>
                </w:rPrChange>
              </w:rPr>
              <w:lastRenderedPageBreak/>
              <w:t>in-loop filter with adaptive model selection</w:t>
            </w:r>
          </w:p>
        </w:tc>
        <w:tc>
          <w:tcPr>
            <w:tcW w:w="1067" w:type="dxa"/>
            <w:shd w:val="clear" w:color="auto" w:fill="E2EFD9" w:themeFill="accent6" w:themeFillTint="33"/>
            <w:noWrap/>
            <w:tcPrChange w:id="2668" w:author="Cleanup" w:date="2021-11-06T11:21:00Z">
              <w:tcPr>
                <w:tcW w:w="1067" w:type="dxa"/>
                <w:shd w:val="clear" w:color="auto" w:fill="E2EFD9" w:themeFill="accent6" w:themeFillTint="33"/>
                <w:noWrap/>
              </w:tcPr>
            </w:tcPrChange>
          </w:tcPr>
          <w:p w14:paraId="35604E08" w14:textId="77777777" w:rsidR="007B1887" w:rsidRPr="0099634D" w:rsidRDefault="007B1887" w:rsidP="007B1887">
            <w:pPr>
              <w:rPr>
                <w:sz w:val="20"/>
                <w:szCs w:val="18"/>
                <w:rPrChange w:id="2669" w:author="Cleanup" w:date="2021-11-06T11:21:00Z">
                  <w:rPr/>
                </w:rPrChange>
              </w:rPr>
            </w:pPr>
            <w:r w:rsidRPr="0099634D">
              <w:rPr>
                <w:sz w:val="20"/>
                <w:szCs w:val="18"/>
                <w:rPrChange w:id="2670" w:author="Cleanup" w:date="2021-11-06T11:21:00Z">
                  <w:rPr/>
                </w:rPrChange>
              </w:rPr>
              <w:lastRenderedPageBreak/>
              <w:t>Yes</w:t>
            </w:r>
          </w:p>
        </w:tc>
        <w:tc>
          <w:tcPr>
            <w:tcW w:w="1135" w:type="dxa"/>
            <w:shd w:val="clear" w:color="auto" w:fill="E2EFD9" w:themeFill="accent6" w:themeFillTint="33"/>
            <w:noWrap/>
            <w:tcPrChange w:id="2671" w:author="Cleanup" w:date="2021-11-06T11:21:00Z">
              <w:tcPr>
                <w:tcW w:w="1135" w:type="dxa"/>
                <w:shd w:val="clear" w:color="auto" w:fill="E2EFD9" w:themeFill="accent6" w:themeFillTint="33"/>
                <w:noWrap/>
              </w:tcPr>
            </w:tcPrChange>
          </w:tcPr>
          <w:p w14:paraId="4A9E47B2" w14:textId="77777777" w:rsidR="007B1887" w:rsidRPr="0099634D" w:rsidRDefault="007B1887" w:rsidP="007B1887">
            <w:pPr>
              <w:rPr>
                <w:sz w:val="20"/>
                <w:szCs w:val="18"/>
                <w:rPrChange w:id="2672" w:author="Cleanup" w:date="2021-11-06T11:21:00Z">
                  <w:rPr/>
                </w:rPrChange>
              </w:rPr>
            </w:pPr>
            <w:r w:rsidRPr="0099634D">
              <w:rPr>
                <w:sz w:val="20"/>
                <w:szCs w:val="18"/>
                <w:rPrChange w:id="2673" w:author="Cleanup" w:date="2021-11-06T11:21:00Z">
                  <w:rPr/>
                </w:rPrChange>
              </w:rPr>
              <w:t>Yes</w:t>
            </w:r>
          </w:p>
          <w:p w14:paraId="353159BF" w14:textId="77777777" w:rsidR="007B1887" w:rsidRPr="0099634D" w:rsidRDefault="007B1887" w:rsidP="007B1887">
            <w:pPr>
              <w:rPr>
                <w:sz w:val="20"/>
                <w:szCs w:val="18"/>
                <w:rPrChange w:id="2674" w:author="Cleanup" w:date="2021-11-06T11:21:00Z">
                  <w:rPr/>
                </w:rPrChange>
              </w:rPr>
            </w:pPr>
          </w:p>
        </w:tc>
        <w:tc>
          <w:tcPr>
            <w:tcW w:w="1102" w:type="dxa"/>
            <w:shd w:val="clear" w:color="auto" w:fill="E2EFD9" w:themeFill="accent6" w:themeFillTint="33"/>
            <w:tcPrChange w:id="2675" w:author="Cleanup" w:date="2021-11-06T11:21:00Z">
              <w:tcPr>
                <w:tcW w:w="1102" w:type="dxa"/>
                <w:shd w:val="clear" w:color="auto" w:fill="E2EFD9" w:themeFill="accent6" w:themeFillTint="33"/>
              </w:tcPr>
            </w:tcPrChange>
          </w:tcPr>
          <w:p w14:paraId="414CC54F" w14:textId="77777777" w:rsidR="007B1887" w:rsidRPr="0099634D" w:rsidRDefault="007B1887" w:rsidP="007B1887">
            <w:pPr>
              <w:rPr>
                <w:sz w:val="20"/>
                <w:szCs w:val="18"/>
                <w:rPrChange w:id="2676" w:author="Cleanup" w:date="2021-11-06T11:21:00Z">
                  <w:rPr/>
                </w:rPrChange>
              </w:rPr>
            </w:pPr>
            <w:r w:rsidRPr="0099634D">
              <w:rPr>
                <w:sz w:val="20"/>
                <w:szCs w:val="18"/>
                <w:rPrChange w:id="2677" w:author="Cleanup" w:date="2021-11-06T11:21:00Z">
                  <w:rPr/>
                </w:rPrChange>
              </w:rPr>
              <w:t>Yes</w:t>
            </w:r>
          </w:p>
        </w:tc>
        <w:tc>
          <w:tcPr>
            <w:tcW w:w="1465" w:type="dxa"/>
            <w:shd w:val="clear" w:color="auto" w:fill="E2EFD9" w:themeFill="accent6" w:themeFillTint="33"/>
            <w:tcPrChange w:id="2678" w:author="Cleanup" w:date="2021-11-06T11:21:00Z">
              <w:tcPr>
                <w:tcW w:w="1465" w:type="dxa"/>
                <w:shd w:val="clear" w:color="auto" w:fill="E2EFD9" w:themeFill="accent6" w:themeFillTint="33"/>
              </w:tcPr>
            </w:tcPrChange>
          </w:tcPr>
          <w:p w14:paraId="393A4822" w14:textId="77777777" w:rsidR="007B1887" w:rsidRPr="0099634D" w:rsidRDefault="007B1887" w:rsidP="007B1887">
            <w:pPr>
              <w:rPr>
                <w:sz w:val="20"/>
                <w:szCs w:val="18"/>
                <w:rPrChange w:id="2679" w:author="Cleanup" w:date="2021-11-06T11:21:00Z">
                  <w:rPr/>
                </w:rPrChange>
              </w:rPr>
            </w:pPr>
            <w:r w:rsidRPr="0099634D">
              <w:rPr>
                <w:sz w:val="20"/>
                <w:szCs w:val="18"/>
                <w:rPrChange w:id="2680" w:author="Cleanup" w:date="2021-11-06T11:21:00Z">
                  <w:rPr/>
                </w:rPrChange>
              </w:rPr>
              <w:t>Yes</w:t>
            </w:r>
          </w:p>
        </w:tc>
        <w:tc>
          <w:tcPr>
            <w:tcW w:w="1077" w:type="dxa"/>
            <w:noWrap/>
            <w:tcPrChange w:id="2681" w:author="Cleanup" w:date="2021-11-06T11:21:00Z">
              <w:tcPr>
                <w:tcW w:w="1077" w:type="dxa"/>
                <w:noWrap/>
              </w:tcPr>
            </w:tcPrChange>
          </w:tcPr>
          <w:p w14:paraId="0BEE116D" w14:textId="77777777" w:rsidR="007B1887" w:rsidRPr="0099634D" w:rsidRDefault="007B1887" w:rsidP="007B1887">
            <w:pPr>
              <w:rPr>
                <w:sz w:val="20"/>
                <w:szCs w:val="18"/>
                <w:rPrChange w:id="2682" w:author="Cleanup" w:date="2021-11-06T11:21:00Z">
                  <w:rPr/>
                </w:rPrChange>
              </w:rPr>
            </w:pPr>
            <w:r w:rsidRPr="0099634D">
              <w:rPr>
                <w:sz w:val="20"/>
                <w:szCs w:val="18"/>
                <w:rPrChange w:id="2683" w:author="Cleanup" w:date="2021-11-06T11:21:00Z">
                  <w:rPr/>
                </w:rPrChange>
              </w:rPr>
              <w:t>BVI-DVC</w:t>
            </w:r>
          </w:p>
          <w:p w14:paraId="471F4A9B" w14:textId="77777777" w:rsidR="007B1887" w:rsidRPr="0099634D" w:rsidRDefault="007B1887" w:rsidP="007B1887">
            <w:pPr>
              <w:rPr>
                <w:sz w:val="20"/>
                <w:szCs w:val="18"/>
                <w:rPrChange w:id="2684" w:author="Cleanup" w:date="2021-11-06T11:21:00Z">
                  <w:rPr/>
                </w:rPrChange>
              </w:rPr>
            </w:pPr>
            <w:r w:rsidRPr="0099634D">
              <w:rPr>
                <w:sz w:val="20"/>
                <w:szCs w:val="18"/>
                <w:rPrChange w:id="2685" w:author="Cleanup" w:date="2021-11-06T11:21:00Z">
                  <w:rPr/>
                </w:rPrChange>
              </w:rPr>
              <w:t>TVD</w:t>
            </w:r>
          </w:p>
        </w:tc>
        <w:tc>
          <w:tcPr>
            <w:tcW w:w="1301" w:type="dxa"/>
            <w:tcPrChange w:id="2686" w:author="Cleanup" w:date="2021-11-06T11:21:00Z">
              <w:tcPr>
                <w:tcW w:w="1301" w:type="dxa"/>
              </w:tcPr>
            </w:tcPrChange>
          </w:tcPr>
          <w:p w14:paraId="167DE524" w14:textId="77777777" w:rsidR="007B1887" w:rsidRPr="0099634D" w:rsidRDefault="007B1887" w:rsidP="007B1887">
            <w:pPr>
              <w:rPr>
                <w:sz w:val="20"/>
                <w:szCs w:val="18"/>
                <w:rPrChange w:id="2687" w:author="Cleanup" w:date="2021-11-06T11:21:00Z">
                  <w:rPr/>
                </w:rPrChange>
              </w:rPr>
            </w:pPr>
            <w:r w:rsidRPr="0099634D">
              <w:rPr>
                <w:sz w:val="20"/>
                <w:szCs w:val="18"/>
                <w:rPrChange w:id="2688" w:author="Cleanup" w:date="2021-11-06T11:21:00Z">
                  <w:rPr/>
                </w:rPrChange>
              </w:rPr>
              <w:t>DIV2K</w:t>
            </w:r>
          </w:p>
        </w:tc>
      </w:tr>
      <w:tr w:rsidR="007B1887" w:rsidRPr="0099634D" w14:paraId="526949BA" w14:textId="77777777" w:rsidTr="0099634D">
        <w:trPr>
          <w:trHeight w:val="420"/>
          <w:trPrChange w:id="2689" w:author="Cleanup" w:date="2021-11-06T11:21:00Z">
            <w:trPr>
              <w:trHeight w:val="420"/>
            </w:trPr>
          </w:trPrChange>
        </w:trPr>
        <w:tc>
          <w:tcPr>
            <w:tcW w:w="805" w:type="dxa"/>
            <w:noWrap/>
            <w:tcPrChange w:id="2690" w:author="Cleanup" w:date="2021-11-06T11:21:00Z">
              <w:tcPr>
                <w:tcW w:w="805" w:type="dxa"/>
                <w:noWrap/>
              </w:tcPr>
            </w:tcPrChange>
          </w:tcPr>
          <w:p w14:paraId="195EF988" w14:textId="77777777" w:rsidR="007B1887" w:rsidRPr="0099634D" w:rsidRDefault="007B1887" w:rsidP="007B1887">
            <w:pPr>
              <w:rPr>
                <w:sz w:val="20"/>
                <w:szCs w:val="18"/>
                <w:rPrChange w:id="2691" w:author="Cleanup" w:date="2021-11-06T11:21:00Z">
                  <w:rPr/>
                </w:rPrChange>
              </w:rPr>
            </w:pPr>
            <w:r w:rsidRPr="0099634D">
              <w:rPr>
                <w:sz w:val="20"/>
                <w:szCs w:val="18"/>
                <w:rPrChange w:id="2692" w:author="Cleanup" w:date="2021-11-06T11:21:00Z">
                  <w:rPr/>
                </w:rPrChange>
              </w:rPr>
              <w:t>JVET-X0055</w:t>
            </w:r>
          </w:p>
        </w:tc>
        <w:tc>
          <w:tcPr>
            <w:tcW w:w="1398" w:type="dxa"/>
            <w:noWrap/>
            <w:tcPrChange w:id="2693" w:author="Cleanup" w:date="2021-11-06T11:21:00Z">
              <w:tcPr>
                <w:tcW w:w="1398" w:type="dxa"/>
                <w:noWrap/>
              </w:tcPr>
            </w:tcPrChange>
          </w:tcPr>
          <w:p w14:paraId="6B979C76" w14:textId="77777777" w:rsidR="007B1887" w:rsidRPr="0099634D" w:rsidRDefault="007B1887" w:rsidP="007B1887">
            <w:pPr>
              <w:rPr>
                <w:sz w:val="20"/>
                <w:szCs w:val="18"/>
                <w:rPrChange w:id="2694" w:author="Cleanup" w:date="2021-11-06T11:21:00Z">
                  <w:rPr/>
                </w:rPrChange>
              </w:rPr>
            </w:pPr>
            <w:r w:rsidRPr="0099634D">
              <w:rPr>
                <w:sz w:val="20"/>
                <w:szCs w:val="18"/>
                <w:rPrChange w:id="2695" w:author="Cleanup" w:date="2021-11-06T11:21:00Z">
                  <w:rPr/>
                </w:rPrChange>
              </w:rPr>
              <w:t>AHG11: neural network based in-loop filter with constrained storage and low complexity</w:t>
            </w:r>
          </w:p>
        </w:tc>
        <w:tc>
          <w:tcPr>
            <w:tcW w:w="1067" w:type="dxa"/>
            <w:shd w:val="clear" w:color="auto" w:fill="E2EFD9" w:themeFill="accent6" w:themeFillTint="33"/>
            <w:noWrap/>
            <w:tcPrChange w:id="2696" w:author="Cleanup" w:date="2021-11-06T11:21:00Z">
              <w:tcPr>
                <w:tcW w:w="1067" w:type="dxa"/>
                <w:shd w:val="clear" w:color="auto" w:fill="E2EFD9" w:themeFill="accent6" w:themeFillTint="33"/>
                <w:noWrap/>
              </w:tcPr>
            </w:tcPrChange>
          </w:tcPr>
          <w:p w14:paraId="325A54B4" w14:textId="77777777" w:rsidR="007B1887" w:rsidRPr="0099634D" w:rsidRDefault="007B1887" w:rsidP="007B1887">
            <w:pPr>
              <w:rPr>
                <w:sz w:val="20"/>
                <w:szCs w:val="18"/>
                <w:rPrChange w:id="2697" w:author="Cleanup" w:date="2021-11-06T11:21:00Z">
                  <w:rPr/>
                </w:rPrChange>
              </w:rPr>
            </w:pPr>
            <w:r w:rsidRPr="0099634D">
              <w:rPr>
                <w:sz w:val="20"/>
                <w:szCs w:val="18"/>
                <w:rPrChange w:id="2698" w:author="Cleanup" w:date="2021-11-06T11:21:00Z">
                  <w:rPr/>
                </w:rPrChange>
              </w:rPr>
              <w:t>Yes</w:t>
            </w:r>
          </w:p>
        </w:tc>
        <w:tc>
          <w:tcPr>
            <w:tcW w:w="1135" w:type="dxa"/>
            <w:shd w:val="clear" w:color="auto" w:fill="E2EFD9" w:themeFill="accent6" w:themeFillTint="33"/>
            <w:noWrap/>
            <w:tcPrChange w:id="2699" w:author="Cleanup" w:date="2021-11-06T11:21:00Z">
              <w:tcPr>
                <w:tcW w:w="1135" w:type="dxa"/>
                <w:shd w:val="clear" w:color="auto" w:fill="E2EFD9" w:themeFill="accent6" w:themeFillTint="33"/>
                <w:noWrap/>
              </w:tcPr>
            </w:tcPrChange>
          </w:tcPr>
          <w:p w14:paraId="4E703E5A" w14:textId="77777777" w:rsidR="007B1887" w:rsidRPr="0099634D" w:rsidRDefault="007B1887" w:rsidP="007B1887">
            <w:pPr>
              <w:rPr>
                <w:sz w:val="20"/>
                <w:szCs w:val="18"/>
                <w:rPrChange w:id="2700" w:author="Cleanup" w:date="2021-11-06T11:21:00Z">
                  <w:rPr/>
                </w:rPrChange>
              </w:rPr>
            </w:pPr>
            <w:r w:rsidRPr="0099634D">
              <w:rPr>
                <w:sz w:val="20"/>
                <w:szCs w:val="18"/>
                <w:rPrChange w:id="2701" w:author="Cleanup" w:date="2021-11-06T11:21:00Z">
                  <w:rPr/>
                </w:rPrChange>
              </w:rPr>
              <w:t>Yes</w:t>
            </w:r>
          </w:p>
        </w:tc>
        <w:tc>
          <w:tcPr>
            <w:tcW w:w="1102" w:type="dxa"/>
            <w:shd w:val="clear" w:color="auto" w:fill="E2EFD9" w:themeFill="accent6" w:themeFillTint="33"/>
            <w:tcPrChange w:id="2702" w:author="Cleanup" w:date="2021-11-06T11:21:00Z">
              <w:tcPr>
                <w:tcW w:w="1102" w:type="dxa"/>
                <w:shd w:val="clear" w:color="auto" w:fill="E2EFD9" w:themeFill="accent6" w:themeFillTint="33"/>
              </w:tcPr>
            </w:tcPrChange>
          </w:tcPr>
          <w:p w14:paraId="4314EF0B" w14:textId="77777777" w:rsidR="007B1887" w:rsidRPr="0099634D" w:rsidRDefault="007B1887" w:rsidP="007B1887">
            <w:pPr>
              <w:rPr>
                <w:sz w:val="20"/>
                <w:szCs w:val="18"/>
                <w:rPrChange w:id="2703" w:author="Cleanup" w:date="2021-11-06T11:21:00Z">
                  <w:rPr/>
                </w:rPrChange>
              </w:rPr>
            </w:pPr>
            <w:r w:rsidRPr="0099634D">
              <w:rPr>
                <w:sz w:val="20"/>
                <w:szCs w:val="18"/>
                <w:rPrChange w:id="2704" w:author="Cleanup" w:date="2021-11-06T11:21:00Z">
                  <w:rPr/>
                </w:rPrChange>
              </w:rPr>
              <w:t>Yes</w:t>
            </w:r>
          </w:p>
        </w:tc>
        <w:tc>
          <w:tcPr>
            <w:tcW w:w="1465" w:type="dxa"/>
            <w:shd w:val="clear" w:color="auto" w:fill="E2EFD9" w:themeFill="accent6" w:themeFillTint="33"/>
            <w:tcPrChange w:id="2705" w:author="Cleanup" w:date="2021-11-06T11:21:00Z">
              <w:tcPr>
                <w:tcW w:w="1465" w:type="dxa"/>
                <w:shd w:val="clear" w:color="auto" w:fill="E2EFD9" w:themeFill="accent6" w:themeFillTint="33"/>
              </w:tcPr>
            </w:tcPrChange>
          </w:tcPr>
          <w:p w14:paraId="15234580" w14:textId="77777777" w:rsidR="007B1887" w:rsidRPr="0099634D" w:rsidRDefault="007B1887" w:rsidP="007B1887">
            <w:pPr>
              <w:rPr>
                <w:sz w:val="20"/>
                <w:szCs w:val="18"/>
                <w:rPrChange w:id="2706" w:author="Cleanup" w:date="2021-11-06T11:21:00Z">
                  <w:rPr/>
                </w:rPrChange>
              </w:rPr>
            </w:pPr>
            <w:r w:rsidRPr="0099634D">
              <w:rPr>
                <w:sz w:val="20"/>
                <w:szCs w:val="18"/>
                <w:rPrChange w:id="2707" w:author="Cleanup" w:date="2021-11-06T11:21:00Z">
                  <w:rPr/>
                </w:rPrChange>
              </w:rPr>
              <w:t>Yes</w:t>
            </w:r>
          </w:p>
        </w:tc>
        <w:tc>
          <w:tcPr>
            <w:tcW w:w="1077" w:type="dxa"/>
            <w:noWrap/>
            <w:tcPrChange w:id="2708" w:author="Cleanup" w:date="2021-11-06T11:21:00Z">
              <w:tcPr>
                <w:tcW w:w="1077" w:type="dxa"/>
                <w:noWrap/>
              </w:tcPr>
            </w:tcPrChange>
          </w:tcPr>
          <w:p w14:paraId="052E0470" w14:textId="77777777" w:rsidR="007B1887" w:rsidRPr="0099634D" w:rsidRDefault="007B1887" w:rsidP="007B1887">
            <w:pPr>
              <w:rPr>
                <w:sz w:val="20"/>
                <w:szCs w:val="18"/>
                <w:rPrChange w:id="2709" w:author="Cleanup" w:date="2021-11-06T11:21:00Z">
                  <w:rPr/>
                </w:rPrChange>
              </w:rPr>
            </w:pPr>
            <w:r w:rsidRPr="0099634D">
              <w:rPr>
                <w:sz w:val="20"/>
                <w:szCs w:val="18"/>
                <w:rPrChange w:id="2710" w:author="Cleanup" w:date="2021-11-06T11:21:00Z">
                  <w:rPr/>
                </w:rPrChange>
              </w:rPr>
              <w:t>BVI-DVC</w:t>
            </w:r>
          </w:p>
          <w:p w14:paraId="516CF45C" w14:textId="77777777" w:rsidR="007B1887" w:rsidRPr="0099634D" w:rsidRDefault="007B1887" w:rsidP="007B1887">
            <w:pPr>
              <w:rPr>
                <w:sz w:val="20"/>
                <w:szCs w:val="18"/>
                <w:rPrChange w:id="2711" w:author="Cleanup" w:date="2021-11-06T11:21:00Z">
                  <w:rPr/>
                </w:rPrChange>
              </w:rPr>
            </w:pPr>
            <w:r w:rsidRPr="0099634D">
              <w:rPr>
                <w:sz w:val="20"/>
                <w:szCs w:val="18"/>
                <w:rPrChange w:id="2712" w:author="Cleanup" w:date="2021-11-06T11:21:00Z">
                  <w:rPr/>
                </w:rPrChange>
              </w:rPr>
              <w:t>TVD</w:t>
            </w:r>
          </w:p>
        </w:tc>
        <w:tc>
          <w:tcPr>
            <w:tcW w:w="1301" w:type="dxa"/>
            <w:tcPrChange w:id="2713" w:author="Cleanup" w:date="2021-11-06T11:21:00Z">
              <w:tcPr>
                <w:tcW w:w="1301" w:type="dxa"/>
              </w:tcPr>
            </w:tcPrChange>
          </w:tcPr>
          <w:p w14:paraId="5BE745B0" w14:textId="77777777" w:rsidR="007B1887" w:rsidRPr="0099634D" w:rsidRDefault="007B1887" w:rsidP="007B1887">
            <w:pPr>
              <w:rPr>
                <w:sz w:val="20"/>
                <w:szCs w:val="18"/>
                <w:rPrChange w:id="2714" w:author="Cleanup" w:date="2021-11-06T11:21:00Z">
                  <w:rPr/>
                </w:rPrChange>
              </w:rPr>
            </w:pPr>
            <w:r w:rsidRPr="0099634D">
              <w:rPr>
                <w:sz w:val="20"/>
                <w:szCs w:val="18"/>
                <w:rPrChange w:id="2715" w:author="Cleanup" w:date="2021-11-06T11:21:00Z">
                  <w:rPr/>
                </w:rPrChange>
              </w:rPr>
              <w:t>DIV2K</w:t>
            </w:r>
          </w:p>
        </w:tc>
      </w:tr>
      <w:tr w:rsidR="007B1887" w:rsidRPr="0099634D" w14:paraId="5CB6C0A9" w14:textId="77777777" w:rsidTr="0099634D">
        <w:trPr>
          <w:trHeight w:val="420"/>
          <w:trPrChange w:id="2716" w:author="Cleanup" w:date="2021-11-06T11:21:00Z">
            <w:trPr>
              <w:trHeight w:val="420"/>
            </w:trPr>
          </w:trPrChange>
        </w:trPr>
        <w:tc>
          <w:tcPr>
            <w:tcW w:w="805" w:type="dxa"/>
            <w:noWrap/>
            <w:tcPrChange w:id="2717" w:author="Cleanup" w:date="2021-11-06T11:21:00Z">
              <w:tcPr>
                <w:tcW w:w="805" w:type="dxa"/>
                <w:noWrap/>
              </w:tcPr>
            </w:tcPrChange>
          </w:tcPr>
          <w:p w14:paraId="2C3E47C7" w14:textId="77777777" w:rsidR="007B1887" w:rsidRPr="0099634D" w:rsidRDefault="007B1887" w:rsidP="007B1887">
            <w:pPr>
              <w:rPr>
                <w:sz w:val="20"/>
                <w:szCs w:val="18"/>
                <w:rPrChange w:id="2718" w:author="Cleanup" w:date="2021-11-06T11:21:00Z">
                  <w:rPr/>
                </w:rPrChange>
              </w:rPr>
            </w:pPr>
            <w:r w:rsidRPr="0099634D">
              <w:rPr>
                <w:sz w:val="20"/>
                <w:szCs w:val="18"/>
                <w:rPrChange w:id="2719" w:author="Cleanup" w:date="2021-11-06T11:21:00Z">
                  <w:rPr/>
                </w:rPrChange>
              </w:rPr>
              <w:t>JVET-X0082</w:t>
            </w:r>
          </w:p>
        </w:tc>
        <w:tc>
          <w:tcPr>
            <w:tcW w:w="1398" w:type="dxa"/>
            <w:noWrap/>
            <w:tcPrChange w:id="2720" w:author="Cleanup" w:date="2021-11-06T11:21:00Z">
              <w:tcPr>
                <w:tcW w:w="1398" w:type="dxa"/>
                <w:noWrap/>
              </w:tcPr>
            </w:tcPrChange>
          </w:tcPr>
          <w:p w14:paraId="6C5463A6" w14:textId="77777777" w:rsidR="007B1887" w:rsidRPr="0099634D" w:rsidRDefault="007B1887" w:rsidP="007B1887">
            <w:pPr>
              <w:rPr>
                <w:sz w:val="20"/>
                <w:szCs w:val="18"/>
                <w:rPrChange w:id="2721" w:author="Cleanup" w:date="2021-11-06T11:21:00Z">
                  <w:rPr/>
                </w:rPrChange>
              </w:rPr>
            </w:pPr>
            <w:r w:rsidRPr="0099634D">
              <w:rPr>
                <w:sz w:val="20"/>
                <w:szCs w:val="18"/>
                <w:rPrChange w:id="2722" w:author="Cleanup" w:date="2021-11-06T11:21:00Z">
                  <w:rPr/>
                </w:rPrChange>
              </w:rPr>
              <w:t>EE1-related: Training Using Knowledge Distillation for Deep In-Loop Filters</w:t>
            </w:r>
          </w:p>
        </w:tc>
        <w:tc>
          <w:tcPr>
            <w:tcW w:w="1067" w:type="dxa"/>
            <w:shd w:val="clear" w:color="auto" w:fill="E2EFD9" w:themeFill="accent6" w:themeFillTint="33"/>
            <w:noWrap/>
            <w:tcPrChange w:id="2723" w:author="Cleanup" w:date="2021-11-06T11:21:00Z">
              <w:tcPr>
                <w:tcW w:w="1067" w:type="dxa"/>
                <w:shd w:val="clear" w:color="auto" w:fill="E2EFD9" w:themeFill="accent6" w:themeFillTint="33"/>
                <w:noWrap/>
              </w:tcPr>
            </w:tcPrChange>
          </w:tcPr>
          <w:p w14:paraId="7C7FC6A5" w14:textId="77777777" w:rsidR="007B1887" w:rsidRPr="0099634D" w:rsidRDefault="007B1887" w:rsidP="007B1887">
            <w:pPr>
              <w:rPr>
                <w:sz w:val="20"/>
                <w:szCs w:val="18"/>
                <w:rPrChange w:id="2724" w:author="Cleanup" w:date="2021-11-06T11:21:00Z">
                  <w:rPr/>
                </w:rPrChange>
              </w:rPr>
            </w:pPr>
            <w:r w:rsidRPr="0099634D">
              <w:rPr>
                <w:sz w:val="20"/>
                <w:szCs w:val="18"/>
                <w:rPrChange w:id="2725" w:author="Cleanup" w:date="2021-11-06T11:21:00Z">
                  <w:rPr/>
                </w:rPrChange>
              </w:rPr>
              <w:t>Yes</w:t>
            </w:r>
          </w:p>
        </w:tc>
        <w:tc>
          <w:tcPr>
            <w:tcW w:w="1135" w:type="dxa"/>
            <w:noWrap/>
            <w:tcPrChange w:id="2726" w:author="Cleanup" w:date="2021-11-06T11:21:00Z">
              <w:tcPr>
                <w:tcW w:w="1135" w:type="dxa"/>
                <w:noWrap/>
              </w:tcPr>
            </w:tcPrChange>
          </w:tcPr>
          <w:p w14:paraId="4CF4A525" w14:textId="77777777" w:rsidR="007B1887" w:rsidRPr="0099634D" w:rsidRDefault="007B1887" w:rsidP="007B1887">
            <w:pPr>
              <w:rPr>
                <w:sz w:val="20"/>
                <w:szCs w:val="18"/>
                <w:rPrChange w:id="2727" w:author="Cleanup" w:date="2021-11-06T11:21:00Z">
                  <w:rPr/>
                </w:rPrChange>
              </w:rPr>
            </w:pPr>
            <w:r w:rsidRPr="0099634D">
              <w:rPr>
                <w:sz w:val="20"/>
                <w:szCs w:val="18"/>
                <w:rPrChange w:id="2728" w:author="Cleanup" w:date="2021-11-06T11:21:00Z">
                  <w:rPr/>
                </w:rPrChange>
              </w:rPr>
              <w:t>No</w:t>
            </w:r>
          </w:p>
          <w:p w14:paraId="60706A5C" w14:textId="77777777" w:rsidR="007B1887" w:rsidRPr="0099634D" w:rsidRDefault="007B1887" w:rsidP="007B1887">
            <w:pPr>
              <w:rPr>
                <w:sz w:val="20"/>
                <w:szCs w:val="18"/>
                <w:rPrChange w:id="2729" w:author="Cleanup" w:date="2021-11-06T11:21:00Z">
                  <w:rPr/>
                </w:rPrChange>
              </w:rPr>
            </w:pPr>
          </w:p>
        </w:tc>
        <w:tc>
          <w:tcPr>
            <w:tcW w:w="1102" w:type="dxa"/>
            <w:tcPrChange w:id="2730" w:author="Cleanup" w:date="2021-11-06T11:21:00Z">
              <w:tcPr>
                <w:tcW w:w="1102" w:type="dxa"/>
              </w:tcPr>
            </w:tcPrChange>
          </w:tcPr>
          <w:p w14:paraId="53AD372B" w14:textId="77777777" w:rsidR="007B1887" w:rsidRPr="0099634D" w:rsidRDefault="007B1887" w:rsidP="007B1887">
            <w:pPr>
              <w:rPr>
                <w:sz w:val="20"/>
                <w:szCs w:val="18"/>
                <w:rPrChange w:id="2731" w:author="Cleanup" w:date="2021-11-06T11:21:00Z">
                  <w:rPr/>
                </w:rPrChange>
              </w:rPr>
            </w:pPr>
            <w:r w:rsidRPr="0099634D">
              <w:rPr>
                <w:sz w:val="20"/>
                <w:szCs w:val="18"/>
                <w:rPrChange w:id="2732" w:author="Cleanup" w:date="2021-11-06T11:21:00Z">
                  <w:rPr/>
                </w:rPrChange>
              </w:rPr>
              <w:t>No</w:t>
            </w:r>
          </w:p>
        </w:tc>
        <w:tc>
          <w:tcPr>
            <w:tcW w:w="1465" w:type="dxa"/>
            <w:tcPrChange w:id="2733" w:author="Cleanup" w:date="2021-11-06T11:21:00Z">
              <w:tcPr>
                <w:tcW w:w="1465" w:type="dxa"/>
              </w:tcPr>
            </w:tcPrChange>
          </w:tcPr>
          <w:p w14:paraId="372A4E1B" w14:textId="77777777" w:rsidR="007B1887" w:rsidRPr="0099634D" w:rsidRDefault="007B1887" w:rsidP="007B1887">
            <w:pPr>
              <w:rPr>
                <w:sz w:val="20"/>
                <w:szCs w:val="18"/>
                <w:rPrChange w:id="2734" w:author="Cleanup" w:date="2021-11-06T11:21:00Z">
                  <w:rPr/>
                </w:rPrChange>
              </w:rPr>
            </w:pPr>
            <w:r w:rsidRPr="0099634D">
              <w:rPr>
                <w:sz w:val="20"/>
                <w:szCs w:val="18"/>
                <w:rPrChange w:id="2735" w:author="Cleanup" w:date="2021-11-06T11:21:00Z">
                  <w:rPr/>
                </w:rPrChange>
              </w:rPr>
              <w:t>Waiting</w:t>
            </w:r>
          </w:p>
        </w:tc>
        <w:tc>
          <w:tcPr>
            <w:tcW w:w="1077" w:type="dxa"/>
            <w:noWrap/>
            <w:tcPrChange w:id="2736" w:author="Cleanup" w:date="2021-11-06T11:21:00Z">
              <w:tcPr>
                <w:tcW w:w="1077" w:type="dxa"/>
                <w:noWrap/>
              </w:tcPr>
            </w:tcPrChange>
          </w:tcPr>
          <w:p w14:paraId="6D032158" w14:textId="77777777" w:rsidR="007B1887" w:rsidRPr="0099634D" w:rsidRDefault="007B1887" w:rsidP="007B1887">
            <w:pPr>
              <w:rPr>
                <w:sz w:val="20"/>
                <w:szCs w:val="18"/>
                <w:rPrChange w:id="2737" w:author="Cleanup" w:date="2021-11-06T11:21:00Z">
                  <w:rPr/>
                </w:rPrChange>
              </w:rPr>
            </w:pPr>
            <w:r w:rsidRPr="0099634D">
              <w:rPr>
                <w:sz w:val="20"/>
                <w:szCs w:val="18"/>
                <w:rPrChange w:id="2738" w:author="Cleanup" w:date="2021-11-06T11:21:00Z">
                  <w:rPr/>
                </w:rPrChange>
              </w:rPr>
              <w:t>-</w:t>
            </w:r>
          </w:p>
        </w:tc>
        <w:tc>
          <w:tcPr>
            <w:tcW w:w="1301" w:type="dxa"/>
            <w:tcPrChange w:id="2739" w:author="Cleanup" w:date="2021-11-06T11:21:00Z">
              <w:tcPr>
                <w:tcW w:w="1301" w:type="dxa"/>
              </w:tcPr>
            </w:tcPrChange>
          </w:tcPr>
          <w:p w14:paraId="2C232E5F" w14:textId="77777777" w:rsidR="007B1887" w:rsidRPr="0099634D" w:rsidRDefault="007B1887" w:rsidP="007B1887">
            <w:pPr>
              <w:rPr>
                <w:sz w:val="20"/>
                <w:szCs w:val="18"/>
                <w:rPrChange w:id="2740" w:author="Cleanup" w:date="2021-11-06T11:21:00Z">
                  <w:rPr/>
                </w:rPrChange>
              </w:rPr>
            </w:pPr>
            <w:r w:rsidRPr="0099634D">
              <w:rPr>
                <w:sz w:val="20"/>
                <w:szCs w:val="18"/>
                <w:rPrChange w:id="2741" w:author="Cleanup" w:date="2021-11-06T11:21:00Z">
                  <w:rPr/>
                </w:rPrChange>
              </w:rPr>
              <w:t>DIV2K</w:t>
            </w:r>
          </w:p>
        </w:tc>
      </w:tr>
      <w:tr w:rsidR="007B1887" w:rsidRPr="0099634D" w14:paraId="76A762AD" w14:textId="77777777" w:rsidTr="0099634D">
        <w:trPr>
          <w:trHeight w:val="420"/>
          <w:trPrChange w:id="2742" w:author="Cleanup" w:date="2021-11-06T11:21:00Z">
            <w:trPr>
              <w:trHeight w:val="420"/>
            </w:trPr>
          </w:trPrChange>
        </w:trPr>
        <w:tc>
          <w:tcPr>
            <w:tcW w:w="805" w:type="dxa"/>
            <w:noWrap/>
            <w:tcPrChange w:id="2743" w:author="Cleanup" w:date="2021-11-06T11:21:00Z">
              <w:tcPr>
                <w:tcW w:w="805" w:type="dxa"/>
                <w:noWrap/>
              </w:tcPr>
            </w:tcPrChange>
          </w:tcPr>
          <w:p w14:paraId="6A09FE8A" w14:textId="77777777" w:rsidR="007B1887" w:rsidRPr="0099634D" w:rsidRDefault="007B1887" w:rsidP="007B1887">
            <w:pPr>
              <w:rPr>
                <w:sz w:val="20"/>
                <w:szCs w:val="18"/>
                <w:rPrChange w:id="2744" w:author="Cleanup" w:date="2021-11-06T11:21:00Z">
                  <w:rPr/>
                </w:rPrChange>
              </w:rPr>
            </w:pPr>
            <w:r w:rsidRPr="0099634D">
              <w:rPr>
                <w:sz w:val="20"/>
                <w:szCs w:val="18"/>
                <w:rPrChange w:id="2745" w:author="Cleanup" w:date="2021-11-06T11:21:00Z">
                  <w:rPr/>
                </w:rPrChange>
              </w:rPr>
              <w:t>JVET-X0084</w:t>
            </w:r>
          </w:p>
        </w:tc>
        <w:tc>
          <w:tcPr>
            <w:tcW w:w="1398" w:type="dxa"/>
            <w:noWrap/>
            <w:tcPrChange w:id="2746" w:author="Cleanup" w:date="2021-11-06T11:21:00Z">
              <w:tcPr>
                <w:tcW w:w="1398" w:type="dxa"/>
                <w:noWrap/>
              </w:tcPr>
            </w:tcPrChange>
          </w:tcPr>
          <w:p w14:paraId="1C76EA99" w14:textId="77777777" w:rsidR="007B1887" w:rsidRPr="0099634D" w:rsidRDefault="007B1887" w:rsidP="007B1887">
            <w:pPr>
              <w:rPr>
                <w:sz w:val="20"/>
                <w:szCs w:val="18"/>
                <w:rPrChange w:id="2747" w:author="Cleanup" w:date="2021-11-06T11:21:00Z">
                  <w:rPr/>
                </w:rPrChange>
              </w:rPr>
            </w:pPr>
            <w:r w:rsidRPr="0099634D">
              <w:rPr>
                <w:sz w:val="20"/>
                <w:szCs w:val="18"/>
                <w:rPrChange w:id="2748" w:author="Cleanup" w:date="2021-11-06T11:21:00Z">
                  <w:rPr/>
                </w:rPrChange>
              </w:rPr>
              <w:t>EE1-related: Improved RDO Considering Deep In-Loop Filter</w:t>
            </w:r>
          </w:p>
        </w:tc>
        <w:tc>
          <w:tcPr>
            <w:tcW w:w="1067" w:type="dxa"/>
            <w:noWrap/>
            <w:tcPrChange w:id="2749" w:author="Cleanup" w:date="2021-11-06T11:21:00Z">
              <w:tcPr>
                <w:tcW w:w="1067" w:type="dxa"/>
                <w:noWrap/>
              </w:tcPr>
            </w:tcPrChange>
          </w:tcPr>
          <w:p w14:paraId="1912A9BB" w14:textId="77777777" w:rsidR="007B1887" w:rsidRPr="0099634D" w:rsidRDefault="007B1887" w:rsidP="007B1887">
            <w:pPr>
              <w:rPr>
                <w:sz w:val="20"/>
                <w:szCs w:val="18"/>
                <w:rPrChange w:id="2750" w:author="Cleanup" w:date="2021-11-06T11:21:00Z">
                  <w:rPr/>
                </w:rPrChange>
              </w:rPr>
            </w:pPr>
            <w:r w:rsidRPr="0099634D">
              <w:rPr>
                <w:sz w:val="20"/>
                <w:szCs w:val="18"/>
                <w:rPrChange w:id="2751" w:author="Cleanup" w:date="2021-11-06T11:21:00Z">
                  <w:rPr/>
                </w:rPrChange>
              </w:rPr>
              <w:t>No</w:t>
            </w:r>
          </w:p>
          <w:p w14:paraId="7C061C9C" w14:textId="77777777" w:rsidR="007B1887" w:rsidRPr="0099634D" w:rsidRDefault="007B1887" w:rsidP="007B1887">
            <w:pPr>
              <w:rPr>
                <w:i/>
                <w:iCs/>
                <w:sz w:val="20"/>
                <w:szCs w:val="18"/>
                <w:rPrChange w:id="2752" w:author="Cleanup" w:date="2021-11-06T11:21:00Z">
                  <w:rPr>
                    <w:i/>
                    <w:iCs/>
                  </w:rPr>
                </w:rPrChange>
              </w:rPr>
            </w:pPr>
          </w:p>
          <w:p w14:paraId="118476EC" w14:textId="77777777" w:rsidR="007B1887" w:rsidRPr="0099634D" w:rsidRDefault="007B1887" w:rsidP="007B1887">
            <w:pPr>
              <w:rPr>
                <w:i/>
                <w:iCs/>
                <w:sz w:val="20"/>
                <w:szCs w:val="18"/>
                <w:rPrChange w:id="2753" w:author="Cleanup" w:date="2021-11-06T11:21:00Z">
                  <w:rPr>
                    <w:i/>
                    <w:iCs/>
                  </w:rPr>
                </w:rPrChange>
              </w:rPr>
            </w:pPr>
            <w:r w:rsidRPr="0099634D">
              <w:rPr>
                <w:i/>
                <w:iCs/>
                <w:sz w:val="20"/>
                <w:szCs w:val="18"/>
                <w:rPrChange w:id="2754" w:author="Cleanup" w:date="2021-11-06T11:21:00Z">
                  <w:rPr>
                    <w:i/>
                    <w:iCs/>
                  </w:rPr>
                </w:rPrChange>
              </w:rPr>
              <w:t>Missing description table</w:t>
            </w:r>
          </w:p>
        </w:tc>
        <w:tc>
          <w:tcPr>
            <w:tcW w:w="1135" w:type="dxa"/>
            <w:noWrap/>
            <w:tcPrChange w:id="2755" w:author="Cleanup" w:date="2021-11-06T11:21:00Z">
              <w:tcPr>
                <w:tcW w:w="1135" w:type="dxa"/>
                <w:noWrap/>
              </w:tcPr>
            </w:tcPrChange>
          </w:tcPr>
          <w:p w14:paraId="21D30517" w14:textId="77777777" w:rsidR="007B1887" w:rsidRPr="0099634D" w:rsidRDefault="007B1887" w:rsidP="007B1887">
            <w:pPr>
              <w:rPr>
                <w:sz w:val="20"/>
                <w:szCs w:val="18"/>
                <w:rPrChange w:id="2756" w:author="Cleanup" w:date="2021-11-06T11:21:00Z">
                  <w:rPr/>
                </w:rPrChange>
              </w:rPr>
            </w:pPr>
            <w:r w:rsidRPr="0099634D">
              <w:rPr>
                <w:sz w:val="20"/>
                <w:szCs w:val="18"/>
                <w:rPrChange w:id="2757" w:author="Cleanup" w:date="2021-11-06T11:21:00Z">
                  <w:rPr/>
                </w:rPrChange>
              </w:rPr>
              <w:t>Waiting</w:t>
            </w:r>
          </w:p>
        </w:tc>
        <w:tc>
          <w:tcPr>
            <w:tcW w:w="1102" w:type="dxa"/>
            <w:tcPrChange w:id="2758" w:author="Cleanup" w:date="2021-11-06T11:21:00Z">
              <w:tcPr>
                <w:tcW w:w="1102" w:type="dxa"/>
              </w:tcPr>
            </w:tcPrChange>
          </w:tcPr>
          <w:p w14:paraId="37771687" w14:textId="77777777" w:rsidR="007B1887" w:rsidRPr="0099634D" w:rsidRDefault="007B1887" w:rsidP="007B1887">
            <w:pPr>
              <w:rPr>
                <w:sz w:val="20"/>
                <w:szCs w:val="18"/>
                <w:rPrChange w:id="2759" w:author="Cleanup" w:date="2021-11-06T11:21:00Z">
                  <w:rPr/>
                </w:rPrChange>
              </w:rPr>
            </w:pPr>
            <w:r w:rsidRPr="0099634D">
              <w:rPr>
                <w:sz w:val="20"/>
                <w:szCs w:val="18"/>
                <w:rPrChange w:id="2760" w:author="Cleanup" w:date="2021-11-06T11:21:00Z">
                  <w:rPr/>
                </w:rPrChange>
              </w:rPr>
              <w:t>Waiting</w:t>
            </w:r>
          </w:p>
        </w:tc>
        <w:tc>
          <w:tcPr>
            <w:tcW w:w="1465" w:type="dxa"/>
            <w:shd w:val="clear" w:color="auto" w:fill="E2EFD9" w:themeFill="accent6" w:themeFillTint="33"/>
            <w:tcPrChange w:id="2761" w:author="Cleanup" w:date="2021-11-06T11:21:00Z">
              <w:tcPr>
                <w:tcW w:w="1465" w:type="dxa"/>
                <w:shd w:val="clear" w:color="auto" w:fill="E2EFD9" w:themeFill="accent6" w:themeFillTint="33"/>
              </w:tcPr>
            </w:tcPrChange>
          </w:tcPr>
          <w:p w14:paraId="6EA80458" w14:textId="77777777" w:rsidR="007B1887" w:rsidRPr="0099634D" w:rsidRDefault="007B1887" w:rsidP="007B1887">
            <w:pPr>
              <w:rPr>
                <w:sz w:val="20"/>
                <w:szCs w:val="18"/>
                <w:rPrChange w:id="2762" w:author="Cleanup" w:date="2021-11-06T11:21:00Z">
                  <w:rPr/>
                </w:rPrChange>
              </w:rPr>
            </w:pPr>
            <w:r w:rsidRPr="0099634D">
              <w:rPr>
                <w:sz w:val="20"/>
                <w:szCs w:val="18"/>
                <w:rPrChange w:id="2763" w:author="Cleanup" w:date="2021-11-06T11:21:00Z">
                  <w:rPr/>
                </w:rPrChange>
              </w:rPr>
              <w:t>Yes</w:t>
            </w:r>
          </w:p>
        </w:tc>
        <w:tc>
          <w:tcPr>
            <w:tcW w:w="1077" w:type="dxa"/>
            <w:noWrap/>
            <w:tcPrChange w:id="2764" w:author="Cleanup" w:date="2021-11-06T11:21:00Z">
              <w:tcPr>
                <w:tcW w:w="1077" w:type="dxa"/>
                <w:noWrap/>
              </w:tcPr>
            </w:tcPrChange>
          </w:tcPr>
          <w:p w14:paraId="3EBB92DD" w14:textId="77777777" w:rsidR="007B1887" w:rsidRPr="0099634D" w:rsidRDefault="007B1887" w:rsidP="007B1887">
            <w:pPr>
              <w:rPr>
                <w:sz w:val="20"/>
                <w:szCs w:val="18"/>
                <w:rPrChange w:id="2765" w:author="Cleanup" w:date="2021-11-06T11:21:00Z">
                  <w:rPr/>
                </w:rPrChange>
              </w:rPr>
            </w:pPr>
            <w:r w:rsidRPr="0099634D">
              <w:rPr>
                <w:sz w:val="20"/>
                <w:szCs w:val="18"/>
                <w:rPrChange w:id="2766" w:author="Cleanup" w:date="2021-11-06T11:21:00Z">
                  <w:rPr/>
                </w:rPrChange>
              </w:rPr>
              <w:t>Unknown</w:t>
            </w:r>
          </w:p>
        </w:tc>
        <w:tc>
          <w:tcPr>
            <w:tcW w:w="1301" w:type="dxa"/>
            <w:tcPrChange w:id="2767" w:author="Cleanup" w:date="2021-11-06T11:21:00Z">
              <w:tcPr>
                <w:tcW w:w="1301" w:type="dxa"/>
              </w:tcPr>
            </w:tcPrChange>
          </w:tcPr>
          <w:p w14:paraId="3CFDFB88" w14:textId="77777777" w:rsidR="007B1887" w:rsidRPr="0099634D" w:rsidRDefault="007B1887" w:rsidP="007B1887">
            <w:pPr>
              <w:rPr>
                <w:sz w:val="20"/>
                <w:szCs w:val="18"/>
                <w:rPrChange w:id="2768" w:author="Cleanup" w:date="2021-11-06T11:21:00Z">
                  <w:rPr/>
                </w:rPrChange>
              </w:rPr>
            </w:pPr>
            <w:r w:rsidRPr="0099634D">
              <w:rPr>
                <w:sz w:val="20"/>
                <w:szCs w:val="18"/>
                <w:rPrChange w:id="2769" w:author="Cleanup" w:date="2021-11-06T11:21:00Z">
                  <w:rPr/>
                </w:rPrChange>
              </w:rPr>
              <w:t>Unknown</w:t>
            </w:r>
          </w:p>
        </w:tc>
      </w:tr>
      <w:tr w:rsidR="007B1887" w:rsidRPr="0099634D" w14:paraId="77D83EBF" w14:textId="77777777" w:rsidTr="0099634D">
        <w:trPr>
          <w:trHeight w:val="420"/>
          <w:trPrChange w:id="2770" w:author="Cleanup" w:date="2021-11-06T11:21:00Z">
            <w:trPr>
              <w:trHeight w:val="420"/>
            </w:trPr>
          </w:trPrChange>
        </w:trPr>
        <w:tc>
          <w:tcPr>
            <w:tcW w:w="805" w:type="dxa"/>
            <w:noWrap/>
            <w:tcPrChange w:id="2771" w:author="Cleanup" w:date="2021-11-06T11:21:00Z">
              <w:tcPr>
                <w:tcW w:w="805" w:type="dxa"/>
                <w:noWrap/>
              </w:tcPr>
            </w:tcPrChange>
          </w:tcPr>
          <w:p w14:paraId="0E8171A0" w14:textId="77777777" w:rsidR="007B1887" w:rsidRPr="0099634D" w:rsidRDefault="007B1887" w:rsidP="007B1887">
            <w:pPr>
              <w:rPr>
                <w:sz w:val="20"/>
                <w:szCs w:val="18"/>
                <w:rPrChange w:id="2772" w:author="Cleanup" w:date="2021-11-06T11:21:00Z">
                  <w:rPr/>
                </w:rPrChange>
              </w:rPr>
            </w:pPr>
            <w:r w:rsidRPr="0099634D">
              <w:rPr>
                <w:sz w:val="20"/>
                <w:szCs w:val="18"/>
                <w:rPrChange w:id="2773" w:author="Cleanup" w:date="2021-11-06T11:21:00Z">
                  <w:rPr/>
                </w:rPrChange>
              </w:rPr>
              <w:t>JVET-X0094</w:t>
            </w:r>
          </w:p>
        </w:tc>
        <w:tc>
          <w:tcPr>
            <w:tcW w:w="1398" w:type="dxa"/>
            <w:noWrap/>
            <w:tcPrChange w:id="2774" w:author="Cleanup" w:date="2021-11-06T11:21:00Z">
              <w:tcPr>
                <w:tcW w:w="1398" w:type="dxa"/>
                <w:noWrap/>
              </w:tcPr>
            </w:tcPrChange>
          </w:tcPr>
          <w:p w14:paraId="16F0B476" w14:textId="77777777" w:rsidR="007B1887" w:rsidRPr="0099634D" w:rsidRDefault="007B1887" w:rsidP="007B1887">
            <w:pPr>
              <w:rPr>
                <w:sz w:val="20"/>
                <w:szCs w:val="18"/>
                <w:rPrChange w:id="2775" w:author="Cleanup" w:date="2021-11-06T11:21:00Z">
                  <w:rPr/>
                </w:rPrChange>
              </w:rPr>
            </w:pPr>
            <w:r w:rsidRPr="0099634D">
              <w:rPr>
                <w:sz w:val="20"/>
                <w:szCs w:val="18"/>
                <w:rPrChange w:id="2776" w:author="Cleanup" w:date="2021-11-06T11:21:00Z">
                  <w:rPr/>
                </w:rPrChange>
              </w:rPr>
              <w:t>AHG11: A Deep In-Loop Filter with Frame Level Flag</w:t>
            </w:r>
          </w:p>
        </w:tc>
        <w:tc>
          <w:tcPr>
            <w:tcW w:w="1067" w:type="dxa"/>
            <w:shd w:val="clear" w:color="auto" w:fill="E2EFD9" w:themeFill="accent6" w:themeFillTint="33"/>
            <w:noWrap/>
            <w:tcPrChange w:id="2777" w:author="Cleanup" w:date="2021-11-06T11:21:00Z">
              <w:tcPr>
                <w:tcW w:w="1067" w:type="dxa"/>
                <w:shd w:val="clear" w:color="auto" w:fill="E2EFD9" w:themeFill="accent6" w:themeFillTint="33"/>
                <w:noWrap/>
              </w:tcPr>
            </w:tcPrChange>
          </w:tcPr>
          <w:p w14:paraId="2B47C239" w14:textId="77777777" w:rsidR="007B1887" w:rsidRPr="0099634D" w:rsidRDefault="007B1887" w:rsidP="007B1887">
            <w:pPr>
              <w:rPr>
                <w:sz w:val="20"/>
                <w:szCs w:val="18"/>
                <w:rPrChange w:id="2778" w:author="Cleanup" w:date="2021-11-06T11:21:00Z">
                  <w:rPr/>
                </w:rPrChange>
              </w:rPr>
            </w:pPr>
            <w:r w:rsidRPr="0099634D">
              <w:rPr>
                <w:sz w:val="20"/>
                <w:szCs w:val="18"/>
                <w:rPrChange w:id="2779" w:author="Cleanup" w:date="2021-11-06T11:21:00Z">
                  <w:rPr/>
                </w:rPrChange>
              </w:rPr>
              <w:t>Yes</w:t>
            </w:r>
          </w:p>
        </w:tc>
        <w:tc>
          <w:tcPr>
            <w:tcW w:w="1135" w:type="dxa"/>
            <w:noWrap/>
            <w:tcPrChange w:id="2780" w:author="Cleanup" w:date="2021-11-06T11:21:00Z">
              <w:tcPr>
                <w:tcW w:w="1135" w:type="dxa"/>
                <w:noWrap/>
              </w:tcPr>
            </w:tcPrChange>
          </w:tcPr>
          <w:p w14:paraId="7AF2D6C0" w14:textId="77777777" w:rsidR="007B1887" w:rsidRPr="0099634D" w:rsidRDefault="007B1887" w:rsidP="007B1887">
            <w:pPr>
              <w:rPr>
                <w:sz w:val="20"/>
                <w:szCs w:val="18"/>
                <w:rPrChange w:id="2781" w:author="Cleanup" w:date="2021-11-06T11:21:00Z">
                  <w:rPr/>
                </w:rPrChange>
              </w:rPr>
            </w:pPr>
            <w:r w:rsidRPr="0099634D">
              <w:rPr>
                <w:sz w:val="20"/>
                <w:szCs w:val="18"/>
                <w:rPrChange w:id="2782" w:author="Cleanup" w:date="2021-11-06T11:21:00Z">
                  <w:rPr/>
                </w:rPrChange>
              </w:rPr>
              <w:t>Waiting</w:t>
            </w:r>
          </w:p>
        </w:tc>
        <w:tc>
          <w:tcPr>
            <w:tcW w:w="1102" w:type="dxa"/>
            <w:tcPrChange w:id="2783" w:author="Cleanup" w:date="2021-11-06T11:21:00Z">
              <w:tcPr>
                <w:tcW w:w="1102" w:type="dxa"/>
              </w:tcPr>
            </w:tcPrChange>
          </w:tcPr>
          <w:p w14:paraId="51257FFB" w14:textId="77777777" w:rsidR="007B1887" w:rsidRPr="0099634D" w:rsidRDefault="007B1887" w:rsidP="007B1887">
            <w:pPr>
              <w:rPr>
                <w:sz w:val="20"/>
                <w:szCs w:val="18"/>
                <w:rPrChange w:id="2784" w:author="Cleanup" w:date="2021-11-06T11:21:00Z">
                  <w:rPr/>
                </w:rPrChange>
              </w:rPr>
            </w:pPr>
            <w:r w:rsidRPr="0099634D">
              <w:rPr>
                <w:sz w:val="20"/>
                <w:szCs w:val="18"/>
                <w:rPrChange w:id="2785" w:author="Cleanup" w:date="2021-11-06T11:21:00Z">
                  <w:rPr/>
                </w:rPrChange>
              </w:rPr>
              <w:t>No</w:t>
            </w:r>
          </w:p>
        </w:tc>
        <w:tc>
          <w:tcPr>
            <w:tcW w:w="1465" w:type="dxa"/>
            <w:shd w:val="clear" w:color="auto" w:fill="E2EFD9" w:themeFill="accent6" w:themeFillTint="33"/>
            <w:tcPrChange w:id="2786" w:author="Cleanup" w:date="2021-11-06T11:21:00Z">
              <w:tcPr>
                <w:tcW w:w="1465" w:type="dxa"/>
                <w:shd w:val="clear" w:color="auto" w:fill="E2EFD9" w:themeFill="accent6" w:themeFillTint="33"/>
              </w:tcPr>
            </w:tcPrChange>
          </w:tcPr>
          <w:p w14:paraId="26ABA052" w14:textId="77777777" w:rsidR="007B1887" w:rsidRPr="0099634D" w:rsidRDefault="007B1887" w:rsidP="007B1887">
            <w:pPr>
              <w:rPr>
                <w:sz w:val="20"/>
                <w:szCs w:val="18"/>
                <w:rPrChange w:id="2787" w:author="Cleanup" w:date="2021-11-06T11:21:00Z">
                  <w:rPr/>
                </w:rPrChange>
              </w:rPr>
            </w:pPr>
            <w:r w:rsidRPr="0099634D">
              <w:rPr>
                <w:sz w:val="20"/>
                <w:szCs w:val="18"/>
                <w:rPrChange w:id="2788" w:author="Cleanup" w:date="2021-11-06T11:21:00Z">
                  <w:rPr/>
                </w:rPrChange>
              </w:rPr>
              <w:t>Yes</w:t>
            </w:r>
          </w:p>
        </w:tc>
        <w:tc>
          <w:tcPr>
            <w:tcW w:w="1077" w:type="dxa"/>
            <w:noWrap/>
            <w:tcPrChange w:id="2789" w:author="Cleanup" w:date="2021-11-06T11:21:00Z">
              <w:tcPr>
                <w:tcW w:w="1077" w:type="dxa"/>
                <w:noWrap/>
              </w:tcPr>
            </w:tcPrChange>
          </w:tcPr>
          <w:p w14:paraId="21321EFE" w14:textId="77777777" w:rsidR="007B1887" w:rsidRPr="0099634D" w:rsidRDefault="007B1887" w:rsidP="007B1887">
            <w:pPr>
              <w:rPr>
                <w:sz w:val="20"/>
                <w:szCs w:val="18"/>
                <w:rPrChange w:id="2790" w:author="Cleanup" w:date="2021-11-06T11:21:00Z">
                  <w:rPr/>
                </w:rPrChange>
              </w:rPr>
            </w:pPr>
            <w:r w:rsidRPr="0099634D">
              <w:rPr>
                <w:sz w:val="20"/>
                <w:szCs w:val="18"/>
                <w:rPrChange w:id="2791" w:author="Cleanup" w:date="2021-11-06T11:21:00Z">
                  <w:rPr/>
                </w:rPrChange>
              </w:rPr>
              <w:t>-</w:t>
            </w:r>
          </w:p>
        </w:tc>
        <w:tc>
          <w:tcPr>
            <w:tcW w:w="1301" w:type="dxa"/>
            <w:tcPrChange w:id="2792" w:author="Cleanup" w:date="2021-11-06T11:21:00Z">
              <w:tcPr>
                <w:tcW w:w="1301" w:type="dxa"/>
              </w:tcPr>
            </w:tcPrChange>
          </w:tcPr>
          <w:p w14:paraId="1ADBA867" w14:textId="77777777" w:rsidR="007B1887" w:rsidRPr="0099634D" w:rsidRDefault="007B1887" w:rsidP="007B1887">
            <w:pPr>
              <w:rPr>
                <w:sz w:val="20"/>
                <w:szCs w:val="18"/>
                <w:rPrChange w:id="2793" w:author="Cleanup" w:date="2021-11-06T11:21:00Z">
                  <w:rPr/>
                </w:rPrChange>
              </w:rPr>
            </w:pPr>
            <w:r w:rsidRPr="0099634D">
              <w:rPr>
                <w:sz w:val="20"/>
                <w:szCs w:val="18"/>
                <w:rPrChange w:id="2794" w:author="Cleanup" w:date="2021-11-06T11:21:00Z">
                  <w:rPr/>
                </w:rPrChange>
              </w:rPr>
              <w:t>DIV2K</w:t>
            </w:r>
          </w:p>
        </w:tc>
      </w:tr>
      <w:tr w:rsidR="007B1887" w:rsidRPr="0099634D" w14:paraId="34C191D5" w14:textId="77777777" w:rsidTr="0099634D">
        <w:trPr>
          <w:trHeight w:val="420"/>
          <w:trPrChange w:id="2795" w:author="Cleanup" w:date="2021-11-06T11:21:00Z">
            <w:trPr>
              <w:trHeight w:val="420"/>
            </w:trPr>
          </w:trPrChange>
        </w:trPr>
        <w:tc>
          <w:tcPr>
            <w:tcW w:w="805" w:type="dxa"/>
            <w:noWrap/>
            <w:tcPrChange w:id="2796" w:author="Cleanup" w:date="2021-11-06T11:21:00Z">
              <w:tcPr>
                <w:tcW w:w="805" w:type="dxa"/>
                <w:noWrap/>
              </w:tcPr>
            </w:tcPrChange>
          </w:tcPr>
          <w:p w14:paraId="3DEC2298" w14:textId="77777777" w:rsidR="007B1887" w:rsidRPr="0099634D" w:rsidRDefault="007B1887" w:rsidP="007B1887">
            <w:pPr>
              <w:rPr>
                <w:sz w:val="20"/>
                <w:szCs w:val="18"/>
                <w:rPrChange w:id="2797" w:author="Cleanup" w:date="2021-11-06T11:21:00Z">
                  <w:rPr/>
                </w:rPrChange>
              </w:rPr>
            </w:pPr>
            <w:r w:rsidRPr="0099634D">
              <w:rPr>
                <w:sz w:val="20"/>
                <w:szCs w:val="18"/>
                <w:rPrChange w:id="2798" w:author="Cleanup" w:date="2021-11-06T11:21:00Z">
                  <w:rPr/>
                </w:rPrChange>
              </w:rPr>
              <w:t>JVET-X0126</w:t>
            </w:r>
          </w:p>
        </w:tc>
        <w:tc>
          <w:tcPr>
            <w:tcW w:w="1398" w:type="dxa"/>
            <w:noWrap/>
            <w:tcPrChange w:id="2799" w:author="Cleanup" w:date="2021-11-06T11:21:00Z">
              <w:tcPr>
                <w:tcW w:w="1398" w:type="dxa"/>
                <w:noWrap/>
              </w:tcPr>
            </w:tcPrChange>
          </w:tcPr>
          <w:p w14:paraId="26F7E8C7" w14:textId="77777777" w:rsidR="007B1887" w:rsidRPr="0099634D" w:rsidRDefault="007B1887" w:rsidP="007B1887">
            <w:pPr>
              <w:rPr>
                <w:sz w:val="20"/>
                <w:szCs w:val="18"/>
                <w:rPrChange w:id="2800" w:author="Cleanup" w:date="2021-11-06T11:21:00Z">
                  <w:rPr/>
                </w:rPrChange>
              </w:rPr>
            </w:pPr>
            <w:r w:rsidRPr="0099634D">
              <w:rPr>
                <w:sz w:val="20"/>
                <w:szCs w:val="18"/>
                <w:rPrChange w:id="2801" w:author="Cleanup" w:date="2021-11-06T11:21:00Z">
                  <w:rPr/>
                </w:rPrChange>
              </w:rPr>
              <w:t xml:space="preserve">AHG11: Neural Network-based Adaptive Model Selection for CNN In-Loop Filtering </w:t>
            </w:r>
          </w:p>
        </w:tc>
        <w:tc>
          <w:tcPr>
            <w:tcW w:w="1067" w:type="dxa"/>
            <w:shd w:val="clear" w:color="auto" w:fill="E2EFD9" w:themeFill="accent6" w:themeFillTint="33"/>
            <w:noWrap/>
            <w:tcPrChange w:id="2802" w:author="Cleanup" w:date="2021-11-06T11:21:00Z">
              <w:tcPr>
                <w:tcW w:w="1067" w:type="dxa"/>
                <w:shd w:val="clear" w:color="auto" w:fill="E2EFD9" w:themeFill="accent6" w:themeFillTint="33"/>
                <w:noWrap/>
              </w:tcPr>
            </w:tcPrChange>
          </w:tcPr>
          <w:p w14:paraId="0FA9DFAE" w14:textId="77777777" w:rsidR="007B1887" w:rsidRPr="0099634D" w:rsidRDefault="007B1887" w:rsidP="007B1887">
            <w:pPr>
              <w:rPr>
                <w:sz w:val="20"/>
                <w:szCs w:val="18"/>
                <w:rPrChange w:id="2803" w:author="Cleanup" w:date="2021-11-06T11:21:00Z">
                  <w:rPr/>
                </w:rPrChange>
              </w:rPr>
            </w:pPr>
            <w:r w:rsidRPr="0099634D">
              <w:rPr>
                <w:sz w:val="20"/>
                <w:szCs w:val="18"/>
                <w:rPrChange w:id="2804" w:author="Cleanup" w:date="2021-11-06T11:21:00Z">
                  <w:rPr/>
                </w:rPrChange>
              </w:rPr>
              <w:t>Yes</w:t>
            </w:r>
          </w:p>
        </w:tc>
        <w:tc>
          <w:tcPr>
            <w:tcW w:w="1135" w:type="dxa"/>
            <w:shd w:val="clear" w:color="auto" w:fill="E2EFD9" w:themeFill="accent6" w:themeFillTint="33"/>
            <w:noWrap/>
            <w:tcPrChange w:id="2805" w:author="Cleanup" w:date="2021-11-06T11:21:00Z">
              <w:tcPr>
                <w:tcW w:w="1135" w:type="dxa"/>
                <w:shd w:val="clear" w:color="auto" w:fill="E2EFD9" w:themeFill="accent6" w:themeFillTint="33"/>
                <w:noWrap/>
              </w:tcPr>
            </w:tcPrChange>
          </w:tcPr>
          <w:p w14:paraId="02F6D155" w14:textId="77777777" w:rsidR="007B1887" w:rsidRPr="0099634D" w:rsidRDefault="007B1887" w:rsidP="007B1887">
            <w:pPr>
              <w:rPr>
                <w:sz w:val="20"/>
                <w:szCs w:val="18"/>
                <w:rPrChange w:id="2806" w:author="Cleanup" w:date="2021-11-06T11:21:00Z">
                  <w:rPr/>
                </w:rPrChange>
              </w:rPr>
            </w:pPr>
            <w:r w:rsidRPr="0099634D">
              <w:rPr>
                <w:sz w:val="20"/>
                <w:szCs w:val="18"/>
                <w:rPrChange w:id="2807" w:author="Cleanup" w:date="2021-11-06T11:21:00Z">
                  <w:rPr/>
                </w:rPrChange>
              </w:rPr>
              <w:t>Yes</w:t>
            </w:r>
          </w:p>
        </w:tc>
        <w:tc>
          <w:tcPr>
            <w:tcW w:w="1102" w:type="dxa"/>
            <w:tcPrChange w:id="2808" w:author="Cleanup" w:date="2021-11-06T11:21:00Z">
              <w:tcPr>
                <w:tcW w:w="1102" w:type="dxa"/>
              </w:tcPr>
            </w:tcPrChange>
          </w:tcPr>
          <w:p w14:paraId="51C9696B" w14:textId="77777777" w:rsidR="007B1887" w:rsidRPr="0099634D" w:rsidRDefault="007B1887" w:rsidP="007B1887">
            <w:pPr>
              <w:rPr>
                <w:sz w:val="20"/>
                <w:szCs w:val="18"/>
                <w:rPrChange w:id="2809" w:author="Cleanup" w:date="2021-11-06T11:21:00Z">
                  <w:rPr/>
                </w:rPrChange>
              </w:rPr>
            </w:pPr>
            <w:r w:rsidRPr="0099634D">
              <w:rPr>
                <w:sz w:val="20"/>
                <w:szCs w:val="18"/>
                <w:rPrChange w:id="2810" w:author="Cleanup" w:date="2021-11-06T11:21:00Z">
                  <w:rPr/>
                </w:rPrChange>
              </w:rPr>
              <w:t>No</w:t>
            </w:r>
          </w:p>
        </w:tc>
        <w:tc>
          <w:tcPr>
            <w:tcW w:w="1465" w:type="dxa"/>
            <w:shd w:val="clear" w:color="auto" w:fill="E2EFD9" w:themeFill="accent6" w:themeFillTint="33"/>
            <w:tcPrChange w:id="2811" w:author="Cleanup" w:date="2021-11-06T11:21:00Z">
              <w:tcPr>
                <w:tcW w:w="1465" w:type="dxa"/>
                <w:shd w:val="clear" w:color="auto" w:fill="E2EFD9" w:themeFill="accent6" w:themeFillTint="33"/>
              </w:tcPr>
            </w:tcPrChange>
          </w:tcPr>
          <w:p w14:paraId="36DE08EA" w14:textId="77777777" w:rsidR="007B1887" w:rsidRPr="0099634D" w:rsidRDefault="007B1887" w:rsidP="007B1887">
            <w:pPr>
              <w:rPr>
                <w:sz w:val="20"/>
                <w:szCs w:val="18"/>
                <w:rPrChange w:id="2812" w:author="Cleanup" w:date="2021-11-06T11:21:00Z">
                  <w:rPr/>
                </w:rPrChange>
              </w:rPr>
            </w:pPr>
            <w:r w:rsidRPr="0099634D">
              <w:rPr>
                <w:sz w:val="20"/>
                <w:szCs w:val="18"/>
                <w:rPrChange w:id="2813" w:author="Cleanup" w:date="2021-11-06T11:21:00Z">
                  <w:rPr/>
                </w:rPrChange>
              </w:rPr>
              <w:t>Yes</w:t>
            </w:r>
          </w:p>
        </w:tc>
        <w:tc>
          <w:tcPr>
            <w:tcW w:w="1077" w:type="dxa"/>
            <w:noWrap/>
            <w:tcPrChange w:id="2814" w:author="Cleanup" w:date="2021-11-06T11:21:00Z">
              <w:tcPr>
                <w:tcW w:w="1077" w:type="dxa"/>
                <w:noWrap/>
              </w:tcPr>
            </w:tcPrChange>
          </w:tcPr>
          <w:p w14:paraId="7F08B7B8" w14:textId="77777777" w:rsidR="007B1887" w:rsidRPr="0099634D" w:rsidRDefault="007B1887" w:rsidP="007B1887">
            <w:pPr>
              <w:rPr>
                <w:sz w:val="20"/>
                <w:szCs w:val="18"/>
                <w:rPrChange w:id="2815" w:author="Cleanup" w:date="2021-11-06T11:21:00Z">
                  <w:rPr/>
                </w:rPrChange>
              </w:rPr>
            </w:pPr>
            <w:r w:rsidRPr="0099634D">
              <w:rPr>
                <w:sz w:val="20"/>
                <w:szCs w:val="18"/>
                <w:rPrChange w:id="2816" w:author="Cleanup" w:date="2021-11-06T11:21:00Z">
                  <w:rPr/>
                </w:rPrChange>
              </w:rPr>
              <w:t>-</w:t>
            </w:r>
          </w:p>
        </w:tc>
        <w:tc>
          <w:tcPr>
            <w:tcW w:w="1301" w:type="dxa"/>
            <w:tcPrChange w:id="2817" w:author="Cleanup" w:date="2021-11-06T11:21:00Z">
              <w:tcPr>
                <w:tcW w:w="1301" w:type="dxa"/>
              </w:tcPr>
            </w:tcPrChange>
          </w:tcPr>
          <w:p w14:paraId="0C7D0F53" w14:textId="77777777" w:rsidR="007B1887" w:rsidRPr="0099634D" w:rsidRDefault="007B1887" w:rsidP="007B1887">
            <w:pPr>
              <w:rPr>
                <w:sz w:val="20"/>
                <w:szCs w:val="18"/>
                <w:rPrChange w:id="2818" w:author="Cleanup" w:date="2021-11-06T11:21:00Z">
                  <w:rPr/>
                </w:rPrChange>
              </w:rPr>
            </w:pPr>
            <w:r w:rsidRPr="0099634D">
              <w:rPr>
                <w:sz w:val="20"/>
                <w:szCs w:val="18"/>
                <w:rPrChange w:id="2819" w:author="Cleanup" w:date="2021-11-06T11:21:00Z">
                  <w:rPr/>
                </w:rPrChange>
              </w:rPr>
              <w:t>DIV2K</w:t>
            </w:r>
          </w:p>
        </w:tc>
      </w:tr>
      <w:tr w:rsidR="007B1887" w:rsidRPr="0099634D" w14:paraId="238D3549" w14:textId="77777777" w:rsidTr="0099634D">
        <w:trPr>
          <w:trHeight w:val="420"/>
          <w:trPrChange w:id="2820" w:author="Cleanup" w:date="2021-11-06T11:21:00Z">
            <w:trPr>
              <w:trHeight w:val="420"/>
            </w:trPr>
          </w:trPrChange>
        </w:trPr>
        <w:tc>
          <w:tcPr>
            <w:tcW w:w="9350" w:type="dxa"/>
            <w:gridSpan w:val="8"/>
            <w:shd w:val="clear" w:color="auto" w:fill="D9E2F3" w:themeFill="accent1" w:themeFillTint="33"/>
            <w:tcPrChange w:id="2821" w:author="Cleanup" w:date="2021-11-06T11:21:00Z">
              <w:tcPr>
                <w:tcW w:w="9350" w:type="dxa"/>
                <w:gridSpan w:val="8"/>
                <w:shd w:val="clear" w:color="auto" w:fill="D9E2F3" w:themeFill="accent1" w:themeFillTint="33"/>
              </w:tcPr>
            </w:tcPrChange>
          </w:tcPr>
          <w:p w14:paraId="01047871" w14:textId="77777777" w:rsidR="007B1887" w:rsidRPr="0099634D" w:rsidRDefault="007B1887" w:rsidP="007B1887">
            <w:pPr>
              <w:rPr>
                <w:b/>
                <w:bCs/>
                <w:sz w:val="20"/>
                <w:szCs w:val="18"/>
                <w:rPrChange w:id="2822" w:author="Cleanup" w:date="2021-11-06T11:21:00Z">
                  <w:rPr>
                    <w:b/>
                    <w:bCs/>
                  </w:rPr>
                </w:rPrChange>
              </w:rPr>
            </w:pPr>
            <w:r w:rsidRPr="0099634D">
              <w:rPr>
                <w:b/>
                <w:bCs/>
                <w:sz w:val="20"/>
                <w:szCs w:val="18"/>
                <w:rPrChange w:id="2823" w:author="Cleanup" w:date="2021-11-06T11:21:00Z">
                  <w:rPr>
                    <w:b/>
                    <w:bCs/>
                  </w:rPr>
                </w:rPrChange>
              </w:rPr>
              <w:t>Post-Processing</w:t>
            </w:r>
          </w:p>
        </w:tc>
      </w:tr>
      <w:tr w:rsidR="007B1887" w:rsidRPr="0099634D" w14:paraId="43CDD205" w14:textId="77777777" w:rsidTr="0099634D">
        <w:trPr>
          <w:trHeight w:val="420"/>
          <w:trPrChange w:id="2824" w:author="Cleanup" w:date="2021-11-06T11:21:00Z">
            <w:trPr>
              <w:trHeight w:val="420"/>
            </w:trPr>
          </w:trPrChange>
        </w:trPr>
        <w:tc>
          <w:tcPr>
            <w:tcW w:w="805" w:type="dxa"/>
            <w:noWrap/>
            <w:tcPrChange w:id="2825" w:author="Cleanup" w:date="2021-11-06T11:21:00Z">
              <w:tcPr>
                <w:tcW w:w="805" w:type="dxa"/>
                <w:noWrap/>
              </w:tcPr>
            </w:tcPrChange>
          </w:tcPr>
          <w:p w14:paraId="7B41E7C4" w14:textId="77777777" w:rsidR="007B1887" w:rsidRPr="0099634D" w:rsidRDefault="007B1887" w:rsidP="007B1887">
            <w:pPr>
              <w:rPr>
                <w:sz w:val="20"/>
                <w:szCs w:val="18"/>
                <w:rPrChange w:id="2826" w:author="Cleanup" w:date="2021-11-06T11:21:00Z">
                  <w:rPr/>
                </w:rPrChange>
              </w:rPr>
            </w:pPr>
            <w:r w:rsidRPr="0099634D">
              <w:rPr>
                <w:sz w:val="20"/>
                <w:szCs w:val="18"/>
                <w:rPrChange w:id="2827" w:author="Cleanup" w:date="2021-11-06T11:21:00Z">
                  <w:rPr/>
                </w:rPrChange>
              </w:rPr>
              <w:t>JVET-X0111</w:t>
            </w:r>
          </w:p>
        </w:tc>
        <w:tc>
          <w:tcPr>
            <w:tcW w:w="1398" w:type="dxa"/>
            <w:noWrap/>
            <w:tcPrChange w:id="2828" w:author="Cleanup" w:date="2021-11-06T11:21:00Z">
              <w:tcPr>
                <w:tcW w:w="1398" w:type="dxa"/>
                <w:noWrap/>
              </w:tcPr>
            </w:tcPrChange>
          </w:tcPr>
          <w:p w14:paraId="2A654307" w14:textId="77777777" w:rsidR="007B1887" w:rsidRPr="0099634D" w:rsidRDefault="007B1887" w:rsidP="007B1887">
            <w:pPr>
              <w:rPr>
                <w:sz w:val="20"/>
                <w:szCs w:val="18"/>
                <w:rPrChange w:id="2829" w:author="Cleanup" w:date="2021-11-06T11:21:00Z">
                  <w:rPr/>
                </w:rPrChange>
              </w:rPr>
            </w:pPr>
            <w:r w:rsidRPr="0099634D">
              <w:rPr>
                <w:sz w:val="20"/>
                <w:szCs w:val="18"/>
                <w:rPrChange w:id="2830" w:author="Cleanup" w:date="2021-11-06T11:21:00Z">
                  <w:rPr/>
                </w:rPrChange>
              </w:rPr>
              <w:t>AHG11: MPEG NNR compressed bias update for the CNN based post-filter of EE1-1.1</w:t>
            </w:r>
          </w:p>
        </w:tc>
        <w:tc>
          <w:tcPr>
            <w:tcW w:w="1067" w:type="dxa"/>
            <w:shd w:val="clear" w:color="auto" w:fill="E2EFD9" w:themeFill="accent6" w:themeFillTint="33"/>
            <w:noWrap/>
            <w:tcPrChange w:id="2831" w:author="Cleanup" w:date="2021-11-06T11:21:00Z">
              <w:tcPr>
                <w:tcW w:w="1067" w:type="dxa"/>
                <w:shd w:val="clear" w:color="auto" w:fill="E2EFD9" w:themeFill="accent6" w:themeFillTint="33"/>
                <w:noWrap/>
              </w:tcPr>
            </w:tcPrChange>
          </w:tcPr>
          <w:p w14:paraId="09C9264F" w14:textId="77777777" w:rsidR="007B1887" w:rsidRPr="0099634D" w:rsidRDefault="007B1887" w:rsidP="007B1887">
            <w:pPr>
              <w:rPr>
                <w:sz w:val="20"/>
                <w:szCs w:val="18"/>
                <w:rPrChange w:id="2832" w:author="Cleanup" w:date="2021-11-06T11:21:00Z">
                  <w:rPr/>
                </w:rPrChange>
              </w:rPr>
            </w:pPr>
            <w:r w:rsidRPr="0099634D">
              <w:rPr>
                <w:sz w:val="20"/>
                <w:szCs w:val="18"/>
                <w:rPrChange w:id="2833" w:author="Cleanup" w:date="2021-11-06T11:21:00Z">
                  <w:rPr/>
                </w:rPrChange>
              </w:rPr>
              <w:t>Yes</w:t>
            </w:r>
          </w:p>
        </w:tc>
        <w:tc>
          <w:tcPr>
            <w:tcW w:w="1135" w:type="dxa"/>
            <w:noWrap/>
            <w:tcPrChange w:id="2834" w:author="Cleanup" w:date="2021-11-06T11:21:00Z">
              <w:tcPr>
                <w:tcW w:w="1135" w:type="dxa"/>
                <w:noWrap/>
              </w:tcPr>
            </w:tcPrChange>
          </w:tcPr>
          <w:p w14:paraId="04CF521C" w14:textId="77777777" w:rsidR="007B1887" w:rsidRPr="0099634D" w:rsidRDefault="007B1887" w:rsidP="007B1887">
            <w:pPr>
              <w:rPr>
                <w:sz w:val="20"/>
                <w:szCs w:val="18"/>
                <w:rPrChange w:id="2835" w:author="Cleanup" w:date="2021-11-06T11:21:00Z">
                  <w:rPr/>
                </w:rPrChange>
              </w:rPr>
            </w:pPr>
            <w:r w:rsidRPr="0099634D">
              <w:rPr>
                <w:sz w:val="20"/>
                <w:szCs w:val="18"/>
                <w:rPrChange w:id="2836" w:author="Cleanup" w:date="2021-11-06T11:21:00Z">
                  <w:rPr/>
                </w:rPrChange>
              </w:rPr>
              <w:t>Partial</w:t>
            </w:r>
          </w:p>
          <w:p w14:paraId="208DB27F" w14:textId="77777777" w:rsidR="007B1887" w:rsidRPr="0099634D" w:rsidRDefault="007B1887" w:rsidP="007B1887">
            <w:pPr>
              <w:rPr>
                <w:sz w:val="20"/>
                <w:szCs w:val="18"/>
                <w:rPrChange w:id="2837" w:author="Cleanup" w:date="2021-11-06T11:21:00Z">
                  <w:rPr/>
                </w:rPrChange>
              </w:rPr>
            </w:pPr>
            <w:r w:rsidRPr="0099634D">
              <w:rPr>
                <w:sz w:val="20"/>
                <w:szCs w:val="18"/>
                <w:rPrChange w:id="2838" w:author="Cleanup" w:date="2021-11-06T11:21:00Z">
                  <w:rPr/>
                </w:rPrChange>
              </w:rPr>
              <w:t xml:space="preserve">(Class </w:t>
            </w:r>
            <w:proofErr w:type="gramStart"/>
            <w:r w:rsidRPr="0099634D">
              <w:rPr>
                <w:sz w:val="20"/>
                <w:szCs w:val="18"/>
                <w:rPrChange w:id="2839" w:author="Cleanup" w:date="2021-11-06T11:21:00Z">
                  <w:rPr/>
                </w:rPrChange>
              </w:rPr>
              <w:t>B,C</w:t>
            </w:r>
            <w:proofErr w:type="gramEnd"/>
            <w:r w:rsidRPr="0099634D">
              <w:rPr>
                <w:sz w:val="20"/>
                <w:szCs w:val="18"/>
                <w:rPrChange w:id="2840" w:author="Cleanup" w:date="2021-11-06T11:21:00Z">
                  <w:rPr/>
                </w:rPrChange>
              </w:rPr>
              <w:t>,D,F)</w:t>
            </w:r>
          </w:p>
        </w:tc>
        <w:tc>
          <w:tcPr>
            <w:tcW w:w="1102" w:type="dxa"/>
            <w:tcPrChange w:id="2841" w:author="Cleanup" w:date="2021-11-06T11:21:00Z">
              <w:tcPr>
                <w:tcW w:w="1102" w:type="dxa"/>
              </w:tcPr>
            </w:tcPrChange>
          </w:tcPr>
          <w:p w14:paraId="7705800F" w14:textId="77777777" w:rsidR="007B1887" w:rsidRPr="0099634D" w:rsidRDefault="007B1887" w:rsidP="007B1887">
            <w:pPr>
              <w:rPr>
                <w:sz w:val="20"/>
                <w:szCs w:val="18"/>
                <w:rPrChange w:id="2842" w:author="Cleanup" w:date="2021-11-06T11:21:00Z">
                  <w:rPr/>
                </w:rPrChange>
              </w:rPr>
            </w:pPr>
            <w:r w:rsidRPr="0099634D">
              <w:rPr>
                <w:sz w:val="20"/>
                <w:szCs w:val="18"/>
                <w:rPrChange w:id="2843" w:author="Cleanup" w:date="2021-11-06T11:21:00Z">
                  <w:rPr/>
                </w:rPrChange>
              </w:rPr>
              <w:t>No</w:t>
            </w:r>
          </w:p>
        </w:tc>
        <w:tc>
          <w:tcPr>
            <w:tcW w:w="1465" w:type="dxa"/>
            <w:tcPrChange w:id="2844" w:author="Cleanup" w:date="2021-11-06T11:21:00Z">
              <w:tcPr>
                <w:tcW w:w="1465" w:type="dxa"/>
              </w:tcPr>
            </w:tcPrChange>
          </w:tcPr>
          <w:p w14:paraId="290EBC0F" w14:textId="77777777" w:rsidR="007B1887" w:rsidRPr="0099634D" w:rsidRDefault="007B1887" w:rsidP="007B1887">
            <w:pPr>
              <w:rPr>
                <w:sz w:val="20"/>
                <w:szCs w:val="18"/>
                <w:rPrChange w:id="2845" w:author="Cleanup" w:date="2021-11-06T11:21:00Z">
                  <w:rPr/>
                </w:rPrChange>
              </w:rPr>
            </w:pPr>
            <w:r w:rsidRPr="0099634D">
              <w:rPr>
                <w:sz w:val="20"/>
                <w:szCs w:val="18"/>
                <w:rPrChange w:id="2846" w:author="Cleanup" w:date="2021-11-06T11:21:00Z">
                  <w:rPr/>
                </w:rPrChange>
              </w:rPr>
              <w:t>No</w:t>
            </w:r>
          </w:p>
        </w:tc>
        <w:tc>
          <w:tcPr>
            <w:tcW w:w="1077" w:type="dxa"/>
            <w:noWrap/>
            <w:tcPrChange w:id="2847" w:author="Cleanup" w:date="2021-11-06T11:21:00Z">
              <w:tcPr>
                <w:tcW w:w="1077" w:type="dxa"/>
                <w:noWrap/>
              </w:tcPr>
            </w:tcPrChange>
          </w:tcPr>
          <w:p w14:paraId="355141A0" w14:textId="77777777" w:rsidR="007B1887" w:rsidRPr="0099634D" w:rsidRDefault="007B1887" w:rsidP="007B1887">
            <w:pPr>
              <w:rPr>
                <w:sz w:val="20"/>
                <w:szCs w:val="18"/>
                <w:rPrChange w:id="2848" w:author="Cleanup" w:date="2021-11-06T11:21:00Z">
                  <w:rPr/>
                </w:rPrChange>
              </w:rPr>
            </w:pPr>
            <w:r w:rsidRPr="0099634D">
              <w:rPr>
                <w:sz w:val="20"/>
                <w:szCs w:val="18"/>
                <w:rPrChange w:id="2849" w:author="Cleanup" w:date="2021-11-06T11:21:00Z">
                  <w:rPr/>
                </w:rPrChange>
              </w:rPr>
              <w:t>BVI-DVC</w:t>
            </w:r>
          </w:p>
        </w:tc>
        <w:tc>
          <w:tcPr>
            <w:tcW w:w="1301" w:type="dxa"/>
            <w:tcPrChange w:id="2850" w:author="Cleanup" w:date="2021-11-06T11:21:00Z">
              <w:tcPr>
                <w:tcW w:w="1301" w:type="dxa"/>
              </w:tcPr>
            </w:tcPrChange>
          </w:tcPr>
          <w:p w14:paraId="094F571E" w14:textId="77777777" w:rsidR="007B1887" w:rsidRPr="0099634D" w:rsidRDefault="007B1887" w:rsidP="007B1887">
            <w:pPr>
              <w:rPr>
                <w:sz w:val="20"/>
                <w:szCs w:val="18"/>
                <w:rPrChange w:id="2851" w:author="Cleanup" w:date="2021-11-06T11:21:00Z">
                  <w:rPr/>
                </w:rPrChange>
              </w:rPr>
            </w:pPr>
            <w:r w:rsidRPr="0099634D">
              <w:rPr>
                <w:sz w:val="20"/>
                <w:szCs w:val="18"/>
                <w:rPrChange w:id="2852" w:author="Cleanup" w:date="2021-11-06T11:21:00Z">
                  <w:rPr/>
                </w:rPrChange>
              </w:rPr>
              <w:t>JVET-SCC</w:t>
            </w:r>
          </w:p>
        </w:tc>
      </w:tr>
      <w:tr w:rsidR="007B1887" w:rsidRPr="0099634D" w14:paraId="52B85278" w14:textId="77777777" w:rsidTr="0099634D">
        <w:trPr>
          <w:trHeight w:val="420"/>
          <w:trPrChange w:id="2853" w:author="Cleanup" w:date="2021-11-06T11:21:00Z">
            <w:trPr>
              <w:trHeight w:val="420"/>
            </w:trPr>
          </w:trPrChange>
        </w:trPr>
        <w:tc>
          <w:tcPr>
            <w:tcW w:w="9350" w:type="dxa"/>
            <w:gridSpan w:val="8"/>
            <w:shd w:val="clear" w:color="auto" w:fill="D9E2F3" w:themeFill="accent1" w:themeFillTint="33"/>
            <w:tcPrChange w:id="2854" w:author="Cleanup" w:date="2021-11-06T11:21:00Z">
              <w:tcPr>
                <w:tcW w:w="9350" w:type="dxa"/>
                <w:gridSpan w:val="8"/>
                <w:shd w:val="clear" w:color="auto" w:fill="D9E2F3" w:themeFill="accent1" w:themeFillTint="33"/>
              </w:tcPr>
            </w:tcPrChange>
          </w:tcPr>
          <w:p w14:paraId="49FEE587" w14:textId="77777777" w:rsidR="007B1887" w:rsidRPr="0099634D" w:rsidRDefault="007B1887" w:rsidP="007B1887">
            <w:pPr>
              <w:rPr>
                <w:b/>
                <w:bCs/>
                <w:sz w:val="20"/>
                <w:szCs w:val="18"/>
                <w:rPrChange w:id="2855" w:author="Cleanup" w:date="2021-11-06T11:21:00Z">
                  <w:rPr>
                    <w:b/>
                    <w:bCs/>
                  </w:rPr>
                </w:rPrChange>
              </w:rPr>
            </w:pPr>
            <w:r w:rsidRPr="0099634D">
              <w:rPr>
                <w:b/>
                <w:bCs/>
                <w:sz w:val="20"/>
                <w:szCs w:val="18"/>
                <w:rPrChange w:id="2856" w:author="Cleanup" w:date="2021-11-06T11:21:00Z">
                  <w:rPr>
                    <w:b/>
                    <w:bCs/>
                  </w:rPr>
                </w:rPrChange>
              </w:rPr>
              <w:t>Super-Resolution</w:t>
            </w:r>
          </w:p>
        </w:tc>
      </w:tr>
      <w:tr w:rsidR="007B1887" w:rsidRPr="0099634D" w14:paraId="3179F051" w14:textId="77777777" w:rsidTr="0099634D">
        <w:trPr>
          <w:trHeight w:val="420"/>
          <w:trPrChange w:id="2857" w:author="Cleanup" w:date="2021-11-06T11:21:00Z">
            <w:trPr>
              <w:trHeight w:val="420"/>
            </w:trPr>
          </w:trPrChange>
        </w:trPr>
        <w:tc>
          <w:tcPr>
            <w:tcW w:w="805" w:type="dxa"/>
            <w:noWrap/>
            <w:tcPrChange w:id="2858" w:author="Cleanup" w:date="2021-11-06T11:21:00Z">
              <w:tcPr>
                <w:tcW w:w="805" w:type="dxa"/>
                <w:noWrap/>
              </w:tcPr>
            </w:tcPrChange>
          </w:tcPr>
          <w:p w14:paraId="0440AB0D" w14:textId="77777777" w:rsidR="007B1887" w:rsidRPr="0099634D" w:rsidRDefault="007B1887" w:rsidP="007B1887">
            <w:pPr>
              <w:rPr>
                <w:sz w:val="20"/>
                <w:szCs w:val="18"/>
                <w:rPrChange w:id="2859" w:author="Cleanup" w:date="2021-11-06T11:21:00Z">
                  <w:rPr/>
                </w:rPrChange>
              </w:rPr>
            </w:pPr>
            <w:r w:rsidRPr="0099634D">
              <w:rPr>
                <w:sz w:val="20"/>
                <w:szCs w:val="18"/>
                <w:rPrChange w:id="2860" w:author="Cleanup" w:date="2021-11-06T11:21:00Z">
                  <w:rPr/>
                </w:rPrChange>
              </w:rPr>
              <w:t>JVET-X0080</w:t>
            </w:r>
          </w:p>
        </w:tc>
        <w:tc>
          <w:tcPr>
            <w:tcW w:w="1398" w:type="dxa"/>
            <w:noWrap/>
            <w:tcPrChange w:id="2861" w:author="Cleanup" w:date="2021-11-06T11:21:00Z">
              <w:tcPr>
                <w:tcW w:w="1398" w:type="dxa"/>
                <w:noWrap/>
              </w:tcPr>
            </w:tcPrChange>
          </w:tcPr>
          <w:p w14:paraId="3FEEC2F3" w14:textId="77777777" w:rsidR="007B1887" w:rsidRPr="0099634D" w:rsidRDefault="007B1887" w:rsidP="007B1887">
            <w:pPr>
              <w:rPr>
                <w:sz w:val="20"/>
                <w:szCs w:val="18"/>
                <w:rPrChange w:id="2862" w:author="Cleanup" w:date="2021-11-06T11:21:00Z">
                  <w:rPr/>
                </w:rPrChange>
              </w:rPr>
            </w:pPr>
            <w:r w:rsidRPr="0099634D">
              <w:rPr>
                <w:sz w:val="20"/>
                <w:szCs w:val="18"/>
                <w:rPrChange w:id="2863" w:author="Cleanup" w:date="2021-11-06T11:21:00Z">
                  <w:rPr/>
                </w:rPrChange>
              </w:rPr>
              <w:t>EE1-related: CNN-based Super Resolution for Video Coding Using Decoded Information with Simplified Models</w:t>
            </w:r>
          </w:p>
        </w:tc>
        <w:tc>
          <w:tcPr>
            <w:tcW w:w="1067" w:type="dxa"/>
            <w:shd w:val="clear" w:color="auto" w:fill="E2EFD9" w:themeFill="accent6" w:themeFillTint="33"/>
            <w:noWrap/>
            <w:tcPrChange w:id="2864" w:author="Cleanup" w:date="2021-11-06T11:21:00Z">
              <w:tcPr>
                <w:tcW w:w="1067" w:type="dxa"/>
                <w:shd w:val="clear" w:color="auto" w:fill="E2EFD9" w:themeFill="accent6" w:themeFillTint="33"/>
                <w:noWrap/>
              </w:tcPr>
            </w:tcPrChange>
          </w:tcPr>
          <w:p w14:paraId="45B9CB14" w14:textId="77777777" w:rsidR="007B1887" w:rsidRPr="0099634D" w:rsidRDefault="007B1887" w:rsidP="007B1887">
            <w:pPr>
              <w:rPr>
                <w:sz w:val="20"/>
                <w:szCs w:val="18"/>
                <w:rPrChange w:id="2865" w:author="Cleanup" w:date="2021-11-06T11:21:00Z">
                  <w:rPr/>
                </w:rPrChange>
              </w:rPr>
            </w:pPr>
            <w:r w:rsidRPr="0099634D">
              <w:rPr>
                <w:sz w:val="20"/>
                <w:szCs w:val="18"/>
                <w:rPrChange w:id="2866" w:author="Cleanup" w:date="2021-11-06T11:21:00Z">
                  <w:rPr/>
                </w:rPrChange>
              </w:rPr>
              <w:t>Yes</w:t>
            </w:r>
          </w:p>
        </w:tc>
        <w:tc>
          <w:tcPr>
            <w:tcW w:w="1135" w:type="dxa"/>
            <w:noWrap/>
            <w:tcPrChange w:id="2867" w:author="Cleanup" w:date="2021-11-06T11:21:00Z">
              <w:tcPr>
                <w:tcW w:w="1135" w:type="dxa"/>
                <w:noWrap/>
              </w:tcPr>
            </w:tcPrChange>
          </w:tcPr>
          <w:p w14:paraId="03B0A033" w14:textId="77777777" w:rsidR="007B1887" w:rsidRPr="0099634D" w:rsidRDefault="007B1887" w:rsidP="007B1887">
            <w:pPr>
              <w:rPr>
                <w:sz w:val="20"/>
                <w:szCs w:val="18"/>
                <w:rPrChange w:id="2868" w:author="Cleanup" w:date="2021-11-06T11:21:00Z">
                  <w:rPr/>
                </w:rPrChange>
              </w:rPr>
            </w:pPr>
            <w:r w:rsidRPr="0099634D">
              <w:rPr>
                <w:sz w:val="20"/>
                <w:szCs w:val="18"/>
                <w:rPrChange w:id="2869" w:author="Cleanup" w:date="2021-11-06T11:21:00Z">
                  <w:rPr/>
                </w:rPrChange>
              </w:rPr>
              <w:t>Partial</w:t>
            </w:r>
          </w:p>
          <w:p w14:paraId="29FE8784" w14:textId="77777777" w:rsidR="007B1887" w:rsidRPr="0099634D" w:rsidRDefault="007B1887" w:rsidP="007B1887">
            <w:pPr>
              <w:rPr>
                <w:sz w:val="20"/>
                <w:szCs w:val="18"/>
                <w:rPrChange w:id="2870" w:author="Cleanup" w:date="2021-11-06T11:21:00Z">
                  <w:rPr/>
                </w:rPrChange>
              </w:rPr>
            </w:pPr>
            <w:r w:rsidRPr="0099634D">
              <w:rPr>
                <w:sz w:val="20"/>
                <w:szCs w:val="18"/>
                <w:rPrChange w:id="2871" w:author="Cleanup" w:date="2021-11-06T11:21:00Z">
                  <w:rPr/>
                </w:rPrChange>
              </w:rPr>
              <w:t>(Class A1, A2)</w:t>
            </w:r>
          </w:p>
        </w:tc>
        <w:tc>
          <w:tcPr>
            <w:tcW w:w="1102" w:type="dxa"/>
            <w:tcPrChange w:id="2872" w:author="Cleanup" w:date="2021-11-06T11:21:00Z">
              <w:tcPr>
                <w:tcW w:w="1102" w:type="dxa"/>
              </w:tcPr>
            </w:tcPrChange>
          </w:tcPr>
          <w:p w14:paraId="24A19544" w14:textId="77777777" w:rsidR="007B1887" w:rsidRPr="0099634D" w:rsidRDefault="007B1887" w:rsidP="007B1887">
            <w:pPr>
              <w:rPr>
                <w:sz w:val="20"/>
                <w:szCs w:val="18"/>
                <w:rPrChange w:id="2873" w:author="Cleanup" w:date="2021-11-06T11:21:00Z">
                  <w:rPr/>
                </w:rPrChange>
              </w:rPr>
            </w:pPr>
            <w:r w:rsidRPr="0099634D">
              <w:rPr>
                <w:sz w:val="20"/>
                <w:szCs w:val="18"/>
                <w:rPrChange w:id="2874" w:author="Cleanup" w:date="2021-11-06T11:21:00Z">
                  <w:rPr/>
                </w:rPrChange>
              </w:rPr>
              <w:t>No</w:t>
            </w:r>
          </w:p>
        </w:tc>
        <w:tc>
          <w:tcPr>
            <w:tcW w:w="1465" w:type="dxa"/>
            <w:tcPrChange w:id="2875" w:author="Cleanup" w:date="2021-11-06T11:21:00Z">
              <w:tcPr>
                <w:tcW w:w="1465" w:type="dxa"/>
              </w:tcPr>
            </w:tcPrChange>
          </w:tcPr>
          <w:p w14:paraId="65E82206" w14:textId="77777777" w:rsidR="007B1887" w:rsidRPr="0099634D" w:rsidRDefault="007B1887" w:rsidP="007B1887">
            <w:pPr>
              <w:rPr>
                <w:sz w:val="20"/>
                <w:szCs w:val="18"/>
                <w:rPrChange w:id="2876" w:author="Cleanup" w:date="2021-11-06T11:21:00Z">
                  <w:rPr/>
                </w:rPrChange>
              </w:rPr>
            </w:pPr>
            <w:r w:rsidRPr="0099634D">
              <w:rPr>
                <w:sz w:val="20"/>
                <w:szCs w:val="18"/>
                <w:rPrChange w:id="2877" w:author="Cleanup" w:date="2021-11-06T11:21:00Z">
                  <w:rPr/>
                </w:rPrChange>
              </w:rPr>
              <w:t>Partial</w:t>
            </w:r>
          </w:p>
          <w:p w14:paraId="156E3598" w14:textId="77777777" w:rsidR="007B1887" w:rsidRPr="0099634D" w:rsidRDefault="007B1887" w:rsidP="007B1887">
            <w:pPr>
              <w:rPr>
                <w:sz w:val="20"/>
                <w:szCs w:val="18"/>
                <w:rPrChange w:id="2878" w:author="Cleanup" w:date="2021-11-06T11:21:00Z">
                  <w:rPr/>
                </w:rPrChange>
              </w:rPr>
            </w:pPr>
            <w:r w:rsidRPr="0099634D">
              <w:rPr>
                <w:sz w:val="20"/>
                <w:szCs w:val="18"/>
                <w:rPrChange w:id="2879" w:author="Cleanup" w:date="2021-11-06T11:21:00Z">
                  <w:rPr/>
                </w:rPrChange>
              </w:rPr>
              <w:t>(Class A1, A2)</w:t>
            </w:r>
          </w:p>
        </w:tc>
        <w:tc>
          <w:tcPr>
            <w:tcW w:w="1077" w:type="dxa"/>
            <w:noWrap/>
            <w:tcPrChange w:id="2880" w:author="Cleanup" w:date="2021-11-06T11:21:00Z">
              <w:tcPr>
                <w:tcW w:w="1077" w:type="dxa"/>
                <w:noWrap/>
              </w:tcPr>
            </w:tcPrChange>
          </w:tcPr>
          <w:p w14:paraId="400AD3E6" w14:textId="77777777" w:rsidR="007B1887" w:rsidRPr="0099634D" w:rsidRDefault="007B1887" w:rsidP="007B1887">
            <w:pPr>
              <w:rPr>
                <w:sz w:val="20"/>
                <w:szCs w:val="18"/>
                <w:rPrChange w:id="2881" w:author="Cleanup" w:date="2021-11-06T11:21:00Z">
                  <w:rPr/>
                </w:rPrChange>
              </w:rPr>
            </w:pPr>
            <w:r w:rsidRPr="0099634D">
              <w:rPr>
                <w:sz w:val="20"/>
                <w:szCs w:val="18"/>
                <w:rPrChange w:id="2882" w:author="Cleanup" w:date="2021-11-06T11:21:00Z">
                  <w:rPr/>
                </w:rPrChange>
              </w:rPr>
              <w:t>BVI-DVC</w:t>
            </w:r>
          </w:p>
        </w:tc>
        <w:tc>
          <w:tcPr>
            <w:tcW w:w="1301" w:type="dxa"/>
            <w:tcPrChange w:id="2883" w:author="Cleanup" w:date="2021-11-06T11:21:00Z">
              <w:tcPr>
                <w:tcW w:w="1301" w:type="dxa"/>
              </w:tcPr>
            </w:tcPrChange>
          </w:tcPr>
          <w:p w14:paraId="7A6FE38F" w14:textId="77777777" w:rsidR="007B1887" w:rsidRPr="0099634D" w:rsidRDefault="007B1887" w:rsidP="007B1887">
            <w:pPr>
              <w:rPr>
                <w:sz w:val="20"/>
                <w:szCs w:val="18"/>
                <w:rPrChange w:id="2884" w:author="Cleanup" w:date="2021-11-06T11:21:00Z">
                  <w:rPr/>
                </w:rPrChange>
              </w:rPr>
            </w:pPr>
            <w:r w:rsidRPr="0099634D">
              <w:rPr>
                <w:sz w:val="20"/>
                <w:szCs w:val="18"/>
                <w:rPrChange w:id="2885" w:author="Cleanup" w:date="2021-11-06T11:21:00Z">
                  <w:rPr/>
                </w:rPrChange>
              </w:rPr>
              <w:t>DIV2K</w:t>
            </w:r>
          </w:p>
        </w:tc>
      </w:tr>
      <w:tr w:rsidR="007B1887" w:rsidRPr="0099634D" w14:paraId="0D2089DF" w14:textId="77777777" w:rsidTr="0099634D">
        <w:trPr>
          <w:trHeight w:val="420"/>
          <w:trPrChange w:id="2886" w:author="Cleanup" w:date="2021-11-06T11:21:00Z">
            <w:trPr>
              <w:trHeight w:val="420"/>
            </w:trPr>
          </w:trPrChange>
        </w:trPr>
        <w:tc>
          <w:tcPr>
            <w:tcW w:w="805" w:type="dxa"/>
            <w:noWrap/>
            <w:tcPrChange w:id="2887" w:author="Cleanup" w:date="2021-11-06T11:21:00Z">
              <w:tcPr>
                <w:tcW w:w="805" w:type="dxa"/>
                <w:noWrap/>
              </w:tcPr>
            </w:tcPrChange>
          </w:tcPr>
          <w:p w14:paraId="2E052792" w14:textId="77777777" w:rsidR="007B1887" w:rsidRPr="0099634D" w:rsidRDefault="007B1887" w:rsidP="007B1887">
            <w:pPr>
              <w:rPr>
                <w:sz w:val="20"/>
                <w:szCs w:val="18"/>
                <w:rPrChange w:id="2888" w:author="Cleanup" w:date="2021-11-06T11:21:00Z">
                  <w:rPr/>
                </w:rPrChange>
              </w:rPr>
            </w:pPr>
            <w:r w:rsidRPr="0099634D">
              <w:rPr>
                <w:sz w:val="20"/>
                <w:szCs w:val="18"/>
                <w:rPrChange w:id="2889" w:author="Cleanup" w:date="2021-11-06T11:21:00Z">
                  <w:rPr/>
                </w:rPrChange>
              </w:rPr>
              <w:t>JVET-X0081</w:t>
            </w:r>
          </w:p>
        </w:tc>
        <w:tc>
          <w:tcPr>
            <w:tcW w:w="1398" w:type="dxa"/>
            <w:noWrap/>
            <w:tcPrChange w:id="2890" w:author="Cleanup" w:date="2021-11-06T11:21:00Z">
              <w:tcPr>
                <w:tcW w:w="1398" w:type="dxa"/>
                <w:noWrap/>
              </w:tcPr>
            </w:tcPrChange>
          </w:tcPr>
          <w:p w14:paraId="16CBE535" w14:textId="77777777" w:rsidR="007B1887" w:rsidRPr="0099634D" w:rsidRDefault="007B1887" w:rsidP="007B1887">
            <w:pPr>
              <w:rPr>
                <w:sz w:val="20"/>
                <w:szCs w:val="18"/>
                <w:rPrChange w:id="2891" w:author="Cleanup" w:date="2021-11-06T11:21:00Z">
                  <w:rPr/>
                </w:rPrChange>
              </w:rPr>
            </w:pPr>
            <w:r w:rsidRPr="0099634D">
              <w:rPr>
                <w:sz w:val="20"/>
                <w:szCs w:val="18"/>
                <w:rPrChange w:id="2892" w:author="Cleanup" w:date="2021-11-06T11:21:00Z">
                  <w:rPr/>
                </w:rPrChange>
              </w:rPr>
              <w:t xml:space="preserve">EE1-related: CNN-based Super Resolution for Video Coding </w:t>
            </w:r>
            <w:r w:rsidRPr="0099634D">
              <w:rPr>
                <w:sz w:val="20"/>
                <w:szCs w:val="18"/>
                <w:rPrChange w:id="2893" w:author="Cleanup" w:date="2021-11-06T11:21:00Z">
                  <w:rPr/>
                </w:rPrChange>
              </w:rPr>
              <w:lastRenderedPageBreak/>
              <w:t>Using Separate Networks for Chroma Components</w:t>
            </w:r>
          </w:p>
        </w:tc>
        <w:tc>
          <w:tcPr>
            <w:tcW w:w="1067" w:type="dxa"/>
            <w:shd w:val="clear" w:color="auto" w:fill="E2EFD9" w:themeFill="accent6" w:themeFillTint="33"/>
            <w:noWrap/>
            <w:tcPrChange w:id="2894" w:author="Cleanup" w:date="2021-11-06T11:21:00Z">
              <w:tcPr>
                <w:tcW w:w="1067" w:type="dxa"/>
                <w:shd w:val="clear" w:color="auto" w:fill="E2EFD9" w:themeFill="accent6" w:themeFillTint="33"/>
                <w:noWrap/>
              </w:tcPr>
            </w:tcPrChange>
          </w:tcPr>
          <w:p w14:paraId="2724DB93" w14:textId="77777777" w:rsidR="007B1887" w:rsidRPr="0099634D" w:rsidRDefault="007B1887" w:rsidP="007B1887">
            <w:pPr>
              <w:rPr>
                <w:sz w:val="20"/>
                <w:szCs w:val="18"/>
                <w:rPrChange w:id="2895" w:author="Cleanup" w:date="2021-11-06T11:21:00Z">
                  <w:rPr/>
                </w:rPrChange>
              </w:rPr>
            </w:pPr>
            <w:r w:rsidRPr="0099634D">
              <w:rPr>
                <w:sz w:val="20"/>
                <w:szCs w:val="18"/>
                <w:rPrChange w:id="2896" w:author="Cleanup" w:date="2021-11-06T11:21:00Z">
                  <w:rPr/>
                </w:rPrChange>
              </w:rPr>
              <w:lastRenderedPageBreak/>
              <w:t>Yes</w:t>
            </w:r>
          </w:p>
        </w:tc>
        <w:tc>
          <w:tcPr>
            <w:tcW w:w="1135" w:type="dxa"/>
            <w:noWrap/>
            <w:tcPrChange w:id="2897" w:author="Cleanup" w:date="2021-11-06T11:21:00Z">
              <w:tcPr>
                <w:tcW w:w="1135" w:type="dxa"/>
                <w:noWrap/>
              </w:tcPr>
            </w:tcPrChange>
          </w:tcPr>
          <w:p w14:paraId="4C086E85" w14:textId="77777777" w:rsidR="007B1887" w:rsidRPr="0099634D" w:rsidRDefault="007B1887" w:rsidP="007B1887">
            <w:pPr>
              <w:rPr>
                <w:sz w:val="20"/>
                <w:szCs w:val="18"/>
                <w:rPrChange w:id="2898" w:author="Cleanup" w:date="2021-11-06T11:21:00Z">
                  <w:rPr/>
                </w:rPrChange>
              </w:rPr>
            </w:pPr>
            <w:r w:rsidRPr="0099634D">
              <w:rPr>
                <w:sz w:val="20"/>
                <w:szCs w:val="18"/>
                <w:rPrChange w:id="2899" w:author="Cleanup" w:date="2021-11-06T11:21:00Z">
                  <w:rPr/>
                </w:rPrChange>
              </w:rPr>
              <w:t>Partial</w:t>
            </w:r>
          </w:p>
          <w:p w14:paraId="7A84AF2B" w14:textId="77777777" w:rsidR="007B1887" w:rsidRPr="0099634D" w:rsidRDefault="007B1887" w:rsidP="007B1887">
            <w:pPr>
              <w:rPr>
                <w:sz w:val="20"/>
                <w:szCs w:val="18"/>
                <w:rPrChange w:id="2900" w:author="Cleanup" w:date="2021-11-06T11:21:00Z">
                  <w:rPr/>
                </w:rPrChange>
              </w:rPr>
            </w:pPr>
            <w:r w:rsidRPr="0099634D">
              <w:rPr>
                <w:sz w:val="20"/>
                <w:szCs w:val="18"/>
                <w:rPrChange w:id="2901" w:author="Cleanup" w:date="2021-11-06T11:21:00Z">
                  <w:rPr/>
                </w:rPrChange>
              </w:rPr>
              <w:t>(Class A1, A2)</w:t>
            </w:r>
          </w:p>
        </w:tc>
        <w:tc>
          <w:tcPr>
            <w:tcW w:w="1102" w:type="dxa"/>
            <w:tcPrChange w:id="2902" w:author="Cleanup" w:date="2021-11-06T11:21:00Z">
              <w:tcPr>
                <w:tcW w:w="1102" w:type="dxa"/>
              </w:tcPr>
            </w:tcPrChange>
          </w:tcPr>
          <w:p w14:paraId="4F40F011" w14:textId="77777777" w:rsidR="007B1887" w:rsidRPr="0099634D" w:rsidRDefault="007B1887" w:rsidP="007B1887">
            <w:pPr>
              <w:rPr>
                <w:sz w:val="20"/>
                <w:szCs w:val="18"/>
                <w:rPrChange w:id="2903" w:author="Cleanup" w:date="2021-11-06T11:21:00Z">
                  <w:rPr/>
                </w:rPrChange>
              </w:rPr>
            </w:pPr>
            <w:r w:rsidRPr="0099634D">
              <w:rPr>
                <w:sz w:val="20"/>
                <w:szCs w:val="18"/>
                <w:rPrChange w:id="2904" w:author="Cleanup" w:date="2021-11-06T11:21:00Z">
                  <w:rPr/>
                </w:rPrChange>
              </w:rPr>
              <w:t>No</w:t>
            </w:r>
          </w:p>
        </w:tc>
        <w:tc>
          <w:tcPr>
            <w:tcW w:w="1465" w:type="dxa"/>
            <w:tcPrChange w:id="2905" w:author="Cleanup" w:date="2021-11-06T11:21:00Z">
              <w:tcPr>
                <w:tcW w:w="1465" w:type="dxa"/>
              </w:tcPr>
            </w:tcPrChange>
          </w:tcPr>
          <w:p w14:paraId="0946A84D" w14:textId="77777777" w:rsidR="007B1887" w:rsidRPr="0099634D" w:rsidRDefault="007B1887" w:rsidP="007B1887">
            <w:pPr>
              <w:rPr>
                <w:sz w:val="20"/>
                <w:szCs w:val="18"/>
                <w:rPrChange w:id="2906" w:author="Cleanup" w:date="2021-11-06T11:21:00Z">
                  <w:rPr/>
                </w:rPrChange>
              </w:rPr>
            </w:pPr>
            <w:r w:rsidRPr="0099634D">
              <w:rPr>
                <w:sz w:val="20"/>
                <w:szCs w:val="18"/>
                <w:rPrChange w:id="2907" w:author="Cleanup" w:date="2021-11-06T11:21:00Z">
                  <w:rPr/>
                </w:rPrChange>
              </w:rPr>
              <w:t>Partial</w:t>
            </w:r>
          </w:p>
          <w:p w14:paraId="76B34991" w14:textId="77777777" w:rsidR="007B1887" w:rsidRPr="0099634D" w:rsidRDefault="007B1887" w:rsidP="007B1887">
            <w:pPr>
              <w:rPr>
                <w:sz w:val="20"/>
                <w:szCs w:val="18"/>
                <w:rPrChange w:id="2908" w:author="Cleanup" w:date="2021-11-06T11:21:00Z">
                  <w:rPr/>
                </w:rPrChange>
              </w:rPr>
            </w:pPr>
            <w:r w:rsidRPr="0099634D">
              <w:rPr>
                <w:sz w:val="20"/>
                <w:szCs w:val="18"/>
                <w:rPrChange w:id="2909" w:author="Cleanup" w:date="2021-11-06T11:21:00Z">
                  <w:rPr/>
                </w:rPrChange>
              </w:rPr>
              <w:t>(Class A1, A2)</w:t>
            </w:r>
          </w:p>
        </w:tc>
        <w:tc>
          <w:tcPr>
            <w:tcW w:w="1077" w:type="dxa"/>
            <w:noWrap/>
            <w:tcPrChange w:id="2910" w:author="Cleanup" w:date="2021-11-06T11:21:00Z">
              <w:tcPr>
                <w:tcW w:w="1077" w:type="dxa"/>
                <w:noWrap/>
              </w:tcPr>
            </w:tcPrChange>
          </w:tcPr>
          <w:p w14:paraId="571A3756" w14:textId="77777777" w:rsidR="007B1887" w:rsidRPr="0099634D" w:rsidRDefault="007B1887" w:rsidP="007B1887">
            <w:pPr>
              <w:rPr>
                <w:sz w:val="20"/>
                <w:szCs w:val="18"/>
                <w:rPrChange w:id="2911" w:author="Cleanup" w:date="2021-11-06T11:21:00Z">
                  <w:rPr/>
                </w:rPrChange>
              </w:rPr>
            </w:pPr>
            <w:r w:rsidRPr="0099634D">
              <w:rPr>
                <w:sz w:val="20"/>
                <w:szCs w:val="18"/>
                <w:rPrChange w:id="2912" w:author="Cleanup" w:date="2021-11-06T11:21:00Z">
                  <w:rPr/>
                </w:rPrChange>
              </w:rPr>
              <w:t>BVI-DVC</w:t>
            </w:r>
          </w:p>
        </w:tc>
        <w:tc>
          <w:tcPr>
            <w:tcW w:w="1301" w:type="dxa"/>
            <w:tcPrChange w:id="2913" w:author="Cleanup" w:date="2021-11-06T11:21:00Z">
              <w:tcPr>
                <w:tcW w:w="1301" w:type="dxa"/>
              </w:tcPr>
            </w:tcPrChange>
          </w:tcPr>
          <w:p w14:paraId="23C9BB3B" w14:textId="77777777" w:rsidR="007B1887" w:rsidRPr="0099634D" w:rsidRDefault="007B1887" w:rsidP="007B1887">
            <w:pPr>
              <w:rPr>
                <w:sz w:val="20"/>
                <w:szCs w:val="18"/>
                <w:rPrChange w:id="2914" w:author="Cleanup" w:date="2021-11-06T11:21:00Z">
                  <w:rPr/>
                </w:rPrChange>
              </w:rPr>
            </w:pPr>
            <w:r w:rsidRPr="0099634D">
              <w:rPr>
                <w:sz w:val="20"/>
                <w:szCs w:val="18"/>
                <w:rPrChange w:id="2915" w:author="Cleanup" w:date="2021-11-06T11:21:00Z">
                  <w:rPr/>
                </w:rPrChange>
              </w:rPr>
              <w:t>DIV2K</w:t>
            </w:r>
          </w:p>
        </w:tc>
      </w:tr>
      <w:tr w:rsidR="007B1887" w:rsidRPr="0099634D" w14:paraId="6D5C5882" w14:textId="77777777" w:rsidTr="0099634D">
        <w:trPr>
          <w:trHeight w:val="420"/>
          <w:trPrChange w:id="2916" w:author="Cleanup" w:date="2021-11-06T11:21:00Z">
            <w:trPr>
              <w:trHeight w:val="420"/>
            </w:trPr>
          </w:trPrChange>
        </w:trPr>
        <w:tc>
          <w:tcPr>
            <w:tcW w:w="805" w:type="dxa"/>
            <w:noWrap/>
            <w:tcPrChange w:id="2917" w:author="Cleanup" w:date="2021-11-06T11:21:00Z">
              <w:tcPr>
                <w:tcW w:w="805" w:type="dxa"/>
                <w:noWrap/>
              </w:tcPr>
            </w:tcPrChange>
          </w:tcPr>
          <w:p w14:paraId="3455F5C5" w14:textId="77777777" w:rsidR="007B1887" w:rsidRPr="0099634D" w:rsidRDefault="007B1887" w:rsidP="007B1887">
            <w:pPr>
              <w:rPr>
                <w:sz w:val="20"/>
                <w:szCs w:val="18"/>
                <w:rPrChange w:id="2918" w:author="Cleanup" w:date="2021-11-06T11:21:00Z">
                  <w:rPr/>
                </w:rPrChange>
              </w:rPr>
            </w:pPr>
            <w:r w:rsidRPr="0099634D">
              <w:rPr>
                <w:sz w:val="20"/>
                <w:szCs w:val="18"/>
                <w:rPrChange w:id="2919" w:author="Cleanup" w:date="2021-11-06T11:21:00Z">
                  <w:rPr/>
                </w:rPrChange>
              </w:rPr>
              <w:t>JVET-X0097</w:t>
            </w:r>
          </w:p>
        </w:tc>
        <w:tc>
          <w:tcPr>
            <w:tcW w:w="1398" w:type="dxa"/>
            <w:noWrap/>
            <w:tcPrChange w:id="2920" w:author="Cleanup" w:date="2021-11-06T11:21:00Z">
              <w:tcPr>
                <w:tcW w:w="1398" w:type="dxa"/>
                <w:noWrap/>
              </w:tcPr>
            </w:tcPrChange>
          </w:tcPr>
          <w:p w14:paraId="60C26486" w14:textId="77777777" w:rsidR="007B1887" w:rsidRPr="0099634D" w:rsidRDefault="007B1887" w:rsidP="007B1887">
            <w:pPr>
              <w:rPr>
                <w:sz w:val="20"/>
                <w:szCs w:val="18"/>
                <w:rPrChange w:id="2921" w:author="Cleanup" w:date="2021-11-06T11:21:00Z">
                  <w:rPr/>
                </w:rPrChange>
              </w:rPr>
            </w:pPr>
            <w:r w:rsidRPr="0099634D">
              <w:rPr>
                <w:sz w:val="20"/>
                <w:szCs w:val="18"/>
                <w:rPrChange w:id="2922" w:author="Cleanup" w:date="2021-11-06T11:21:00Z">
                  <w:rPr/>
                </w:rPrChange>
              </w:rPr>
              <w:t>AHG11: A CNN-based Super Resolution Method</w:t>
            </w:r>
          </w:p>
        </w:tc>
        <w:tc>
          <w:tcPr>
            <w:tcW w:w="1067" w:type="dxa"/>
            <w:noWrap/>
            <w:tcPrChange w:id="2923" w:author="Cleanup" w:date="2021-11-06T11:21:00Z">
              <w:tcPr>
                <w:tcW w:w="1067" w:type="dxa"/>
                <w:noWrap/>
              </w:tcPr>
            </w:tcPrChange>
          </w:tcPr>
          <w:p w14:paraId="1C976058" w14:textId="77777777" w:rsidR="007B1887" w:rsidRPr="0099634D" w:rsidRDefault="007B1887" w:rsidP="007B1887">
            <w:pPr>
              <w:rPr>
                <w:sz w:val="20"/>
                <w:szCs w:val="18"/>
                <w:rPrChange w:id="2924" w:author="Cleanup" w:date="2021-11-06T11:21:00Z">
                  <w:rPr/>
                </w:rPrChange>
              </w:rPr>
            </w:pPr>
            <w:r w:rsidRPr="0099634D">
              <w:rPr>
                <w:sz w:val="20"/>
                <w:szCs w:val="18"/>
                <w:rPrChange w:id="2925" w:author="Cleanup" w:date="2021-11-06T11:21:00Z">
                  <w:rPr/>
                </w:rPrChange>
              </w:rPr>
              <w:t>No</w:t>
            </w:r>
          </w:p>
          <w:p w14:paraId="7657C683" w14:textId="77777777" w:rsidR="007B1887" w:rsidRPr="0099634D" w:rsidRDefault="007B1887" w:rsidP="007B1887">
            <w:pPr>
              <w:rPr>
                <w:sz w:val="20"/>
                <w:szCs w:val="18"/>
                <w:rPrChange w:id="2926" w:author="Cleanup" w:date="2021-11-06T11:21:00Z">
                  <w:rPr/>
                </w:rPrChange>
              </w:rPr>
            </w:pPr>
          </w:p>
          <w:p w14:paraId="206798C9" w14:textId="77777777" w:rsidR="007B1887" w:rsidRPr="0099634D" w:rsidRDefault="007B1887" w:rsidP="007B1887">
            <w:pPr>
              <w:rPr>
                <w:i/>
                <w:iCs/>
                <w:sz w:val="20"/>
                <w:szCs w:val="18"/>
                <w:rPrChange w:id="2927" w:author="Cleanup" w:date="2021-11-06T11:21:00Z">
                  <w:rPr>
                    <w:i/>
                    <w:iCs/>
                  </w:rPr>
                </w:rPrChange>
              </w:rPr>
            </w:pPr>
            <w:r w:rsidRPr="0099634D">
              <w:rPr>
                <w:i/>
                <w:iCs/>
                <w:sz w:val="20"/>
                <w:szCs w:val="18"/>
                <w:rPrChange w:id="2928" w:author="Cleanup" w:date="2021-11-06T11:21:00Z">
                  <w:rPr>
                    <w:i/>
                    <w:iCs/>
                  </w:rPr>
                </w:rPrChange>
              </w:rPr>
              <w:t>Different QP range</w:t>
            </w:r>
          </w:p>
        </w:tc>
        <w:tc>
          <w:tcPr>
            <w:tcW w:w="1135" w:type="dxa"/>
            <w:noWrap/>
            <w:tcPrChange w:id="2929" w:author="Cleanup" w:date="2021-11-06T11:21:00Z">
              <w:tcPr>
                <w:tcW w:w="1135" w:type="dxa"/>
                <w:noWrap/>
              </w:tcPr>
            </w:tcPrChange>
          </w:tcPr>
          <w:p w14:paraId="415D20F9" w14:textId="77777777" w:rsidR="007B1887" w:rsidRPr="0099634D" w:rsidRDefault="007B1887" w:rsidP="007B1887">
            <w:pPr>
              <w:rPr>
                <w:sz w:val="20"/>
                <w:szCs w:val="18"/>
                <w:rPrChange w:id="2930" w:author="Cleanup" w:date="2021-11-06T11:21:00Z">
                  <w:rPr/>
                </w:rPrChange>
              </w:rPr>
            </w:pPr>
            <w:r w:rsidRPr="0099634D">
              <w:rPr>
                <w:sz w:val="20"/>
                <w:szCs w:val="18"/>
                <w:rPrChange w:id="2931" w:author="Cleanup" w:date="2021-11-06T11:21:00Z">
                  <w:rPr/>
                </w:rPrChange>
              </w:rPr>
              <w:t>No</w:t>
            </w:r>
          </w:p>
        </w:tc>
        <w:tc>
          <w:tcPr>
            <w:tcW w:w="1102" w:type="dxa"/>
            <w:tcPrChange w:id="2932" w:author="Cleanup" w:date="2021-11-06T11:21:00Z">
              <w:tcPr>
                <w:tcW w:w="1102" w:type="dxa"/>
              </w:tcPr>
            </w:tcPrChange>
          </w:tcPr>
          <w:p w14:paraId="2CC6D503" w14:textId="77777777" w:rsidR="007B1887" w:rsidRPr="0099634D" w:rsidRDefault="007B1887" w:rsidP="007B1887">
            <w:pPr>
              <w:rPr>
                <w:sz w:val="20"/>
                <w:szCs w:val="18"/>
                <w:rPrChange w:id="2933" w:author="Cleanup" w:date="2021-11-06T11:21:00Z">
                  <w:rPr/>
                </w:rPrChange>
              </w:rPr>
            </w:pPr>
            <w:r w:rsidRPr="0099634D">
              <w:rPr>
                <w:sz w:val="20"/>
                <w:szCs w:val="18"/>
                <w:rPrChange w:id="2934" w:author="Cleanup" w:date="2021-11-06T11:21:00Z">
                  <w:rPr/>
                </w:rPrChange>
              </w:rPr>
              <w:t>No</w:t>
            </w:r>
          </w:p>
        </w:tc>
        <w:tc>
          <w:tcPr>
            <w:tcW w:w="1465" w:type="dxa"/>
            <w:shd w:val="clear" w:color="auto" w:fill="E2EFD9" w:themeFill="accent6" w:themeFillTint="33"/>
            <w:tcPrChange w:id="2935" w:author="Cleanup" w:date="2021-11-06T11:21:00Z">
              <w:tcPr>
                <w:tcW w:w="1465" w:type="dxa"/>
                <w:shd w:val="clear" w:color="auto" w:fill="E2EFD9" w:themeFill="accent6" w:themeFillTint="33"/>
              </w:tcPr>
            </w:tcPrChange>
          </w:tcPr>
          <w:p w14:paraId="62E6A4C9" w14:textId="77777777" w:rsidR="007B1887" w:rsidRPr="0099634D" w:rsidRDefault="007B1887" w:rsidP="007B1887">
            <w:pPr>
              <w:rPr>
                <w:sz w:val="20"/>
                <w:szCs w:val="18"/>
                <w:rPrChange w:id="2936" w:author="Cleanup" w:date="2021-11-06T11:21:00Z">
                  <w:rPr/>
                </w:rPrChange>
              </w:rPr>
            </w:pPr>
            <w:r w:rsidRPr="0099634D">
              <w:rPr>
                <w:sz w:val="20"/>
                <w:szCs w:val="18"/>
                <w:rPrChange w:id="2937" w:author="Cleanup" w:date="2021-11-06T11:21:00Z">
                  <w:rPr/>
                </w:rPrChange>
              </w:rPr>
              <w:t>Yes</w:t>
            </w:r>
          </w:p>
        </w:tc>
        <w:tc>
          <w:tcPr>
            <w:tcW w:w="1077" w:type="dxa"/>
            <w:noWrap/>
            <w:tcPrChange w:id="2938" w:author="Cleanup" w:date="2021-11-06T11:21:00Z">
              <w:tcPr>
                <w:tcW w:w="1077" w:type="dxa"/>
                <w:noWrap/>
              </w:tcPr>
            </w:tcPrChange>
          </w:tcPr>
          <w:p w14:paraId="454CA4E9" w14:textId="77777777" w:rsidR="007B1887" w:rsidRPr="0099634D" w:rsidRDefault="007B1887" w:rsidP="007B1887">
            <w:pPr>
              <w:rPr>
                <w:sz w:val="20"/>
                <w:szCs w:val="18"/>
                <w:rPrChange w:id="2939" w:author="Cleanup" w:date="2021-11-06T11:21:00Z">
                  <w:rPr/>
                </w:rPrChange>
              </w:rPr>
            </w:pPr>
            <w:r w:rsidRPr="0099634D">
              <w:rPr>
                <w:sz w:val="20"/>
                <w:szCs w:val="18"/>
                <w:rPrChange w:id="2940" w:author="Cleanup" w:date="2021-11-06T11:21:00Z">
                  <w:rPr/>
                </w:rPrChange>
              </w:rPr>
              <w:t>BVI-DVC</w:t>
            </w:r>
          </w:p>
        </w:tc>
        <w:tc>
          <w:tcPr>
            <w:tcW w:w="1301" w:type="dxa"/>
            <w:tcPrChange w:id="2941" w:author="Cleanup" w:date="2021-11-06T11:21:00Z">
              <w:tcPr>
                <w:tcW w:w="1301" w:type="dxa"/>
              </w:tcPr>
            </w:tcPrChange>
          </w:tcPr>
          <w:p w14:paraId="285F5C15" w14:textId="77777777" w:rsidR="007B1887" w:rsidRPr="0099634D" w:rsidRDefault="007B1887" w:rsidP="007B1887">
            <w:pPr>
              <w:rPr>
                <w:sz w:val="20"/>
                <w:szCs w:val="18"/>
                <w:rPrChange w:id="2942" w:author="Cleanup" w:date="2021-11-06T11:21:00Z">
                  <w:rPr/>
                </w:rPrChange>
              </w:rPr>
            </w:pPr>
            <w:r w:rsidRPr="0099634D">
              <w:rPr>
                <w:sz w:val="20"/>
                <w:szCs w:val="18"/>
                <w:rPrChange w:id="2943" w:author="Cleanup" w:date="2021-11-06T11:21:00Z">
                  <w:rPr/>
                </w:rPrChange>
              </w:rPr>
              <w:t>-</w:t>
            </w:r>
          </w:p>
        </w:tc>
      </w:tr>
      <w:tr w:rsidR="007B1887" w:rsidRPr="0099634D" w14:paraId="66B88693" w14:textId="77777777" w:rsidTr="0099634D">
        <w:trPr>
          <w:trHeight w:val="420"/>
          <w:trPrChange w:id="2944" w:author="Cleanup" w:date="2021-11-06T11:21:00Z">
            <w:trPr>
              <w:trHeight w:val="420"/>
            </w:trPr>
          </w:trPrChange>
        </w:trPr>
        <w:tc>
          <w:tcPr>
            <w:tcW w:w="805" w:type="dxa"/>
            <w:noWrap/>
            <w:tcPrChange w:id="2945" w:author="Cleanup" w:date="2021-11-06T11:21:00Z">
              <w:tcPr>
                <w:tcW w:w="805" w:type="dxa"/>
                <w:noWrap/>
              </w:tcPr>
            </w:tcPrChange>
          </w:tcPr>
          <w:p w14:paraId="0ABC6CFD" w14:textId="77777777" w:rsidR="007B1887" w:rsidRPr="0099634D" w:rsidRDefault="007B1887" w:rsidP="007B1887">
            <w:pPr>
              <w:rPr>
                <w:sz w:val="20"/>
                <w:szCs w:val="18"/>
                <w:rPrChange w:id="2946" w:author="Cleanup" w:date="2021-11-06T11:21:00Z">
                  <w:rPr/>
                </w:rPrChange>
              </w:rPr>
            </w:pPr>
            <w:r w:rsidRPr="0099634D">
              <w:rPr>
                <w:sz w:val="20"/>
                <w:szCs w:val="18"/>
                <w:rPrChange w:id="2947" w:author="Cleanup" w:date="2021-11-06T11:21:00Z">
                  <w:rPr/>
                </w:rPrChange>
              </w:rPr>
              <w:t>JVET-X0113</w:t>
            </w:r>
          </w:p>
        </w:tc>
        <w:tc>
          <w:tcPr>
            <w:tcW w:w="1398" w:type="dxa"/>
            <w:noWrap/>
            <w:tcPrChange w:id="2948" w:author="Cleanup" w:date="2021-11-06T11:21:00Z">
              <w:tcPr>
                <w:tcW w:w="1398" w:type="dxa"/>
                <w:noWrap/>
              </w:tcPr>
            </w:tcPrChange>
          </w:tcPr>
          <w:p w14:paraId="79ADDFD4" w14:textId="77777777" w:rsidR="007B1887" w:rsidRPr="0099634D" w:rsidRDefault="007B1887" w:rsidP="007B1887">
            <w:pPr>
              <w:rPr>
                <w:sz w:val="20"/>
                <w:szCs w:val="18"/>
                <w:rPrChange w:id="2949" w:author="Cleanup" w:date="2021-11-06T11:21:00Z">
                  <w:rPr/>
                </w:rPrChange>
              </w:rPr>
            </w:pPr>
            <w:r w:rsidRPr="0099634D">
              <w:rPr>
                <w:sz w:val="20"/>
                <w:szCs w:val="18"/>
                <w:rPrChange w:id="2950" w:author="Cleanup" w:date="2021-11-06T11:21:00Z">
                  <w:rPr/>
                </w:rPrChange>
              </w:rPr>
              <w:t>AHG11: CNN-based Low Complexity Super Resolution</w:t>
            </w:r>
          </w:p>
        </w:tc>
        <w:tc>
          <w:tcPr>
            <w:tcW w:w="1067" w:type="dxa"/>
            <w:shd w:val="clear" w:color="auto" w:fill="E2EFD9" w:themeFill="accent6" w:themeFillTint="33"/>
            <w:noWrap/>
            <w:tcPrChange w:id="2951" w:author="Cleanup" w:date="2021-11-06T11:21:00Z">
              <w:tcPr>
                <w:tcW w:w="1067" w:type="dxa"/>
                <w:shd w:val="clear" w:color="auto" w:fill="E2EFD9" w:themeFill="accent6" w:themeFillTint="33"/>
                <w:noWrap/>
              </w:tcPr>
            </w:tcPrChange>
          </w:tcPr>
          <w:p w14:paraId="1E70B184" w14:textId="77777777" w:rsidR="007B1887" w:rsidRPr="0099634D" w:rsidRDefault="007B1887" w:rsidP="007B1887">
            <w:pPr>
              <w:rPr>
                <w:sz w:val="20"/>
                <w:szCs w:val="18"/>
                <w:rPrChange w:id="2952" w:author="Cleanup" w:date="2021-11-06T11:21:00Z">
                  <w:rPr/>
                </w:rPrChange>
              </w:rPr>
            </w:pPr>
            <w:r w:rsidRPr="0099634D">
              <w:rPr>
                <w:sz w:val="20"/>
                <w:szCs w:val="18"/>
                <w:rPrChange w:id="2953" w:author="Cleanup" w:date="2021-11-06T11:21:00Z">
                  <w:rPr/>
                </w:rPrChange>
              </w:rPr>
              <w:t>Yes</w:t>
            </w:r>
          </w:p>
        </w:tc>
        <w:tc>
          <w:tcPr>
            <w:tcW w:w="1135" w:type="dxa"/>
            <w:noWrap/>
            <w:tcPrChange w:id="2954" w:author="Cleanup" w:date="2021-11-06T11:21:00Z">
              <w:tcPr>
                <w:tcW w:w="1135" w:type="dxa"/>
                <w:noWrap/>
              </w:tcPr>
            </w:tcPrChange>
          </w:tcPr>
          <w:p w14:paraId="6456E533" w14:textId="77777777" w:rsidR="007B1887" w:rsidRPr="0099634D" w:rsidRDefault="007B1887" w:rsidP="007B1887">
            <w:pPr>
              <w:rPr>
                <w:sz w:val="20"/>
                <w:szCs w:val="18"/>
                <w:rPrChange w:id="2955" w:author="Cleanup" w:date="2021-11-06T11:21:00Z">
                  <w:rPr/>
                </w:rPrChange>
              </w:rPr>
            </w:pPr>
            <w:r w:rsidRPr="0099634D">
              <w:rPr>
                <w:sz w:val="20"/>
                <w:szCs w:val="18"/>
                <w:rPrChange w:id="2956" w:author="Cleanup" w:date="2021-11-06T11:21:00Z">
                  <w:rPr/>
                </w:rPrChange>
              </w:rPr>
              <w:t>Partial</w:t>
            </w:r>
          </w:p>
          <w:p w14:paraId="74A3C3F8" w14:textId="77777777" w:rsidR="007B1887" w:rsidRPr="0099634D" w:rsidRDefault="007B1887" w:rsidP="007B1887">
            <w:pPr>
              <w:rPr>
                <w:sz w:val="20"/>
                <w:szCs w:val="18"/>
                <w:rPrChange w:id="2957" w:author="Cleanup" w:date="2021-11-06T11:21:00Z">
                  <w:rPr/>
                </w:rPrChange>
              </w:rPr>
            </w:pPr>
            <w:r w:rsidRPr="0099634D">
              <w:rPr>
                <w:sz w:val="20"/>
                <w:szCs w:val="18"/>
                <w:rPrChange w:id="2958" w:author="Cleanup" w:date="2021-11-06T11:21:00Z">
                  <w:rPr/>
                </w:rPrChange>
              </w:rPr>
              <w:t>(Class A1, A2)</w:t>
            </w:r>
          </w:p>
        </w:tc>
        <w:tc>
          <w:tcPr>
            <w:tcW w:w="1102" w:type="dxa"/>
            <w:tcPrChange w:id="2959" w:author="Cleanup" w:date="2021-11-06T11:21:00Z">
              <w:tcPr>
                <w:tcW w:w="1102" w:type="dxa"/>
              </w:tcPr>
            </w:tcPrChange>
          </w:tcPr>
          <w:p w14:paraId="49A1F741" w14:textId="77777777" w:rsidR="007B1887" w:rsidRPr="0099634D" w:rsidRDefault="007B1887" w:rsidP="007B1887">
            <w:pPr>
              <w:rPr>
                <w:sz w:val="20"/>
                <w:szCs w:val="18"/>
                <w:rPrChange w:id="2960" w:author="Cleanup" w:date="2021-11-06T11:21:00Z">
                  <w:rPr/>
                </w:rPrChange>
              </w:rPr>
            </w:pPr>
            <w:r w:rsidRPr="0099634D">
              <w:rPr>
                <w:sz w:val="20"/>
                <w:szCs w:val="18"/>
                <w:rPrChange w:id="2961" w:author="Cleanup" w:date="2021-11-06T11:21:00Z">
                  <w:rPr/>
                </w:rPrChange>
              </w:rPr>
              <w:t>No</w:t>
            </w:r>
          </w:p>
        </w:tc>
        <w:tc>
          <w:tcPr>
            <w:tcW w:w="1465" w:type="dxa"/>
            <w:tcPrChange w:id="2962" w:author="Cleanup" w:date="2021-11-06T11:21:00Z">
              <w:tcPr>
                <w:tcW w:w="1465" w:type="dxa"/>
              </w:tcPr>
            </w:tcPrChange>
          </w:tcPr>
          <w:p w14:paraId="659763AF" w14:textId="77777777" w:rsidR="007B1887" w:rsidRPr="0099634D" w:rsidRDefault="007B1887" w:rsidP="007B1887">
            <w:pPr>
              <w:rPr>
                <w:sz w:val="20"/>
                <w:szCs w:val="18"/>
                <w:rPrChange w:id="2963" w:author="Cleanup" w:date="2021-11-06T11:21:00Z">
                  <w:rPr/>
                </w:rPrChange>
              </w:rPr>
            </w:pPr>
            <w:r w:rsidRPr="0099634D">
              <w:rPr>
                <w:sz w:val="20"/>
                <w:szCs w:val="18"/>
                <w:rPrChange w:id="2964" w:author="Cleanup" w:date="2021-11-06T11:21:00Z">
                  <w:rPr/>
                </w:rPrChange>
              </w:rPr>
              <w:t>No</w:t>
            </w:r>
          </w:p>
        </w:tc>
        <w:tc>
          <w:tcPr>
            <w:tcW w:w="1077" w:type="dxa"/>
            <w:noWrap/>
            <w:tcPrChange w:id="2965" w:author="Cleanup" w:date="2021-11-06T11:21:00Z">
              <w:tcPr>
                <w:tcW w:w="1077" w:type="dxa"/>
                <w:noWrap/>
              </w:tcPr>
            </w:tcPrChange>
          </w:tcPr>
          <w:p w14:paraId="7BD82010" w14:textId="77777777" w:rsidR="007B1887" w:rsidRPr="0099634D" w:rsidRDefault="007B1887" w:rsidP="007B1887">
            <w:pPr>
              <w:rPr>
                <w:sz w:val="20"/>
                <w:szCs w:val="18"/>
                <w:rPrChange w:id="2966" w:author="Cleanup" w:date="2021-11-06T11:21:00Z">
                  <w:rPr/>
                </w:rPrChange>
              </w:rPr>
            </w:pPr>
            <w:r w:rsidRPr="0099634D">
              <w:rPr>
                <w:sz w:val="20"/>
                <w:szCs w:val="18"/>
                <w:rPrChange w:id="2967" w:author="Cleanup" w:date="2021-11-06T11:21:00Z">
                  <w:rPr/>
                </w:rPrChange>
              </w:rPr>
              <w:t>BVI-DVC</w:t>
            </w:r>
          </w:p>
        </w:tc>
        <w:tc>
          <w:tcPr>
            <w:tcW w:w="1301" w:type="dxa"/>
            <w:tcPrChange w:id="2968" w:author="Cleanup" w:date="2021-11-06T11:21:00Z">
              <w:tcPr>
                <w:tcW w:w="1301" w:type="dxa"/>
              </w:tcPr>
            </w:tcPrChange>
          </w:tcPr>
          <w:p w14:paraId="2D5310CE" w14:textId="77777777" w:rsidR="007B1887" w:rsidRPr="0099634D" w:rsidRDefault="007B1887" w:rsidP="007B1887">
            <w:pPr>
              <w:rPr>
                <w:sz w:val="20"/>
                <w:szCs w:val="18"/>
                <w:rPrChange w:id="2969" w:author="Cleanup" w:date="2021-11-06T11:21:00Z">
                  <w:rPr/>
                </w:rPrChange>
              </w:rPr>
            </w:pPr>
            <w:r w:rsidRPr="0099634D">
              <w:rPr>
                <w:sz w:val="20"/>
                <w:szCs w:val="18"/>
                <w:rPrChange w:id="2970" w:author="Cleanup" w:date="2021-11-06T11:21:00Z">
                  <w:rPr/>
                </w:rPrChange>
              </w:rPr>
              <w:t>-</w:t>
            </w:r>
          </w:p>
        </w:tc>
      </w:tr>
      <w:tr w:rsidR="007B1887" w:rsidRPr="0099634D" w14:paraId="03FF00C5" w14:textId="77777777" w:rsidTr="0099634D">
        <w:trPr>
          <w:trHeight w:val="420"/>
          <w:trPrChange w:id="2971" w:author="Cleanup" w:date="2021-11-06T11:21:00Z">
            <w:trPr>
              <w:trHeight w:val="420"/>
            </w:trPr>
          </w:trPrChange>
        </w:trPr>
        <w:tc>
          <w:tcPr>
            <w:tcW w:w="9350" w:type="dxa"/>
            <w:gridSpan w:val="8"/>
            <w:shd w:val="clear" w:color="auto" w:fill="D9E2F3" w:themeFill="accent1" w:themeFillTint="33"/>
            <w:tcPrChange w:id="2972" w:author="Cleanup" w:date="2021-11-06T11:21:00Z">
              <w:tcPr>
                <w:tcW w:w="9350" w:type="dxa"/>
                <w:gridSpan w:val="8"/>
                <w:shd w:val="clear" w:color="auto" w:fill="D9E2F3" w:themeFill="accent1" w:themeFillTint="33"/>
              </w:tcPr>
            </w:tcPrChange>
          </w:tcPr>
          <w:p w14:paraId="500FAA24" w14:textId="77777777" w:rsidR="007B1887" w:rsidRPr="0099634D" w:rsidRDefault="007B1887" w:rsidP="007B1887">
            <w:pPr>
              <w:rPr>
                <w:b/>
                <w:bCs/>
                <w:sz w:val="20"/>
                <w:szCs w:val="18"/>
                <w:rPrChange w:id="2973" w:author="Cleanup" w:date="2021-11-06T11:21:00Z">
                  <w:rPr>
                    <w:b/>
                    <w:bCs/>
                  </w:rPr>
                </w:rPrChange>
              </w:rPr>
            </w:pPr>
            <w:r w:rsidRPr="0099634D">
              <w:rPr>
                <w:b/>
                <w:bCs/>
                <w:sz w:val="20"/>
                <w:szCs w:val="18"/>
                <w:rPrChange w:id="2974" w:author="Cleanup" w:date="2021-11-06T11:21:00Z">
                  <w:rPr>
                    <w:b/>
                    <w:bCs/>
                  </w:rPr>
                </w:rPrChange>
              </w:rPr>
              <w:t>Inter-Prediction</w:t>
            </w:r>
          </w:p>
        </w:tc>
      </w:tr>
      <w:tr w:rsidR="007B1887" w:rsidRPr="0099634D" w14:paraId="483B0A36" w14:textId="77777777" w:rsidTr="0099634D">
        <w:trPr>
          <w:trHeight w:val="420"/>
          <w:trPrChange w:id="2975" w:author="Cleanup" w:date="2021-11-06T11:21:00Z">
            <w:trPr>
              <w:trHeight w:val="420"/>
            </w:trPr>
          </w:trPrChange>
        </w:trPr>
        <w:tc>
          <w:tcPr>
            <w:tcW w:w="805" w:type="dxa"/>
            <w:noWrap/>
            <w:tcPrChange w:id="2976" w:author="Cleanup" w:date="2021-11-06T11:21:00Z">
              <w:tcPr>
                <w:tcW w:w="805" w:type="dxa"/>
                <w:noWrap/>
              </w:tcPr>
            </w:tcPrChange>
          </w:tcPr>
          <w:p w14:paraId="68CD494D" w14:textId="77777777" w:rsidR="007B1887" w:rsidRPr="0099634D" w:rsidRDefault="007B1887" w:rsidP="007B1887">
            <w:pPr>
              <w:rPr>
                <w:sz w:val="20"/>
                <w:szCs w:val="18"/>
                <w:rPrChange w:id="2977" w:author="Cleanup" w:date="2021-11-06T11:21:00Z">
                  <w:rPr/>
                </w:rPrChange>
              </w:rPr>
            </w:pPr>
            <w:r w:rsidRPr="0099634D">
              <w:rPr>
                <w:sz w:val="20"/>
                <w:szCs w:val="18"/>
                <w:rPrChange w:id="2978" w:author="Cleanup" w:date="2021-11-06T11:21:00Z">
                  <w:rPr/>
                </w:rPrChange>
              </w:rPr>
              <w:t>JVET-X0060</w:t>
            </w:r>
          </w:p>
        </w:tc>
        <w:tc>
          <w:tcPr>
            <w:tcW w:w="1398" w:type="dxa"/>
            <w:noWrap/>
            <w:tcPrChange w:id="2979" w:author="Cleanup" w:date="2021-11-06T11:21:00Z">
              <w:tcPr>
                <w:tcW w:w="1398" w:type="dxa"/>
                <w:noWrap/>
              </w:tcPr>
            </w:tcPrChange>
          </w:tcPr>
          <w:p w14:paraId="2681F09B" w14:textId="77777777" w:rsidR="007B1887" w:rsidRPr="0099634D" w:rsidRDefault="007B1887" w:rsidP="007B1887">
            <w:pPr>
              <w:rPr>
                <w:sz w:val="20"/>
                <w:szCs w:val="18"/>
                <w:rPrChange w:id="2980" w:author="Cleanup" w:date="2021-11-06T11:21:00Z">
                  <w:rPr/>
                </w:rPrChange>
              </w:rPr>
            </w:pPr>
            <w:r w:rsidRPr="0099634D">
              <w:rPr>
                <w:sz w:val="20"/>
                <w:szCs w:val="18"/>
                <w:rPrChange w:id="2981" w:author="Cleanup" w:date="2021-11-06T11:21:00Z">
                  <w:rPr/>
                </w:rPrChange>
              </w:rPr>
              <w:t>AHG11: NN-based Reference Frame Interpolation for VVC Hierarchical Coding Structure</w:t>
            </w:r>
          </w:p>
        </w:tc>
        <w:tc>
          <w:tcPr>
            <w:tcW w:w="1067" w:type="dxa"/>
            <w:shd w:val="clear" w:color="auto" w:fill="E2EFD9" w:themeFill="accent6" w:themeFillTint="33"/>
            <w:noWrap/>
            <w:tcPrChange w:id="2982" w:author="Cleanup" w:date="2021-11-06T11:21:00Z">
              <w:tcPr>
                <w:tcW w:w="1067" w:type="dxa"/>
                <w:shd w:val="clear" w:color="auto" w:fill="E2EFD9" w:themeFill="accent6" w:themeFillTint="33"/>
                <w:noWrap/>
              </w:tcPr>
            </w:tcPrChange>
          </w:tcPr>
          <w:p w14:paraId="61F837C8" w14:textId="77777777" w:rsidR="007B1887" w:rsidRPr="0099634D" w:rsidRDefault="007B1887" w:rsidP="007B1887">
            <w:pPr>
              <w:rPr>
                <w:sz w:val="20"/>
                <w:szCs w:val="18"/>
                <w:rPrChange w:id="2983" w:author="Cleanup" w:date="2021-11-06T11:21:00Z">
                  <w:rPr/>
                </w:rPrChange>
              </w:rPr>
            </w:pPr>
            <w:r w:rsidRPr="0099634D">
              <w:rPr>
                <w:sz w:val="20"/>
                <w:szCs w:val="18"/>
                <w:rPrChange w:id="2984" w:author="Cleanup" w:date="2021-11-06T11:21:00Z">
                  <w:rPr/>
                </w:rPrChange>
              </w:rPr>
              <w:t>Yes</w:t>
            </w:r>
          </w:p>
        </w:tc>
        <w:tc>
          <w:tcPr>
            <w:tcW w:w="1135" w:type="dxa"/>
            <w:noWrap/>
            <w:tcPrChange w:id="2985" w:author="Cleanup" w:date="2021-11-06T11:21:00Z">
              <w:tcPr>
                <w:tcW w:w="1135" w:type="dxa"/>
                <w:noWrap/>
              </w:tcPr>
            </w:tcPrChange>
          </w:tcPr>
          <w:p w14:paraId="0A80ECD2" w14:textId="77777777" w:rsidR="007B1887" w:rsidRPr="0099634D" w:rsidRDefault="007B1887" w:rsidP="007B1887">
            <w:pPr>
              <w:rPr>
                <w:sz w:val="20"/>
                <w:szCs w:val="18"/>
                <w:rPrChange w:id="2986" w:author="Cleanup" w:date="2021-11-06T11:21:00Z">
                  <w:rPr/>
                </w:rPrChange>
              </w:rPr>
            </w:pPr>
            <w:r w:rsidRPr="0099634D">
              <w:rPr>
                <w:sz w:val="20"/>
                <w:szCs w:val="18"/>
                <w:rPrChange w:id="2987" w:author="Cleanup" w:date="2021-11-06T11:21:00Z">
                  <w:rPr/>
                </w:rPrChange>
              </w:rPr>
              <w:t>Partial</w:t>
            </w:r>
          </w:p>
          <w:p w14:paraId="0F09DCC1" w14:textId="77777777" w:rsidR="007B1887" w:rsidRPr="0099634D" w:rsidRDefault="007B1887" w:rsidP="007B1887">
            <w:pPr>
              <w:rPr>
                <w:sz w:val="20"/>
                <w:szCs w:val="18"/>
                <w:rPrChange w:id="2988" w:author="Cleanup" w:date="2021-11-06T11:21:00Z">
                  <w:rPr/>
                </w:rPrChange>
              </w:rPr>
            </w:pPr>
            <w:r w:rsidRPr="0099634D">
              <w:rPr>
                <w:sz w:val="20"/>
                <w:szCs w:val="18"/>
                <w:rPrChange w:id="2989" w:author="Cleanup" w:date="2021-11-06T11:21:00Z">
                  <w:rPr/>
                </w:rPrChange>
              </w:rPr>
              <w:t xml:space="preserve">(Class </w:t>
            </w:r>
            <w:proofErr w:type="gramStart"/>
            <w:r w:rsidRPr="0099634D">
              <w:rPr>
                <w:sz w:val="20"/>
                <w:szCs w:val="18"/>
                <w:rPrChange w:id="2990" w:author="Cleanup" w:date="2021-11-06T11:21:00Z">
                  <w:rPr/>
                </w:rPrChange>
              </w:rPr>
              <w:t>B,C</w:t>
            </w:r>
            <w:proofErr w:type="gramEnd"/>
            <w:r w:rsidRPr="0099634D">
              <w:rPr>
                <w:sz w:val="20"/>
                <w:szCs w:val="18"/>
                <w:rPrChange w:id="2991" w:author="Cleanup" w:date="2021-11-06T11:21:00Z">
                  <w:rPr/>
                </w:rPrChange>
              </w:rPr>
              <w:t>,D)</w:t>
            </w:r>
          </w:p>
        </w:tc>
        <w:tc>
          <w:tcPr>
            <w:tcW w:w="1102" w:type="dxa"/>
            <w:tcPrChange w:id="2992" w:author="Cleanup" w:date="2021-11-06T11:21:00Z">
              <w:tcPr>
                <w:tcW w:w="1102" w:type="dxa"/>
              </w:tcPr>
            </w:tcPrChange>
          </w:tcPr>
          <w:p w14:paraId="08668EE4" w14:textId="77777777" w:rsidR="007B1887" w:rsidRPr="0099634D" w:rsidRDefault="007B1887" w:rsidP="007B1887">
            <w:pPr>
              <w:rPr>
                <w:sz w:val="20"/>
                <w:szCs w:val="18"/>
                <w:rPrChange w:id="2993" w:author="Cleanup" w:date="2021-11-06T11:21:00Z">
                  <w:rPr/>
                </w:rPrChange>
              </w:rPr>
            </w:pPr>
            <w:r w:rsidRPr="0099634D">
              <w:rPr>
                <w:sz w:val="20"/>
                <w:szCs w:val="18"/>
                <w:rPrChange w:id="2994" w:author="Cleanup" w:date="2021-11-06T11:21:00Z">
                  <w:rPr/>
                </w:rPrChange>
              </w:rPr>
              <w:t>No</w:t>
            </w:r>
          </w:p>
        </w:tc>
        <w:tc>
          <w:tcPr>
            <w:tcW w:w="1465" w:type="dxa"/>
            <w:tcPrChange w:id="2995" w:author="Cleanup" w:date="2021-11-06T11:21:00Z">
              <w:tcPr>
                <w:tcW w:w="1465" w:type="dxa"/>
              </w:tcPr>
            </w:tcPrChange>
          </w:tcPr>
          <w:p w14:paraId="61846BD6" w14:textId="77777777" w:rsidR="007B1887" w:rsidRPr="0099634D" w:rsidRDefault="007B1887" w:rsidP="007B1887">
            <w:pPr>
              <w:rPr>
                <w:sz w:val="20"/>
                <w:szCs w:val="18"/>
                <w:rPrChange w:id="2996" w:author="Cleanup" w:date="2021-11-06T11:21:00Z">
                  <w:rPr/>
                </w:rPrChange>
              </w:rPr>
            </w:pPr>
            <w:r w:rsidRPr="0099634D">
              <w:rPr>
                <w:sz w:val="20"/>
                <w:szCs w:val="18"/>
                <w:rPrChange w:id="2997" w:author="Cleanup" w:date="2021-11-06T11:21:00Z">
                  <w:rPr/>
                </w:rPrChange>
              </w:rPr>
              <w:t>No</w:t>
            </w:r>
          </w:p>
        </w:tc>
        <w:tc>
          <w:tcPr>
            <w:tcW w:w="1077" w:type="dxa"/>
            <w:noWrap/>
            <w:tcPrChange w:id="2998" w:author="Cleanup" w:date="2021-11-06T11:21:00Z">
              <w:tcPr>
                <w:tcW w:w="1077" w:type="dxa"/>
                <w:noWrap/>
              </w:tcPr>
            </w:tcPrChange>
          </w:tcPr>
          <w:p w14:paraId="3029D49F" w14:textId="77777777" w:rsidR="007B1887" w:rsidRPr="0099634D" w:rsidRDefault="007B1887" w:rsidP="007B1887">
            <w:pPr>
              <w:rPr>
                <w:sz w:val="20"/>
                <w:szCs w:val="18"/>
                <w:rPrChange w:id="2999" w:author="Cleanup" w:date="2021-11-06T11:21:00Z">
                  <w:rPr/>
                </w:rPrChange>
              </w:rPr>
            </w:pPr>
            <w:r w:rsidRPr="0099634D">
              <w:rPr>
                <w:sz w:val="20"/>
                <w:szCs w:val="18"/>
                <w:rPrChange w:id="3000" w:author="Cleanup" w:date="2021-11-06T11:21:00Z">
                  <w:rPr/>
                </w:rPrChange>
              </w:rPr>
              <w:t>-</w:t>
            </w:r>
          </w:p>
        </w:tc>
        <w:tc>
          <w:tcPr>
            <w:tcW w:w="1301" w:type="dxa"/>
            <w:tcPrChange w:id="3001" w:author="Cleanup" w:date="2021-11-06T11:21:00Z">
              <w:tcPr>
                <w:tcW w:w="1301" w:type="dxa"/>
              </w:tcPr>
            </w:tcPrChange>
          </w:tcPr>
          <w:p w14:paraId="4FCEB678" w14:textId="77777777" w:rsidR="007B1887" w:rsidRPr="0099634D" w:rsidRDefault="007B1887" w:rsidP="007B1887">
            <w:pPr>
              <w:rPr>
                <w:sz w:val="20"/>
                <w:szCs w:val="18"/>
                <w:rPrChange w:id="3002" w:author="Cleanup" w:date="2021-11-06T11:21:00Z">
                  <w:rPr/>
                </w:rPrChange>
              </w:rPr>
            </w:pPr>
            <w:r w:rsidRPr="0099634D">
              <w:rPr>
                <w:sz w:val="20"/>
                <w:szCs w:val="18"/>
                <w:rPrChange w:id="3003" w:author="Cleanup" w:date="2021-11-06T11:21:00Z">
                  <w:rPr/>
                </w:rPrChange>
              </w:rPr>
              <w:t>Vimeo</w:t>
            </w:r>
          </w:p>
        </w:tc>
      </w:tr>
      <w:tr w:rsidR="007B1887" w:rsidRPr="0099634D" w14:paraId="52AC3636" w14:textId="77777777" w:rsidTr="0099634D">
        <w:trPr>
          <w:trHeight w:val="420"/>
          <w:trPrChange w:id="3004" w:author="Cleanup" w:date="2021-11-06T11:21:00Z">
            <w:trPr>
              <w:trHeight w:val="420"/>
            </w:trPr>
          </w:trPrChange>
        </w:trPr>
        <w:tc>
          <w:tcPr>
            <w:tcW w:w="805" w:type="dxa"/>
            <w:noWrap/>
            <w:tcPrChange w:id="3005" w:author="Cleanup" w:date="2021-11-06T11:21:00Z">
              <w:tcPr>
                <w:tcW w:w="805" w:type="dxa"/>
                <w:noWrap/>
              </w:tcPr>
            </w:tcPrChange>
          </w:tcPr>
          <w:p w14:paraId="1C0393AF" w14:textId="77777777" w:rsidR="007B1887" w:rsidRPr="0099634D" w:rsidRDefault="007B1887" w:rsidP="007B1887">
            <w:pPr>
              <w:rPr>
                <w:sz w:val="20"/>
                <w:szCs w:val="18"/>
                <w:rPrChange w:id="3006" w:author="Cleanup" w:date="2021-11-06T11:21:00Z">
                  <w:rPr/>
                </w:rPrChange>
              </w:rPr>
            </w:pPr>
            <w:r w:rsidRPr="0099634D">
              <w:rPr>
                <w:sz w:val="20"/>
                <w:szCs w:val="18"/>
                <w:rPrChange w:id="3007" w:author="Cleanup" w:date="2021-11-06T11:21:00Z">
                  <w:rPr/>
                </w:rPrChange>
              </w:rPr>
              <w:t>JVET-X0102</w:t>
            </w:r>
          </w:p>
        </w:tc>
        <w:tc>
          <w:tcPr>
            <w:tcW w:w="1398" w:type="dxa"/>
            <w:noWrap/>
            <w:tcPrChange w:id="3008" w:author="Cleanup" w:date="2021-11-06T11:21:00Z">
              <w:tcPr>
                <w:tcW w:w="1398" w:type="dxa"/>
                <w:noWrap/>
              </w:tcPr>
            </w:tcPrChange>
          </w:tcPr>
          <w:p w14:paraId="504560C9" w14:textId="77777777" w:rsidR="007B1887" w:rsidRPr="0099634D" w:rsidRDefault="007B1887" w:rsidP="007B1887">
            <w:pPr>
              <w:rPr>
                <w:sz w:val="20"/>
                <w:szCs w:val="18"/>
                <w:rPrChange w:id="3009" w:author="Cleanup" w:date="2021-11-06T11:21:00Z">
                  <w:rPr/>
                </w:rPrChange>
              </w:rPr>
            </w:pPr>
            <w:r w:rsidRPr="0099634D">
              <w:rPr>
                <w:sz w:val="20"/>
                <w:szCs w:val="18"/>
                <w:rPrChange w:id="3010" w:author="Cleanup" w:date="2021-11-06T11:21:00Z">
                  <w:rPr/>
                </w:rPrChange>
              </w:rPr>
              <w:t xml:space="preserve">AHG11: Deep neural network for inter </w:t>
            </w:r>
            <w:proofErr w:type="gramStart"/>
            <w:r w:rsidRPr="0099634D">
              <w:rPr>
                <w:sz w:val="20"/>
                <w:szCs w:val="18"/>
                <w:rPrChange w:id="3011" w:author="Cleanup" w:date="2021-11-06T11:21:00Z">
                  <w:rPr/>
                </w:rPrChange>
              </w:rPr>
              <w:t>bi-prediction</w:t>
            </w:r>
            <w:proofErr w:type="gramEnd"/>
          </w:p>
        </w:tc>
        <w:tc>
          <w:tcPr>
            <w:tcW w:w="1067" w:type="dxa"/>
            <w:noWrap/>
            <w:tcPrChange w:id="3012" w:author="Cleanup" w:date="2021-11-06T11:21:00Z">
              <w:tcPr>
                <w:tcW w:w="1067" w:type="dxa"/>
                <w:noWrap/>
              </w:tcPr>
            </w:tcPrChange>
          </w:tcPr>
          <w:p w14:paraId="109EF26A" w14:textId="77777777" w:rsidR="007B1887" w:rsidRPr="0099634D" w:rsidRDefault="007B1887" w:rsidP="007B1887">
            <w:pPr>
              <w:rPr>
                <w:sz w:val="20"/>
                <w:szCs w:val="18"/>
                <w:rPrChange w:id="3013" w:author="Cleanup" w:date="2021-11-06T11:21:00Z">
                  <w:rPr/>
                </w:rPrChange>
              </w:rPr>
            </w:pPr>
            <w:r w:rsidRPr="0099634D">
              <w:rPr>
                <w:sz w:val="20"/>
                <w:szCs w:val="18"/>
                <w:rPrChange w:id="3014" w:author="Cleanup" w:date="2021-11-06T11:21:00Z">
                  <w:rPr/>
                </w:rPrChange>
              </w:rPr>
              <w:t>No</w:t>
            </w:r>
          </w:p>
          <w:p w14:paraId="3CC6757E" w14:textId="77777777" w:rsidR="007B1887" w:rsidRPr="0099634D" w:rsidRDefault="007B1887" w:rsidP="007B1887">
            <w:pPr>
              <w:rPr>
                <w:sz w:val="20"/>
                <w:szCs w:val="18"/>
                <w:rPrChange w:id="3015" w:author="Cleanup" w:date="2021-11-06T11:21:00Z">
                  <w:rPr/>
                </w:rPrChange>
              </w:rPr>
            </w:pPr>
          </w:p>
          <w:p w14:paraId="24964A54" w14:textId="77777777" w:rsidR="007B1887" w:rsidRPr="0099634D" w:rsidRDefault="007B1887" w:rsidP="007B1887">
            <w:pPr>
              <w:rPr>
                <w:i/>
                <w:iCs/>
                <w:sz w:val="20"/>
                <w:szCs w:val="18"/>
                <w:rPrChange w:id="3016" w:author="Cleanup" w:date="2021-11-06T11:21:00Z">
                  <w:rPr>
                    <w:i/>
                    <w:iCs/>
                  </w:rPr>
                </w:rPrChange>
              </w:rPr>
            </w:pPr>
            <w:r w:rsidRPr="0099634D">
              <w:rPr>
                <w:i/>
                <w:iCs/>
                <w:sz w:val="20"/>
                <w:szCs w:val="18"/>
                <w:rPrChange w:id="3017" w:author="Cleanup" w:date="2021-11-06T11:21:00Z">
                  <w:rPr>
                    <w:i/>
                    <w:iCs/>
                  </w:rPr>
                </w:rPrChange>
              </w:rPr>
              <w:t>VTM-11.0 Anchor</w:t>
            </w:r>
          </w:p>
        </w:tc>
        <w:tc>
          <w:tcPr>
            <w:tcW w:w="1135" w:type="dxa"/>
            <w:noWrap/>
            <w:tcPrChange w:id="3018" w:author="Cleanup" w:date="2021-11-06T11:21:00Z">
              <w:tcPr>
                <w:tcW w:w="1135" w:type="dxa"/>
                <w:noWrap/>
              </w:tcPr>
            </w:tcPrChange>
          </w:tcPr>
          <w:p w14:paraId="34AE2D0B" w14:textId="77777777" w:rsidR="007B1887" w:rsidRPr="0099634D" w:rsidRDefault="007B1887" w:rsidP="007B1887">
            <w:pPr>
              <w:rPr>
                <w:sz w:val="20"/>
                <w:szCs w:val="18"/>
                <w:rPrChange w:id="3019" w:author="Cleanup" w:date="2021-11-06T11:21:00Z">
                  <w:rPr/>
                </w:rPrChange>
              </w:rPr>
            </w:pPr>
            <w:r w:rsidRPr="0099634D">
              <w:rPr>
                <w:sz w:val="20"/>
                <w:szCs w:val="18"/>
                <w:rPrChange w:id="3020" w:author="Cleanup" w:date="2021-11-06T11:21:00Z">
                  <w:rPr/>
                </w:rPrChange>
              </w:rPr>
              <w:t>Partial</w:t>
            </w:r>
          </w:p>
          <w:p w14:paraId="1902BF23" w14:textId="77777777" w:rsidR="007B1887" w:rsidRPr="0099634D" w:rsidRDefault="007B1887" w:rsidP="007B1887">
            <w:pPr>
              <w:rPr>
                <w:sz w:val="20"/>
                <w:szCs w:val="18"/>
                <w:rPrChange w:id="3021" w:author="Cleanup" w:date="2021-11-06T11:21:00Z">
                  <w:rPr/>
                </w:rPrChange>
              </w:rPr>
            </w:pPr>
            <w:r w:rsidRPr="0099634D">
              <w:rPr>
                <w:sz w:val="20"/>
                <w:szCs w:val="18"/>
                <w:rPrChange w:id="3022" w:author="Cleanup" w:date="2021-11-06T11:21:00Z">
                  <w:rPr/>
                </w:rPrChange>
              </w:rPr>
              <w:t xml:space="preserve">(Class </w:t>
            </w:r>
            <w:proofErr w:type="gramStart"/>
            <w:r w:rsidRPr="0099634D">
              <w:rPr>
                <w:sz w:val="20"/>
                <w:szCs w:val="18"/>
                <w:rPrChange w:id="3023" w:author="Cleanup" w:date="2021-11-06T11:21:00Z">
                  <w:rPr/>
                </w:rPrChange>
              </w:rPr>
              <w:t>B,C</w:t>
            </w:r>
            <w:proofErr w:type="gramEnd"/>
            <w:r w:rsidRPr="0099634D">
              <w:rPr>
                <w:sz w:val="20"/>
                <w:szCs w:val="18"/>
                <w:rPrChange w:id="3024" w:author="Cleanup" w:date="2021-11-06T11:21:00Z">
                  <w:rPr/>
                </w:rPrChange>
              </w:rPr>
              <w:t>,D)</w:t>
            </w:r>
          </w:p>
        </w:tc>
        <w:tc>
          <w:tcPr>
            <w:tcW w:w="1102" w:type="dxa"/>
            <w:tcPrChange w:id="3025" w:author="Cleanup" w:date="2021-11-06T11:21:00Z">
              <w:tcPr>
                <w:tcW w:w="1102" w:type="dxa"/>
              </w:tcPr>
            </w:tcPrChange>
          </w:tcPr>
          <w:p w14:paraId="196B67C7" w14:textId="77777777" w:rsidR="007B1887" w:rsidRPr="0099634D" w:rsidRDefault="007B1887" w:rsidP="007B1887">
            <w:pPr>
              <w:rPr>
                <w:sz w:val="20"/>
                <w:szCs w:val="18"/>
                <w:rPrChange w:id="3026" w:author="Cleanup" w:date="2021-11-06T11:21:00Z">
                  <w:rPr/>
                </w:rPrChange>
              </w:rPr>
            </w:pPr>
            <w:r w:rsidRPr="0099634D">
              <w:rPr>
                <w:sz w:val="20"/>
                <w:szCs w:val="18"/>
                <w:rPrChange w:id="3027" w:author="Cleanup" w:date="2021-11-06T11:21:00Z">
                  <w:rPr/>
                </w:rPrChange>
              </w:rPr>
              <w:t>No</w:t>
            </w:r>
          </w:p>
        </w:tc>
        <w:tc>
          <w:tcPr>
            <w:tcW w:w="1465" w:type="dxa"/>
            <w:tcPrChange w:id="3028" w:author="Cleanup" w:date="2021-11-06T11:21:00Z">
              <w:tcPr>
                <w:tcW w:w="1465" w:type="dxa"/>
              </w:tcPr>
            </w:tcPrChange>
          </w:tcPr>
          <w:p w14:paraId="4878EA66" w14:textId="77777777" w:rsidR="007B1887" w:rsidRPr="0099634D" w:rsidRDefault="007B1887" w:rsidP="007B1887">
            <w:pPr>
              <w:rPr>
                <w:sz w:val="20"/>
                <w:szCs w:val="18"/>
                <w:rPrChange w:id="3029" w:author="Cleanup" w:date="2021-11-06T11:21:00Z">
                  <w:rPr/>
                </w:rPrChange>
              </w:rPr>
            </w:pPr>
            <w:r w:rsidRPr="0099634D">
              <w:rPr>
                <w:sz w:val="20"/>
                <w:szCs w:val="18"/>
                <w:rPrChange w:id="3030" w:author="Cleanup" w:date="2021-11-06T11:21:00Z">
                  <w:rPr/>
                </w:rPrChange>
              </w:rPr>
              <w:t>No</w:t>
            </w:r>
          </w:p>
        </w:tc>
        <w:tc>
          <w:tcPr>
            <w:tcW w:w="1077" w:type="dxa"/>
            <w:noWrap/>
            <w:tcPrChange w:id="3031" w:author="Cleanup" w:date="2021-11-06T11:21:00Z">
              <w:tcPr>
                <w:tcW w:w="1077" w:type="dxa"/>
                <w:noWrap/>
              </w:tcPr>
            </w:tcPrChange>
          </w:tcPr>
          <w:p w14:paraId="61C5323B" w14:textId="77777777" w:rsidR="007B1887" w:rsidRPr="0099634D" w:rsidRDefault="007B1887" w:rsidP="007B1887">
            <w:pPr>
              <w:rPr>
                <w:sz w:val="20"/>
                <w:szCs w:val="18"/>
                <w:rPrChange w:id="3032" w:author="Cleanup" w:date="2021-11-06T11:21:00Z">
                  <w:rPr/>
                </w:rPrChange>
              </w:rPr>
            </w:pPr>
            <w:r w:rsidRPr="0099634D">
              <w:rPr>
                <w:sz w:val="20"/>
                <w:szCs w:val="18"/>
                <w:rPrChange w:id="3033" w:author="Cleanup" w:date="2021-11-06T11:21:00Z">
                  <w:rPr/>
                </w:rPrChange>
              </w:rPr>
              <w:t>BVI-DVC</w:t>
            </w:r>
          </w:p>
        </w:tc>
        <w:tc>
          <w:tcPr>
            <w:tcW w:w="1301" w:type="dxa"/>
            <w:tcPrChange w:id="3034" w:author="Cleanup" w:date="2021-11-06T11:21:00Z">
              <w:tcPr>
                <w:tcW w:w="1301" w:type="dxa"/>
              </w:tcPr>
            </w:tcPrChange>
          </w:tcPr>
          <w:p w14:paraId="6524DFD7" w14:textId="77777777" w:rsidR="007B1887" w:rsidRPr="0099634D" w:rsidRDefault="007B1887" w:rsidP="007B1887">
            <w:pPr>
              <w:rPr>
                <w:sz w:val="20"/>
                <w:szCs w:val="18"/>
                <w:rPrChange w:id="3035" w:author="Cleanup" w:date="2021-11-06T11:21:00Z">
                  <w:rPr/>
                </w:rPrChange>
              </w:rPr>
            </w:pPr>
            <w:r w:rsidRPr="0099634D">
              <w:rPr>
                <w:sz w:val="20"/>
                <w:szCs w:val="18"/>
                <w:rPrChange w:id="3036" w:author="Cleanup" w:date="2021-11-06T11:21:00Z">
                  <w:rPr/>
                </w:rPrChange>
              </w:rPr>
              <w:t>-</w:t>
            </w:r>
          </w:p>
        </w:tc>
      </w:tr>
      <w:tr w:rsidR="007B1887" w:rsidRPr="0099634D" w14:paraId="67155056" w14:textId="77777777" w:rsidTr="0099634D">
        <w:trPr>
          <w:trHeight w:val="420"/>
          <w:trPrChange w:id="3037" w:author="Cleanup" w:date="2021-11-06T11:21:00Z">
            <w:trPr>
              <w:trHeight w:val="420"/>
            </w:trPr>
          </w:trPrChange>
        </w:trPr>
        <w:tc>
          <w:tcPr>
            <w:tcW w:w="9350" w:type="dxa"/>
            <w:gridSpan w:val="8"/>
            <w:shd w:val="clear" w:color="auto" w:fill="D9E2F3" w:themeFill="accent1" w:themeFillTint="33"/>
            <w:tcPrChange w:id="3038" w:author="Cleanup" w:date="2021-11-06T11:21:00Z">
              <w:tcPr>
                <w:tcW w:w="9350" w:type="dxa"/>
                <w:gridSpan w:val="8"/>
                <w:shd w:val="clear" w:color="auto" w:fill="D9E2F3" w:themeFill="accent1" w:themeFillTint="33"/>
              </w:tcPr>
            </w:tcPrChange>
          </w:tcPr>
          <w:p w14:paraId="33A8A02B" w14:textId="77777777" w:rsidR="007B1887" w:rsidRPr="0099634D" w:rsidRDefault="007B1887" w:rsidP="007B1887">
            <w:pPr>
              <w:rPr>
                <w:b/>
                <w:bCs/>
                <w:sz w:val="20"/>
                <w:szCs w:val="18"/>
                <w:rPrChange w:id="3039" w:author="Cleanup" w:date="2021-11-06T11:21:00Z">
                  <w:rPr>
                    <w:b/>
                    <w:bCs/>
                  </w:rPr>
                </w:rPrChange>
              </w:rPr>
            </w:pPr>
            <w:r w:rsidRPr="0099634D">
              <w:rPr>
                <w:b/>
                <w:bCs/>
                <w:sz w:val="20"/>
                <w:szCs w:val="18"/>
                <w:rPrChange w:id="3040" w:author="Cleanup" w:date="2021-11-06T11:21:00Z">
                  <w:rPr>
                    <w:b/>
                    <w:bCs/>
                  </w:rPr>
                </w:rPrChange>
              </w:rPr>
              <w:t>Intra-Prediction</w:t>
            </w:r>
          </w:p>
        </w:tc>
      </w:tr>
      <w:tr w:rsidR="007B1887" w:rsidRPr="0099634D" w14:paraId="172AE0F7" w14:textId="77777777" w:rsidTr="0099634D">
        <w:trPr>
          <w:trHeight w:val="420"/>
          <w:trPrChange w:id="3041" w:author="Cleanup" w:date="2021-11-06T11:21:00Z">
            <w:trPr>
              <w:trHeight w:val="420"/>
            </w:trPr>
          </w:trPrChange>
        </w:trPr>
        <w:tc>
          <w:tcPr>
            <w:tcW w:w="805" w:type="dxa"/>
            <w:noWrap/>
            <w:tcPrChange w:id="3042" w:author="Cleanup" w:date="2021-11-06T11:21:00Z">
              <w:tcPr>
                <w:tcW w:w="805" w:type="dxa"/>
                <w:noWrap/>
              </w:tcPr>
            </w:tcPrChange>
          </w:tcPr>
          <w:p w14:paraId="37B7CE5B" w14:textId="77777777" w:rsidR="007B1887" w:rsidRPr="0099634D" w:rsidRDefault="007B1887" w:rsidP="007B1887">
            <w:pPr>
              <w:rPr>
                <w:sz w:val="20"/>
                <w:szCs w:val="18"/>
                <w:rPrChange w:id="3043" w:author="Cleanup" w:date="2021-11-06T11:21:00Z">
                  <w:rPr/>
                </w:rPrChange>
              </w:rPr>
            </w:pPr>
            <w:r w:rsidRPr="0099634D">
              <w:rPr>
                <w:sz w:val="20"/>
                <w:szCs w:val="18"/>
                <w:rPrChange w:id="3044" w:author="Cleanup" w:date="2021-11-06T11:21:00Z">
                  <w:rPr/>
                </w:rPrChange>
              </w:rPr>
              <w:t>JVET-X0125</w:t>
            </w:r>
          </w:p>
        </w:tc>
        <w:tc>
          <w:tcPr>
            <w:tcW w:w="1398" w:type="dxa"/>
            <w:noWrap/>
            <w:tcPrChange w:id="3045" w:author="Cleanup" w:date="2021-11-06T11:21:00Z">
              <w:tcPr>
                <w:tcW w:w="1398" w:type="dxa"/>
                <w:noWrap/>
              </w:tcPr>
            </w:tcPrChange>
          </w:tcPr>
          <w:p w14:paraId="21744E1B" w14:textId="77777777" w:rsidR="007B1887" w:rsidRPr="0099634D" w:rsidRDefault="007B1887" w:rsidP="007B1887">
            <w:pPr>
              <w:rPr>
                <w:sz w:val="20"/>
                <w:szCs w:val="18"/>
                <w:rPrChange w:id="3046" w:author="Cleanup" w:date="2021-11-06T11:21:00Z">
                  <w:rPr/>
                </w:rPrChange>
              </w:rPr>
            </w:pPr>
            <w:r w:rsidRPr="0099634D">
              <w:rPr>
                <w:sz w:val="20"/>
                <w:szCs w:val="18"/>
                <w:rPrChange w:id="3047" w:author="Cleanup" w:date="2021-11-06T11:21:00Z">
                  <w:rPr/>
                </w:rPrChange>
              </w:rPr>
              <w:t>AHG11: Autoencoder-based intra prediction with auxiliary feature</w:t>
            </w:r>
          </w:p>
        </w:tc>
        <w:tc>
          <w:tcPr>
            <w:tcW w:w="1067" w:type="dxa"/>
            <w:noWrap/>
            <w:tcPrChange w:id="3048" w:author="Cleanup" w:date="2021-11-06T11:21:00Z">
              <w:tcPr>
                <w:tcW w:w="1067" w:type="dxa"/>
                <w:noWrap/>
              </w:tcPr>
            </w:tcPrChange>
          </w:tcPr>
          <w:p w14:paraId="05E51B82" w14:textId="77777777" w:rsidR="007B1887" w:rsidRPr="0099634D" w:rsidRDefault="007B1887" w:rsidP="007B1887">
            <w:pPr>
              <w:rPr>
                <w:sz w:val="20"/>
                <w:szCs w:val="18"/>
                <w:rPrChange w:id="3049" w:author="Cleanup" w:date="2021-11-06T11:21:00Z">
                  <w:rPr/>
                </w:rPrChange>
              </w:rPr>
            </w:pPr>
            <w:r w:rsidRPr="0099634D">
              <w:rPr>
                <w:sz w:val="20"/>
                <w:szCs w:val="18"/>
                <w:rPrChange w:id="3050" w:author="Cleanup" w:date="2021-11-06T11:21:00Z">
                  <w:rPr/>
                </w:rPrChange>
              </w:rPr>
              <w:t xml:space="preserve">No </w:t>
            </w:r>
          </w:p>
          <w:p w14:paraId="415CF875" w14:textId="77777777" w:rsidR="007B1887" w:rsidRPr="0099634D" w:rsidRDefault="007B1887" w:rsidP="007B1887">
            <w:pPr>
              <w:rPr>
                <w:i/>
                <w:iCs/>
                <w:sz w:val="20"/>
                <w:szCs w:val="18"/>
                <w:rPrChange w:id="3051" w:author="Cleanup" w:date="2021-11-06T11:21:00Z">
                  <w:rPr>
                    <w:i/>
                    <w:iCs/>
                  </w:rPr>
                </w:rPrChange>
              </w:rPr>
            </w:pPr>
          </w:p>
          <w:p w14:paraId="26B47D1E" w14:textId="77777777" w:rsidR="007B1887" w:rsidRPr="0099634D" w:rsidRDefault="007B1887" w:rsidP="007B1887">
            <w:pPr>
              <w:rPr>
                <w:sz w:val="20"/>
                <w:szCs w:val="18"/>
                <w:rPrChange w:id="3052" w:author="Cleanup" w:date="2021-11-06T11:21:00Z">
                  <w:rPr/>
                </w:rPrChange>
              </w:rPr>
            </w:pPr>
            <w:r w:rsidRPr="0099634D">
              <w:rPr>
                <w:i/>
                <w:iCs/>
                <w:sz w:val="20"/>
                <w:szCs w:val="18"/>
                <w:rPrChange w:id="3053" w:author="Cleanup" w:date="2021-11-06T11:21:00Z">
                  <w:rPr>
                    <w:i/>
                    <w:iCs/>
                  </w:rPr>
                </w:rPrChange>
              </w:rPr>
              <w:t>VTM-11.0 Anchor</w:t>
            </w:r>
          </w:p>
        </w:tc>
        <w:tc>
          <w:tcPr>
            <w:tcW w:w="1135" w:type="dxa"/>
            <w:shd w:val="clear" w:color="auto" w:fill="E2EFD9" w:themeFill="accent6" w:themeFillTint="33"/>
            <w:noWrap/>
            <w:tcPrChange w:id="3054" w:author="Cleanup" w:date="2021-11-06T11:21:00Z">
              <w:tcPr>
                <w:tcW w:w="1135" w:type="dxa"/>
                <w:shd w:val="clear" w:color="auto" w:fill="E2EFD9" w:themeFill="accent6" w:themeFillTint="33"/>
                <w:noWrap/>
              </w:tcPr>
            </w:tcPrChange>
          </w:tcPr>
          <w:p w14:paraId="7530AEDA" w14:textId="77777777" w:rsidR="007B1887" w:rsidRPr="0099634D" w:rsidRDefault="007B1887" w:rsidP="007B1887">
            <w:pPr>
              <w:rPr>
                <w:sz w:val="20"/>
                <w:szCs w:val="18"/>
                <w:rPrChange w:id="3055" w:author="Cleanup" w:date="2021-11-06T11:21:00Z">
                  <w:rPr/>
                </w:rPrChange>
              </w:rPr>
            </w:pPr>
            <w:r w:rsidRPr="0099634D">
              <w:rPr>
                <w:sz w:val="20"/>
                <w:szCs w:val="18"/>
                <w:rPrChange w:id="3056" w:author="Cleanup" w:date="2021-11-06T11:21:00Z">
                  <w:rPr/>
                </w:rPrChange>
              </w:rPr>
              <w:t>Yes</w:t>
            </w:r>
          </w:p>
        </w:tc>
        <w:tc>
          <w:tcPr>
            <w:tcW w:w="1102" w:type="dxa"/>
            <w:tcPrChange w:id="3057" w:author="Cleanup" w:date="2021-11-06T11:21:00Z">
              <w:tcPr>
                <w:tcW w:w="1102" w:type="dxa"/>
              </w:tcPr>
            </w:tcPrChange>
          </w:tcPr>
          <w:p w14:paraId="67B0E1EC" w14:textId="77777777" w:rsidR="007B1887" w:rsidRPr="0099634D" w:rsidRDefault="007B1887" w:rsidP="007B1887">
            <w:pPr>
              <w:rPr>
                <w:sz w:val="20"/>
                <w:szCs w:val="18"/>
                <w:rPrChange w:id="3058" w:author="Cleanup" w:date="2021-11-06T11:21:00Z">
                  <w:rPr/>
                </w:rPrChange>
              </w:rPr>
            </w:pPr>
            <w:r w:rsidRPr="0099634D">
              <w:rPr>
                <w:sz w:val="20"/>
                <w:szCs w:val="18"/>
                <w:rPrChange w:id="3059" w:author="Cleanup" w:date="2021-11-06T11:21:00Z">
                  <w:rPr/>
                </w:rPrChange>
              </w:rPr>
              <w:t>No</w:t>
            </w:r>
          </w:p>
        </w:tc>
        <w:tc>
          <w:tcPr>
            <w:tcW w:w="1465" w:type="dxa"/>
            <w:shd w:val="clear" w:color="auto" w:fill="E2EFD9" w:themeFill="accent6" w:themeFillTint="33"/>
            <w:tcPrChange w:id="3060" w:author="Cleanup" w:date="2021-11-06T11:21:00Z">
              <w:tcPr>
                <w:tcW w:w="1465" w:type="dxa"/>
                <w:shd w:val="clear" w:color="auto" w:fill="E2EFD9" w:themeFill="accent6" w:themeFillTint="33"/>
              </w:tcPr>
            </w:tcPrChange>
          </w:tcPr>
          <w:p w14:paraId="07D7F6FA" w14:textId="77777777" w:rsidR="007B1887" w:rsidRPr="0099634D" w:rsidRDefault="007B1887" w:rsidP="007B1887">
            <w:pPr>
              <w:rPr>
                <w:sz w:val="20"/>
                <w:szCs w:val="18"/>
                <w:rPrChange w:id="3061" w:author="Cleanup" w:date="2021-11-06T11:21:00Z">
                  <w:rPr/>
                </w:rPrChange>
              </w:rPr>
            </w:pPr>
            <w:r w:rsidRPr="0099634D">
              <w:rPr>
                <w:sz w:val="20"/>
                <w:szCs w:val="18"/>
                <w:rPrChange w:id="3062" w:author="Cleanup" w:date="2021-11-06T11:21:00Z">
                  <w:rPr/>
                </w:rPrChange>
              </w:rPr>
              <w:t>Yes</w:t>
            </w:r>
          </w:p>
        </w:tc>
        <w:tc>
          <w:tcPr>
            <w:tcW w:w="1077" w:type="dxa"/>
            <w:noWrap/>
            <w:tcPrChange w:id="3063" w:author="Cleanup" w:date="2021-11-06T11:21:00Z">
              <w:tcPr>
                <w:tcW w:w="1077" w:type="dxa"/>
                <w:noWrap/>
              </w:tcPr>
            </w:tcPrChange>
          </w:tcPr>
          <w:p w14:paraId="032A78F1" w14:textId="77777777" w:rsidR="007B1887" w:rsidRPr="0099634D" w:rsidRDefault="007B1887" w:rsidP="007B1887">
            <w:pPr>
              <w:rPr>
                <w:sz w:val="20"/>
                <w:szCs w:val="18"/>
                <w:rPrChange w:id="3064" w:author="Cleanup" w:date="2021-11-06T11:21:00Z">
                  <w:rPr/>
                </w:rPrChange>
              </w:rPr>
            </w:pPr>
            <w:r w:rsidRPr="0099634D">
              <w:rPr>
                <w:sz w:val="20"/>
                <w:szCs w:val="18"/>
                <w:rPrChange w:id="3065" w:author="Cleanup" w:date="2021-11-06T11:21:00Z">
                  <w:rPr/>
                </w:rPrChange>
              </w:rPr>
              <w:t>BVI-DVC</w:t>
            </w:r>
          </w:p>
        </w:tc>
        <w:tc>
          <w:tcPr>
            <w:tcW w:w="1301" w:type="dxa"/>
            <w:tcPrChange w:id="3066" w:author="Cleanup" w:date="2021-11-06T11:21:00Z">
              <w:tcPr>
                <w:tcW w:w="1301" w:type="dxa"/>
              </w:tcPr>
            </w:tcPrChange>
          </w:tcPr>
          <w:p w14:paraId="0F6E57CC" w14:textId="77777777" w:rsidR="007B1887" w:rsidRPr="0099634D" w:rsidRDefault="007B1887" w:rsidP="007B1887">
            <w:pPr>
              <w:rPr>
                <w:sz w:val="20"/>
                <w:szCs w:val="18"/>
                <w:rPrChange w:id="3067" w:author="Cleanup" w:date="2021-11-06T11:21:00Z">
                  <w:rPr/>
                </w:rPrChange>
              </w:rPr>
            </w:pPr>
            <w:r w:rsidRPr="0099634D">
              <w:rPr>
                <w:sz w:val="20"/>
                <w:szCs w:val="18"/>
                <w:rPrChange w:id="3068" w:author="Cleanup" w:date="2021-11-06T11:21:00Z">
                  <w:rPr/>
                </w:rPrChange>
              </w:rPr>
              <w:t>DIV2K</w:t>
            </w:r>
          </w:p>
        </w:tc>
      </w:tr>
      <w:tr w:rsidR="007B1887" w:rsidRPr="0099634D" w14:paraId="5B0BA03A" w14:textId="77777777" w:rsidTr="0099634D">
        <w:trPr>
          <w:trHeight w:val="420"/>
          <w:trPrChange w:id="3069" w:author="Cleanup" w:date="2021-11-06T11:21:00Z">
            <w:trPr>
              <w:trHeight w:val="420"/>
            </w:trPr>
          </w:trPrChange>
        </w:trPr>
        <w:tc>
          <w:tcPr>
            <w:tcW w:w="805" w:type="dxa"/>
            <w:noWrap/>
            <w:tcPrChange w:id="3070" w:author="Cleanup" w:date="2021-11-06T11:21:00Z">
              <w:tcPr>
                <w:tcW w:w="805" w:type="dxa"/>
                <w:noWrap/>
              </w:tcPr>
            </w:tcPrChange>
          </w:tcPr>
          <w:p w14:paraId="63052285" w14:textId="77777777" w:rsidR="007B1887" w:rsidRPr="0099634D" w:rsidRDefault="007B1887" w:rsidP="007B1887">
            <w:pPr>
              <w:rPr>
                <w:sz w:val="20"/>
                <w:szCs w:val="18"/>
                <w:rPrChange w:id="3071" w:author="Cleanup" w:date="2021-11-06T11:21:00Z">
                  <w:rPr/>
                </w:rPrChange>
              </w:rPr>
            </w:pPr>
            <w:r w:rsidRPr="0099634D">
              <w:rPr>
                <w:sz w:val="20"/>
                <w:szCs w:val="18"/>
                <w:rPrChange w:id="3072" w:author="Cleanup" w:date="2021-11-06T11:21:00Z">
                  <w:rPr/>
                </w:rPrChange>
              </w:rPr>
              <w:t>JVET-X0130</w:t>
            </w:r>
          </w:p>
        </w:tc>
        <w:tc>
          <w:tcPr>
            <w:tcW w:w="1398" w:type="dxa"/>
            <w:noWrap/>
            <w:tcPrChange w:id="3073" w:author="Cleanup" w:date="2021-11-06T11:21:00Z">
              <w:tcPr>
                <w:tcW w:w="1398" w:type="dxa"/>
                <w:noWrap/>
              </w:tcPr>
            </w:tcPrChange>
          </w:tcPr>
          <w:p w14:paraId="570A2A65" w14:textId="77777777" w:rsidR="007B1887" w:rsidRPr="0099634D" w:rsidRDefault="007B1887" w:rsidP="007B1887">
            <w:pPr>
              <w:rPr>
                <w:sz w:val="20"/>
                <w:szCs w:val="18"/>
                <w:rPrChange w:id="3074" w:author="Cleanup" w:date="2021-11-06T11:21:00Z">
                  <w:rPr/>
                </w:rPrChange>
              </w:rPr>
            </w:pPr>
            <w:r w:rsidRPr="0099634D">
              <w:rPr>
                <w:sz w:val="20"/>
                <w:szCs w:val="18"/>
                <w:rPrChange w:id="3075" w:author="Cleanup" w:date="2021-11-06T11:21:00Z">
                  <w:rPr/>
                </w:rPrChange>
              </w:rPr>
              <w:t>AHG11: Cross-component prediction based on a neural network model</w:t>
            </w:r>
          </w:p>
        </w:tc>
        <w:tc>
          <w:tcPr>
            <w:tcW w:w="1067" w:type="dxa"/>
            <w:shd w:val="clear" w:color="auto" w:fill="E2EFD9" w:themeFill="accent6" w:themeFillTint="33"/>
            <w:noWrap/>
            <w:tcPrChange w:id="3076" w:author="Cleanup" w:date="2021-11-06T11:21:00Z">
              <w:tcPr>
                <w:tcW w:w="1067" w:type="dxa"/>
                <w:shd w:val="clear" w:color="auto" w:fill="E2EFD9" w:themeFill="accent6" w:themeFillTint="33"/>
                <w:noWrap/>
              </w:tcPr>
            </w:tcPrChange>
          </w:tcPr>
          <w:p w14:paraId="3C095BFA" w14:textId="77777777" w:rsidR="007B1887" w:rsidRPr="0099634D" w:rsidRDefault="007B1887" w:rsidP="007B1887">
            <w:pPr>
              <w:rPr>
                <w:sz w:val="20"/>
                <w:szCs w:val="18"/>
                <w:rPrChange w:id="3077" w:author="Cleanup" w:date="2021-11-06T11:21:00Z">
                  <w:rPr/>
                </w:rPrChange>
              </w:rPr>
            </w:pPr>
            <w:r w:rsidRPr="0099634D">
              <w:rPr>
                <w:sz w:val="20"/>
                <w:szCs w:val="18"/>
                <w:rPrChange w:id="3078" w:author="Cleanup" w:date="2021-11-06T11:21:00Z">
                  <w:rPr/>
                </w:rPrChange>
              </w:rPr>
              <w:t>Yes</w:t>
            </w:r>
          </w:p>
        </w:tc>
        <w:tc>
          <w:tcPr>
            <w:tcW w:w="1135" w:type="dxa"/>
            <w:shd w:val="clear" w:color="auto" w:fill="E2EFD9" w:themeFill="accent6" w:themeFillTint="33"/>
            <w:noWrap/>
            <w:tcPrChange w:id="3079" w:author="Cleanup" w:date="2021-11-06T11:21:00Z">
              <w:tcPr>
                <w:tcW w:w="1135" w:type="dxa"/>
                <w:shd w:val="clear" w:color="auto" w:fill="E2EFD9" w:themeFill="accent6" w:themeFillTint="33"/>
                <w:noWrap/>
              </w:tcPr>
            </w:tcPrChange>
          </w:tcPr>
          <w:p w14:paraId="4E1A6641" w14:textId="77777777" w:rsidR="007B1887" w:rsidRPr="0099634D" w:rsidRDefault="007B1887" w:rsidP="007B1887">
            <w:pPr>
              <w:rPr>
                <w:sz w:val="20"/>
                <w:szCs w:val="18"/>
                <w:rPrChange w:id="3080" w:author="Cleanup" w:date="2021-11-06T11:21:00Z">
                  <w:rPr/>
                </w:rPrChange>
              </w:rPr>
            </w:pPr>
            <w:r w:rsidRPr="0099634D">
              <w:rPr>
                <w:sz w:val="20"/>
                <w:szCs w:val="18"/>
                <w:rPrChange w:id="3081" w:author="Cleanup" w:date="2021-11-06T11:21:00Z">
                  <w:rPr/>
                </w:rPrChange>
              </w:rPr>
              <w:t>Yes</w:t>
            </w:r>
          </w:p>
        </w:tc>
        <w:tc>
          <w:tcPr>
            <w:tcW w:w="1102" w:type="dxa"/>
            <w:tcPrChange w:id="3082" w:author="Cleanup" w:date="2021-11-06T11:21:00Z">
              <w:tcPr>
                <w:tcW w:w="1102" w:type="dxa"/>
              </w:tcPr>
            </w:tcPrChange>
          </w:tcPr>
          <w:p w14:paraId="65D19CAF" w14:textId="77777777" w:rsidR="007B1887" w:rsidRPr="0099634D" w:rsidRDefault="007B1887" w:rsidP="007B1887">
            <w:pPr>
              <w:rPr>
                <w:sz w:val="20"/>
                <w:szCs w:val="18"/>
                <w:rPrChange w:id="3083" w:author="Cleanup" w:date="2021-11-06T11:21:00Z">
                  <w:rPr/>
                </w:rPrChange>
              </w:rPr>
            </w:pPr>
            <w:r w:rsidRPr="0099634D">
              <w:rPr>
                <w:sz w:val="20"/>
                <w:szCs w:val="18"/>
                <w:rPrChange w:id="3084" w:author="Cleanup" w:date="2021-11-06T11:21:00Z">
                  <w:rPr/>
                </w:rPrChange>
              </w:rPr>
              <w:t>No</w:t>
            </w:r>
          </w:p>
        </w:tc>
        <w:tc>
          <w:tcPr>
            <w:tcW w:w="1465" w:type="dxa"/>
            <w:shd w:val="clear" w:color="auto" w:fill="E2EFD9" w:themeFill="accent6" w:themeFillTint="33"/>
            <w:tcPrChange w:id="3085" w:author="Cleanup" w:date="2021-11-06T11:21:00Z">
              <w:tcPr>
                <w:tcW w:w="1465" w:type="dxa"/>
                <w:shd w:val="clear" w:color="auto" w:fill="E2EFD9" w:themeFill="accent6" w:themeFillTint="33"/>
              </w:tcPr>
            </w:tcPrChange>
          </w:tcPr>
          <w:p w14:paraId="3574D3F2" w14:textId="77777777" w:rsidR="007B1887" w:rsidRPr="0099634D" w:rsidRDefault="007B1887" w:rsidP="007B1887">
            <w:pPr>
              <w:rPr>
                <w:sz w:val="20"/>
                <w:szCs w:val="18"/>
                <w:rPrChange w:id="3086" w:author="Cleanup" w:date="2021-11-06T11:21:00Z">
                  <w:rPr/>
                </w:rPrChange>
              </w:rPr>
            </w:pPr>
            <w:r w:rsidRPr="0099634D">
              <w:rPr>
                <w:sz w:val="20"/>
                <w:szCs w:val="18"/>
                <w:rPrChange w:id="3087" w:author="Cleanup" w:date="2021-11-06T11:21:00Z">
                  <w:rPr/>
                </w:rPrChange>
              </w:rPr>
              <w:t>Yes</w:t>
            </w:r>
          </w:p>
        </w:tc>
        <w:tc>
          <w:tcPr>
            <w:tcW w:w="1077" w:type="dxa"/>
            <w:noWrap/>
            <w:tcPrChange w:id="3088" w:author="Cleanup" w:date="2021-11-06T11:21:00Z">
              <w:tcPr>
                <w:tcW w:w="1077" w:type="dxa"/>
                <w:noWrap/>
              </w:tcPr>
            </w:tcPrChange>
          </w:tcPr>
          <w:p w14:paraId="5DF3B3BE" w14:textId="77777777" w:rsidR="007B1887" w:rsidRPr="0099634D" w:rsidRDefault="007B1887" w:rsidP="007B1887">
            <w:pPr>
              <w:rPr>
                <w:sz w:val="20"/>
                <w:szCs w:val="18"/>
                <w:rPrChange w:id="3089" w:author="Cleanup" w:date="2021-11-06T11:21:00Z">
                  <w:rPr/>
                </w:rPrChange>
              </w:rPr>
            </w:pPr>
            <w:r w:rsidRPr="0099634D">
              <w:rPr>
                <w:sz w:val="20"/>
                <w:szCs w:val="18"/>
                <w:rPrChange w:id="3090" w:author="Cleanup" w:date="2021-11-06T11:21:00Z">
                  <w:rPr/>
                </w:rPrChange>
              </w:rPr>
              <w:t>BVI-DVC</w:t>
            </w:r>
          </w:p>
        </w:tc>
        <w:tc>
          <w:tcPr>
            <w:tcW w:w="1301" w:type="dxa"/>
            <w:tcPrChange w:id="3091" w:author="Cleanup" w:date="2021-11-06T11:21:00Z">
              <w:tcPr>
                <w:tcW w:w="1301" w:type="dxa"/>
              </w:tcPr>
            </w:tcPrChange>
          </w:tcPr>
          <w:p w14:paraId="69436F24" w14:textId="77777777" w:rsidR="007B1887" w:rsidRPr="0099634D" w:rsidRDefault="007B1887" w:rsidP="007B1887">
            <w:pPr>
              <w:rPr>
                <w:sz w:val="20"/>
                <w:szCs w:val="18"/>
                <w:rPrChange w:id="3092" w:author="Cleanup" w:date="2021-11-06T11:21:00Z">
                  <w:rPr/>
                </w:rPrChange>
              </w:rPr>
            </w:pPr>
            <w:r w:rsidRPr="0099634D">
              <w:rPr>
                <w:sz w:val="20"/>
                <w:szCs w:val="18"/>
                <w:rPrChange w:id="3093" w:author="Cleanup" w:date="2021-11-06T11:21:00Z">
                  <w:rPr/>
                </w:rPrChange>
              </w:rPr>
              <w:t>-</w:t>
            </w:r>
          </w:p>
        </w:tc>
      </w:tr>
      <w:tr w:rsidR="007B1887" w:rsidRPr="0099634D" w14:paraId="18829E81" w14:textId="77777777" w:rsidTr="0099634D">
        <w:trPr>
          <w:trHeight w:val="420"/>
          <w:trPrChange w:id="3094" w:author="Cleanup" w:date="2021-11-06T11:21:00Z">
            <w:trPr>
              <w:trHeight w:val="420"/>
            </w:trPr>
          </w:trPrChange>
        </w:trPr>
        <w:tc>
          <w:tcPr>
            <w:tcW w:w="9350" w:type="dxa"/>
            <w:gridSpan w:val="8"/>
            <w:shd w:val="clear" w:color="auto" w:fill="D9E2F3" w:themeFill="accent1" w:themeFillTint="33"/>
            <w:tcPrChange w:id="3095" w:author="Cleanup" w:date="2021-11-06T11:21:00Z">
              <w:tcPr>
                <w:tcW w:w="9350" w:type="dxa"/>
                <w:gridSpan w:val="8"/>
                <w:shd w:val="clear" w:color="auto" w:fill="D9E2F3" w:themeFill="accent1" w:themeFillTint="33"/>
              </w:tcPr>
            </w:tcPrChange>
          </w:tcPr>
          <w:p w14:paraId="680EBD57" w14:textId="77777777" w:rsidR="007B1887" w:rsidRPr="0099634D" w:rsidRDefault="007B1887" w:rsidP="007B1887">
            <w:pPr>
              <w:rPr>
                <w:b/>
                <w:bCs/>
                <w:sz w:val="20"/>
                <w:szCs w:val="18"/>
                <w:rPrChange w:id="3096" w:author="Cleanup" w:date="2021-11-06T11:21:00Z">
                  <w:rPr>
                    <w:b/>
                    <w:bCs/>
                  </w:rPr>
                </w:rPrChange>
              </w:rPr>
            </w:pPr>
            <w:r w:rsidRPr="0099634D">
              <w:rPr>
                <w:b/>
                <w:bCs/>
                <w:sz w:val="20"/>
                <w:szCs w:val="18"/>
                <w:rPrChange w:id="3097" w:author="Cleanup" w:date="2021-11-06T11:21:00Z">
                  <w:rPr>
                    <w:b/>
                    <w:bCs/>
                  </w:rPr>
                </w:rPrChange>
              </w:rPr>
              <w:t>End-to-End</w:t>
            </w:r>
          </w:p>
        </w:tc>
      </w:tr>
      <w:tr w:rsidR="007B1887" w:rsidRPr="0099634D" w14:paraId="0E5CAF0F" w14:textId="77777777" w:rsidTr="0099634D">
        <w:trPr>
          <w:trHeight w:val="420"/>
          <w:trPrChange w:id="3098" w:author="Cleanup" w:date="2021-11-06T11:21:00Z">
            <w:trPr>
              <w:trHeight w:val="420"/>
            </w:trPr>
          </w:trPrChange>
        </w:trPr>
        <w:tc>
          <w:tcPr>
            <w:tcW w:w="805" w:type="dxa"/>
            <w:noWrap/>
            <w:tcPrChange w:id="3099" w:author="Cleanup" w:date="2021-11-06T11:21:00Z">
              <w:tcPr>
                <w:tcW w:w="805" w:type="dxa"/>
                <w:noWrap/>
              </w:tcPr>
            </w:tcPrChange>
          </w:tcPr>
          <w:p w14:paraId="660783EB" w14:textId="77777777" w:rsidR="007B1887" w:rsidRPr="0099634D" w:rsidRDefault="007B1887" w:rsidP="007B1887">
            <w:pPr>
              <w:rPr>
                <w:sz w:val="20"/>
                <w:szCs w:val="18"/>
                <w:rPrChange w:id="3100" w:author="Cleanup" w:date="2021-11-06T11:21:00Z">
                  <w:rPr/>
                </w:rPrChange>
              </w:rPr>
            </w:pPr>
            <w:r w:rsidRPr="0099634D">
              <w:rPr>
                <w:sz w:val="20"/>
                <w:szCs w:val="18"/>
                <w:rPrChange w:id="3101" w:author="Cleanup" w:date="2021-11-06T11:21:00Z">
                  <w:rPr/>
                </w:rPrChange>
              </w:rPr>
              <w:t>JVET-X0043</w:t>
            </w:r>
          </w:p>
        </w:tc>
        <w:tc>
          <w:tcPr>
            <w:tcW w:w="1398" w:type="dxa"/>
            <w:noWrap/>
            <w:tcPrChange w:id="3102" w:author="Cleanup" w:date="2021-11-06T11:21:00Z">
              <w:tcPr>
                <w:tcW w:w="1398" w:type="dxa"/>
                <w:noWrap/>
              </w:tcPr>
            </w:tcPrChange>
          </w:tcPr>
          <w:p w14:paraId="495CAC08" w14:textId="77777777" w:rsidR="007B1887" w:rsidRPr="0099634D" w:rsidRDefault="007B1887" w:rsidP="007B1887">
            <w:pPr>
              <w:rPr>
                <w:sz w:val="20"/>
                <w:szCs w:val="18"/>
                <w:rPrChange w:id="3103" w:author="Cleanup" w:date="2021-11-06T11:21:00Z">
                  <w:rPr/>
                </w:rPrChange>
              </w:rPr>
            </w:pPr>
            <w:r w:rsidRPr="0099634D">
              <w:rPr>
                <w:sz w:val="20"/>
                <w:szCs w:val="18"/>
                <w:rPrChange w:id="3104" w:author="Cleanup" w:date="2021-11-06T11:21:00Z">
                  <w:rPr/>
                </w:rPrChange>
              </w:rPr>
              <w:t>[AHG11 &amp; AHG6] DOVC: Deep Omnidirectional Video Compression</w:t>
            </w:r>
          </w:p>
        </w:tc>
        <w:tc>
          <w:tcPr>
            <w:tcW w:w="1067" w:type="dxa"/>
            <w:noWrap/>
            <w:tcPrChange w:id="3105" w:author="Cleanup" w:date="2021-11-06T11:21:00Z">
              <w:tcPr>
                <w:tcW w:w="1067" w:type="dxa"/>
                <w:noWrap/>
              </w:tcPr>
            </w:tcPrChange>
          </w:tcPr>
          <w:p w14:paraId="03408AB3" w14:textId="77777777" w:rsidR="007B1887" w:rsidRPr="0099634D" w:rsidRDefault="007B1887" w:rsidP="007B1887">
            <w:pPr>
              <w:rPr>
                <w:sz w:val="20"/>
                <w:szCs w:val="18"/>
                <w:rPrChange w:id="3106" w:author="Cleanup" w:date="2021-11-06T11:21:00Z">
                  <w:rPr/>
                </w:rPrChange>
              </w:rPr>
            </w:pPr>
            <w:r w:rsidRPr="0099634D">
              <w:rPr>
                <w:sz w:val="20"/>
                <w:szCs w:val="18"/>
                <w:rPrChange w:id="3107" w:author="Cleanup" w:date="2021-11-06T11:21:00Z">
                  <w:rPr/>
                </w:rPrChange>
              </w:rPr>
              <w:t>N/A</w:t>
            </w:r>
          </w:p>
        </w:tc>
        <w:tc>
          <w:tcPr>
            <w:tcW w:w="1135" w:type="dxa"/>
            <w:noWrap/>
            <w:tcPrChange w:id="3108" w:author="Cleanup" w:date="2021-11-06T11:21:00Z">
              <w:tcPr>
                <w:tcW w:w="1135" w:type="dxa"/>
                <w:noWrap/>
              </w:tcPr>
            </w:tcPrChange>
          </w:tcPr>
          <w:p w14:paraId="5E1595B2" w14:textId="77777777" w:rsidR="007B1887" w:rsidRPr="0099634D" w:rsidRDefault="007B1887" w:rsidP="007B1887">
            <w:pPr>
              <w:rPr>
                <w:sz w:val="20"/>
                <w:szCs w:val="18"/>
                <w:rPrChange w:id="3109" w:author="Cleanup" w:date="2021-11-06T11:21:00Z">
                  <w:rPr/>
                </w:rPrChange>
              </w:rPr>
            </w:pPr>
            <w:r w:rsidRPr="0099634D">
              <w:rPr>
                <w:sz w:val="20"/>
                <w:szCs w:val="18"/>
                <w:rPrChange w:id="3110" w:author="Cleanup" w:date="2021-11-06T11:21:00Z">
                  <w:rPr/>
                </w:rPrChange>
              </w:rPr>
              <w:t>N/A</w:t>
            </w:r>
          </w:p>
        </w:tc>
        <w:tc>
          <w:tcPr>
            <w:tcW w:w="1102" w:type="dxa"/>
            <w:tcPrChange w:id="3111" w:author="Cleanup" w:date="2021-11-06T11:21:00Z">
              <w:tcPr>
                <w:tcW w:w="1102" w:type="dxa"/>
              </w:tcPr>
            </w:tcPrChange>
          </w:tcPr>
          <w:p w14:paraId="7D1CAEFF" w14:textId="77777777" w:rsidR="007B1887" w:rsidRPr="0099634D" w:rsidRDefault="007B1887" w:rsidP="007B1887">
            <w:pPr>
              <w:rPr>
                <w:sz w:val="20"/>
                <w:szCs w:val="18"/>
                <w:rPrChange w:id="3112" w:author="Cleanup" w:date="2021-11-06T11:21:00Z">
                  <w:rPr/>
                </w:rPrChange>
              </w:rPr>
            </w:pPr>
            <w:r w:rsidRPr="0099634D">
              <w:rPr>
                <w:sz w:val="20"/>
                <w:szCs w:val="18"/>
                <w:rPrChange w:id="3113" w:author="Cleanup" w:date="2021-11-06T11:21:00Z">
                  <w:rPr/>
                </w:rPrChange>
              </w:rPr>
              <w:t>N/A</w:t>
            </w:r>
          </w:p>
        </w:tc>
        <w:tc>
          <w:tcPr>
            <w:tcW w:w="1465" w:type="dxa"/>
            <w:tcPrChange w:id="3114" w:author="Cleanup" w:date="2021-11-06T11:21:00Z">
              <w:tcPr>
                <w:tcW w:w="1465" w:type="dxa"/>
              </w:tcPr>
            </w:tcPrChange>
          </w:tcPr>
          <w:p w14:paraId="50725B9B" w14:textId="77777777" w:rsidR="007B1887" w:rsidRPr="0099634D" w:rsidRDefault="007B1887" w:rsidP="007B1887">
            <w:pPr>
              <w:rPr>
                <w:sz w:val="20"/>
                <w:szCs w:val="18"/>
                <w:rPrChange w:id="3115" w:author="Cleanup" w:date="2021-11-06T11:21:00Z">
                  <w:rPr/>
                </w:rPrChange>
              </w:rPr>
            </w:pPr>
            <w:r w:rsidRPr="0099634D">
              <w:rPr>
                <w:sz w:val="20"/>
                <w:szCs w:val="18"/>
                <w:rPrChange w:id="3116" w:author="Cleanup" w:date="2021-11-06T11:21:00Z">
                  <w:rPr/>
                </w:rPrChange>
              </w:rPr>
              <w:t>N/A</w:t>
            </w:r>
          </w:p>
        </w:tc>
        <w:tc>
          <w:tcPr>
            <w:tcW w:w="1077" w:type="dxa"/>
            <w:noWrap/>
            <w:tcPrChange w:id="3117" w:author="Cleanup" w:date="2021-11-06T11:21:00Z">
              <w:tcPr>
                <w:tcW w:w="1077" w:type="dxa"/>
                <w:noWrap/>
              </w:tcPr>
            </w:tcPrChange>
          </w:tcPr>
          <w:p w14:paraId="4E312399" w14:textId="77777777" w:rsidR="007B1887" w:rsidRPr="0099634D" w:rsidRDefault="007B1887" w:rsidP="007B1887">
            <w:pPr>
              <w:rPr>
                <w:sz w:val="20"/>
                <w:szCs w:val="18"/>
                <w:rPrChange w:id="3118" w:author="Cleanup" w:date="2021-11-06T11:21:00Z">
                  <w:rPr/>
                </w:rPrChange>
              </w:rPr>
            </w:pPr>
            <w:r w:rsidRPr="0099634D">
              <w:rPr>
                <w:sz w:val="20"/>
                <w:szCs w:val="18"/>
                <w:rPrChange w:id="3119" w:author="Cleanup" w:date="2021-11-06T11:21:00Z">
                  <w:rPr/>
                </w:rPrChange>
              </w:rPr>
              <w:t>-</w:t>
            </w:r>
          </w:p>
        </w:tc>
        <w:tc>
          <w:tcPr>
            <w:tcW w:w="1301" w:type="dxa"/>
            <w:tcPrChange w:id="3120" w:author="Cleanup" w:date="2021-11-06T11:21:00Z">
              <w:tcPr>
                <w:tcW w:w="1301" w:type="dxa"/>
              </w:tcPr>
            </w:tcPrChange>
          </w:tcPr>
          <w:p w14:paraId="4E2F79B3" w14:textId="77777777" w:rsidR="007B1887" w:rsidRPr="0099634D" w:rsidRDefault="007B1887" w:rsidP="007B1887">
            <w:pPr>
              <w:rPr>
                <w:sz w:val="20"/>
                <w:szCs w:val="18"/>
                <w:rPrChange w:id="3121" w:author="Cleanup" w:date="2021-11-06T11:21:00Z">
                  <w:rPr/>
                </w:rPrChange>
              </w:rPr>
            </w:pPr>
            <w:r w:rsidRPr="0099634D">
              <w:rPr>
                <w:sz w:val="20"/>
                <w:szCs w:val="18"/>
                <w:rPrChange w:id="3122" w:author="Cleanup" w:date="2021-11-06T11:21:00Z">
                  <w:rPr/>
                </w:rPrChange>
              </w:rPr>
              <w:t>JVET 360</w:t>
            </w:r>
          </w:p>
        </w:tc>
      </w:tr>
    </w:tbl>
    <w:p w14:paraId="14B47C90" w14:textId="77777777" w:rsidR="007B1887" w:rsidRPr="007B1887" w:rsidRDefault="007B1887" w:rsidP="007B1887"/>
    <w:p w14:paraId="6B1B56EF" w14:textId="77777777" w:rsidR="007B1887" w:rsidRPr="007B1887" w:rsidRDefault="007B1887">
      <w:pPr>
        <w:rPr>
          <w:b/>
          <w:bCs/>
        </w:rPr>
        <w:pPrChange w:id="3123" w:author="Cleanup" w:date="2021-11-06T11:22:00Z">
          <w:pPr>
            <w:numPr>
              <w:numId w:val="43"/>
            </w:numPr>
            <w:ind w:left="360" w:hanging="360"/>
          </w:pPr>
        </w:pPrChange>
      </w:pPr>
      <w:r w:rsidRPr="007B1887">
        <w:rPr>
          <w:b/>
          <w:bCs/>
        </w:rPr>
        <w:t>Input contributions</w:t>
      </w:r>
    </w:p>
    <w:p w14:paraId="12E2F8A0" w14:textId="5D9F9ABB" w:rsidR="007B1887" w:rsidRPr="007B1887" w:rsidRDefault="007B1887" w:rsidP="007B1887">
      <w:r w:rsidRPr="007B1887">
        <w:t xml:space="preserve">There </w:t>
      </w:r>
      <w:ins w:id="3124" w:author="Cleanup" w:date="2021-11-06T11:22:00Z">
        <w:r w:rsidR="0099634D">
          <w:t>we</w:t>
        </w:r>
      </w:ins>
      <w:del w:id="3125" w:author="Cleanup" w:date="2021-11-06T11:22:00Z">
        <w:r w:rsidRPr="007B1887" w:rsidDel="0099634D">
          <w:delText>a</w:delText>
        </w:r>
      </w:del>
      <w:r w:rsidRPr="007B1887">
        <w:t>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pPr>
        <w:rPr>
          <w:b/>
          <w:bCs/>
          <w:i/>
          <w:iCs/>
        </w:rPr>
        <w:pPrChange w:id="3126" w:author="Cleanup" w:date="2021-11-06T11:22:00Z">
          <w:pPr>
            <w:numPr>
              <w:ilvl w:val="1"/>
              <w:numId w:val="43"/>
            </w:numPr>
            <w:ind w:left="360" w:hanging="360"/>
          </w:pPr>
        </w:pPrChange>
      </w:pPr>
      <w:r w:rsidRPr="007B1887">
        <w:rPr>
          <w:b/>
          <w:bCs/>
          <w:i/>
          <w:iCs/>
        </w:rPr>
        <w:lastRenderedPageBreak/>
        <w:t>EE Input Contributions</w:t>
      </w:r>
    </w:p>
    <w:p w14:paraId="592ED70F" w14:textId="77777777" w:rsidR="007B1887" w:rsidRPr="007B1887" w:rsidRDefault="007B1887" w:rsidP="007B1887"/>
    <w:tbl>
      <w:tblPr>
        <w:tblStyle w:val="TableGrid"/>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38714C4B" w:rsidR="007B1887" w:rsidRPr="007B1887" w:rsidRDefault="007B1887" w:rsidP="007B1887">
            <w:pPr>
              <w:rPr>
                <w:lang w:val="fr-FR"/>
              </w:rPr>
            </w:pPr>
            <w:r w:rsidRPr="007B1887">
              <w:rPr>
                <w:lang w:val="fr-FR"/>
              </w:rPr>
              <w:t>L. Wang,</w:t>
            </w:r>
            <w:ins w:id="3127" w:author="Cleanup" w:date="2021-11-09T10:51:00Z">
              <w:r w:rsidR="002E24FF">
                <w:rPr>
                  <w:lang w:val="fr-FR"/>
                </w:rPr>
                <w:t xml:space="preserve"> </w:t>
              </w:r>
            </w:ins>
            <w:r w:rsidRPr="007B1887">
              <w:rPr>
                <w:lang w:val="fr-FR"/>
              </w:rPr>
              <w:t>W. Jiang,</w:t>
            </w:r>
            <w:ins w:id="3128" w:author="Cleanup" w:date="2021-11-09T10:51:00Z">
              <w:r w:rsidR="002E24FF">
                <w:rPr>
                  <w:lang w:val="fr-FR"/>
                </w:rPr>
                <w:t xml:space="preserve"> </w:t>
              </w:r>
            </w:ins>
            <w:r w:rsidRPr="007B1887">
              <w:rPr>
                <w:lang w:val="fr-FR"/>
              </w:rPr>
              <w:t>X. Xu,</w:t>
            </w:r>
            <w:ins w:id="3129" w:author="Cleanup" w:date="2021-11-09T10:51:00Z">
              <w:r w:rsidR="002E24FF">
                <w:rPr>
                  <w:lang w:val="fr-FR"/>
                </w:rPr>
                <w:t xml:space="preserve"> </w:t>
              </w:r>
            </w:ins>
            <w:r w:rsidRPr="007B1887">
              <w:rPr>
                <w:lang w:val="fr-FR"/>
              </w:rPr>
              <w:t>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10BF1C0E" w:rsidR="007B1887" w:rsidRPr="007B1887" w:rsidRDefault="007B1887" w:rsidP="007B1887">
            <w:pPr>
              <w:rPr>
                <w:lang w:val="fr-FR"/>
              </w:rPr>
            </w:pPr>
            <w:r w:rsidRPr="007B1887">
              <w:rPr>
                <w:lang w:val="fr-FR"/>
              </w:rPr>
              <w:t>L. Wang,</w:t>
            </w:r>
            <w:ins w:id="3130" w:author="Cleanup" w:date="2021-11-09T10:51:00Z">
              <w:r w:rsidR="002E24FF">
                <w:rPr>
                  <w:lang w:val="fr-FR"/>
                </w:rPr>
                <w:t xml:space="preserve"> </w:t>
              </w:r>
            </w:ins>
            <w:r w:rsidRPr="007B1887">
              <w:rPr>
                <w:lang w:val="fr-FR"/>
              </w:rPr>
              <w:t>S. Lin,</w:t>
            </w:r>
            <w:ins w:id="3131" w:author="Cleanup" w:date="2021-11-09T10:52:00Z">
              <w:r w:rsidR="002E24FF">
                <w:rPr>
                  <w:lang w:val="fr-FR"/>
                </w:rPr>
                <w:t xml:space="preserve"> </w:t>
              </w:r>
            </w:ins>
            <w:r w:rsidRPr="007B1887">
              <w:rPr>
                <w:lang w:val="fr-FR"/>
              </w:rPr>
              <w:t>X. Xu,</w:t>
            </w:r>
            <w:ins w:id="3132" w:author="Cleanup" w:date="2021-11-09T10:52:00Z">
              <w:r w:rsidR="002E24FF">
                <w:rPr>
                  <w:lang w:val="fr-FR"/>
                </w:rPr>
                <w:t xml:space="preserve"> </w:t>
              </w:r>
            </w:ins>
            <w:r w:rsidRPr="007B1887">
              <w:rPr>
                <w:lang w:val="fr-FR"/>
              </w:rPr>
              <w:t>S. Liu,</w:t>
            </w:r>
            <w:ins w:id="3133" w:author="Cleanup" w:date="2021-11-09T10:52:00Z">
              <w:r w:rsidR="002E24FF">
                <w:rPr>
                  <w:lang w:val="fr-FR"/>
                </w:rPr>
                <w:t xml:space="preserve"> </w:t>
              </w:r>
            </w:ins>
            <w:r w:rsidRPr="007B1887">
              <w:rPr>
                <w:lang w:val="fr-FR"/>
              </w:rPr>
              <w:t>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2544DB0A" w:rsidR="007B1887" w:rsidRPr="007B1887" w:rsidRDefault="007B1887" w:rsidP="007B1887">
            <w:r w:rsidRPr="007B1887">
              <w:t>C. Lin,</w:t>
            </w:r>
            <w:ins w:id="3134" w:author="Cleanup" w:date="2021-11-09T10:52:00Z">
              <w:r w:rsidR="002E24FF">
                <w:t xml:space="preserve"> </w:t>
              </w:r>
            </w:ins>
            <w:r w:rsidRPr="007B1887">
              <w:t>Y. Li,</w:t>
            </w:r>
            <w:ins w:id="3135" w:author="Cleanup" w:date="2021-11-09T10:52:00Z">
              <w:r w:rsidR="002E24FF">
                <w:t xml:space="preserve"> </w:t>
              </w:r>
            </w:ins>
            <w:r w:rsidRPr="007B1887">
              <w:t>K. Zhang,</w:t>
            </w:r>
            <w:ins w:id="3136" w:author="Cleanup" w:date="2021-11-09T10:52:00Z">
              <w:r w:rsidR="002E24FF">
                <w:t xml:space="preserve"> </w:t>
              </w:r>
            </w:ins>
            <w:r w:rsidRPr="007B1887">
              <w:t>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23490A7C" w:rsidR="007B1887" w:rsidRPr="007B1887" w:rsidRDefault="007B1887" w:rsidP="007B1887">
            <w:r w:rsidRPr="007B1887">
              <w:t>Y. Li,</w:t>
            </w:r>
            <w:ins w:id="3137" w:author="Cleanup" w:date="2021-11-09T10:52:00Z">
              <w:r w:rsidR="002E24FF">
                <w:t xml:space="preserve"> </w:t>
              </w:r>
            </w:ins>
            <w:r w:rsidRPr="007B1887">
              <w:t>K. Zhang,</w:t>
            </w:r>
            <w:ins w:id="3138" w:author="Cleanup" w:date="2021-11-09T10:52:00Z">
              <w:r w:rsidR="002E24FF">
                <w:t xml:space="preserve"> </w:t>
              </w:r>
            </w:ins>
            <w:r w:rsidRPr="007B1887">
              <w:t>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1C2B8F93" w:rsidR="007B1887" w:rsidRPr="007B1887" w:rsidRDefault="007B1887" w:rsidP="007B1887">
            <w:r w:rsidRPr="007B1887">
              <w:t>Y. Li,</w:t>
            </w:r>
            <w:ins w:id="3139" w:author="Cleanup" w:date="2021-11-09T10:52:00Z">
              <w:r w:rsidR="002E24FF">
                <w:t xml:space="preserve"> </w:t>
              </w:r>
            </w:ins>
            <w:r w:rsidRPr="007B1887">
              <w:t>K. Zhang</w:t>
            </w:r>
            <w:del w:id="3140" w:author="Cleanup" w:date="2021-11-09T10:52:00Z">
              <w:r w:rsidRPr="007B1887" w:rsidDel="002E24FF">
                <w:delText>,</w:delText>
              </w:r>
            </w:del>
            <w:ins w:id="3141" w:author="Cleanup" w:date="2021-11-09T10:52:00Z">
              <w:r w:rsidR="002E24FF">
                <w:t xml:space="preserve">, </w:t>
              </w:r>
            </w:ins>
            <w:r w:rsidRPr="007B1887">
              <w:t>L. Zhang (Bytedance)</w:t>
            </w:r>
            <w:del w:id="3142" w:author="Cleanup" w:date="2021-11-09T10:52:00Z">
              <w:r w:rsidRPr="007B1887" w:rsidDel="002E24FF">
                <w:delText>,</w:delText>
              </w:r>
            </w:del>
            <w:ins w:id="3143" w:author="Cleanup" w:date="2021-11-09T10:52:00Z">
              <w:r w:rsidR="002E24FF">
                <w:t xml:space="preserve">, </w:t>
              </w:r>
            </w:ins>
            <w:r w:rsidRPr="007B1887">
              <w:t>H. Wang</w:t>
            </w:r>
            <w:del w:id="3144" w:author="Cleanup" w:date="2021-11-09T10:52:00Z">
              <w:r w:rsidRPr="007B1887" w:rsidDel="002E24FF">
                <w:delText>,</w:delText>
              </w:r>
            </w:del>
            <w:ins w:id="3145" w:author="Cleanup" w:date="2021-11-09T10:52:00Z">
              <w:r w:rsidR="002E24FF">
                <w:t xml:space="preserve">, </w:t>
              </w:r>
            </w:ins>
            <w:r w:rsidRPr="007B1887">
              <w:t>J. Chen</w:t>
            </w:r>
            <w:del w:id="3146" w:author="Cleanup" w:date="2021-11-09T10:52:00Z">
              <w:r w:rsidRPr="007B1887" w:rsidDel="002E24FF">
                <w:delText>,</w:delText>
              </w:r>
            </w:del>
            <w:ins w:id="3147" w:author="Cleanup" w:date="2021-11-09T10:52:00Z">
              <w:r w:rsidR="002E24FF">
                <w:t xml:space="preserve">, </w:t>
              </w:r>
            </w:ins>
            <w:r w:rsidRPr="007B1887">
              <w:t>K. Reuze</w:t>
            </w:r>
            <w:del w:id="3148" w:author="Cleanup" w:date="2021-11-09T10:52:00Z">
              <w:r w:rsidRPr="007B1887" w:rsidDel="002E24FF">
                <w:delText>,</w:delText>
              </w:r>
            </w:del>
            <w:ins w:id="3149" w:author="Cleanup" w:date="2021-11-09T10:52:00Z">
              <w:r w:rsidR="002E24FF">
                <w:t xml:space="preserve">, </w:t>
              </w:r>
            </w:ins>
            <w:r w:rsidRPr="007B1887">
              <w:t>A.M. Kotra</w:t>
            </w:r>
            <w:del w:id="3150" w:author="Cleanup" w:date="2021-11-09T10:52:00Z">
              <w:r w:rsidRPr="007B1887" w:rsidDel="002E24FF">
                <w:delText>,</w:delText>
              </w:r>
            </w:del>
            <w:ins w:id="3151" w:author="Cleanup" w:date="2021-11-09T10:52:00Z">
              <w:r w:rsidR="002E24FF">
                <w:t xml:space="preserve">, </w:t>
              </w:r>
            </w:ins>
            <w:r w:rsidRPr="007B1887">
              <w:t>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68BAC85C" w:rsidR="007B1887" w:rsidRPr="007B1887" w:rsidRDefault="007B1887" w:rsidP="007B1887">
            <w:r w:rsidRPr="007B1887">
              <w:t>K. Takada,</w:t>
            </w:r>
            <w:ins w:id="3152" w:author="Cleanup" w:date="2021-11-09T10:50:00Z">
              <w:r w:rsidR="002E24FF">
                <w:t xml:space="preserve"> </w:t>
              </w:r>
            </w:ins>
            <w:r w:rsidRPr="007B1887">
              <w:t xml:space="preserve">Y. </w:t>
            </w:r>
            <w:del w:id="3153" w:author="Cleanup" w:date="2021-11-09T10:50:00Z">
              <w:r w:rsidRPr="007B1887" w:rsidDel="002E24FF">
                <w:delText xml:space="preserve"> </w:delText>
              </w:r>
            </w:del>
            <w:r w:rsidRPr="007B1887">
              <w:t>Yasugi,</w:t>
            </w:r>
            <w:ins w:id="3154" w:author="Cleanup" w:date="2021-11-09T10:50:00Z">
              <w:r w:rsidR="002E24FF">
                <w:t xml:space="preserve"> </w:t>
              </w:r>
            </w:ins>
            <w:r w:rsidRPr="007B1887">
              <w:t xml:space="preserve">T. </w:t>
            </w:r>
            <w:del w:id="3155" w:author="Cleanup" w:date="2021-11-09T10:50:00Z">
              <w:r w:rsidRPr="007B1887" w:rsidDel="002E24FF">
                <w:delText xml:space="preserve"> </w:delText>
              </w:r>
            </w:del>
            <w:r w:rsidRPr="007B1887">
              <w:t>Chujoh,</w:t>
            </w:r>
            <w:ins w:id="3156" w:author="Cleanup" w:date="2021-11-09T10:50:00Z">
              <w:r w:rsidR="002E24FF">
                <w:t xml:space="preserve"> </w:t>
              </w:r>
            </w:ins>
            <w:r w:rsidRPr="007B1887">
              <w:t xml:space="preserve">T. </w:t>
            </w:r>
            <w:del w:id="3157" w:author="Cleanup" w:date="2021-11-09T10:50:00Z">
              <w:r w:rsidRPr="007B1887" w:rsidDel="002E24FF">
                <w:delText xml:space="preserve"> </w:delText>
              </w:r>
            </w:del>
            <w:r w:rsidRPr="007B1887">
              <w:t>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41AF5C7F" w:rsidR="007B1887" w:rsidRPr="007B1887" w:rsidRDefault="007B1887" w:rsidP="007B1887">
            <w:r w:rsidRPr="007B1887">
              <w:rPr>
                <w:lang w:val="fr-FR"/>
              </w:rPr>
              <w:t xml:space="preserve">A. M. </w:t>
            </w:r>
            <w:del w:id="3158" w:author="Cleanup" w:date="2021-11-09T10:51:00Z">
              <w:r w:rsidRPr="007B1887" w:rsidDel="002E24FF">
                <w:rPr>
                  <w:lang w:val="fr-FR"/>
                </w:rPr>
                <w:delText xml:space="preserve"> </w:delText>
              </w:r>
            </w:del>
            <w:r w:rsidRPr="007B1887">
              <w:rPr>
                <w:lang w:val="fr-FR"/>
              </w:rPr>
              <w:t>Kotra,</w:t>
            </w:r>
            <w:ins w:id="3159" w:author="Cleanup" w:date="2021-11-09T10:51:00Z">
              <w:r w:rsidR="002E24FF">
                <w:rPr>
                  <w:lang w:val="fr-FR"/>
                </w:rPr>
                <w:t xml:space="preserve"> </w:t>
              </w:r>
            </w:ins>
            <w:r w:rsidRPr="007B1887">
              <w:rPr>
                <w:lang w:val="fr-FR"/>
              </w:rPr>
              <w:t xml:space="preserve">K. </w:t>
            </w:r>
            <w:del w:id="3160" w:author="Cleanup" w:date="2021-11-09T10:55:00Z">
              <w:r w:rsidRPr="007B1887" w:rsidDel="002E24FF">
                <w:rPr>
                  <w:lang w:val="fr-FR"/>
                </w:rPr>
                <w:delText xml:space="preserve"> </w:delText>
              </w:r>
            </w:del>
            <w:r w:rsidRPr="007B1887">
              <w:rPr>
                <w:lang w:val="fr-FR"/>
              </w:rPr>
              <w:t>Reuz</w:t>
            </w:r>
            <w:ins w:id="3161" w:author="Cleanup" w:date="2021-11-09T10:51:00Z">
              <w:r w:rsidR="002E24FF" w:rsidRPr="008C3C93">
                <w:rPr>
                  <w:rFonts w:eastAsia="Times New Roman"/>
                  <w:szCs w:val="24"/>
                  <w:lang w:val="en-CA"/>
                </w:rPr>
                <w:t>é</w:t>
              </w:r>
            </w:ins>
            <w:del w:id="3162" w:author="Cleanup" w:date="2021-11-09T10:51:00Z">
              <w:r w:rsidRPr="007B1887" w:rsidDel="002E24FF">
                <w:rPr>
                  <w:lang w:val="fr-FR"/>
                </w:rPr>
                <w:delText>√©</w:delText>
              </w:r>
            </w:del>
            <w:r w:rsidRPr="007B1887">
              <w:rPr>
                <w:lang w:val="fr-FR"/>
              </w:rPr>
              <w:t>,</w:t>
            </w:r>
            <w:ins w:id="3163" w:author="Cleanup" w:date="2021-11-09T10:51:00Z">
              <w:r w:rsidR="002E24FF">
                <w:rPr>
                  <w:lang w:val="fr-FR"/>
                </w:rPr>
                <w:t xml:space="preserve"> </w:t>
              </w:r>
            </w:ins>
            <w:r w:rsidRPr="007B1887">
              <w:rPr>
                <w:lang w:val="fr-FR"/>
              </w:rPr>
              <w:t>J.</w:t>
            </w:r>
            <w:del w:id="3164" w:author="Cleanup" w:date="2021-11-09T10:51:00Z">
              <w:r w:rsidRPr="007B1887" w:rsidDel="002E24FF">
                <w:rPr>
                  <w:lang w:val="fr-FR"/>
                </w:rPr>
                <w:delText xml:space="preserve"> </w:delText>
              </w:r>
            </w:del>
            <w:r w:rsidRPr="007B1887">
              <w:rPr>
                <w:lang w:val="fr-FR"/>
              </w:rPr>
              <w:t xml:space="preserve"> </w:t>
            </w:r>
            <w:r w:rsidRPr="007B1887">
              <w:t>Chen,</w:t>
            </w:r>
            <w:ins w:id="3165" w:author="Cleanup" w:date="2021-11-09T10:51:00Z">
              <w:r w:rsidR="002E24FF">
                <w:t xml:space="preserve"> </w:t>
              </w:r>
            </w:ins>
            <w:r w:rsidRPr="007B1887">
              <w:t xml:space="preserve">H. </w:t>
            </w:r>
            <w:del w:id="3166" w:author="Cleanup" w:date="2021-11-09T10:51:00Z">
              <w:r w:rsidRPr="007B1887" w:rsidDel="002E24FF">
                <w:delText xml:space="preserve"> </w:delText>
              </w:r>
            </w:del>
            <w:r w:rsidRPr="007B1887">
              <w:t>Wang,</w:t>
            </w:r>
            <w:ins w:id="3167" w:author="Cleanup" w:date="2021-11-09T10:51:00Z">
              <w:r w:rsidR="002E24FF">
                <w:t xml:space="preserve"> </w:t>
              </w:r>
            </w:ins>
            <w:r w:rsidRPr="007B1887">
              <w:t xml:space="preserve">M. </w:t>
            </w:r>
            <w:del w:id="3168" w:author="Cleanup" w:date="2021-11-09T10:51:00Z">
              <w:r w:rsidRPr="007B1887" w:rsidDel="002E24FF">
                <w:delText xml:space="preserve"> </w:delText>
              </w:r>
            </w:del>
            <w:r w:rsidRPr="007B1887">
              <w:t>Karczewicz,</w:t>
            </w:r>
            <w:ins w:id="3169" w:author="Cleanup" w:date="2021-11-09T10:51:00Z">
              <w:r w:rsidR="002E24FF">
                <w:t xml:space="preserve"> </w:t>
              </w:r>
            </w:ins>
            <w:r w:rsidRPr="007B1887">
              <w:t xml:space="preserve">J. </w:t>
            </w:r>
            <w:del w:id="3170" w:author="Cleanup" w:date="2021-11-09T10:55:00Z">
              <w:r w:rsidRPr="007B1887" w:rsidDel="002E24FF">
                <w:delText xml:space="preserve"> </w:delText>
              </w:r>
            </w:del>
            <w:r w:rsidRPr="007B1887">
              <w:t>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04725FC" w:rsidR="007B1887" w:rsidRPr="007B1887" w:rsidRDefault="007B1887" w:rsidP="007B1887">
            <w:pPr>
              <w:rPr>
                <w:lang w:val="fr-FR"/>
              </w:rPr>
            </w:pPr>
            <w:r w:rsidRPr="007B1887">
              <w:rPr>
                <w:lang w:val="fr-FR"/>
              </w:rPr>
              <w:t>M. Santamaria,</w:t>
            </w:r>
            <w:ins w:id="3171" w:author="Cleanup" w:date="2021-11-09T10:51:00Z">
              <w:r w:rsidR="002E24FF">
                <w:rPr>
                  <w:lang w:val="fr-FR"/>
                </w:rPr>
                <w:t xml:space="preserve"> </w:t>
              </w:r>
            </w:ins>
            <w:r w:rsidRPr="007B1887">
              <w:rPr>
                <w:lang w:val="fr-FR"/>
              </w:rPr>
              <w:t>J. Lainema,</w:t>
            </w:r>
            <w:ins w:id="3172" w:author="Cleanup" w:date="2021-11-09T10:51:00Z">
              <w:r w:rsidR="002E24FF">
                <w:rPr>
                  <w:lang w:val="fr-FR"/>
                </w:rPr>
                <w:t xml:space="preserve"> </w:t>
              </w:r>
            </w:ins>
            <w:r w:rsidRPr="007B1887">
              <w:rPr>
                <w:lang w:val="fr-FR"/>
              </w:rPr>
              <w:t>F. Cricri,</w:t>
            </w:r>
            <w:ins w:id="3173" w:author="Cleanup" w:date="2021-11-09T10:51:00Z">
              <w:r w:rsidR="002E24FF">
                <w:rPr>
                  <w:lang w:val="fr-FR"/>
                </w:rPr>
                <w:t xml:space="preserve"> </w:t>
              </w:r>
            </w:ins>
            <w:r w:rsidRPr="007B1887">
              <w:rPr>
                <w:lang w:val="fr-FR"/>
              </w:rPr>
              <w:t>R. G. Youvalari,</w:t>
            </w:r>
            <w:ins w:id="3174" w:author="Cleanup" w:date="2021-11-09T10:51:00Z">
              <w:r w:rsidR="002E24FF">
                <w:rPr>
                  <w:lang w:val="fr-FR"/>
                </w:rPr>
                <w:t xml:space="preserve"> </w:t>
              </w:r>
            </w:ins>
            <w:r w:rsidRPr="007B1887">
              <w:rPr>
                <w:lang w:val="fr-FR"/>
              </w:rPr>
              <w:t>H. Zhang,</w:t>
            </w:r>
            <w:ins w:id="3175" w:author="Cleanup" w:date="2021-11-09T10:51:00Z">
              <w:r w:rsidR="002E24FF">
                <w:rPr>
                  <w:lang w:val="fr-FR"/>
                </w:rPr>
                <w:t xml:space="preserve"> </w:t>
              </w:r>
            </w:ins>
            <w:r w:rsidRPr="007B1887">
              <w:rPr>
                <w:lang w:val="fr-FR"/>
              </w:rPr>
              <w:t>A. Zare,</w:t>
            </w:r>
            <w:ins w:id="3176" w:author="Cleanup" w:date="2021-11-09T10:51:00Z">
              <w:r w:rsidR="002E24FF">
                <w:rPr>
                  <w:lang w:val="fr-FR"/>
                </w:rPr>
                <w:t xml:space="preserve"> </w:t>
              </w:r>
            </w:ins>
            <w:r w:rsidRPr="007B1887">
              <w:rPr>
                <w:lang w:val="fr-FR"/>
              </w:rPr>
              <w:t>H. R. Tavakoli,</w:t>
            </w:r>
            <w:ins w:id="3177" w:author="Cleanup" w:date="2021-11-09T10:51:00Z">
              <w:r w:rsidR="002E24FF">
                <w:rPr>
                  <w:lang w:val="fr-FR"/>
                </w:rPr>
                <w:t xml:space="preserve"> </w:t>
              </w:r>
            </w:ins>
            <w:r w:rsidRPr="007B1887">
              <w:rPr>
                <w:lang w:val="fr-FR"/>
              </w:rPr>
              <w:t>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227DE43C" w:rsidR="007B1887" w:rsidRPr="007B1887" w:rsidRDefault="007B1887" w:rsidP="007B1887">
            <w:r w:rsidRPr="007B1887">
              <w:t>Elena</w:t>
            </w:r>
            <w:del w:id="3178" w:author="Cleanup" w:date="2021-11-09T10:54:00Z">
              <w:r w:rsidRPr="007B1887" w:rsidDel="002E24FF">
                <w:delText xml:space="preserve"> </w:delText>
              </w:r>
            </w:del>
            <w:r w:rsidRPr="007B1887">
              <w:t xml:space="preserve"> Alshina</w:t>
            </w:r>
            <w:del w:id="3179" w:author="Cleanup" w:date="2021-11-09T10:53:00Z">
              <w:r w:rsidRPr="007B1887" w:rsidDel="002E24FF">
                <w:delText>,</w:delText>
              </w:r>
            </w:del>
            <w:ins w:id="3180" w:author="Cleanup" w:date="2021-11-09T10:53:00Z">
              <w:r w:rsidR="002E24FF">
                <w:t xml:space="preserve">, </w:t>
              </w:r>
            </w:ins>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0DB444DD" w:rsidR="007B1887" w:rsidRPr="007B1887" w:rsidRDefault="007B1887" w:rsidP="007B1887">
            <w:pPr>
              <w:rPr>
                <w:lang w:val="fr-FR"/>
              </w:rPr>
            </w:pPr>
            <w:r w:rsidRPr="007B1887">
              <w:rPr>
                <w:lang w:val="fr-FR"/>
              </w:rPr>
              <w:t>T. Dumas</w:t>
            </w:r>
            <w:del w:id="3181" w:author="Cleanup" w:date="2021-11-09T10:53:00Z">
              <w:r w:rsidRPr="007B1887" w:rsidDel="002E24FF">
                <w:rPr>
                  <w:lang w:val="fr-FR"/>
                </w:rPr>
                <w:delText>,</w:delText>
              </w:r>
            </w:del>
            <w:ins w:id="3182" w:author="Cleanup" w:date="2021-11-09T10:53:00Z">
              <w:r w:rsidR="002E24FF">
                <w:rPr>
                  <w:lang w:val="fr-FR"/>
                </w:rPr>
                <w:t xml:space="preserve">, </w:t>
              </w:r>
            </w:ins>
            <w:r w:rsidRPr="007B1887">
              <w:rPr>
                <w:lang w:val="fr-FR"/>
              </w:rPr>
              <w:t>F. Galpin</w:t>
            </w:r>
            <w:del w:id="3183" w:author="Cleanup" w:date="2021-11-09T10:53:00Z">
              <w:r w:rsidRPr="007B1887" w:rsidDel="002E24FF">
                <w:rPr>
                  <w:lang w:val="fr-FR"/>
                </w:rPr>
                <w:delText>,</w:delText>
              </w:r>
            </w:del>
            <w:ins w:id="3184" w:author="Cleanup" w:date="2021-11-09T10:53:00Z">
              <w:r w:rsidR="002E24FF">
                <w:rPr>
                  <w:lang w:val="fr-FR"/>
                </w:rPr>
                <w:t xml:space="preserve">, </w:t>
              </w:r>
            </w:ins>
            <w:r w:rsidRPr="007B1887">
              <w:rPr>
                <w:lang w:val="fr-FR"/>
              </w:rPr>
              <w:t>P. Bordes</w:t>
            </w:r>
            <w:del w:id="3185" w:author="Cleanup" w:date="2021-11-09T10:53:00Z">
              <w:r w:rsidRPr="007B1887" w:rsidDel="002E24FF">
                <w:rPr>
                  <w:lang w:val="fr-FR"/>
                </w:rPr>
                <w:delText>,</w:delText>
              </w:r>
            </w:del>
            <w:ins w:id="3186" w:author="Cleanup" w:date="2021-11-09T10:53:00Z">
              <w:r w:rsidR="002E24FF">
                <w:rPr>
                  <w:lang w:val="fr-FR"/>
                </w:rPr>
                <w:t xml:space="preserve">, </w:t>
              </w:r>
            </w:ins>
            <w:r w:rsidRPr="007B1887">
              <w:rPr>
                <w:lang w:val="fr-FR"/>
              </w:rPr>
              <w:t>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571557B4" w:rsidR="007B1887" w:rsidRPr="007B1887" w:rsidRDefault="007B1887" w:rsidP="007B1887">
            <w:r w:rsidRPr="007B1887">
              <w:t>H. Wang</w:t>
            </w:r>
            <w:del w:id="3187" w:author="Cleanup" w:date="2021-11-09T10:53:00Z">
              <w:r w:rsidRPr="007B1887" w:rsidDel="002E24FF">
                <w:delText>,</w:delText>
              </w:r>
            </w:del>
            <w:ins w:id="3188" w:author="Cleanup" w:date="2021-11-09T10:53:00Z">
              <w:r w:rsidR="002E24FF">
                <w:t xml:space="preserve">, </w:t>
              </w:r>
            </w:ins>
            <w:r w:rsidRPr="007B1887">
              <w:t>J. Chen</w:t>
            </w:r>
            <w:del w:id="3189" w:author="Cleanup" w:date="2021-11-09T10:53:00Z">
              <w:r w:rsidRPr="007B1887" w:rsidDel="002E24FF">
                <w:delText>,</w:delText>
              </w:r>
            </w:del>
            <w:ins w:id="3190" w:author="Cleanup" w:date="2021-11-09T10:53:00Z">
              <w:r w:rsidR="002E24FF">
                <w:t xml:space="preserve">, </w:t>
              </w:r>
            </w:ins>
            <w:r w:rsidRPr="007B1887">
              <w:t>K. Reuz</w:t>
            </w:r>
            <w:ins w:id="3191" w:author="Cleanup" w:date="2021-11-09T10:51:00Z">
              <w:r w:rsidR="002E24FF" w:rsidRPr="008C3C93">
                <w:rPr>
                  <w:rFonts w:eastAsia="Times New Roman"/>
                  <w:szCs w:val="24"/>
                  <w:lang w:val="en-CA"/>
                </w:rPr>
                <w:t>é</w:t>
              </w:r>
            </w:ins>
            <w:del w:id="3192" w:author="Cleanup" w:date="2021-11-09T10:51:00Z">
              <w:r w:rsidRPr="007B1887" w:rsidDel="002E24FF">
                <w:delText>e</w:delText>
              </w:r>
            </w:del>
            <w:del w:id="3193" w:author="Cleanup" w:date="2021-11-09T10:53:00Z">
              <w:r w:rsidRPr="007B1887" w:rsidDel="002E24FF">
                <w:delText>,</w:delText>
              </w:r>
            </w:del>
            <w:ins w:id="3194" w:author="Cleanup" w:date="2021-11-09T10:53:00Z">
              <w:r w:rsidR="002E24FF">
                <w:t xml:space="preserve">, </w:t>
              </w:r>
            </w:ins>
            <w:r w:rsidRPr="007B1887">
              <w:t>A.M. Kotra</w:t>
            </w:r>
            <w:del w:id="3195" w:author="Cleanup" w:date="2021-11-09T10:53:00Z">
              <w:r w:rsidRPr="007B1887" w:rsidDel="002E24FF">
                <w:delText>,</w:delText>
              </w:r>
            </w:del>
            <w:ins w:id="3196" w:author="Cleanup" w:date="2021-11-09T10:53:00Z">
              <w:r w:rsidR="002E24FF">
                <w:t xml:space="preserve">, </w:t>
              </w:r>
            </w:ins>
            <w:r w:rsidRPr="007B1887">
              <w:t xml:space="preserve">M. </w:t>
            </w:r>
            <w:proofErr w:type="gramStart"/>
            <w:r w:rsidRPr="007B1887">
              <w:t>Karczewicz  (</w:t>
            </w:r>
            <w:proofErr w:type="gramEnd"/>
            <w:r w:rsidRPr="007B1887">
              <w:t>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lastRenderedPageBreak/>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pPr>
        <w:rPr>
          <w:b/>
          <w:bCs/>
          <w:i/>
          <w:iCs/>
        </w:rPr>
        <w:pPrChange w:id="3197" w:author="Cleanup" w:date="2021-11-06T11:22:00Z">
          <w:pPr>
            <w:numPr>
              <w:ilvl w:val="1"/>
              <w:numId w:val="43"/>
            </w:numPr>
            <w:ind w:left="360" w:hanging="360"/>
          </w:pPr>
        </w:pPrChange>
      </w:pPr>
      <w:r w:rsidRPr="007B1887">
        <w:rPr>
          <w:b/>
          <w:bCs/>
          <w:i/>
          <w:iCs/>
        </w:rPr>
        <w:t>Non-EE Input Contributions</w:t>
      </w:r>
    </w:p>
    <w:tbl>
      <w:tblPr>
        <w:tblStyle w:val="TableGrid"/>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6DB15D0" w:rsidR="007B1887" w:rsidRPr="007B1887" w:rsidRDefault="007B1887" w:rsidP="007B1887">
            <w:r w:rsidRPr="007B1887">
              <w:t>E. Alshina</w:t>
            </w:r>
            <w:del w:id="3198" w:author="Cleanup" w:date="2021-11-09T10:53:00Z">
              <w:r w:rsidRPr="007B1887" w:rsidDel="002E24FF">
                <w:delText>,</w:delText>
              </w:r>
            </w:del>
            <w:ins w:id="3199" w:author="Cleanup" w:date="2021-11-09T10:53:00Z">
              <w:r w:rsidR="002E24FF">
                <w:t xml:space="preserve">, </w:t>
              </w:r>
            </w:ins>
            <w:r w:rsidRPr="007B1887">
              <w:t>S. Liu</w:t>
            </w:r>
            <w:del w:id="3200" w:author="Cleanup" w:date="2021-11-09T10:53:00Z">
              <w:r w:rsidRPr="007B1887" w:rsidDel="002E24FF">
                <w:delText>,</w:delText>
              </w:r>
            </w:del>
            <w:ins w:id="3201" w:author="Cleanup" w:date="2021-11-09T10:53:00Z">
              <w:r w:rsidR="002E24FF">
                <w:t xml:space="preserve">, </w:t>
              </w:r>
            </w:ins>
            <w:r w:rsidRPr="007B1887">
              <w:t>A. Segall</w:t>
            </w:r>
            <w:del w:id="3202" w:author="Cleanup" w:date="2021-11-09T10:53:00Z">
              <w:r w:rsidRPr="007B1887" w:rsidDel="002E24FF">
                <w:delText>,</w:delText>
              </w:r>
            </w:del>
            <w:ins w:id="3203" w:author="Cleanup" w:date="2021-11-09T10:53:00Z">
              <w:r w:rsidR="002E24FF">
                <w:t xml:space="preserve">, </w:t>
              </w:r>
            </w:ins>
            <w:r w:rsidRPr="007B1887">
              <w:t>J. Chen</w:t>
            </w:r>
            <w:del w:id="3204" w:author="Cleanup" w:date="2021-11-09T10:53:00Z">
              <w:r w:rsidRPr="007B1887" w:rsidDel="002E24FF">
                <w:delText>,</w:delText>
              </w:r>
            </w:del>
            <w:ins w:id="3205" w:author="Cleanup" w:date="2021-11-09T10:53:00Z">
              <w:r w:rsidR="002E24FF">
                <w:t xml:space="preserve">, </w:t>
              </w:r>
            </w:ins>
            <w:r w:rsidRPr="007B1887">
              <w:t>F. Galpin</w:t>
            </w:r>
            <w:del w:id="3206" w:author="Cleanup" w:date="2021-11-09T10:53:00Z">
              <w:r w:rsidRPr="007B1887" w:rsidDel="002E24FF">
                <w:delText>,</w:delText>
              </w:r>
            </w:del>
            <w:ins w:id="3207" w:author="Cleanup" w:date="2021-11-09T10:53:00Z">
              <w:r w:rsidR="002E24FF">
                <w:t xml:space="preserve">, </w:t>
              </w:r>
            </w:ins>
            <w:r w:rsidRPr="007B1887">
              <w:t>J. Pfaff</w:t>
            </w:r>
            <w:del w:id="3208" w:author="Cleanup" w:date="2021-11-09T10:53:00Z">
              <w:r w:rsidRPr="007B1887" w:rsidDel="002E24FF">
                <w:delText>,</w:delText>
              </w:r>
            </w:del>
            <w:ins w:id="3209" w:author="Cleanup" w:date="2021-11-09T10:53:00Z">
              <w:r w:rsidR="002E24FF">
                <w:t xml:space="preserve">, </w:t>
              </w:r>
            </w:ins>
            <w:r w:rsidRPr="007B1887">
              <w:t>S. S. Wang</w:t>
            </w:r>
            <w:del w:id="3210" w:author="Cleanup" w:date="2021-11-09T10:53:00Z">
              <w:r w:rsidRPr="007B1887" w:rsidDel="002E24FF">
                <w:delText>,</w:delText>
              </w:r>
            </w:del>
            <w:ins w:id="3211" w:author="Cleanup" w:date="2021-11-09T10:53:00Z">
              <w:r w:rsidR="002E24FF">
                <w:t xml:space="preserve">, </w:t>
              </w:r>
            </w:ins>
            <w:r w:rsidRPr="007B1887">
              <w:t>Z. Wang</w:t>
            </w:r>
            <w:del w:id="3212" w:author="Cleanup" w:date="2021-11-09T10:53:00Z">
              <w:r w:rsidRPr="007B1887" w:rsidDel="002E24FF">
                <w:delText>,</w:delText>
              </w:r>
            </w:del>
            <w:ins w:id="3213" w:author="Cleanup" w:date="2021-11-09T10:53:00Z">
              <w:r w:rsidR="002E24FF">
                <w:t xml:space="preserve">, </w:t>
              </w:r>
            </w:ins>
            <w:r w:rsidRPr="007B1887">
              <w:t>M. Wien</w:t>
            </w:r>
            <w:del w:id="3214" w:author="Cleanup" w:date="2021-11-09T10:53:00Z">
              <w:r w:rsidRPr="007B1887" w:rsidDel="002E24FF">
                <w:delText>,</w:delText>
              </w:r>
            </w:del>
            <w:ins w:id="3215" w:author="Cleanup" w:date="2021-11-09T10:53:00Z">
              <w:r w:rsidR="002E24FF">
                <w:t xml:space="preserve">, </w:t>
              </w:r>
            </w:ins>
            <w:r w:rsidRPr="007B1887">
              <w:t>P. Wu</w:t>
            </w:r>
            <w:del w:id="3216" w:author="Cleanup" w:date="2021-11-09T10:53:00Z">
              <w:r w:rsidRPr="007B1887" w:rsidDel="002E24FF">
                <w:delText>,</w:delText>
              </w:r>
            </w:del>
            <w:ins w:id="3217" w:author="Cleanup" w:date="2021-11-09T10:53:00Z">
              <w:r w:rsidR="002E24FF">
                <w:t xml:space="preserve">, </w:t>
              </w:r>
            </w:ins>
            <w:r w:rsidRPr="007B1887">
              <w:t>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54DF478C" w:rsidR="007B1887" w:rsidRPr="007B1887" w:rsidRDefault="007B1887" w:rsidP="007B1887">
            <w:r w:rsidRPr="007B1887">
              <w:t>H.-K Kang</w:t>
            </w:r>
            <w:del w:id="3218" w:author="Cleanup" w:date="2021-11-09T10:53:00Z">
              <w:r w:rsidRPr="007B1887" w:rsidDel="002E24FF">
                <w:delText>,</w:delText>
              </w:r>
            </w:del>
            <w:ins w:id="3219" w:author="Cleanup" w:date="2021-11-09T10:53:00Z">
              <w:r w:rsidR="002E24FF">
                <w:t xml:space="preserve">, </w:t>
              </w:r>
            </w:ins>
            <w:r w:rsidRPr="007B1887">
              <w:t>D.-W. Kim</w:t>
            </w:r>
            <w:del w:id="3220" w:author="Cleanup" w:date="2021-11-09T10:53:00Z">
              <w:r w:rsidRPr="007B1887" w:rsidDel="002E24FF">
                <w:delText>,</w:delText>
              </w:r>
            </w:del>
            <w:ins w:id="3221" w:author="Cleanup" w:date="2021-11-09T10:53:00Z">
              <w:r w:rsidR="002E24FF">
                <w:t xml:space="preserve">, </w:t>
              </w:r>
            </w:ins>
            <w:r w:rsidRPr="007B1887">
              <w:t>S.-W. Jung</w:t>
            </w:r>
            <w:del w:id="3222" w:author="Cleanup" w:date="2021-11-09T10:53:00Z">
              <w:r w:rsidRPr="007B1887" w:rsidDel="002E24FF">
                <w:delText>,</w:delText>
              </w:r>
            </w:del>
            <w:ins w:id="3223" w:author="Cleanup" w:date="2021-11-09T10:53:00Z">
              <w:r w:rsidR="002E24FF">
                <w:t xml:space="preserve">, </w:t>
              </w:r>
            </w:ins>
            <w:r w:rsidRPr="007B1887">
              <w:t>H. Kwon</w:t>
            </w:r>
            <w:del w:id="3224" w:author="Cleanup" w:date="2021-11-09T10:53:00Z">
              <w:r w:rsidRPr="007B1887" w:rsidDel="002E24FF">
                <w:delText>,</w:delText>
              </w:r>
            </w:del>
            <w:ins w:id="3225" w:author="Cleanup" w:date="2021-11-09T10:53:00Z">
              <w:r w:rsidR="002E24FF">
                <w:t xml:space="preserve">, </w:t>
              </w:r>
            </w:ins>
            <w:r w:rsidRPr="007B1887">
              <w:t>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5FAC1024" w:rsidR="007B1887" w:rsidRPr="007B1887" w:rsidRDefault="007B1887" w:rsidP="007B1887">
            <w:pPr>
              <w:rPr>
                <w:lang w:val="fr-FR"/>
              </w:rPr>
            </w:pPr>
            <w:r w:rsidRPr="007B1887">
              <w:rPr>
                <w:lang w:val="fr-FR"/>
              </w:rPr>
              <w:t>L. Wang</w:t>
            </w:r>
            <w:del w:id="3226" w:author="Cleanup" w:date="2021-11-09T10:53:00Z">
              <w:r w:rsidRPr="007B1887" w:rsidDel="002E24FF">
                <w:rPr>
                  <w:lang w:val="fr-FR"/>
                </w:rPr>
                <w:delText>,</w:delText>
              </w:r>
            </w:del>
            <w:ins w:id="3227" w:author="Cleanup" w:date="2021-11-09T10:53:00Z">
              <w:r w:rsidR="002E24FF">
                <w:rPr>
                  <w:lang w:val="fr-FR"/>
                </w:rPr>
                <w:t xml:space="preserve">, </w:t>
              </w:r>
            </w:ins>
            <w:r w:rsidRPr="007B1887">
              <w:rPr>
                <w:lang w:val="fr-FR"/>
              </w:rPr>
              <w:t>X. Xu</w:t>
            </w:r>
            <w:del w:id="3228" w:author="Cleanup" w:date="2021-11-09T10:53:00Z">
              <w:r w:rsidRPr="007B1887" w:rsidDel="002E24FF">
                <w:rPr>
                  <w:lang w:val="fr-FR"/>
                </w:rPr>
                <w:delText>,</w:delText>
              </w:r>
            </w:del>
            <w:ins w:id="3229" w:author="Cleanup" w:date="2021-11-09T10:53:00Z">
              <w:r w:rsidR="002E24FF">
                <w:rPr>
                  <w:lang w:val="fr-FR"/>
                </w:rPr>
                <w:t xml:space="preserve">, </w:t>
              </w:r>
            </w:ins>
            <w:r w:rsidRPr="007B1887">
              <w:rPr>
                <w:lang w:val="fr-FR"/>
              </w:rPr>
              <w:t>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22EA5BF6" w:rsidR="007B1887" w:rsidRPr="007B1887" w:rsidRDefault="007B1887" w:rsidP="007B1887">
            <w:r w:rsidRPr="007B1887">
              <w:t>Y. Li</w:t>
            </w:r>
            <w:del w:id="3230" w:author="Cleanup" w:date="2021-11-09T10:53:00Z">
              <w:r w:rsidRPr="007B1887" w:rsidDel="002E24FF">
                <w:delText>,</w:delText>
              </w:r>
            </w:del>
            <w:ins w:id="3231" w:author="Cleanup" w:date="2021-11-09T10:53:00Z">
              <w:r w:rsidR="002E24FF">
                <w:t xml:space="preserve">, </w:t>
              </w:r>
            </w:ins>
            <w:r w:rsidRPr="007B1887">
              <w:t>K. Zhang</w:t>
            </w:r>
            <w:del w:id="3232" w:author="Cleanup" w:date="2021-11-09T10:53:00Z">
              <w:r w:rsidRPr="007B1887" w:rsidDel="002E24FF">
                <w:delText>,</w:delText>
              </w:r>
            </w:del>
            <w:ins w:id="3233" w:author="Cleanup" w:date="2021-11-09T10:53:00Z">
              <w:r w:rsidR="002E24FF">
                <w:t xml:space="preserve">, </w:t>
              </w:r>
            </w:ins>
            <w:r w:rsidRPr="007B1887">
              <w:t>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277D1041" w:rsidR="007B1887" w:rsidRPr="007B1887" w:rsidRDefault="007B1887" w:rsidP="007B1887">
            <w:pPr>
              <w:rPr>
                <w:i/>
                <w:iCs/>
                <w:lang w:val="fr-FR"/>
              </w:rPr>
            </w:pPr>
            <w:r w:rsidRPr="007B1887">
              <w:rPr>
                <w:lang w:val="fr-FR"/>
              </w:rPr>
              <w:t>J. Li</w:t>
            </w:r>
            <w:del w:id="3234" w:author="Cleanup" w:date="2021-11-09T10:53:00Z">
              <w:r w:rsidRPr="007B1887" w:rsidDel="002E24FF">
                <w:rPr>
                  <w:lang w:val="fr-FR"/>
                </w:rPr>
                <w:delText>,</w:delText>
              </w:r>
            </w:del>
            <w:ins w:id="3235" w:author="Cleanup" w:date="2021-11-09T10:53:00Z">
              <w:r w:rsidR="002E24FF">
                <w:rPr>
                  <w:lang w:val="fr-FR"/>
                </w:rPr>
                <w:t xml:space="preserve">, </w:t>
              </w:r>
            </w:ins>
            <w:r w:rsidRPr="007B1887">
              <w:rPr>
                <w:lang w:val="fr-FR"/>
              </w:rPr>
              <w:t>Y. Li</w:t>
            </w:r>
            <w:del w:id="3236" w:author="Cleanup" w:date="2021-11-09T10:53:00Z">
              <w:r w:rsidRPr="007B1887" w:rsidDel="002E24FF">
                <w:rPr>
                  <w:lang w:val="fr-FR"/>
                </w:rPr>
                <w:delText>,</w:delText>
              </w:r>
            </w:del>
            <w:ins w:id="3237" w:author="Cleanup" w:date="2021-11-09T10:53:00Z">
              <w:r w:rsidR="002E24FF">
                <w:rPr>
                  <w:lang w:val="fr-FR"/>
                </w:rPr>
                <w:t xml:space="preserve">, </w:t>
              </w:r>
            </w:ins>
            <w:r w:rsidRPr="007B1887">
              <w:rPr>
                <w:lang w:val="fr-FR"/>
              </w:rPr>
              <w:t>K. Zhang</w:t>
            </w:r>
            <w:del w:id="3238" w:author="Cleanup" w:date="2021-11-09T10:53:00Z">
              <w:r w:rsidRPr="007B1887" w:rsidDel="002E24FF">
                <w:rPr>
                  <w:lang w:val="fr-FR"/>
                </w:rPr>
                <w:delText>,</w:delText>
              </w:r>
            </w:del>
            <w:ins w:id="3239" w:author="Cleanup" w:date="2021-11-09T10:53:00Z">
              <w:r w:rsidR="002E24FF">
                <w:rPr>
                  <w:lang w:val="fr-FR"/>
                </w:rPr>
                <w:t xml:space="preserve">, </w:t>
              </w:r>
            </w:ins>
            <w:r w:rsidRPr="007B1887">
              <w:rPr>
                <w:lang w:val="fr-FR"/>
              </w:rPr>
              <w:t>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439B10F5" w:rsidR="007B1887" w:rsidRPr="007B1887" w:rsidRDefault="007B1887" w:rsidP="007B1887">
            <w:r w:rsidRPr="007B1887">
              <w:t>X. Zhang</w:t>
            </w:r>
            <w:del w:id="3240" w:author="Cleanup" w:date="2021-11-09T10:53:00Z">
              <w:r w:rsidRPr="007B1887" w:rsidDel="002E24FF">
                <w:delText>,</w:delText>
              </w:r>
            </w:del>
            <w:ins w:id="3241" w:author="Cleanup" w:date="2021-11-09T10:53:00Z">
              <w:r w:rsidR="002E24FF">
                <w:t xml:space="preserve">, </w:t>
              </w:r>
            </w:ins>
            <w:r w:rsidRPr="007B1887">
              <w:t>C. Fang</w:t>
            </w:r>
            <w:del w:id="3242" w:author="Cleanup" w:date="2021-11-09T10:53:00Z">
              <w:r w:rsidRPr="007B1887" w:rsidDel="002E24FF">
                <w:delText>,</w:delText>
              </w:r>
            </w:del>
            <w:ins w:id="3243" w:author="Cleanup" w:date="2021-11-09T10:53:00Z">
              <w:r w:rsidR="002E24FF">
                <w:t xml:space="preserve">, </w:t>
              </w:r>
            </w:ins>
            <w:r w:rsidRPr="007B1887">
              <w:t>S. Peng</w:t>
            </w:r>
            <w:del w:id="3244" w:author="Cleanup" w:date="2021-11-09T10:53:00Z">
              <w:r w:rsidRPr="007B1887" w:rsidDel="002E24FF">
                <w:delText>,</w:delText>
              </w:r>
            </w:del>
            <w:ins w:id="3245" w:author="Cleanup" w:date="2021-11-09T10:53:00Z">
              <w:r w:rsidR="002E24FF">
                <w:t xml:space="preserve">, </w:t>
              </w:r>
            </w:ins>
            <w:r w:rsidRPr="007B1887">
              <w:t>D. Jiang</w:t>
            </w:r>
            <w:del w:id="3246" w:author="Cleanup" w:date="2021-11-09T10:53:00Z">
              <w:r w:rsidRPr="007B1887" w:rsidDel="002E24FF">
                <w:delText>,</w:delText>
              </w:r>
            </w:del>
            <w:ins w:id="3247" w:author="Cleanup" w:date="2021-11-09T10:53:00Z">
              <w:r w:rsidR="002E24FF">
                <w:t xml:space="preserve">, </w:t>
              </w:r>
            </w:ins>
            <w:r w:rsidRPr="007B1887">
              <w:t>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3127D838" w:rsidR="007B1887" w:rsidRPr="007B1887" w:rsidRDefault="007B1887" w:rsidP="007B1887">
            <w:r w:rsidRPr="007B1887">
              <w:t>Z. Dai</w:t>
            </w:r>
            <w:del w:id="3248" w:author="Cleanup" w:date="2021-11-09T10:53:00Z">
              <w:r w:rsidRPr="007B1887" w:rsidDel="002E24FF">
                <w:delText>,</w:delText>
              </w:r>
            </w:del>
            <w:ins w:id="3249" w:author="Cleanup" w:date="2021-11-09T10:53:00Z">
              <w:r w:rsidR="002E24FF">
                <w:t xml:space="preserve">, </w:t>
              </w:r>
            </w:ins>
            <w:r w:rsidRPr="007B1887">
              <w:t>Y. Yu</w:t>
            </w:r>
            <w:del w:id="3250" w:author="Cleanup" w:date="2021-11-09T10:53:00Z">
              <w:r w:rsidRPr="007B1887" w:rsidDel="002E24FF">
                <w:delText>,</w:delText>
              </w:r>
            </w:del>
            <w:ins w:id="3251" w:author="Cleanup" w:date="2021-11-09T10:53:00Z">
              <w:r w:rsidR="002E24FF">
                <w:t xml:space="preserve">, </w:t>
              </w:r>
            </w:ins>
            <w:r w:rsidRPr="007B1887">
              <w:t>H. Yu</w:t>
            </w:r>
            <w:del w:id="3252" w:author="Cleanup" w:date="2021-11-09T10:53:00Z">
              <w:r w:rsidRPr="007B1887" w:rsidDel="002E24FF">
                <w:delText>,</w:delText>
              </w:r>
            </w:del>
            <w:ins w:id="3253" w:author="Cleanup" w:date="2021-11-09T10:53:00Z">
              <w:r w:rsidR="002E24FF">
                <w:t xml:space="preserve">, </w:t>
              </w:r>
            </w:ins>
            <w:r w:rsidRPr="007B1887">
              <w:t>K. Sato</w:t>
            </w:r>
            <w:del w:id="3254" w:author="Cleanup" w:date="2021-11-09T10:53:00Z">
              <w:r w:rsidRPr="007B1887" w:rsidDel="002E24FF">
                <w:delText>,</w:delText>
              </w:r>
            </w:del>
            <w:ins w:id="3255" w:author="Cleanup" w:date="2021-11-09T10:53:00Z">
              <w:r w:rsidR="002E24FF">
                <w:t xml:space="preserve">, </w:t>
              </w:r>
            </w:ins>
            <w:r w:rsidRPr="007B1887">
              <w:t>L. Xu</w:t>
            </w:r>
            <w:del w:id="3256" w:author="Cleanup" w:date="2021-11-09T10:53:00Z">
              <w:r w:rsidRPr="007B1887" w:rsidDel="002E24FF">
                <w:delText>,</w:delText>
              </w:r>
            </w:del>
            <w:ins w:id="3257" w:author="Cleanup" w:date="2021-11-09T10:53:00Z">
              <w:r w:rsidR="002E24FF">
                <w:t xml:space="preserve">, </w:t>
              </w:r>
            </w:ins>
            <w:r w:rsidRPr="007B1887">
              <w:t>Z. Xie</w:t>
            </w:r>
            <w:del w:id="3258" w:author="Cleanup" w:date="2021-11-09T10:53:00Z">
              <w:r w:rsidRPr="007B1887" w:rsidDel="002E24FF">
                <w:delText>,</w:delText>
              </w:r>
            </w:del>
            <w:ins w:id="3259" w:author="Cleanup" w:date="2021-11-09T10:53:00Z">
              <w:r w:rsidR="002E24FF">
                <w:t xml:space="preserve">, </w:t>
              </w:r>
            </w:ins>
            <w:r w:rsidRPr="007B1887">
              <w:t xml:space="preserve">D. </w:t>
            </w:r>
            <w:proofErr w:type="gramStart"/>
            <w:r w:rsidRPr="007B1887">
              <w:t>Wang(</w:t>
            </w:r>
            <w:proofErr w:type="gramEnd"/>
            <w:r w:rsidRPr="007B1887">
              <w:t>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5A598669" w:rsidR="007B1887" w:rsidRPr="007B1887" w:rsidRDefault="007B1887" w:rsidP="007B1887">
            <w:pPr>
              <w:rPr>
                <w:lang w:val="fr-FR"/>
              </w:rPr>
            </w:pPr>
            <w:r w:rsidRPr="007B1887">
              <w:rPr>
                <w:lang w:val="fr-FR"/>
              </w:rPr>
              <w:t>M. Santamaria</w:t>
            </w:r>
            <w:del w:id="3260" w:author="Cleanup" w:date="2021-11-09T10:53:00Z">
              <w:r w:rsidRPr="007B1887" w:rsidDel="002E24FF">
                <w:rPr>
                  <w:lang w:val="fr-FR"/>
                </w:rPr>
                <w:delText>,</w:delText>
              </w:r>
            </w:del>
            <w:ins w:id="3261" w:author="Cleanup" w:date="2021-11-09T10:53:00Z">
              <w:r w:rsidR="002E24FF">
                <w:rPr>
                  <w:lang w:val="fr-FR"/>
                </w:rPr>
                <w:t xml:space="preserve">, </w:t>
              </w:r>
            </w:ins>
            <w:r w:rsidRPr="007B1887">
              <w:rPr>
                <w:lang w:val="fr-FR"/>
              </w:rPr>
              <w:t>J. Lainema</w:t>
            </w:r>
            <w:del w:id="3262" w:author="Cleanup" w:date="2021-11-09T10:53:00Z">
              <w:r w:rsidRPr="007B1887" w:rsidDel="002E24FF">
                <w:rPr>
                  <w:lang w:val="fr-FR"/>
                </w:rPr>
                <w:delText>,</w:delText>
              </w:r>
            </w:del>
            <w:ins w:id="3263" w:author="Cleanup" w:date="2021-11-09T10:53:00Z">
              <w:r w:rsidR="002E24FF">
                <w:rPr>
                  <w:lang w:val="fr-FR"/>
                </w:rPr>
                <w:t xml:space="preserve">, </w:t>
              </w:r>
            </w:ins>
            <w:r w:rsidRPr="007B1887">
              <w:rPr>
                <w:lang w:val="fr-FR"/>
              </w:rPr>
              <w:t>F. Cricri</w:t>
            </w:r>
            <w:del w:id="3264" w:author="Cleanup" w:date="2021-11-09T10:53:00Z">
              <w:r w:rsidRPr="007B1887" w:rsidDel="002E24FF">
                <w:rPr>
                  <w:lang w:val="fr-FR"/>
                </w:rPr>
                <w:delText>,</w:delText>
              </w:r>
            </w:del>
            <w:ins w:id="3265" w:author="Cleanup" w:date="2021-11-09T10:53:00Z">
              <w:r w:rsidR="002E24FF">
                <w:rPr>
                  <w:lang w:val="fr-FR"/>
                </w:rPr>
                <w:t xml:space="preserve">, </w:t>
              </w:r>
            </w:ins>
            <w:r w:rsidRPr="007B1887">
              <w:rPr>
                <w:lang w:val="fr-FR"/>
              </w:rPr>
              <w:t>R. G. Youvalari</w:t>
            </w:r>
            <w:del w:id="3266" w:author="Cleanup" w:date="2021-11-09T10:53:00Z">
              <w:r w:rsidRPr="007B1887" w:rsidDel="002E24FF">
                <w:rPr>
                  <w:lang w:val="fr-FR"/>
                </w:rPr>
                <w:delText>,</w:delText>
              </w:r>
            </w:del>
            <w:ins w:id="3267" w:author="Cleanup" w:date="2021-11-09T10:53:00Z">
              <w:r w:rsidR="002E24FF">
                <w:rPr>
                  <w:lang w:val="fr-FR"/>
                </w:rPr>
                <w:t xml:space="preserve">, </w:t>
              </w:r>
            </w:ins>
            <w:r w:rsidRPr="007B1887">
              <w:rPr>
                <w:lang w:val="fr-FR"/>
              </w:rPr>
              <w:t>H. Zhang</w:t>
            </w:r>
            <w:del w:id="3268" w:author="Cleanup" w:date="2021-11-09T10:54:00Z">
              <w:r w:rsidRPr="007B1887" w:rsidDel="002E24FF">
                <w:rPr>
                  <w:lang w:val="fr-FR"/>
                </w:rPr>
                <w:delText>,</w:delText>
              </w:r>
            </w:del>
            <w:ins w:id="3269" w:author="Cleanup" w:date="2021-11-09T10:54:00Z">
              <w:r w:rsidR="002E24FF">
                <w:rPr>
                  <w:lang w:val="fr-FR"/>
                </w:rPr>
                <w:t xml:space="preserve">, </w:t>
              </w:r>
            </w:ins>
            <w:r w:rsidRPr="007B1887">
              <w:rPr>
                <w:lang w:val="fr-FR"/>
              </w:rPr>
              <w:t>A. Zare</w:t>
            </w:r>
            <w:del w:id="3270" w:author="Cleanup" w:date="2021-11-09T10:54:00Z">
              <w:r w:rsidRPr="007B1887" w:rsidDel="002E24FF">
                <w:rPr>
                  <w:lang w:val="fr-FR"/>
                </w:rPr>
                <w:delText>,</w:delText>
              </w:r>
            </w:del>
            <w:ins w:id="3271" w:author="Cleanup" w:date="2021-11-09T10:54:00Z">
              <w:r w:rsidR="002E24FF">
                <w:rPr>
                  <w:lang w:val="fr-FR"/>
                </w:rPr>
                <w:t xml:space="preserve">, </w:t>
              </w:r>
            </w:ins>
            <w:r w:rsidRPr="007B1887">
              <w:rPr>
                <w:lang w:val="fr-FR"/>
              </w:rPr>
              <w:t>G. Rangu</w:t>
            </w:r>
            <w:del w:id="3272" w:author="Cleanup" w:date="2021-11-09T10:54:00Z">
              <w:r w:rsidRPr="007B1887" w:rsidDel="002E24FF">
                <w:rPr>
                  <w:lang w:val="fr-FR"/>
                </w:rPr>
                <w:delText>,</w:delText>
              </w:r>
            </w:del>
            <w:ins w:id="3273" w:author="Cleanup" w:date="2021-11-09T10:54:00Z">
              <w:r w:rsidR="002E24FF">
                <w:rPr>
                  <w:lang w:val="fr-FR"/>
                </w:rPr>
                <w:t xml:space="preserve">, </w:t>
              </w:r>
            </w:ins>
            <w:r w:rsidRPr="007B1887">
              <w:rPr>
                <w:lang w:val="fr-FR"/>
              </w:rPr>
              <w:t>H. R. Tavakoli</w:t>
            </w:r>
            <w:del w:id="3274" w:author="Cleanup" w:date="2021-11-09T10:54:00Z">
              <w:r w:rsidRPr="007B1887" w:rsidDel="002E24FF">
                <w:rPr>
                  <w:lang w:val="fr-FR"/>
                </w:rPr>
                <w:delText>,</w:delText>
              </w:r>
            </w:del>
            <w:ins w:id="3275" w:author="Cleanup" w:date="2021-11-09T10:54:00Z">
              <w:r w:rsidR="002E24FF">
                <w:rPr>
                  <w:lang w:val="fr-FR"/>
                </w:rPr>
                <w:t xml:space="preserve">, </w:t>
              </w:r>
            </w:ins>
            <w:r w:rsidRPr="007B1887">
              <w:rPr>
                <w:lang w:val="fr-FR"/>
              </w:rPr>
              <w:t>H. Afrabandpey</w:t>
            </w:r>
            <w:del w:id="3276" w:author="Cleanup" w:date="2021-11-09T10:54:00Z">
              <w:r w:rsidRPr="007B1887" w:rsidDel="002E24FF">
                <w:rPr>
                  <w:lang w:val="fr-FR"/>
                </w:rPr>
                <w:delText>,</w:delText>
              </w:r>
            </w:del>
            <w:ins w:id="3277" w:author="Cleanup" w:date="2021-11-09T10:54:00Z">
              <w:r w:rsidR="002E24FF">
                <w:rPr>
                  <w:lang w:val="fr-FR"/>
                </w:rPr>
                <w:t xml:space="preserve">, </w:t>
              </w:r>
            </w:ins>
            <w:r w:rsidRPr="007B1887">
              <w:rPr>
                <w:lang w:val="fr-FR"/>
              </w:rPr>
              <w:t>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lastRenderedPageBreak/>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48A4BD8F" w:rsidR="007B1887" w:rsidRPr="007B1887" w:rsidRDefault="007B1887" w:rsidP="007B1887">
            <w:r w:rsidRPr="007B1887">
              <w:t>C. Lin</w:t>
            </w:r>
            <w:del w:id="3278" w:author="Cleanup" w:date="2021-11-09T10:54:00Z">
              <w:r w:rsidRPr="007B1887" w:rsidDel="002E24FF">
                <w:delText>,</w:delText>
              </w:r>
            </w:del>
            <w:ins w:id="3279" w:author="Cleanup" w:date="2021-11-09T10:54:00Z">
              <w:r w:rsidR="002E24FF">
                <w:t xml:space="preserve">, </w:t>
              </w:r>
            </w:ins>
            <w:r w:rsidRPr="007B1887">
              <w:t>Y. Li</w:t>
            </w:r>
            <w:del w:id="3280" w:author="Cleanup" w:date="2021-11-09T10:54:00Z">
              <w:r w:rsidRPr="007B1887" w:rsidDel="002E24FF">
                <w:delText>,</w:delText>
              </w:r>
            </w:del>
            <w:ins w:id="3281" w:author="Cleanup" w:date="2021-11-09T10:54:00Z">
              <w:r w:rsidR="002E24FF">
                <w:t xml:space="preserve">, </w:t>
              </w:r>
            </w:ins>
            <w:r w:rsidRPr="007B1887">
              <w:t>K. Zhang</w:t>
            </w:r>
            <w:del w:id="3282" w:author="Cleanup" w:date="2021-11-09T10:54:00Z">
              <w:r w:rsidRPr="007B1887" w:rsidDel="002E24FF">
                <w:delText>,</w:delText>
              </w:r>
            </w:del>
            <w:ins w:id="3283" w:author="Cleanup" w:date="2021-11-09T10:54:00Z">
              <w:r w:rsidR="002E24FF">
                <w:t xml:space="preserve">, </w:t>
              </w:r>
            </w:ins>
            <w:r w:rsidRPr="007B1887">
              <w:t>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314A3513" w:rsidR="007B1887" w:rsidRPr="007B1887" w:rsidRDefault="007B1887" w:rsidP="007B1887">
            <w:r w:rsidRPr="007B1887">
              <w:t>C. Lin</w:t>
            </w:r>
            <w:del w:id="3284" w:author="Cleanup" w:date="2021-11-09T10:54:00Z">
              <w:r w:rsidRPr="007B1887" w:rsidDel="002E24FF">
                <w:delText>,</w:delText>
              </w:r>
            </w:del>
            <w:ins w:id="3285" w:author="Cleanup" w:date="2021-11-09T10:54:00Z">
              <w:r w:rsidR="002E24FF">
                <w:t xml:space="preserve">, </w:t>
              </w:r>
            </w:ins>
            <w:r w:rsidRPr="007B1887">
              <w:t>Y. Li</w:t>
            </w:r>
            <w:del w:id="3286" w:author="Cleanup" w:date="2021-11-09T10:54:00Z">
              <w:r w:rsidRPr="007B1887" w:rsidDel="002E24FF">
                <w:delText>,</w:delText>
              </w:r>
            </w:del>
            <w:ins w:id="3287" w:author="Cleanup" w:date="2021-11-09T10:54:00Z">
              <w:r w:rsidR="002E24FF">
                <w:t xml:space="preserve">, </w:t>
              </w:r>
            </w:ins>
            <w:r w:rsidRPr="007B1887">
              <w:t>K. Zhang</w:t>
            </w:r>
            <w:del w:id="3288" w:author="Cleanup" w:date="2021-11-09T10:54:00Z">
              <w:r w:rsidRPr="007B1887" w:rsidDel="002E24FF">
                <w:delText>,</w:delText>
              </w:r>
            </w:del>
            <w:ins w:id="3289" w:author="Cleanup" w:date="2021-11-09T10:54:00Z">
              <w:r w:rsidR="002E24FF">
                <w:t xml:space="preserve">, </w:t>
              </w:r>
            </w:ins>
            <w:r w:rsidRPr="007B1887">
              <w:t>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23B44F8F" w:rsidR="007B1887" w:rsidRPr="007B1887" w:rsidRDefault="007B1887" w:rsidP="007B1887">
            <w:r w:rsidRPr="007B1887">
              <w:t>S. Peng</w:t>
            </w:r>
            <w:del w:id="3290" w:author="Cleanup" w:date="2021-11-09T10:54:00Z">
              <w:r w:rsidRPr="007B1887" w:rsidDel="002E24FF">
                <w:delText>,</w:delText>
              </w:r>
            </w:del>
            <w:ins w:id="3291" w:author="Cleanup" w:date="2021-11-09T10:54:00Z">
              <w:r w:rsidR="002E24FF">
                <w:t xml:space="preserve">, </w:t>
              </w:r>
            </w:ins>
            <w:r w:rsidRPr="007B1887">
              <w:t>C. Fang</w:t>
            </w:r>
            <w:del w:id="3292" w:author="Cleanup" w:date="2021-11-09T10:54:00Z">
              <w:r w:rsidRPr="007B1887" w:rsidDel="002E24FF">
                <w:delText>,</w:delText>
              </w:r>
            </w:del>
            <w:ins w:id="3293" w:author="Cleanup" w:date="2021-11-09T10:54:00Z">
              <w:r w:rsidR="002E24FF">
                <w:t xml:space="preserve">, </w:t>
              </w:r>
            </w:ins>
            <w:r w:rsidRPr="007B1887">
              <w:t>X. Zhang</w:t>
            </w:r>
            <w:del w:id="3294" w:author="Cleanup" w:date="2021-11-09T10:54:00Z">
              <w:r w:rsidRPr="007B1887" w:rsidDel="002E24FF">
                <w:delText>,</w:delText>
              </w:r>
            </w:del>
            <w:ins w:id="3295" w:author="Cleanup" w:date="2021-11-09T10:54:00Z">
              <w:r w:rsidR="002E24FF">
                <w:t xml:space="preserve">, </w:t>
              </w:r>
            </w:ins>
            <w:r w:rsidRPr="007B1887">
              <w:t>D. Jiang</w:t>
            </w:r>
            <w:del w:id="3296" w:author="Cleanup" w:date="2021-11-09T10:54:00Z">
              <w:r w:rsidRPr="007B1887" w:rsidDel="002E24FF">
                <w:delText>,</w:delText>
              </w:r>
            </w:del>
            <w:ins w:id="3297" w:author="Cleanup" w:date="2021-11-09T10:54:00Z">
              <w:r w:rsidR="002E24FF">
                <w:t xml:space="preserve">, </w:t>
              </w:r>
            </w:ins>
            <w:r w:rsidRPr="007B1887">
              <w:t>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1D11EE6D" w:rsidR="007B1887" w:rsidRPr="007B1887" w:rsidRDefault="007B1887" w:rsidP="007B1887">
            <w:proofErr w:type="gramStart"/>
            <w:r w:rsidRPr="007B1887">
              <w:t>Eun  Yeo</w:t>
            </w:r>
            <w:proofErr w:type="gramEnd"/>
            <w:del w:id="3298" w:author="Cleanup" w:date="2021-11-09T10:54:00Z">
              <w:r w:rsidRPr="007B1887" w:rsidDel="002E24FF">
                <w:delText>,</w:delText>
              </w:r>
            </w:del>
            <w:ins w:id="3299" w:author="Cleanup" w:date="2021-11-09T10:54:00Z">
              <w:r w:rsidR="002E24FF">
                <w:t xml:space="preserve">, </w:t>
              </w:r>
            </w:ins>
            <w:r w:rsidRPr="007B1887">
              <w:t>Jewon Kang (Ewha W. University)</w:t>
            </w:r>
            <w:del w:id="3300" w:author="Cleanup" w:date="2021-11-09T10:54:00Z">
              <w:r w:rsidRPr="007B1887" w:rsidDel="002E24FF">
                <w:delText>,</w:delText>
              </w:r>
            </w:del>
            <w:ins w:id="3301" w:author="Cleanup" w:date="2021-11-09T10:54:00Z">
              <w:r w:rsidR="002E24FF">
                <w:t xml:space="preserve">, </w:t>
              </w:r>
            </w:ins>
            <w:r w:rsidRPr="007B1887">
              <w:t>Dongcheol Kim</w:t>
            </w:r>
            <w:del w:id="3302" w:author="Cleanup" w:date="2021-11-09T10:54:00Z">
              <w:r w:rsidRPr="007B1887" w:rsidDel="002E24FF">
                <w:delText>,</w:delText>
              </w:r>
            </w:del>
            <w:ins w:id="3303" w:author="Cleanup" w:date="2021-11-09T10:54:00Z">
              <w:r w:rsidR="002E24FF">
                <w:t xml:space="preserve">, </w:t>
              </w:r>
            </w:ins>
            <w:r w:rsidRPr="007B1887">
              <w:t>Kyungyong Kim</w:t>
            </w:r>
            <w:del w:id="3304" w:author="Cleanup" w:date="2021-11-09T10:54:00Z">
              <w:r w:rsidRPr="007B1887" w:rsidDel="002E24FF">
                <w:delText>,</w:delText>
              </w:r>
            </w:del>
            <w:ins w:id="3305" w:author="Cleanup" w:date="2021-11-09T10:54:00Z">
              <w:r w:rsidR="002E24FF">
                <w:t xml:space="preserve">, </w:t>
              </w:r>
            </w:ins>
            <w:r w:rsidRPr="007B1887">
              <w:t>Ju-Hyung Son</w:t>
            </w:r>
            <w:del w:id="3306" w:author="Cleanup" w:date="2021-11-09T10:54:00Z">
              <w:r w:rsidRPr="007B1887" w:rsidDel="002E24FF">
                <w:delText>,</w:delText>
              </w:r>
            </w:del>
            <w:ins w:id="3307" w:author="Cleanup" w:date="2021-11-09T10:54:00Z">
              <w:r w:rsidR="002E24FF">
                <w:t xml:space="preserve">, </w:t>
              </w:r>
            </w:ins>
            <w:r w:rsidRPr="007B1887">
              <w:t>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448C78D2" w:rsidR="007B1887" w:rsidRPr="007B1887" w:rsidRDefault="007B1887" w:rsidP="007B1887">
            <w:r w:rsidRPr="007B1887">
              <w:t>Z. Liu</w:t>
            </w:r>
            <w:del w:id="3308" w:author="Cleanup" w:date="2021-11-09T10:54:00Z">
              <w:r w:rsidRPr="007B1887" w:rsidDel="002E24FF">
                <w:delText>,</w:delText>
              </w:r>
            </w:del>
            <w:ins w:id="3309" w:author="Cleanup" w:date="2021-11-09T10:54:00Z">
              <w:r w:rsidR="002E24FF">
                <w:t xml:space="preserve">, </w:t>
              </w:r>
            </w:ins>
            <w:r w:rsidRPr="007B1887">
              <w:t>X. Xu</w:t>
            </w:r>
            <w:del w:id="3310" w:author="Cleanup" w:date="2021-11-09T10:54:00Z">
              <w:r w:rsidRPr="007B1887" w:rsidDel="002E24FF">
                <w:delText>,</w:delText>
              </w:r>
            </w:del>
            <w:ins w:id="3311" w:author="Cleanup" w:date="2021-11-09T10:54:00Z">
              <w:r w:rsidR="002E24FF">
                <w:t xml:space="preserve">, </w:t>
              </w:r>
            </w:ins>
            <w:r w:rsidRPr="007B1887">
              <w:t>S. Liu (Tencent)</w:t>
            </w:r>
            <w:del w:id="3312" w:author="Cleanup" w:date="2021-11-09T10:54:00Z">
              <w:r w:rsidRPr="007B1887" w:rsidDel="002E24FF">
                <w:delText>,</w:delText>
              </w:r>
            </w:del>
            <w:ins w:id="3313" w:author="Cleanup" w:date="2021-11-09T10:54:00Z">
              <w:r w:rsidR="002E24FF">
                <w:t xml:space="preserve">, </w:t>
              </w:r>
            </w:ins>
            <w:r w:rsidRPr="007B1887">
              <w:t>Y. Guo</w:t>
            </w:r>
            <w:del w:id="3314" w:author="Cleanup" w:date="2021-11-09T10:54:00Z">
              <w:r w:rsidRPr="007B1887" w:rsidDel="002E24FF">
                <w:delText>,</w:delText>
              </w:r>
            </w:del>
            <w:ins w:id="3315" w:author="Cleanup" w:date="2021-11-09T10:54:00Z">
              <w:r w:rsidR="002E24FF">
                <w:t xml:space="preserve">, </w:t>
              </w:r>
            </w:ins>
            <w:r w:rsidRPr="007B1887">
              <w:t>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 xml:space="preserve">AHG11: Deep neural network for inter </w:t>
            </w:r>
            <w:proofErr w:type="gramStart"/>
            <w:r w:rsidRPr="007B1887">
              <w:t>bi-prediction</w:t>
            </w:r>
            <w:proofErr w:type="gramEnd"/>
          </w:p>
        </w:tc>
        <w:tc>
          <w:tcPr>
            <w:tcW w:w="3163" w:type="pct"/>
            <w:noWrap/>
          </w:tcPr>
          <w:p w14:paraId="5C4F8C8F" w14:textId="422A998B" w:rsidR="007B1887" w:rsidRPr="007B1887" w:rsidRDefault="007B1887" w:rsidP="007B1887">
            <w:r w:rsidRPr="007B1887">
              <w:t>Z. Liu</w:t>
            </w:r>
            <w:del w:id="3316" w:author="Cleanup" w:date="2021-11-09T10:54:00Z">
              <w:r w:rsidRPr="007B1887" w:rsidDel="002E24FF">
                <w:delText>,</w:delText>
              </w:r>
            </w:del>
            <w:ins w:id="3317" w:author="Cleanup" w:date="2021-11-09T10:54:00Z">
              <w:r w:rsidR="002E24FF">
                <w:t xml:space="preserve">, </w:t>
              </w:r>
            </w:ins>
            <w:r w:rsidRPr="007B1887">
              <w:t>X. Xu</w:t>
            </w:r>
            <w:del w:id="3318" w:author="Cleanup" w:date="2021-11-09T10:54:00Z">
              <w:r w:rsidRPr="007B1887" w:rsidDel="002E24FF">
                <w:delText>,</w:delText>
              </w:r>
            </w:del>
            <w:ins w:id="3319" w:author="Cleanup" w:date="2021-11-09T10:54:00Z">
              <w:r w:rsidR="002E24FF">
                <w:t xml:space="preserve">, </w:t>
              </w:r>
            </w:ins>
            <w:r w:rsidRPr="007B1887">
              <w:t>S. Liu (Tencent)</w:t>
            </w:r>
            <w:del w:id="3320" w:author="Cleanup" w:date="2021-11-09T10:54:00Z">
              <w:r w:rsidRPr="007B1887" w:rsidDel="002E24FF">
                <w:delText>,</w:delText>
              </w:r>
            </w:del>
            <w:ins w:id="3321" w:author="Cleanup" w:date="2021-11-09T10:54:00Z">
              <w:r w:rsidR="002E24FF">
                <w:t xml:space="preserve">, </w:t>
              </w:r>
            </w:ins>
            <w:r w:rsidRPr="007B1887">
              <w:t>Y. Guo</w:t>
            </w:r>
            <w:del w:id="3322" w:author="Cleanup" w:date="2021-11-09T10:54:00Z">
              <w:r w:rsidRPr="007B1887" w:rsidDel="002E24FF">
                <w:delText>,</w:delText>
              </w:r>
            </w:del>
            <w:ins w:id="3323" w:author="Cleanup" w:date="2021-11-09T10:54:00Z">
              <w:r w:rsidR="002E24FF">
                <w:t xml:space="preserve">, </w:t>
              </w:r>
            </w:ins>
            <w:r w:rsidRPr="007B1887">
              <w:t>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340D5CAD" w:rsidR="007B1887" w:rsidRPr="007B1887" w:rsidRDefault="007B1887" w:rsidP="007B1887">
            <w:r w:rsidRPr="007B1887">
              <w:t>L. Xu</w:t>
            </w:r>
            <w:del w:id="3324" w:author="Cleanup" w:date="2021-11-09T10:54:00Z">
              <w:r w:rsidRPr="007B1887" w:rsidDel="002E24FF">
                <w:delText>,</w:delText>
              </w:r>
            </w:del>
            <w:ins w:id="3325" w:author="Cleanup" w:date="2021-11-09T10:54:00Z">
              <w:r w:rsidR="002E24FF">
                <w:t xml:space="preserve">, </w:t>
              </w:r>
            </w:ins>
            <w:r w:rsidRPr="007B1887">
              <w:t>Y. Yu</w:t>
            </w:r>
            <w:del w:id="3326" w:author="Cleanup" w:date="2021-11-09T10:54:00Z">
              <w:r w:rsidRPr="007B1887" w:rsidDel="002E24FF">
                <w:delText>,</w:delText>
              </w:r>
            </w:del>
            <w:ins w:id="3327" w:author="Cleanup" w:date="2021-11-09T10:54:00Z">
              <w:r w:rsidR="002E24FF">
                <w:t xml:space="preserve">, </w:t>
              </w:r>
            </w:ins>
            <w:r w:rsidRPr="007B1887">
              <w:t>H. Yu</w:t>
            </w:r>
            <w:del w:id="3328" w:author="Cleanup" w:date="2021-11-09T10:54:00Z">
              <w:r w:rsidRPr="007B1887" w:rsidDel="002E24FF">
                <w:delText>,</w:delText>
              </w:r>
            </w:del>
            <w:ins w:id="3329" w:author="Cleanup" w:date="2021-11-09T10:54:00Z">
              <w:r w:rsidR="002E24FF">
                <w:t xml:space="preserve">, </w:t>
              </w:r>
            </w:ins>
            <w:r w:rsidRPr="007B1887">
              <w:t>K. Sato</w:t>
            </w:r>
            <w:del w:id="3330" w:author="Cleanup" w:date="2021-11-09T10:54:00Z">
              <w:r w:rsidRPr="007B1887" w:rsidDel="002E24FF">
                <w:delText>,</w:delText>
              </w:r>
            </w:del>
            <w:ins w:id="3331" w:author="Cleanup" w:date="2021-11-09T10:54:00Z">
              <w:r w:rsidR="002E24FF">
                <w:t xml:space="preserve">, </w:t>
              </w:r>
            </w:ins>
            <w:r w:rsidRPr="007B1887">
              <w:t>Z. Dai</w:t>
            </w:r>
            <w:del w:id="3332" w:author="Cleanup" w:date="2021-11-09T10:54:00Z">
              <w:r w:rsidRPr="007B1887" w:rsidDel="002E24FF">
                <w:delText>,</w:delText>
              </w:r>
            </w:del>
            <w:ins w:id="3333" w:author="Cleanup" w:date="2021-11-09T10:54:00Z">
              <w:r w:rsidR="002E24FF">
                <w:t xml:space="preserve">, </w:t>
              </w:r>
            </w:ins>
            <w:r w:rsidRPr="007B1887">
              <w:t>Z. Xie</w:t>
            </w:r>
            <w:del w:id="3334" w:author="Cleanup" w:date="2021-11-09T10:54:00Z">
              <w:r w:rsidRPr="007B1887" w:rsidDel="002E24FF">
                <w:delText>,</w:delText>
              </w:r>
            </w:del>
            <w:ins w:id="3335" w:author="Cleanup" w:date="2021-11-09T10:54:00Z">
              <w:r w:rsidR="002E24FF">
                <w:t xml:space="preserve">, </w:t>
              </w:r>
            </w:ins>
            <w:r w:rsidRPr="007B1887">
              <w:t xml:space="preserve">D. </w:t>
            </w:r>
            <w:proofErr w:type="gramStart"/>
            <w:r w:rsidRPr="007B1887">
              <w:t>Wang(</w:t>
            </w:r>
            <w:proofErr w:type="gramEnd"/>
            <w:r w:rsidRPr="007B1887">
              <w:t>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41ADD484" w:rsidR="007B1887" w:rsidRPr="007B1887" w:rsidRDefault="007B1887" w:rsidP="007B1887">
            <w:r w:rsidRPr="007B1887">
              <w:t>Y.Y. Lee</w:t>
            </w:r>
            <w:del w:id="3336" w:author="Cleanup" w:date="2021-11-09T10:54:00Z">
              <w:r w:rsidRPr="007B1887" w:rsidDel="002E24FF">
                <w:delText>,</w:delText>
              </w:r>
            </w:del>
            <w:ins w:id="3337" w:author="Cleanup" w:date="2021-11-09T10:54:00Z">
              <w:r w:rsidR="002E24FF">
                <w:t xml:space="preserve">, </w:t>
              </w:r>
            </w:ins>
            <w:r w:rsidRPr="007B1887">
              <w:t>T.M. Bae</w:t>
            </w:r>
            <w:del w:id="3338" w:author="Cleanup" w:date="2021-11-09T10:54:00Z">
              <w:r w:rsidRPr="007B1887" w:rsidDel="002E24FF">
                <w:delText>,</w:delText>
              </w:r>
            </w:del>
            <w:ins w:id="3339" w:author="Cleanup" w:date="2021-11-09T10:54:00Z">
              <w:r w:rsidR="002E24FF">
                <w:t xml:space="preserve">, </w:t>
              </w:r>
            </w:ins>
            <w:r w:rsidRPr="007B1887">
              <w:t>D. Ruiz Coll</w:t>
            </w:r>
            <w:del w:id="3340" w:author="Cleanup" w:date="2021-11-09T10:54:00Z">
              <w:r w:rsidRPr="007B1887" w:rsidDel="002E24FF">
                <w:delText>,</w:delText>
              </w:r>
            </w:del>
            <w:ins w:id="3341" w:author="Cleanup" w:date="2021-11-09T10:54:00Z">
              <w:r w:rsidR="002E24FF">
                <w:t xml:space="preserve">, </w:t>
              </w:r>
            </w:ins>
            <w:r w:rsidRPr="007B1887">
              <w:t>K. Goswami</w:t>
            </w:r>
            <w:del w:id="3342" w:author="Cleanup" w:date="2021-11-09T10:54:00Z">
              <w:r w:rsidRPr="007B1887" w:rsidDel="002E24FF">
                <w:delText>,</w:delText>
              </w:r>
            </w:del>
            <w:ins w:id="3343" w:author="Cleanup" w:date="2021-11-09T10:54:00Z">
              <w:r w:rsidR="002E24FF">
                <w:t xml:space="preserve">, </w:t>
              </w:r>
            </w:ins>
            <w:r w:rsidRPr="007B1887">
              <w:t>A. Filippov</w:t>
            </w:r>
            <w:del w:id="3344" w:author="Cleanup" w:date="2021-11-09T10:54:00Z">
              <w:r w:rsidRPr="007B1887" w:rsidDel="002E24FF">
                <w:delText>,</w:delText>
              </w:r>
            </w:del>
            <w:ins w:id="3345" w:author="Cleanup" w:date="2021-11-09T10:54:00Z">
              <w:r w:rsidR="002E24FF">
                <w:t xml:space="preserve">, </w:t>
              </w:r>
            </w:ins>
            <w:r w:rsidRPr="007B1887">
              <w:t>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59AF0555" w:rsidR="007B1887" w:rsidRPr="007B1887" w:rsidRDefault="007B1887" w:rsidP="007B1887">
            <w:r w:rsidRPr="007B1887">
              <w:t>Qipu Qin</w:t>
            </w:r>
            <w:del w:id="3346" w:author="Cleanup" w:date="2021-11-09T10:54:00Z">
              <w:r w:rsidRPr="007B1887" w:rsidDel="002E24FF">
                <w:delText>,</w:delText>
              </w:r>
            </w:del>
            <w:ins w:id="3347" w:author="Cleanup" w:date="2021-11-09T10:54:00Z">
              <w:r w:rsidR="002E24FF">
                <w:t xml:space="preserve">, </w:t>
              </w:r>
            </w:ins>
            <w:r w:rsidRPr="007B1887">
              <w:t>Cheolkon Jung</w:t>
            </w:r>
            <w:del w:id="3348" w:author="Cleanup" w:date="2021-11-09T10:54:00Z">
              <w:r w:rsidRPr="007B1887" w:rsidDel="002E24FF">
                <w:delText>,</w:delText>
              </w:r>
            </w:del>
            <w:ins w:id="3349" w:author="Cleanup" w:date="2021-11-09T10:54:00Z">
              <w:r w:rsidR="002E24FF">
                <w:t xml:space="preserve">, </w:t>
              </w:r>
            </w:ins>
            <w:r w:rsidRPr="007B1887">
              <w:t>Zou Dan</w:t>
            </w:r>
            <w:del w:id="3350" w:author="Cleanup" w:date="2021-11-09T10:54:00Z">
              <w:r w:rsidRPr="007B1887" w:rsidDel="002E24FF">
                <w:delText>,</w:delText>
              </w:r>
            </w:del>
            <w:ins w:id="3351" w:author="Cleanup" w:date="2021-11-09T10:54:00Z">
              <w:r w:rsidR="002E24FF">
                <w:t xml:space="preserve">, </w:t>
              </w:r>
            </w:ins>
            <w:r w:rsidRPr="007B1887">
              <w:t>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pPr>
        <w:rPr>
          <w:b/>
          <w:bCs/>
        </w:rPr>
        <w:pPrChange w:id="3352" w:author="Cleanup" w:date="2021-11-06T11:22:00Z">
          <w:pPr>
            <w:numPr>
              <w:numId w:val="43"/>
            </w:numPr>
            <w:ind w:left="360" w:hanging="360"/>
          </w:pPr>
        </w:pPrChange>
      </w:pPr>
      <w:r w:rsidRPr="007B1887">
        <w:rPr>
          <w:b/>
          <w:bCs/>
        </w:rPr>
        <w:t>Recommendations</w:t>
      </w:r>
    </w:p>
    <w:p w14:paraId="07F59BEE" w14:textId="160EAB21" w:rsidR="007B1887" w:rsidRPr="007B1887" w:rsidRDefault="007B1887" w:rsidP="007B1887">
      <w:r w:rsidRPr="007B1887">
        <w:t>The AHG recommend</w:t>
      </w:r>
      <w:ins w:id="3353" w:author="Cleanup" w:date="2021-11-06T11:22:00Z">
        <w:r w:rsidR="0099634D">
          <w:t>ed to</w:t>
        </w:r>
      </w:ins>
      <w:del w:id="3354" w:author="Cleanup" w:date="2021-11-06T11:22:00Z">
        <w:r w:rsidRPr="007B1887" w:rsidDel="0099634D">
          <w:delText>s</w:delText>
        </w:r>
      </w:del>
      <w:r w:rsidRPr="007B1887">
        <w:t>:</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lastRenderedPageBreak/>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6E1DFC6A" w:rsidR="00B134AE" w:rsidRPr="008C3C93" w:rsidRDefault="0099634D" w:rsidP="009F5910">
      <w:ins w:id="3355" w:author="Cleanup" w:date="2021-11-06T11:22:00Z">
        <w:r>
          <w:t>It was agreed to p</w:t>
        </w:r>
      </w:ins>
      <w:del w:id="3356" w:author="Cleanup" w:date="2021-11-06T11:22:00Z">
        <w:r w:rsidR="00B134AE" w:rsidDel="0099634D">
          <w:delText>P</w:delText>
        </w:r>
      </w:del>
      <w:r w:rsidR="00B134AE">
        <w:t xml:space="preserve">lan for BoG (A. Segall) for </w:t>
      </w:r>
      <w:ins w:id="3357" w:author="Cleanup" w:date="2021-11-06T11:22:00Z">
        <w:r>
          <w:t xml:space="preserve">discussion </w:t>
        </w:r>
      </w:ins>
      <w:r w:rsidR="00B134AE">
        <w:t>Thu. morning</w:t>
      </w:r>
      <w:ins w:id="3358" w:author="Cleanup" w:date="2021-11-06T11:22:00Z">
        <w:r>
          <w:t>.</w:t>
        </w:r>
      </w:ins>
    </w:p>
    <w:p w14:paraId="779CFAF3" w14:textId="77777777" w:rsidR="009F5910" w:rsidRPr="008C3C93" w:rsidRDefault="00C55DBC" w:rsidP="009F5910">
      <w:pPr>
        <w:pStyle w:val="Heading9"/>
        <w:rPr>
          <w:rFonts w:eastAsia="Times New Roman"/>
          <w:szCs w:val="24"/>
          <w:lang w:val="en-CA"/>
        </w:rPr>
      </w:pPr>
      <w:hyperlink r:id="rId103"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w:t>
      </w:r>
      <w:proofErr w:type="gramStart"/>
      <w:r w:rsidR="009F5910" w:rsidRPr="008C3C93">
        <w:rPr>
          <w:rFonts w:eastAsia="Times New Roman"/>
          <w:szCs w:val="24"/>
          <w:lang w:val="en-CA"/>
        </w:rPr>
        <w:t>Yang]</w:t>
      </w:r>
      <w:r w:rsidR="009F5910" w:rsidRPr="008C3C93">
        <w:rPr>
          <w:rFonts w:ascii="Arial" w:eastAsia="Times New Roman" w:hAnsi="Arial" w:cs="Arial"/>
          <w:vanish/>
          <w:sz w:val="16"/>
          <w:szCs w:val="16"/>
          <w:lang w:val="en-CA"/>
        </w:rPr>
        <w:t>Formularende</w:t>
      </w:r>
      <w:proofErr w:type="gramEnd"/>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pPr>
        <w:rPr>
          <w:b/>
          <w:bCs/>
        </w:rPr>
        <w:pPrChange w:id="3359" w:author="Cleanup" w:date="2021-11-06T11:23:00Z">
          <w:pPr>
            <w:numPr>
              <w:numId w:val="43"/>
            </w:numPr>
            <w:ind w:left="360" w:hanging="360"/>
          </w:pPr>
        </w:pPrChange>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04" w:history="1">
        <w:r w:rsidRPr="00B134AE">
          <w:rPr>
            <w:rStyle w:val="Hyperlink"/>
          </w:rPr>
          <w:t>jvet@lists.rwth-aachen.de</w:t>
        </w:r>
      </w:hyperlink>
      <w:r w:rsidRPr="00B134AE">
        <w:t>). A few emails were exchanged regarding EE2.</w:t>
      </w:r>
    </w:p>
    <w:p w14:paraId="13082737" w14:textId="77777777" w:rsidR="00B134AE" w:rsidRPr="00B134AE" w:rsidRDefault="00B134AE">
      <w:pPr>
        <w:rPr>
          <w:b/>
          <w:bCs/>
        </w:rPr>
        <w:pPrChange w:id="3360" w:author="Cleanup" w:date="2021-11-06T11:23:00Z">
          <w:pPr>
            <w:numPr>
              <w:numId w:val="43"/>
            </w:numPr>
            <w:ind w:left="360" w:hanging="360"/>
          </w:pPr>
        </w:pPrChange>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ridTable1Light"/>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lastRenderedPageBreak/>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pPr>
        <w:rPr>
          <w:b/>
          <w:bCs/>
        </w:rPr>
        <w:pPrChange w:id="3361" w:author="Cleanup" w:date="2021-11-06T11:23:00Z">
          <w:pPr>
            <w:numPr>
              <w:numId w:val="43"/>
            </w:numPr>
            <w:ind w:left="360" w:hanging="360"/>
          </w:pPr>
        </w:pPrChange>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pPr>
        <w:rPr>
          <w:b/>
          <w:bCs/>
          <w:i/>
          <w:iCs/>
        </w:rPr>
        <w:pPrChange w:id="3362" w:author="Cleanup" w:date="2021-11-06T11:23:00Z">
          <w:pPr>
            <w:numPr>
              <w:ilvl w:val="1"/>
              <w:numId w:val="43"/>
            </w:numPr>
            <w:ind w:left="360" w:hanging="360"/>
          </w:pPr>
        </w:pPrChange>
      </w:pPr>
      <w:r w:rsidRPr="00B134AE">
        <w:rPr>
          <w:b/>
          <w:bCs/>
          <w:i/>
          <w:iCs/>
        </w:rPr>
        <w:t>In Loop Filters (3)</w:t>
      </w:r>
    </w:p>
    <w:p w14:paraId="1FE61791" w14:textId="77777777" w:rsidR="00B134AE" w:rsidRPr="00B134AE" w:rsidRDefault="00B134AE">
      <w:pPr>
        <w:numPr>
          <w:ilvl w:val="0"/>
          <w:numId w:val="301"/>
        </w:numPr>
        <w:pPrChange w:id="3363" w:author="Cleanup" w:date="2021-11-06T11:23:00Z">
          <w:pPr/>
        </w:pPrChange>
      </w:pPr>
      <w:r w:rsidRPr="00B134AE">
        <w:t>JVET-X0086, "EE2-related: Adaptive Filter Shape Selection for ALF", W. Yin, K. Zhang, L. Zhang (Bytedance), N. Hu, V. Seregin, M. Karczewicz (Qualcomm)</w:t>
      </w:r>
    </w:p>
    <w:p w14:paraId="5922CB40" w14:textId="77777777" w:rsidR="00B134AE" w:rsidRPr="00B134AE" w:rsidRDefault="00B134AE">
      <w:pPr>
        <w:numPr>
          <w:ilvl w:val="0"/>
          <w:numId w:val="301"/>
        </w:numPr>
        <w:pPrChange w:id="3364" w:author="Cleanup" w:date="2021-11-06T11:23:00Z">
          <w:pPr/>
        </w:pPrChange>
      </w:pPr>
      <w:r w:rsidRPr="00B134AE">
        <w:t>JVET-X0105, "AHG12: Edge Classifier for Cross-component Sample Adaptive Offset (CCSAO)”, A. M. Kotra, N. Hu, V. Seregin, M. Karczewicz (Qualcomm)</w:t>
      </w:r>
    </w:p>
    <w:p w14:paraId="26DC2B38" w14:textId="77777777" w:rsidR="00B134AE" w:rsidRPr="00B134AE" w:rsidRDefault="00B134AE">
      <w:pPr>
        <w:numPr>
          <w:ilvl w:val="0"/>
          <w:numId w:val="301"/>
        </w:numPr>
        <w:pPrChange w:id="3365" w:author="Cleanup" w:date="2021-11-06T11:23:00Z">
          <w:pPr/>
        </w:pPrChange>
      </w:pPr>
      <w:r w:rsidRPr="00B134AE">
        <w:lastRenderedPageBreak/>
        <w:t>JVET-X0152, "AHG12: CCSAO classification with edge information", C.-W. Kuo, X. Xiu, Y.-W. Chen, H.-J. Jhu, W. Chen, N. Yan, X. Wang (Kwai)</w:t>
      </w:r>
      <w:r w:rsidRPr="00B134AE">
        <w:tab/>
      </w:r>
    </w:p>
    <w:p w14:paraId="6772DC6E" w14:textId="77777777" w:rsidR="00B134AE" w:rsidRPr="00B134AE" w:rsidRDefault="00B134AE">
      <w:pPr>
        <w:rPr>
          <w:b/>
          <w:bCs/>
          <w:i/>
          <w:iCs/>
        </w:rPr>
        <w:pPrChange w:id="3366" w:author="Cleanup" w:date="2021-11-06T11:23:00Z">
          <w:pPr>
            <w:numPr>
              <w:ilvl w:val="1"/>
              <w:numId w:val="43"/>
            </w:numPr>
            <w:ind w:left="360" w:hanging="360"/>
          </w:pPr>
        </w:pPrChange>
      </w:pPr>
      <w:r w:rsidRPr="00B134AE">
        <w:rPr>
          <w:b/>
          <w:bCs/>
          <w:i/>
          <w:iCs/>
        </w:rPr>
        <w:t>Intra (14)</w:t>
      </w:r>
    </w:p>
    <w:p w14:paraId="3C7F670A" w14:textId="77777777" w:rsidR="00B134AE" w:rsidRPr="00B134AE" w:rsidRDefault="00B134AE">
      <w:pPr>
        <w:numPr>
          <w:ilvl w:val="0"/>
          <w:numId w:val="302"/>
        </w:numPr>
        <w:pPrChange w:id="3367" w:author="Cleanup" w:date="2021-11-06T11:23:00Z">
          <w:pPr/>
        </w:pPrChange>
      </w:pPr>
      <w:r w:rsidRPr="00B134AE">
        <w:t>JVET-X0072, "EE2-related: PDPC-skip scheme for angular intra modes", Jinrong Zhang, Chuan Zhou, Zhuoyi Lv (Vivo)</w:t>
      </w:r>
    </w:p>
    <w:p w14:paraId="7EA0C6DE" w14:textId="77777777" w:rsidR="00B134AE" w:rsidRPr="00B134AE" w:rsidRDefault="00B134AE">
      <w:pPr>
        <w:numPr>
          <w:ilvl w:val="0"/>
          <w:numId w:val="302"/>
        </w:numPr>
        <w:pPrChange w:id="3368" w:author="Cleanup" w:date="2021-11-06T11:23:00Z">
          <w:pPr/>
        </w:pPrChange>
      </w:pPr>
      <w:r w:rsidRPr="00B134AE">
        <w:t>JVET-X0099, "Non-EE2: Extension of TIMD to intra chroma coding", Y. Wang, K. Zhang, L. Zhang, H. Liu (Bytedance)</w:t>
      </w:r>
    </w:p>
    <w:p w14:paraId="78FA237D" w14:textId="77777777" w:rsidR="00B134AE" w:rsidRPr="00B134AE" w:rsidRDefault="00B134AE">
      <w:pPr>
        <w:numPr>
          <w:ilvl w:val="0"/>
          <w:numId w:val="302"/>
        </w:numPr>
        <w:pPrChange w:id="3369" w:author="Cleanup" w:date="2021-11-06T11:23:00Z">
          <w:pPr/>
        </w:pPrChange>
      </w:pPr>
      <w:r w:rsidRPr="00B134AE">
        <w:t>JVET-X0100, "EE2-related: On propagating intra prediction mode for IBC", L.-F. Chen, X. Li, L. Li, S. Liu (Tencent)</w:t>
      </w:r>
    </w:p>
    <w:p w14:paraId="2F306188" w14:textId="77777777" w:rsidR="00B134AE" w:rsidRPr="00B134AE" w:rsidRDefault="00B134AE">
      <w:pPr>
        <w:numPr>
          <w:ilvl w:val="0"/>
          <w:numId w:val="302"/>
        </w:numPr>
        <w:pPrChange w:id="3370" w:author="Cleanup" w:date="2021-11-06T11:23:00Z">
          <w:pPr/>
        </w:pPrChange>
      </w:pPr>
      <w:r w:rsidRPr="00B134AE">
        <w:t>JVET-X0114, "EE2-related: Fix on issues of TIMD mode", C. Zhou, Z. Lv, J. Zhang (vivo)</w:t>
      </w:r>
    </w:p>
    <w:p w14:paraId="6E1A6044" w14:textId="77777777" w:rsidR="00B134AE" w:rsidRPr="00B134AE" w:rsidRDefault="00B134AE">
      <w:pPr>
        <w:numPr>
          <w:ilvl w:val="0"/>
          <w:numId w:val="302"/>
        </w:numPr>
        <w:pPrChange w:id="3371" w:author="Cleanup" w:date="2021-11-06T11:23:00Z">
          <w:pPr/>
        </w:pPrChange>
      </w:pPr>
      <w:r w:rsidRPr="00B134AE">
        <w:t>JVET-X0115, "EE2-related: Optimization on the second mode derivation of DIMD blending mode", C. Zhou, Z. Lv, J. Zhang (vivo)</w:t>
      </w:r>
    </w:p>
    <w:p w14:paraId="04EC03F2" w14:textId="77777777" w:rsidR="00B134AE" w:rsidRPr="00B134AE" w:rsidRDefault="00B134AE">
      <w:pPr>
        <w:numPr>
          <w:ilvl w:val="0"/>
          <w:numId w:val="302"/>
        </w:numPr>
        <w:pPrChange w:id="3372" w:author="Cleanup" w:date="2021-11-06T11:23:00Z">
          <w:pPr/>
        </w:pPrChange>
      </w:pPr>
      <w:r w:rsidRPr="00B134AE">
        <w:t>JVET-X0122, "Non-EE2: Unification of negative modes processing in TIMD", A. Filippov, V. Rufitskiy, K. Goswami, D. Ruiz Coll, Y.Y. Lee, T.M. Bae, E. Dinan (Ofinno)</w:t>
      </w:r>
    </w:p>
    <w:p w14:paraId="6D601C79" w14:textId="77777777" w:rsidR="00B134AE" w:rsidRPr="00B134AE" w:rsidRDefault="00B134AE">
      <w:pPr>
        <w:numPr>
          <w:ilvl w:val="0"/>
          <w:numId w:val="302"/>
        </w:numPr>
        <w:pPrChange w:id="3373" w:author="Cleanup" w:date="2021-11-06T11:23:00Z">
          <w:pPr/>
        </w:pPrChange>
      </w:pPr>
      <w:r w:rsidRPr="00B134AE">
        <w:t>JVET-X0124, "AHG12: On signalling of intra template matching", Z. Xie, Y. Yu, H. Yu, L. Xu, F. Wang, D. Wang (OPPO)</w:t>
      </w:r>
    </w:p>
    <w:p w14:paraId="1B314BB0" w14:textId="77777777" w:rsidR="00B134AE" w:rsidRPr="00B134AE" w:rsidRDefault="00B134AE">
      <w:pPr>
        <w:numPr>
          <w:ilvl w:val="0"/>
          <w:numId w:val="302"/>
        </w:numPr>
        <w:pPrChange w:id="3374" w:author="Cleanup" w:date="2021-11-06T11:23:00Z">
          <w:pPr/>
        </w:pPrChange>
      </w:pPr>
      <w:r w:rsidRPr="00B134AE">
        <w:t>JVET-X0131, "Non-EE2: Low-Complexity Improvements of Intra Coding for Screen Content", D. Ruiz Coll, T.M. Bae, A. Filippov, V. Rufitskiy, Y.Y. Lee, K. Goswami (Ofinno)</w:t>
      </w:r>
    </w:p>
    <w:p w14:paraId="4D3170FC" w14:textId="77777777" w:rsidR="00B134AE" w:rsidRPr="00B134AE" w:rsidRDefault="00B134AE">
      <w:pPr>
        <w:numPr>
          <w:ilvl w:val="0"/>
          <w:numId w:val="302"/>
        </w:numPr>
        <w:pPrChange w:id="3375" w:author="Cleanup" w:date="2021-11-06T11:23:00Z">
          <w:pPr/>
        </w:pPrChange>
      </w:pPr>
      <w:r w:rsidRPr="00B134AE">
        <w:t>JVET-X0135, "Non-EE2: Adaptive intra MTS",</w:t>
      </w:r>
      <w:r w:rsidRPr="00B134AE">
        <w:tab/>
        <w:t>B. Ray, V. Seregin, M. Karczewicz (Qualcomm)</w:t>
      </w:r>
    </w:p>
    <w:p w14:paraId="7CC84969" w14:textId="77777777" w:rsidR="00B134AE" w:rsidRPr="00B134AE" w:rsidRDefault="00B134AE">
      <w:pPr>
        <w:numPr>
          <w:ilvl w:val="0"/>
          <w:numId w:val="302"/>
        </w:numPr>
        <w:pPrChange w:id="3376" w:author="Cleanup" w:date="2021-11-06T11:23:00Z">
          <w:pPr/>
        </w:pPrChange>
      </w:pPr>
      <w:r w:rsidRPr="00B134AE">
        <w:t>JVET-X0139, "AHG12: removing a discontinuity in the discrete angle comparison in DIMD", T. Dumas, P. Bordes, F. Galpin, F. Le Leannec (InterDigital)</w:t>
      </w:r>
    </w:p>
    <w:p w14:paraId="2AB5477E" w14:textId="77777777" w:rsidR="00B134AE" w:rsidRPr="00B134AE" w:rsidRDefault="00B134AE">
      <w:pPr>
        <w:numPr>
          <w:ilvl w:val="0"/>
          <w:numId w:val="302"/>
        </w:numPr>
        <w:pPrChange w:id="3377" w:author="Cleanup" w:date="2021-11-06T11:23:00Z">
          <w:pPr/>
        </w:pPrChange>
      </w:pPr>
      <w:r w:rsidRPr="00B134AE">
        <w:t>JVET-X0142, "Non-EE2: Extended MRL candidate list", K. Cao, Y.-J. Chang, B. Ray, V. Seregin, M. Karczewicz (Qualcomm)</w:t>
      </w:r>
    </w:p>
    <w:p w14:paraId="07847A7A" w14:textId="77777777" w:rsidR="00B134AE" w:rsidRPr="00B134AE" w:rsidRDefault="00B134AE">
      <w:pPr>
        <w:numPr>
          <w:ilvl w:val="0"/>
          <w:numId w:val="302"/>
        </w:numPr>
        <w:pPrChange w:id="3378" w:author="Cleanup" w:date="2021-11-06T11:23:00Z">
          <w:pPr/>
        </w:pPrChange>
      </w:pPr>
      <w:r w:rsidRPr="00B134AE">
        <w:t>JVET-X0148, "AHG12: On the PDPC handling in DIMD and TIMD", H.-J. Jhu, X. Xiu, Y.-W. Chen, W. Chen, C.-W. Kuo, N. Yan, X. Wang (Kwai)</w:t>
      </w:r>
    </w:p>
    <w:p w14:paraId="005B5BA9" w14:textId="77777777" w:rsidR="00B134AE" w:rsidRPr="00B134AE" w:rsidRDefault="00B134AE">
      <w:pPr>
        <w:numPr>
          <w:ilvl w:val="0"/>
          <w:numId w:val="302"/>
        </w:numPr>
        <w:pPrChange w:id="3379" w:author="Cleanup" w:date="2021-11-06T11:23:00Z">
          <w:pPr/>
        </w:pPrChange>
      </w:pPr>
      <w:r w:rsidRPr="00B134AE">
        <w:t>JVET-X0149, "AHG12: Removal of floating operations in DIMD and TIMD", X. Xiu, J.-H. Jhu, W. Chen, C.-W. Kuo, N. Yan, Y.-W. Chen, X. Wang (Kwai)</w:t>
      </w:r>
    </w:p>
    <w:p w14:paraId="4BD824DB" w14:textId="77777777" w:rsidR="00B134AE" w:rsidRPr="00B134AE" w:rsidRDefault="00B134AE">
      <w:pPr>
        <w:numPr>
          <w:ilvl w:val="0"/>
          <w:numId w:val="302"/>
        </w:numPr>
        <w:pPrChange w:id="3380" w:author="Cleanup" w:date="2021-11-06T11:23:00Z">
          <w:pPr/>
        </w:pPrChange>
      </w:pPr>
      <w:r w:rsidRPr="00B134AE">
        <w:t>JVET-X0156, "Non-EE2: Fix on issues of DIMD Histogram of Gradient generation", K. Cao, V. Seregin, M. Karczewicz (Qualcomm)</w:t>
      </w:r>
    </w:p>
    <w:p w14:paraId="3E0AC3D2" w14:textId="77777777" w:rsidR="00B134AE" w:rsidRPr="00B134AE" w:rsidRDefault="00B134AE">
      <w:pPr>
        <w:rPr>
          <w:b/>
          <w:bCs/>
          <w:i/>
          <w:iCs/>
        </w:rPr>
        <w:pPrChange w:id="3381" w:author="Cleanup" w:date="2021-11-06T11:23:00Z">
          <w:pPr>
            <w:numPr>
              <w:ilvl w:val="1"/>
              <w:numId w:val="43"/>
            </w:numPr>
            <w:ind w:left="360" w:hanging="360"/>
          </w:pPr>
        </w:pPrChange>
      </w:pPr>
      <w:r w:rsidRPr="00B134AE">
        <w:rPr>
          <w:b/>
          <w:bCs/>
          <w:i/>
          <w:iCs/>
        </w:rPr>
        <w:t>Inter (20)</w:t>
      </w:r>
    </w:p>
    <w:p w14:paraId="3E07247C" w14:textId="77777777" w:rsidR="00B134AE" w:rsidRPr="00B134AE" w:rsidRDefault="00B134AE">
      <w:pPr>
        <w:numPr>
          <w:ilvl w:val="0"/>
          <w:numId w:val="303"/>
        </w:numPr>
        <w:pPrChange w:id="3382" w:author="Cleanup" w:date="2021-11-06T11:23:00Z">
          <w:pPr/>
        </w:pPrChange>
      </w:pPr>
      <w:r w:rsidRPr="00B134AE">
        <w:t>JVET-X0056, "EE2-Related: Complexity reduction for decoder side motion derivation", H. Huang, V. Seregin, Z. Zhang, C.-C. Chen, M. Karczewicz (Qualcomm)</w:t>
      </w:r>
    </w:p>
    <w:p w14:paraId="330F70AE" w14:textId="77777777" w:rsidR="00B134AE" w:rsidRPr="00B134AE" w:rsidRDefault="00B134AE">
      <w:pPr>
        <w:numPr>
          <w:ilvl w:val="0"/>
          <w:numId w:val="303"/>
        </w:numPr>
        <w:pPrChange w:id="3383" w:author="Cleanup" w:date="2021-11-06T11:23:00Z">
          <w:pPr/>
        </w:pPrChange>
      </w:pPr>
      <w:r w:rsidRPr="00B134AE">
        <w:t>JVET-X0058, "AHG12: Bilateral matching SMVD mode", D. Kim, H. Kwon, J. Kim, W. Lim, S. Y. Jeong (ETRI)</w:t>
      </w:r>
    </w:p>
    <w:p w14:paraId="72628F8F" w14:textId="77777777" w:rsidR="00B134AE" w:rsidRPr="00B134AE" w:rsidRDefault="00B134AE">
      <w:pPr>
        <w:numPr>
          <w:ilvl w:val="0"/>
          <w:numId w:val="303"/>
        </w:numPr>
        <w:pPrChange w:id="3384" w:author="Cleanup" w:date="2021-11-06T11:23:00Z">
          <w:pPr/>
        </w:pPrChange>
      </w:pPr>
      <w:r w:rsidRPr="00B134AE">
        <w:t>JVET-X0078, "EE2-related: Modified GPM with inter and intra prediction", Y. Kidani, H. Kato, K. Kawamura (KDDI)</w:t>
      </w:r>
    </w:p>
    <w:p w14:paraId="4A2A64AC" w14:textId="77777777" w:rsidR="00B134AE" w:rsidRPr="00B134AE" w:rsidRDefault="00B134AE">
      <w:pPr>
        <w:numPr>
          <w:ilvl w:val="0"/>
          <w:numId w:val="303"/>
        </w:numPr>
        <w:pPrChange w:id="3385" w:author="Cleanup" w:date="2021-11-06T11:23:00Z">
          <w:pPr/>
        </w:pPrChange>
      </w:pPr>
      <w:r w:rsidRPr="00B134AE">
        <w:t>JVET-X0085, "Non-EE2: Template Matching-based Reordering for Extended MMVD Design", M. Salehifar, Y. He, K. Zhang, N. Zhang, L. Zhang (Bytedance)</w:t>
      </w:r>
    </w:p>
    <w:p w14:paraId="576500E9" w14:textId="77777777" w:rsidR="00B134AE" w:rsidRPr="00B134AE" w:rsidRDefault="00B134AE">
      <w:pPr>
        <w:numPr>
          <w:ilvl w:val="0"/>
          <w:numId w:val="303"/>
        </w:numPr>
        <w:pPrChange w:id="3386" w:author="Cleanup" w:date="2021-11-06T11:23:00Z">
          <w:pPr/>
        </w:pPrChange>
      </w:pPr>
      <w:r w:rsidRPr="00B134AE">
        <w:t>JVET-X0087, "Non-EE2: Template Matching Based Merge Candidate List Construction (TM-MCLC)", L. Zhao, K. Zhang, N. Zhang, L. Zhang (Bytedance)</w:t>
      </w:r>
    </w:p>
    <w:p w14:paraId="58E0D019" w14:textId="77777777" w:rsidR="00B134AE" w:rsidRPr="00B134AE" w:rsidRDefault="00B134AE">
      <w:pPr>
        <w:numPr>
          <w:ilvl w:val="0"/>
          <w:numId w:val="303"/>
        </w:numPr>
        <w:pPrChange w:id="3387" w:author="Cleanup" w:date="2021-11-06T11:23:00Z">
          <w:pPr/>
        </w:pPrChange>
      </w:pPr>
      <w:r w:rsidRPr="00B134AE">
        <w:t>JVET-X0088, "Non-EE2: History-based Affine Model Inheritance", K. Zhang, L. Zhang, Z. Deng, N. Zhang, Y. Wang (Bytedance)</w:t>
      </w:r>
    </w:p>
    <w:p w14:paraId="439C26AC" w14:textId="77777777" w:rsidR="00B134AE" w:rsidRPr="00B134AE" w:rsidRDefault="00B134AE">
      <w:pPr>
        <w:numPr>
          <w:ilvl w:val="0"/>
          <w:numId w:val="303"/>
        </w:numPr>
        <w:pPrChange w:id="3388" w:author="Cleanup" w:date="2021-11-06T11:23:00Z">
          <w:pPr/>
        </w:pPrChange>
      </w:pPr>
      <w:r w:rsidRPr="00B134AE">
        <w:lastRenderedPageBreak/>
        <w:t>JVET-X0089, "Non-EE2: Modifications of IBC Merge/AMVP List Construction", N. Zhang, K. Zhang, L. Zhang, J. Xu (Bytedance)</w:t>
      </w:r>
    </w:p>
    <w:p w14:paraId="58847B49" w14:textId="77777777" w:rsidR="00B134AE" w:rsidRPr="00B134AE" w:rsidRDefault="00B134AE">
      <w:pPr>
        <w:numPr>
          <w:ilvl w:val="0"/>
          <w:numId w:val="303"/>
        </w:numPr>
        <w:pPrChange w:id="3389" w:author="Cleanup" w:date="2021-11-06T11:23:00Z">
          <w:pPr/>
        </w:pPrChange>
      </w:pPr>
      <w:r w:rsidRPr="00B134AE">
        <w:t>JVET-X0090, "Non-EE2: On combination of CIIP, OBMC and LMCS",</w:t>
      </w:r>
      <w:r w:rsidRPr="00B134AE">
        <w:tab/>
        <w:t>R.-L. Liao, X. Li, J. Chen, Y. Ye (Alibaba)</w:t>
      </w:r>
    </w:p>
    <w:p w14:paraId="6D7A8173" w14:textId="77777777" w:rsidR="00B134AE" w:rsidRPr="00B134AE" w:rsidRDefault="00B134AE">
      <w:pPr>
        <w:numPr>
          <w:ilvl w:val="0"/>
          <w:numId w:val="303"/>
        </w:numPr>
        <w:pPrChange w:id="3390" w:author="Cleanup" w:date="2021-11-06T11:23:00Z">
          <w:pPr/>
        </w:pPrChange>
      </w:pPr>
      <w:r w:rsidRPr="00B134AE">
        <w:t>JVET-X0091, "Non-EE2: On TMVP improvement", R.-L. Liao, J. Chen, Y. Ye, X. Li (Alibaba)</w:t>
      </w:r>
    </w:p>
    <w:p w14:paraId="0FC50221" w14:textId="77777777" w:rsidR="00B134AE" w:rsidRPr="00B134AE" w:rsidRDefault="00B134AE">
      <w:pPr>
        <w:numPr>
          <w:ilvl w:val="0"/>
          <w:numId w:val="303"/>
        </w:numPr>
        <w:pPrChange w:id="3391" w:author="Cleanup" w:date="2021-11-06T11:23:00Z">
          <w:pPr/>
        </w:pPrChange>
      </w:pPr>
      <w:r w:rsidRPr="00B134AE">
        <w:t>JVET-X0119, "Non-EE2: On pairwise merge candidate", Laroche G., Onno P., Bellessort R. (Canon)</w:t>
      </w:r>
    </w:p>
    <w:p w14:paraId="13EF6E74" w14:textId="4F0A7866" w:rsidR="00B134AE" w:rsidRPr="00B134AE" w:rsidRDefault="00B134AE">
      <w:pPr>
        <w:numPr>
          <w:ilvl w:val="0"/>
          <w:numId w:val="303"/>
        </w:numPr>
        <w:pPrChange w:id="3392" w:author="Cleanup" w:date="2021-11-06T11:23:00Z">
          <w:pPr/>
        </w:pPrChange>
      </w:pPr>
      <w:r w:rsidRPr="00B134AE">
        <w:t>JVET-X0121, "EE2-related: bug fixes for enabling RPR in ECM", P. Bordes, F. Galpin, F. Leleannec, E. Fran</w:t>
      </w:r>
      <w:r w:rsidR="002E605F" w:rsidRPr="008C3C93">
        <w:rPr>
          <w:rFonts w:eastAsia="Times New Roman"/>
          <w:szCs w:val="24"/>
          <w:lang w:val="en-CA"/>
        </w:rPr>
        <w:t>ç</w:t>
      </w:r>
      <w:r w:rsidRPr="00B134AE">
        <w:t>ois (InterDigital)</w:t>
      </w:r>
    </w:p>
    <w:p w14:paraId="636D1009" w14:textId="77777777" w:rsidR="00B134AE" w:rsidRPr="00B134AE" w:rsidRDefault="00B134AE">
      <w:pPr>
        <w:numPr>
          <w:ilvl w:val="0"/>
          <w:numId w:val="303"/>
        </w:numPr>
        <w:pPrChange w:id="3393" w:author="Cleanup" w:date="2021-11-06T11:23:00Z">
          <w:pPr/>
        </w:pPrChange>
      </w:pPr>
      <w:r w:rsidRPr="00B134AE">
        <w:t>JVET-X0132, "EE2-Related: On MVD sign prediction", Y. Zhang, B. Ray, H. Huang, V. Seregin, M. Karczewicz (Qualcomm)</w:t>
      </w:r>
    </w:p>
    <w:p w14:paraId="6A0D1670" w14:textId="77777777" w:rsidR="00B134AE" w:rsidRPr="00B134AE" w:rsidRDefault="00B134AE">
      <w:pPr>
        <w:numPr>
          <w:ilvl w:val="0"/>
          <w:numId w:val="303"/>
        </w:numPr>
        <w:pPrChange w:id="3394" w:author="Cleanup" w:date="2021-11-06T11:23:00Z">
          <w:pPr/>
        </w:pPrChange>
      </w:pPr>
      <w:r w:rsidRPr="00B134AE">
        <w:t>JVET-X0133, "Non-EE2: MV candidate type-based ARMC", Y.-J. Chang, H. Huang, V. Seregin, C.-C. Chen, M. Karczewicz (Qualcomm)</w:t>
      </w:r>
    </w:p>
    <w:p w14:paraId="1322B97B" w14:textId="77777777" w:rsidR="00B134AE" w:rsidRPr="00B134AE" w:rsidRDefault="00B134AE">
      <w:pPr>
        <w:numPr>
          <w:ilvl w:val="0"/>
          <w:numId w:val="303"/>
        </w:numPr>
        <w:pPrChange w:id="3395" w:author="Cleanup" w:date="2021-11-06T11:23:00Z">
          <w:pPr/>
        </w:pPrChange>
      </w:pPr>
      <w:r w:rsidRPr="00B134AE">
        <w:t>JVET-X0134, "Non-EE2: On the number of TM merge candidates", Y.-J. Chang, V. Seregin, M. Karczewicz (Qualcomm)</w:t>
      </w:r>
    </w:p>
    <w:p w14:paraId="363261A6" w14:textId="77777777" w:rsidR="00B134AE" w:rsidRPr="00B134AE" w:rsidRDefault="00B134AE">
      <w:pPr>
        <w:numPr>
          <w:ilvl w:val="0"/>
          <w:numId w:val="303"/>
        </w:numPr>
        <w:pPrChange w:id="3396" w:author="Cleanup" w:date="2021-11-06T11:23:00Z">
          <w:pPr/>
        </w:pPrChange>
      </w:pPr>
      <w:r w:rsidRPr="00B134AE">
        <w:t>JVET-X0141, "EE2-3.1-related: CIIP with template matching", Z. Deng, K. Zhang, L. Zhang (Bytedance), X. Li, R.-L. Liao, J. Chen, Y. Ye (Alibaba)</w:t>
      </w:r>
    </w:p>
    <w:p w14:paraId="45D8FF76" w14:textId="77777777" w:rsidR="00B134AE" w:rsidRPr="00B134AE" w:rsidRDefault="00B134AE">
      <w:pPr>
        <w:numPr>
          <w:ilvl w:val="0"/>
          <w:numId w:val="303"/>
        </w:numPr>
        <w:pPrChange w:id="3397" w:author="Cleanup" w:date="2021-11-06T11:23:00Z">
          <w:pPr/>
        </w:pPrChange>
      </w:pPr>
      <w:r w:rsidRPr="00B134AE">
        <w:t>JVET-X0145, "EE2-related: Template matching CIIP on top of EE2-3.1", Y.-J. Chang, V. Seregin, M. Karczewicz (Qualcomm)</w:t>
      </w:r>
    </w:p>
    <w:p w14:paraId="30CD29C2" w14:textId="77777777" w:rsidR="00B134AE" w:rsidRPr="00B134AE" w:rsidRDefault="00B134AE">
      <w:pPr>
        <w:numPr>
          <w:ilvl w:val="0"/>
          <w:numId w:val="303"/>
        </w:numPr>
        <w:pPrChange w:id="3398" w:author="Cleanup" w:date="2021-11-06T11:23:00Z">
          <w:pPr/>
        </w:pPrChange>
      </w:pPr>
      <w:r w:rsidRPr="00B134AE">
        <w:t>JVET-X0146, "Non-EE2: Decoder side motion derivation using sample's spatial correlation", H. Huang, V. Seregin, C.-C. Chen, M. Karczewicz (Qualcomm)</w:t>
      </w:r>
    </w:p>
    <w:p w14:paraId="49C7D3CA" w14:textId="77777777" w:rsidR="00B134AE" w:rsidRPr="00B134AE" w:rsidRDefault="00B134AE">
      <w:pPr>
        <w:numPr>
          <w:ilvl w:val="0"/>
          <w:numId w:val="303"/>
        </w:numPr>
        <w:pPrChange w:id="3399" w:author="Cleanup" w:date="2021-11-06T11:23:00Z">
          <w:pPr/>
        </w:pPrChange>
      </w:pPr>
      <w:r w:rsidRPr="00B134AE">
        <w:t>JVET-X0147, "EE2-related: intra mode derivation based on TIMD for GPM inter/intra", H. Jang, S. Kim, J. Lim (LGE), Y. Kidani, H. Kato, K. Kawamura (KDDI)</w:t>
      </w:r>
    </w:p>
    <w:p w14:paraId="1214BDD5" w14:textId="1646BA3F" w:rsidR="00B134AE" w:rsidRPr="00B134AE" w:rsidRDefault="00B134AE">
      <w:pPr>
        <w:numPr>
          <w:ilvl w:val="0"/>
          <w:numId w:val="303"/>
        </w:numPr>
        <w:pPrChange w:id="3400" w:author="Cleanup" w:date="2021-11-06T11:23:00Z">
          <w:pPr/>
        </w:pPrChange>
      </w:pPr>
      <w:r w:rsidRPr="00B134AE">
        <w:t>JVET-X0151, "AHG12: Non-adjacent spatial neighbo</w:t>
      </w:r>
      <w:ins w:id="3401" w:author="Cleanup" w:date="2021-11-11T18:17:00Z">
        <w:r w:rsidR="008507BF">
          <w:t>u</w:t>
        </w:r>
      </w:ins>
      <w:r w:rsidRPr="00B134AE">
        <w:t>rs for affine merge mode", W. Chen, X. Xiu, Y.-W. Chen, H.-J. Jhu, C.-W. Kup, N. Yan, X. Wang (Kwai)</w:t>
      </w:r>
    </w:p>
    <w:p w14:paraId="40C358DD" w14:textId="77777777" w:rsidR="00B134AE" w:rsidRPr="00B134AE" w:rsidRDefault="00B134AE">
      <w:pPr>
        <w:numPr>
          <w:ilvl w:val="0"/>
          <w:numId w:val="303"/>
        </w:numPr>
        <w:pPrChange w:id="3402" w:author="Cleanup" w:date="2021-11-06T11:23:00Z">
          <w:pPr/>
        </w:pPrChange>
      </w:pPr>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pPr>
        <w:rPr>
          <w:b/>
          <w:bCs/>
          <w:i/>
          <w:iCs/>
        </w:rPr>
        <w:pPrChange w:id="3403" w:author="Cleanup" w:date="2021-11-06T11:23:00Z">
          <w:pPr>
            <w:numPr>
              <w:ilvl w:val="1"/>
              <w:numId w:val="43"/>
            </w:numPr>
            <w:ind w:left="360" w:hanging="360"/>
          </w:pPr>
        </w:pPrChange>
      </w:pPr>
      <w:r w:rsidRPr="00B134AE">
        <w:rPr>
          <w:b/>
          <w:bCs/>
          <w:i/>
          <w:iCs/>
        </w:rPr>
        <w:t>Coefficient Coding (2)</w:t>
      </w:r>
    </w:p>
    <w:p w14:paraId="07098C02" w14:textId="77777777" w:rsidR="00B134AE" w:rsidRPr="00B134AE" w:rsidRDefault="00B134AE">
      <w:pPr>
        <w:numPr>
          <w:ilvl w:val="0"/>
          <w:numId w:val="304"/>
        </w:numPr>
        <w:pPrChange w:id="3404" w:author="Cleanup" w:date="2021-11-06T11:23:00Z">
          <w:pPr/>
        </w:pPrChange>
      </w:pPr>
      <w:r w:rsidRPr="00B134AE">
        <w:t>JVET-X0120, "AHG12: On sign prediction", M. G. Sarwer, Y. Yan, J. Chen, R. -L. Liao (Alibaba)</w:t>
      </w:r>
    </w:p>
    <w:p w14:paraId="144CD8E9" w14:textId="77777777" w:rsidR="00B134AE" w:rsidRPr="00B134AE" w:rsidRDefault="00B134AE">
      <w:pPr>
        <w:numPr>
          <w:ilvl w:val="0"/>
          <w:numId w:val="304"/>
        </w:numPr>
        <w:pPrChange w:id="3405" w:author="Cleanup" w:date="2021-11-06T11:23:00Z">
          <w:pPr/>
        </w:pPrChange>
      </w:pPr>
      <w:r w:rsidRPr="00B134AE">
        <w:t>JVET-X0150, "AHG12: Enhanced sign prediction", X. Xiu, Y.-W. Chen, N. Yan, C.-W. Kuo, H.-J. Jhu, W. Chen, X. Wang (Kwai)</w:t>
      </w:r>
    </w:p>
    <w:p w14:paraId="632A0E40" w14:textId="77777777" w:rsidR="00B134AE" w:rsidRPr="00B134AE" w:rsidRDefault="00B134AE">
      <w:pPr>
        <w:rPr>
          <w:b/>
          <w:bCs/>
          <w:i/>
          <w:iCs/>
        </w:rPr>
        <w:pPrChange w:id="3406" w:author="Cleanup" w:date="2021-11-06T11:23:00Z">
          <w:pPr>
            <w:numPr>
              <w:ilvl w:val="1"/>
              <w:numId w:val="43"/>
            </w:numPr>
            <w:ind w:left="360" w:hanging="360"/>
          </w:pPr>
        </w:pPrChange>
      </w:pPr>
      <w:r w:rsidRPr="00B134AE">
        <w:rPr>
          <w:b/>
          <w:bCs/>
          <w:i/>
          <w:iCs/>
        </w:rPr>
        <w:t>Test Conditions (1)</w:t>
      </w:r>
    </w:p>
    <w:p w14:paraId="5F71A283" w14:textId="77777777" w:rsidR="00B134AE" w:rsidRPr="00B134AE" w:rsidRDefault="00B134AE">
      <w:pPr>
        <w:numPr>
          <w:ilvl w:val="0"/>
          <w:numId w:val="305"/>
        </w:numPr>
        <w:pPrChange w:id="3407" w:author="Cleanup" w:date="2021-11-06T11:23:00Z">
          <w:pPr/>
        </w:pPrChange>
      </w:pPr>
      <w:r w:rsidRPr="00B134AE">
        <w:t xml:space="preserve">JVET-X0138, “Proposal for a </w:t>
      </w:r>
      <w:proofErr w:type="gramStart"/>
      <w:r w:rsidRPr="00B134AE">
        <w:t>new Low Latency &amp; Controlled Complexity (LLCC) common test conditions</w:t>
      </w:r>
      <w:proofErr w:type="gramEnd"/>
      <w:r w:rsidRPr="00B134AE">
        <w:t>", Gaelle Martin-Cocher, Tangi Poirier, Saurabh Puri (Interdigital)</w:t>
      </w:r>
    </w:p>
    <w:p w14:paraId="25745FB2" w14:textId="77777777" w:rsidR="00B134AE" w:rsidRPr="00B134AE" w:rsidRDefault="00B134AE">
      <w:pPr>
        <w:rPr>
          <w:b/>
          <w:bCs/>
        </w:rPr>
        <w:pPrChange w:id="3408" w:author="Cleanup" w:date="2021-11-06T11:23:00Z">
          <w:pPr>
            <w:numPr>
              <w:numId w:val="43"/>
            </w:numPr>
            <w:ind w:left="360" w:hanging="360"/>
          </w:pPr>
        </w:pPrChange>
      </w:pPr>
      <w:r w:rsidRPr="00B134AE">
        <w:t>Recommendations</w:t>
      </w:r>
    </w:p>
    <w:p w14:paraId="7C87FCE9" w14:textId="5B583BB0" w:rsidR="00B134AE" w:rsidRPr="00B134AE" w:rsidRDefault="00B134AE" w:rsidP="00B134AE">
      <w:r w:rsidRPr="00B134AE">
        <w:t>The AHG recommend</w:t>
      </w:r>
      <w:ins w:id="3409" w:author="Cleanup" w:date="2021-11-06T11:23:00Z">
        <w:r w:rsidR="0099634D">
          <w:t>ed</w:t>
        </w:r>
      </w:ins>
      <w:del w:id="3410" w:author="Cleanup" w:date="2021-11-06T11:23:00Z">
        <w:r w:rsidRPr="00B134AE" w:rsidDel="0099634D">
          <w:delText>s</w:delText>
        </w:r>
      </w:del>
      <w:del w:id="3411" w:author="Cleanup" w:date="2021-11-06T11:24:00Z">
        <w:r w:rsidRPr="00B134AE" w:rsidDel="0099634D">
          <w:delText xml:space="preserve"> to</w:delText>
        </w:r>
      </w:del>
      <w:r w:rsidRPr="00B134AE">
        <w:t>:</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0E713638" w:rsidR="00FF6040" w:rsidDel="0099634D" w:rsidRDefault="00FF6040" w:rsidP="00A60E6A">
      <w:pPr>
        <w:rPr>
          <w:del w:id="3412" w:author="Cleanup" w:date="2021-11-06T11:24:00Z"/>
        </w:rPr>
      </w:pPr>
    </w:p>
    <w:p w14:paraId="725D4FC9" w14:textId="562F3050" w:rsidR="00DC16B4" w:rsidDel="0099634D" w:rsidRDefault="00DC16B4" w:rsidP="00A60E6A">
      <w:pPr>
        <w:rPr>
          <w:del w:id="3413" w:author="Cleanup" w:date="2021-11-06T11:24:00Z"/>
        </w:rPr>
      </w:pPr>
    </w:p>
    <w:p w14:paraId="7D2C8644" w14:textId="77777777" w:rsidR="00DC16B4" w:rsidRPr="008C3C93" w:rsidRDefault="00DC16B4" w:rsidP="00A60E6A"/>
    <w:p w14:paraId="239A3997" w14:textId="7097484C" w:rsidR="005A0F2A" w:rsidRPr="008C3C93" w:rsidRDefault="0049314C" w:rsidP="00BA5696">
      <w:pPr>
        <w:pStyle w:val="Heading1"/>
        <w:numPr>
          <w:ilvl w:val="0"/>
          <w:numId w:val="251"/>
        </w:numPr>
      </w:pPr>
      <w:bookmarkStart w:id="3414" w:name="_Ref383632975"/>
      <w:bookmarkStart w:id="3415" w:name="_Ref12827018"/>
      <w:bookmarkStart w:id="3416" w:name="_Ref79763414"/>
      <w:r w:rsidRPr="008C3C93">
        <w:lastRenderedPageBreak/>
        <w:t>Project development</w:t>
      </w:r>
      <w:bookmarkEnd w:id="3414"/>
      <w:bookmarkEnd w:id="3415"/>
      <w:r w:rsidR="00F8123E" w:rsidRPr="008C3C93">
        <w:t xml:space="preserve"> (</w:t>
      </w:r>
      <w:r w:rsidR="0091225B" w:rsidRPr="008C3C93">
        <w:t>2</w:t>
      </w:r>
      <w:r w:rsidR="00C33012" w:rsidRPr="008C3C93">
        <w:t>2</w:t>
      </w:r>
      <w:r w:rsidR="00F8123E" w:rsidRPr="008C3C93">
        <w:t>)</w:t>
      </w:r>
      <w:bookmarkEnd w:id="3416"/>
    </w:p>
    <w:p w14:paraId="3B3C001E" w14:textId="293ADAB9" w:rsidR="00E55329" w:rsidRPr="008C3C93" w:rsidRDefault="00E55329" w:rsidP="00E55329">
      <w:pPr>
        <w:pStyle w:val="Heading2"/>
        <w:rPr>
          <w:lang w:val="en-CA"/>
        </w:rPr>
      </w:pPr>
      <w:bookmarkStart w:id="3417" w:name="_Ref61274023"/>
      <w:bookmarkStart w:id="3418" w:name="_Ref4665833"/>
      <w:bookmarkStart w:id="3419"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3417"/>
    </w:p>
    <w:p w14:paraId="07DD45EF" w14:textId="7D7BD7A3"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F721F">
        <w:t>13</w:t>
      </w:r>
      <w:r w:rsidR="00DF721F" w:rsidRPr="008C3C93">
        <w:t xml:space="preserve"> </w:t>
      </w:r>
      <w:r w:rsidRPr="008C3C93">
        <w:t xml:space="preserve">at </w:t>
      </w:r>
      <w:r w:rsidR="00DF721F">
        <w:t>0810</w:t>
      </w:r>
      <w:r w:rsidR="007E65C3" w:rsidRPr="008C3C93">
        <w:t>–</w:t>
      </w:r>
      <w:r w:rsidR="0024628D">
        <w:t>0825</w:t>
      </w:r>
      <w:r w:rsidR="0024628D" w:rsidRPr="008C3C93">
        <w:t xml:space="preserve"> </w:t>
      </w:r>
      <w:r w:rsidR="007E65C3" w:rsidRPr="008C3C93">
        <w:t xml:space="preserve">UTC </w:t>
      </w:r>
      <w:r w:rsidRPr="008C3C93">
        <w:t xml:space="preserve">on </w:t>
      </w:r>
      <w:r w:rsidR="00DF721F">
        <w:t>Mon</w:t>
      </w:r>
      <w:r w:rsidR="00DF721F" w:rsidRPr="008C3C93">
        <w:t xml:space="preserve">day </w:t>
      </w:r>
      <w:r w:rsidR="00DF721F">
        <w:t>11</w:t>
      </w:r>
      <w:r w:rsidR="00DF721F" w:rsidRPr="008C3C93">
        <w:t xml:space="preserve"> </w:t>
      </w:r>
      <w:r w:rsidR="00D55946" w:rsidRPr="008C3C93">
        <w:t>Oct.</w:t>
      </w:r>
      <w:r w:rsidRPr="008C3C93">
        <w:t xml:space="preserve"> 2021 (chaired by </w:t>
      </w:r>
      <w:r w:rsidR="00DF721F">
        <w:t>JRO</w:t>
      </w:r>
      <w:r w:rsidRPr="008C3C93">
        <w:t>).</w:t>
      </w:r>
    </w:p>
    <w:p w14:paraId="16524787" w14:textId="39AEB08D" w:rsidR="000E06D0" w:rsidRPr="008C3C93" w:rsidRDefault="00C55DBC" w:rsidP="00EE2D28">
      <w:pPr>
        <w:pStyle w:val="Heading9"/>
        <w:rPr>
          <w:rFonts w:eastAsia="Times New Roman"/>
          <w:szCs w:val="24"/>
          <w:lang w:val="en-CA"/>
        </w:rPr>
      </w:pPr>
      <w:hyperlink r:id="rId105"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p>
    <w:p w14:paraId="09C59D4D" w14:textId="0C6B2691" w:rsidR="00DF721F" w:rsidRPr="00237D77" w:rsidRDefault="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20"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r w:rsidRPr="00237D77">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p>
    <w:p w14:paraId="0542A9F6" w14:textId="77777777" w:rsidR="00E72758" w:rsidRPr="00237D77" w:rsidRDefault="00E7275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moveTo w:id="3421" w:author="Gary Sullivan" w:date="2021-11-05T17:37:00Z"/>
        </w:rPr>
        <w:pPrChange w:id="3422"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moveToRangeStart w:id="3423" w:author="Gary Sullivan" w:date="2021-11-05T17:37:00Z" w:name="move87026275"/>
      <w:moveTo w:id="3424" w:author="Gary Sullivan" w:date="2021-11-05T17:37:00Z">
        <w:r w:rsidRPr="00237D77">
          <w:t>An update was given (v6) in session 22 0550 UTC. It clarifies the numbers of the survey listed as bullet item 14, indicating that an increased number of service providers plan using HEVC within one year from now.</w:t>
        </w:r>
      </w:moveTo>
    </w:p>
    <w:moveToRangeEnd w:id="3423"/>
    <w:p w14:paraId="3C952C20" w14:textId="3781C2AF" w:rsidR="00E72758" w:rsidRDefault="00E7275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425" w:author="Gary Sullivan" w:date="2021-11-05T17:33:00Z"/>
        </w:rPr>
        <w:pPrChange w:id="3426"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ins w:id="3427" w:author="Gary Sullivan" w:date="2021-11-05T17:33:00Z">
        <w:r>
          <w:t>Notes on developments not reported in previous similar contributions are below</w:t>
        </w:r>
      </w:ins>
      <w:ins w:id="3428" w:author="Gary Sullivan" w:date="2021-11-05T17:37:00Z">
        <w:r>
          <w:t>.</w:t>
        </w:r>
      </w:ins>
    </w:p>
    <w:p w14:paraId="5D74D6C0" w14:textId="3C9BB5AB" w:rsidR="00E72758" w:rsidRDefault="00E7275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429" w:author="Gary Sullivan" w:date="2021-11-05T17:30:00Z"/>
        </w:rPr>
        <w:pPrChange w:id="3430"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ins w:id="3431" w:author="Gary Sullivan" w:date="2021-11-05T17:30:00Z">
        <w:r>
          <w:t>As of approximately July 2021, a survey of encoding and transcoding trends with 503 respondents from “a very wide range of industries … from educational institutions and production companies to traditional broadcast channels and cable networks” by Bitmovin, Streaming Media, and Help Me Stream Research Foundation was conducted. (This survey had a somewhat different purpose from the developer trends reports discussed previously.) When asked for further detail on the deployment statistics in this survey, Christian Timmerer, Chief Innovation Officer &amp; Head of Research and Standardization at Bitmovin, stated that among those who responded with identification of video coding formats that they use, the survey data showed:</w:t>
        </w:r>
      </w:ins>
    </w:p>
    <w:p w14:paraId="665F6DFF" w14:textId="77777777" w:rsidR="00E72758" w:rsidRDefault="00E72758">
      <w:pPr>
        <w:numPr>
          <w:ilvl w:val="0"/>
          <w:numId w:val="28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432" w:author="Gary Sullivan" w:date="2021-11-05T17:30:00Z"/>
        </w:rPr>
        <w:pPrChange w:id="3433"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ins w:id="3434" w:author="Gary Sullivan" w:date="2021-11-05T17:30:00Z">
        <w:r>
          <w:t>81% reported currently using HEVC</w:t>
        </w:r>
      </w:ins>
    </w:p>
    <w:p w14:paraId="760BBF34" w14:textId="77777777" w:rsidR="00E72758" w:rsidRDefault="00E72758">
      <w:pPr>
        <w:numPr>
          <w:ilvl w:val="0"/>
          <w:numId w:val="28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435" w:author="Gary Sullivan" w:date="2021-11-05T17:30:00Z"/>
        </w:rPr>
        <w:pPrChange w:id="3436"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ins w:id="3437" w:author="Gary Sullivan" w:date="2021-11-05T17:30:00Z">
        <w:r>
          <w:t>88% reported expecting to be using it in one year</w:t>
        </w:r>
      </w:ins>
    </w:p>
    <w:p w14:paraId="35BA4871" w14:textId="05A32EEB" w:rsidR="00DF721F" w:rsidRPr="00237D77" w:rsidDel="00E72758" w:rsidRDefault="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del w:id="3438" w:author="Gary Sullivan" w:date="2021-11-05T17:30:00Z"/>
        </w:rPr>
        <w:pPrChange w:id="3439"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del w:id="3440" w:author="Gary Sullivan" w:date="2021-11-05T17:30:00Z">
        <w:r w:rsidRPr="00237D77" w:rsidDel="00E72758">
          <w:delText>As of approximately July 2021, a survey of 503 respondents from “a very wide range of industries … from educational institutions and production companies to traditional broadcast channels and cable networks” by Bitmovin, Streaming Media, and Help Me Stream Research Foundation appeared to report (double-checking of the interpretation of this report is pending) [28]:</w:delText>
        </w:r>
      </w:del>
    </w:p>
    <w:p w14:paraId="4679D624" w14:textId="50F90FE8" w:rsidR="00DF721F" w:rsidRPr="00237D77" w:rsidDel="00E72758" w:rsidRDefault="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del w:id="3441" w:author="Gary Sullivan" w:date="2021-11-05T17:30:00Z"/>
        </w:rPr>
        <w:pPrChange w:id="3442"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del w:id="3443" w:author="Gary Sullivan" w:date="2021-11-05T17:30:00Z">
        <w:r w:rsidRPr="00237D77" w:rsidDel="00E72758">
          <w:delText>a.</w:delText>
        </w:r>
        <w:r w:rsidRPr="00237D77" w:rsidDel="00E72758">
          <w:tab/>
          <w:delText>About 65% were currently using HEVC</w:delText>
        </w:r>
      </w:del>
    </w:p>
    <w:p w14:paraId="3AE0A99A" w14:textId="345FE22E" w:rsidR="00DF721F" w:rsidRPr="00237D77" w:rsidDel="00E72758" w:rsidRDefault="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del w:id="3444" w:author="Gary Sullivan" w:date="2021-11-05T17:30:00Z"/>
        </w:rPr>
        <w:pPrChange w:id="3445"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del w:id="3446" w:author="Gary Sullivan" w:date="2021-11-05T17:30:00Z">
        <w:r w:rsidRPr="00237D77" w:rsidDel="00E72758">
          <w:delText>b.</w:delText>
        </w:r>
        <w:r w:rsidRPr="00237D77" w:rsidDel="00E72758">
          <w:tab/>
          <w:delText>About 80% were expecting to be using it in one year</w:delText>
        </w:r>
      </w:del>
    </w:p>
    <w:p w14:paraId="45F07A15" w14:textId="41FDE645" w:rsidR="00E72758" w:rsidRDefault="00DF721F" w:rsidP="00E7275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447" w:author="Gary Sullivan" w:date="2021-11-05T17:49:00Z"/>
        </w:rPr>
      </w:pPr>
      <w:r w:rsidRPr="00237D77">
        <w:t xml:space="preserve">Additional </w:t>
      </w:r>
      <w:ins w:id="3448" w:author="Gary Sullivan" w:date="2021-11-05T17:36:00Z">
        <w:r w:rsidR="00E72758">
          <w:t xml:space="preserve">and new </w:t>
        </w:r>
      </w:ins>
      <w:r w:rsidRPr="00237D77">
        <w:t xml:space="preserve">broadcast usage </w:t>
      </w:r>
      <w:ins w:id="3449" w:author="Gary Sullivan" w:date="2021-11-05T17:37:00Z">
        <w:r w:rsidR="00E72758">
          <w:t xml:space="preserve">and streaming service </w:t>
        </w:r>
      </w:ins>
      <w:ins w:id="3450" w:author="Gary Sullivan" w:date="2021-11-05T17:36:00Z">
        <w:r w:rsidR="00E72758">
          <w:t>developments were</w:t>
        </w:r>
      </w:ins>
      <w:ins w:id="3451" w:author="Gary Sullivan" w:date="2021-11-05T17:35:00Z">
        <w:r w:rsidR="00E72758">
          <w:t xml:space="preserve"> </w:t>
        </w:r>
      </w:ins>
      <w:r w:rsidR="002137C5" w:rsidRPr="00237D77">
        <w:t xml:space="preserve">reported </w:t>
      </w:r>
      <w:r w:rsidRPr="00237D77">
        <w:t xml:space="preserve">in Benin, China, </w:t>
      </w:r>
      <w:ins w:id="3452" w:author="Gary Sullivan" w:date="2021-11-05T17:36:00Z">
        <w:r w:rsidR="00E72758">
          <w:t xml:space="preserve">Congo DRC, </w:t>
        </w:r>
      </w:ins>
      <w:r w:rsidRPr="00237D77">
        <w:t xml:space="preserve">Croatia, Czech Republic, </w:t>
      </w:r>
      <w:ins w:id="3453" w:author="Gary Sullivan" w:date="2021-11-05T17:35:00Z">
        <w:r w:rsidR="00E72758">
          <w:t>Kenya,</w:t>
        </w:r>
      </w:ins>
      <w:ins w:id="3454" w:author="Gary Sullivan" w:date="2021-11-05T17:36:00Z">
        <w:r w:rsidR="00E72758">
          <w:t xml:space="preserve"> </w:t>
        </w:r>
      </w:ins>
      <w:r w:rsidR="002137C5" w:rsidRPr="00237D77">
        <w:t xml:space="preserve">Netherlands, Poland, </w:t>
      </w:r>
      <w:ins w:id="3455" w:author="Gary Sullivan" w:date="2021-11-05T17:36:00Z">
        <w:r w:rsidR="00E72758">
          <w:t xml:space="preserve">Rwanda, </w:t>
        </w:r>
      </w:ins>
      <w:r w:rsidR="002137C5" w:rsidRPr="00237D77">
        <w:t>Seychelles, South Africa</w:t>
      </w:r>
      <w:ins w:id="3456" w:author="Gary Sullivan" w:date="2021-11-05T17:38:00Z">
        <w:r w:rsidR="00E72758">
          <w:t>, and United State</w:t>
        </w:r>
      </w:ins>
      <w:ins w:id="3457" w:author="Gary Sullivan" w:date="2021-11-05T17:39:00Z">
        <w:r w:rsidR="00E72758">
          <w:t>s</w:t>
        </w:r>
      </w:ins>
      <w:r w:rsidR="002137C5" w:rsidRPr="00237D77">
        <w:t>; additional service by Amazon; product usage by GoPro, various new professional encoders.</w:t>
      </w:r>
    </w:p>
    <w:p w14:paraId="45F82E48" w14:textId="267086CF" w:rsidR="00DF721F" w:rsidRDefault="00E7275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458" w:author="Gary Sullivan" w:date="2021-11-05T17:39:00Z"/>
        </w:rPr>
        <w:pPrChange w:id="3459"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ins w:id="3460" w:author="Gary Sullivan" w:date="2021-11-05T17:42:00Z">
        <w:r>
          <w:t xml:space="preserve">Completed </w:t>
        </w:r>
      </w:ins>
      <w:ins w:id="3461" w:author="Gary Sullivan" w:date="2021-11-05T17:43:00Z">
        <w:r>
          <w:t xml:space="preserve">transitions to the use of HEVC for all </w:t>
        </w:r>
      </w:ins>
      <w:ins w:id="3462" w:author="Gary Sullivan" w:date="2021-11-05T17:47:00Z">
        <w:r>
          <w:t xml:space="preserve">terrestrial </w:t>
        </w:r>
      </w:ins>
      <w:ins w:id="3463" w:author="Gary Sullivan" w:date="2021-11-05T17:43:00Z">
        <w:r>
          <w:t>broadcast</w:t>
        </w:r>
      </w:ins>
      <w:ins w:id="3464" w:author="Gary Sullivan" w:date="2021-11-05T17:47:00Z">
        <w:r>
          <w:t>ing</w:t>
        </w:r>
      </w:ins>
      <w:ins w:id="3465" w:author="Gary Sullivan" w:date="2021-11-05T17:43:00Z">
        <w:r>
          <w:t xml:space="preserve"> were noted in Croatia</w:t>
        </w:r>
      </w:ins>
      <w:ins w:id="3466" w:author="Gary Sullivan" w:date="2021-11-05T17:44:00Z">
        <w:r>
          <w:t>,</w:t>
        </w:r>
      </w:ins>
      <w:ins w:id="3467" w:author="Gary Sullivan" w:date="2021-11-05T17:43:00Z">
        <w:r>
          <w:t xml:space="preserve"> Czech Republic</w:t>
        </w:r>
      </w:ins>
      <w:ins w:id="3468" w:author="Gary Sullivan" w:date="2021-11-05T17:44:00Z">
        <w:r>
          <w:t>, and Netherlands</w:t>
        </w:r>
      </w:ins>
      <w:ins w:id="3469" w:author="Gary Sullivan" w:date="2021-11-05T17:43:00Z">
        <w:r>
          <w:t>.</w:t>
        </w:r>
      </w:ins>
      <w:ins w:id="3470" w:author="Gary Sullivan" w:date="2021-11-05T17:47:00Z">
        <w:r>
          <w:t xml:space="preserve"> Exclusive use of HEVC was also noted for Ben</w:t>
        </w:r>
      </w:ins>
      <w:ins w:id="3471" w:author="Gary Sullivan" w:date="2021-11-05T17:48:00Z">
        <w:r>
          <w:t xml:space="preserve">in and Seychelles, which did not have </w:t>
        </w:r>
      </w:ins>
      <w:ins w:id="3472" w:author="Gary Sullivan" w:date="2021-11-05T17:49:00Z">
        <w:r w:rsidRPr="00E72758">
          <w:t>legacy digital terrestrial broadcast system</w:t>
        </w:r>
        <w:r>
          <w:t>s</w:t>
        </w:r>
      </w:ins>
      <w:ins w:id="3473" w:author="Gary Sullivan" w:date="2021-11-05T17:48:00Z">
        <w:r>
          <w:t>.</w:t>
        </w:r>
      </w:ins>
    </w:p>
    <w:p w14:paraId="5871B29E" w14:textId="1B47411F" w:rsidR="00E72758" w:rsidRPr="00237D77" w:rsidRDefault="00E7275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Change w:id="3474"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ins w:id="3475" w:author="Gary Sullivan" w:date="2021-11-05T17:39:00Z">
        <w:r>
          <w:t xml:space="preserve">Additional products noted included </w:t>
        </w:r>
      </w:ins>
      <w:ins w:id="3476" w:author="Gary Sullivan" w:date="2021-11-05T17:46:00Z">
        <w:r>
          <w:t xml:space="preserve">Amazon </w:t>
        </w:r>
        <w:r w:rsidRPr="00E72758">
          <w:t>EC2 VT1 live multistream cloud computers</w:t>
        </w:r>
        <w:r>
          <w:t xml:space="preserve"> </w:t>
        </w:r>
        <w:r w:rsidRPr="00E72758">
          <w:t xml:space="preserve">featuring Xilinx Alveo U30 media accelerator cards </w:t>
        </w:r>
        <w:r>
          <w:t xml:space="preserve">and </w:t>
        </w:r>
      </w:ins>
      <w:ins w:id="3477" w:author="Gary Sullivan" w:date="2021-11-05T17:39:00Z">
        <w:r>
          <w:t xml:space="preserve">the GoPro </w:t>
        </w:r>
        <w:r w:rsidRPr="00E72758">
          <w:t>Hero10 Black</w:t>
        </w:r>
      </w:ins>
      <w:ins w:id="3478" w:author="Gary Sullivan" w:date="2021-11-05T17:45:00Z">
        <w:r>
          <w:t xml:space="preserve"> sports camera</w:t>
        </w:r>
      </w:ins>
      <w:ins w:id="3479" w:author="Gary Sullivan" w:date="2021-11-05T17:40:00Z">
        <w:r>
          <w:t>.</w:t>
        </w:r>
      </w:ins>
    </w:p>
    <w:p w14:paraId="721F2B3A" w14:textId="2DC31450" w:rsidR="00837099" w:rsidRPr="00E72758" w:rsidDel="00E72758" w:rsidRDefault="00E7275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moveFrom w:id="3480" w:author="Gary Sullivan" w:date="2021-11-05T17:37:00Z"/>
        </w:rPr>
        <w:pPrChange w:id="3481" w:author="Gary Sullivan" w:date="2021-11-05T17: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ins w:id="3482" w:author="Gary Sullivan" w:date="2021-11-05T17:40:00Z">
        <w:r>
          <w:t>Professional encoding offering</w:t>
        </w:r>
      </w:ins>
      <w:ins w:id="3483" w:author="Gary Sullivan" w:date="2021-11-05T17:41:00Z">
        <w:r>
          <w:t>s were updated, noting offerings by</w:t>
        </w:r>
        <w:r w:rsidRPr="00E72758">
          <w:t xml:space="preserve"> Ambarella, Appear, Ateme, AWS Elemental, Beamr, Chyron, Cisco, Elecard, Fraunhofer HHI, Harmonic, LiveU, MediaKind, NTT Electronics, Rohde &amp; Schwarz, Socionext, and Vitec</w:t>
        </w:r>
        <w:r>
          <w:t>.</w:t>
        </w:r>
      </w:ins>
      <w:moveFromRangeStart w:id="3484" w:author="Gary Sullivan" w:date="2021-11-05T17:37:00Z" w:name="move87026275"/>
      <w:moveFrom w:id="3485" w:author="Gary Sullivan" w:date="2021-11-05T17:37:00Z">
        <w:r w:rsidR="00837099" w:rsidRPr="00E72758" w:rsidDel="00E72758">
          <w:t>An update</w:t>
        </w:r>
        <w:r w:rsidR="00F768D2" w:rsidRPr="00E72758" w:rsidDel="00E72758">
          <w:t xml:space="preserve"> was given (v6) in session 22 0550 UTC. It clarifies the numbers of the survey listed as bullet item 14, indicating that an increased number of service providers plan using HEVC within one year from now.</w:t>
        </w:r>
      </w:moveFrom>
    </w:p>
    <w:moveFromRangeEnd w:id="3484"/>
    <w:p w14:paraId="6C97E677" w14:textId="5CCF6414" w:rsidR="00EA251F" w:rsidRPr="00E72758" w:rsidRDefault="00EA251F" w:rsidP="00E72758">
      <w:pPr>
        <w:rPr>
          <w:rFonts w:eastAsia="Times New Roman"/>
          <w:sz w:val="24"/>
          <w:szCs w:val="24"/>
          <w:u w:val="single"/>
          <w:rPrChange w:id="3486" w:author="Gary Sullivan" w:date="2021-11-05T17:40:00Z">
            <w:rPr>
              <w:rFonts w:eastAsia="Times New Roman"/>
              <w:b/>
              <w:bCs/>
              <w:sz w:val="24"/>
              <w:szCs w:val="24"/>
              <w:u w:val="single"/>
            </w:rPr>
          </w:rPrChange>
        </w:rPr>
      </w:pPr>
    </w:p>
    <w:p w14:paraId="28AA2884" w14:textId="114940CD" w:rsidR="00EA251F" w:rsidRPr="008C3C93" w:rsidRDefault="00C55DBC" w:rsidP="00EA251F">
      <w:pPr>
        <w:pStyle w:val="Heading9"/>
        <w:rPr>
          <w:rFonts w:eastAsia="Times New Roman"/>
          <w:b w:val="0"/>
          <w:szCs w:val="24"/>
          <w:lang w:val="en-CA"/>
        </w:rPr>
      </w:pPr>
      <w:hyperlink r:id="rId106"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p>
    <w:p w14:paraId="68C566B2" w14:textId="77777777" w:rsidR="002137C5" w:rsidRDefault="002137C5" w:rsidP="002137C5">
      <w:pPr>
        <w:rPr>
          <w:rFonts w:eastAsia="Times New Roman"/>
          <w:szCs w:val="22"/>
          <w:lang w:val="en-CA"/>
        </w:rPr>
      </w:pPr>
      <w:r>
        <w:rPr>
          <w:szCs w:val="22"/>
          <w:lang w:val="en-CA"/>
        </w:rPr>
        <w:t>This contribution contains a survey of deployed products and services, publicly available software source code, and related tools supporting the VVC standard (Rec. ITU-T H.266 | ISO/IEC 23090-3).</w:t>
      </w:r>
    </w:p>
    <w:p w14:paraId="7801A3DC" w14:textId="19FFCFE6" w:rsidR="002137C5" w:rsidRDefault="002137C5" w:rsidP="002137C5">
      <w:pPr>
        <w:rPr>
          <w:szCs w:val="22"/>
          <w:lang w:val="en-CA"/>
        </w:rPr>
      </w:pPr>
      <w:r>
        <w:rPr>
          <w:szCs w:val="22"/>
          <w:lang w:val="en-CA"/>
        </w:rPr>
        <w:t>Revision marking is included to show changes relative to JVET-W0021-v5 of July 2021.</w:t>
      </w:r>
    </w:p>
    <w:p w14:paraId="05D7703E" w14:textId="030B1739" w:rsidR="002137C5" w:rsidRDefault="00E72758" w:rsidP="002137C5">
      <w:pPr>
        <w:rPr>
          <w:szCs w:val="22"/>
          <w:lang w:val="en-CA"/>
        </w:rPr>
      </w:pPr>
      <w:ins w:id="3487" w:author="Gary Sullivan" w:date="2021-11-05T17:50:00Z">
        <w:r>
          <w:rPr>
            <w:szCs w:val="22"/>
            <w:lang w:val="en-CA"/>
          </w:rPr>
          <w:t xml:space="preserve">The primary new developments reported in </w:t>
        </w:r>
      </w:ins>
      <w:ins w:id="3488" w:author="Gary Sullivan" w:date="2021-11-05T17:54:00Z">
        <w:r>
          <w:rPr>
            <w:szCs w:val="22"/>
            <w:lang w:val="en-CA"/>
          </w:rPr>
          <w:t xml:space="preserve">the first version of </w:t>
        </w:r>
      </w:ins>
      <w:ins w:id="3489" w:author="Gary Sullivan" w:date="2021-11-05T17:50:00Z">
        <w:r>
          <w:rPr>
            <w:szCs w:val="22"/>
            <w:lang w:val="en-CA"/>
          </w:rPr>
          <w:t>this document, relative to JVET-W0021-v5, were p</w:t>
        </w:r>
      </w:ins>
      <w:del w:id="3490" w:author="Gary Sullivan" w:date="2021-11-05T17:50:00Z">
        <w:r w:rsidR="002137C5" w:rsidDel="00E72758">
          <w:rPr>
            <w:szCs w:val="22"/>
            <w:lang w:val="en-CA"/>
          </w:rPr>
          <w:delText>P</w:delText>
        </w:r>
      </w:del>
      <w:r w:rsidR="002137C5">
        <w:rPr>
          <w:szCs w:val="22"/>
          <w:lang w:val="en-CA"/>
        </w:rPr>
        <w:t xml:space="preserve">ointing to new contributions </w:t>
      </w:r>
      <w:ins w:id="3491" w:author="Gary Sullivan" w:date="2021-11-05T17:54:00Z">
        <w:r>
          <w:rPr>
            <w:szCs w:val="22"/>
            <w:lang w:val="en-CA"/>
          </w:rPr>
          <w:t xml:space="preserve">that are </w:t>
        </w:r>
      </w:ins>
      <w:ins w:id="3492" w:author="Gary Sullivan" w:date="2021-11-05T17:51:00Z">
        <w:r>
          <w:rPr>
            <w:szCs w:val="22"/>
            <w:lang w:val="en-CA"/>
          </w:rPr>
          <w:t xml:space="preserve">also discussed </w:t>
        </w:r>
      </w:ins>
      <w:r w:rsidR="002137C5">
        <w:rPr>
          <w:szCs w:val="22"/>
          <w:lang w:val="en-CA"/>
        </w:rPr>
        <w:t xml:space="preserve">in </w:t>
      </w:r>
      <w:ins w:id="3493" w:author="Gary Sullivan" w:date="2021-11-05T17:51:00Z">
        <w:r>
          <w:rPr>
            <w:szCs w:val="22"/>
            <w:lang w:val="en-CA"/>
          </w:rPr>
          <w:t xml:space="preserve">section </w:t>
        </w:r>
      </w:ins>
      <w:r w:rsidR="002137C5">
        <w:rPr>
          <w:szCs w:val="22"/>
          <w:lang w:val="en-CA"/>
        </w:rPr>
        <w:fldChar w:fldCharType="begin"/>
      </w:r>
      <w:r w:rsidR="002137C5">
        <w:rPr>
          <w:szCs w:val="22"/>
          <w:lang w:val="en-CA"/>
        </w:rPr>
        <w:instrText xml:space="preserve"> REF _Ref63928316 \r \h </w:instrText>
      </w:r>
      <w:r w:rsidR="002137C5">
        <w:rPr>
          <w:szCs w:val="22"/>
          <w:lang w:val="en-CA"/>
        </w:rPr>
      </w:r>
      <w:r w:rsidR="002137C5">
        <w:rPr>
          <w:szCs w:val="22"/>
          <w:lang w:val="en-CA"/>
        </w:rPr>
        <w:fldChar w:fldCharType="separate"/>
      </w:r>
      <w:r w:rsidR="008A5F45">
        <w:rPr>
          <w:szCs w:val="22"/>
          <w:lang w:val="en-CA"/>
        </w:rPr>
        <w:t>4.9</w:t>
      </w:r>
      <w:r w:rsidR="002137C5">
        <w:rPr>
          <w:szCs w:val="22"/>
          <w:lang w:val="en-CA"/>
        </w:rPr>
        <w:fldChar w:fldCharType="end"/>
      </w:r>
      <w:ins w:id="3494" w:author="Gary Sullivan" w:date="2021-11-05T17:54:00Z">
        <w:r>
          <w:rPr>
            <w:szCs w:val="22"/>
            <w:lang w:val="en-CA"/>
          </w:rPr>
          <w:t xml:space="preserve"> and are thus not repeated in these notes</w:t>
        </w:r>
      </w:ins>
      <w:r w:rsidR="002137C5">
        <w:rPr>
          <w:szCs w:val="22"/>
          <w:lang w:val="en-CA"/>
        </w:rPr>
        <w:t>.</w:t>
      </w:r>
    </w:p>
    <w:p w14:paraId="5746788A" w14:textId="1CAC0115" w:rsidR="00EA251F" w:rsidRPr="00237D77" w:rsidDel="00E72758" w:rsidRDefault="00F768D2" w:rsidP="00E55329">
      <w:pPr>
        <w:rPr>
          <w:del w:id="3495" w:author="Gary Sullivan" w:date="2021-11-05T17:51:00Z"/>
        </w:rPr>
      </w:pPr>
      <w:r w:rsidRPr="00237D77">
        <w:t xml:space="preserve">An update was given (v2) in session 22 0600 UTC. An announcement of a VVC deployment for </w:t>
      </w:r>
      <w:ins w:id="3496" w:author="Gary Sullivan" w:date="2021-11-05T17:52:00Z">
        <w:r w:rsidR="00E72758">
          <w:t xml:space="preserve">the </w:t>
        </w:r>
      </w:ins>
      <w:r w:rsidRPr="00237D77">
        <w:t>Tencent</w:t>
      </w:r>
      <w:r w:rsidR="00016090" w:rsidRPr="00237D77">
        <w:t xml:space="preserve"> Cloud is added in item 17, and the associated player devices in item 6.</w:t>
      </w:r>
      <w:ins w:id="3497" w:author="Gary Sullivan" w:date="2021-11-05T17:51:00Z">
        <w:r w:rsidR="00E72758">
          <w:t xml:space="preserve"> </w:t>
        </w:r>
      </w:ins>
      <w:ins w:id="3498" w:author="Gary Sullivan" w:date="2021-11-05T17:52:00Z">
        <w:r w:rsidR="00E72758" w:rsidRPr="00E72758">
          <w:t xml:space="preserve">In July 2021, Tencent Cloud reported </w:t>
        </w:r>
        <w:r w:rsidR="00E72758" w:rsidRPr="00E72758">
          <w:lastRenderedPageBreak/>
          <w:t>that its players and other products had begun supporting VVC decoding</w:t>
        </w:r>
      </w:ins>
      <w:ins w:id="3499" w:author="Gary Sullivan" w:date="2021-11-05T17:53:00Z">
        <w:r w:rsidR="00E72758">
          <w:t xml:space="preserve">, </w:t>
        </w:r>
        <w:proofErr w:type="gramStart"/>
        <w:r w:rsidR="00E72758">
          <w:t>and also</w:t>
        </w:r>
        <w:proofErr w:type="gramEnd"/>
        <w:r w:rsidR="00E72758">
          <w:t xml:space="preserve"> </w:t>
        </w:r>
        <w:r w:rsidR="00E72758" w:rsidRPr="00E72758">
          <w:t>announced VVC support in its RT-ONE transcoding and related media processing applications for the Tencent Cloud</w:t>
        </w:r>
      </w:ins>
      <w:ins w:id="3500" w:author="Gary Sullivan" w:date="2021-11-05T17:52:00Z">
        <w:r w:rsidR="00E72758">
          <w:t>.</w:t>
        </w:r>
      </w:ins>
      <w:ins w:id="3501" w:author="Gary Sullivan" w:date="2021-11-05T17:53:00Z">
        <w:r w:rsidR="00E72758" w:rsidRPr="00E72758">
          <w:t xml:space="preserve"> The company said its RT-ONE video infrastructure network was available worldwide, and that Tencent Cloud has reached 90% of the audio and video customers in China. The announced encoder </w:t>
        </w:r>
        <w:proofErr w:type="gramStart"/>
        <w:r w:rsidR="00E72758" w:rsidRPr="00E72758">
          <w:t>is able to</w:t>
        </w:r>
        <w:proofErr w:type="gramEnd"/>
        <w:r w:rsidR="00E72758" w:rsidRPr="00E72758">
          <w:t xml:space="preserve"> support all major tools in the VVC Main 10 Profile at the same time, and the company specifically mentioned applications such as screen content, screen sharing, cloud collaboration and cloud gaming with specialized encoding tools, facilitating computer-generated content.</w:t>
        </w:r>
      </w:ins>
    </w:p>
    <w:p w14:paraId="433CE40A" w14:textId="77777777" w:rsidR="00F768D2" w:rsidRPr="008C3C93" w:rsidRDefault="00F768D2" w:rsidP="00E55329">
      <w:pPr>
        <w:rPr>
          <w:rFonts w:eastAsia="Times New Roman"/>
          <w:b/>
          <w:sz w:val="24"/>
          <w:szCs w:val="24"/>
          <w:u w:val="single"/>
        </w:rPr>
      </w:pPr>
    </w:p>
    <w:p w14:paraId="118C3A43" w14:textId="7BAF0C1C" w:rsidR="00EB131B" w:rsidRPr="008C3C93" w:rsidRDefault="005D1FAC" w:rsidP="00422C11">
      <w:pPr>
        <w:pStyle w:val="Heading2"/>
        <w:rPr>
          <w:lang w:val="en-CA"/>
        </w:rPr>
      </w:pPr>
      <w:bookmarkStart w:id="3502"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3418"/>
      <w:bookmarkEnd w:id="3419"/>
      <w:bookmarkEnd w:id="3502"/>
    </w:p>
    <w:p w14:paraId="0DE1E305" w14:textId="78AC11E7"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r w:rsidR="00F04F14">
        <w:t xml:space="preserve">, and </w:t>
      </w:r>
      <w:r w:rsidR="00F04F14" w:rsidRPr="008C3C93">
        <w:t xml:space="preserve">in session </w:t>
      </w:r>
      <w:r w:rsidR="00F04F14">
        <w:t>17</w:t>
      </w:r>
      <w:r w:rsidR="00F04F14" w:rsidRPr="008C3C93">
        <w:t xml:space="preserve"> at </w:t>
      </w:r>
      <w:r w:rsidR="00F04F14">
        <w:t>0805</w:t>
      </w:r>
      <w:r w:rsidR="00F04F14" w:rsidRPr="008C3C93">
        <w:t>–</w:t>
      </w:r>
      <w:r w:rsidR="00F04F14">
        <w:t>0830</w:t>
      </w:r>
      <w:r w:rsidR="00F04F14" w:rsidRPr="008C3C93">
        <w:t xml:space="preserve"> UTC on </w:t>
      </w:r>
      <w:r w:rsidR="00F04F14">
        <w:t>Tues</w:t>
      </w:r>
      <w:r w:rsidR="00F04F14" w:rsidRPr="008C3C93">
        <w:t xml:space="preserve">day </w:t>
      </w:r>
      <w:r w:rsidR="00F04F14">
        <w:t xml:space="preserve">12 </w:t>
      </w:r>
      <w:r w:rsidR="00F04F14" w:rsidRPr="008C3C93">
        <w:t xml:space="preserve">Oct. 2021 (chaired by </w:t>
      </w:r>
      <w:r w:rsidR="00F04F14">
        <w:t>JRO</w:t>
      </w:r>
      <w:r w:rsidR="00F04F14" w:rsidRPr="008C3C93">
        <w:t>)</w:t>
      </w:r>
      <w:r w:rsidRPr="008C3C93">
        <w:t>.</w:t>
      </w:r>
    </w:p>
    <w:p w14:paraId="26368043" w14:textId="2E0D8B91" w:rsidR="009F5910" w:rsidRPr="008C3C93" w:rsidRDefault="00C55DBC" w:rsidP="0025627D">
      <w:pPr>
        <w:pStyle w:val="Heading9"/>
        <w:rPr>
          <w:rFonts w:eastAsia="Times New Roman"/>
          <w:szCs w:val="24"/>
          <w:lang w:val="en-CA"/>
        </w:rPr>
      </w:pPr>
      <w:hyperlink r:id="rId107"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04F18A01" w:rsidR="007D771D" w:rsidRDefault="007D771D" w:rsidP="00AE44FC">
      <w:r>
        <w:t xml:space="preserve">During the discussion, another suggestion is made to infer the flag </w:t>
      </w:r>
      <w:r w:rsidR="00BA52F5">
        <w:t xml:space="preserve">for certain profiles. T. Ikai </w:t>
      </w:r>
      <w:del w:id="3503" w:author="Cleanup" w:date="2021-11-12T14:54:00Z">
        <w:r w:rsidR="00BA52F5" w:rsidDel="008C3FB2">
          <w:delText>i</w:delText>
        </w:r>
      </w:del>
      <w:ins w:id="3504" w:author="Cleanup" w:date="2021-11-12T14:54:00Z">
        <w:r w:rsidR="008C3FB2">
          <w:t>wa</w:t>
        </w:r>
      </w:ins>
      <w:r w:rsidR="00BA52F5">
        <w:t>s asked to provide a corresponding text</w:t>
      </w:r>
      <w:r w:rsidR="00265F04">
        <w:t xml:space="preserve"> (</w:t>
      </w:r>
      <w:r w:rsidR="009A78E7">
        <w:t xml:space="preserve">see </w:t>
      </w:r>
      <w:r w:rsidR="00265F04">
        <w:t>contribution JVET-X0187</w:t>
      </w:r>
      <w:r w:rsidR="009A78E7">
        <w:t>, which however became obsolete by the decision to remove that flag</w:t>
      </w:r>
      <w:r w:rsidR="00265F04">
        <w:t>)</w:t>
      </w:r>
      <w:r w:rsidR="009A78E7">
        <w:t>.</w:t>
      </w:r>
    </w:p>
    <w:p w14:paraId="1941F0CD" w14:textId="466D169E" w:rsidR="00BA52F5" w:rsidRDefault="00BA52F5" w:rsidP="00AE44FC">
      <w:r w:rsidRPr="00BA52F5">
        <w:t>2</w:t>
      </w:r>
      <w:r w:rsidRPr="00BA52F5">
        <w:tab/>
        <w:t xml:space="preserve">On semantics of sh_entry_point_offset_minus1[ </w:t>
      </w:r>
      <w:proofErr w:type="gramStart"/>
      <w:r w:rsidRPr="00BA52F5">
        <w:t>i ]</w:t>
      </w:r>
      <w:proofErr w:type="gramEnd"/>
    </w:p>
    <w:p w14:paraId="62097533" w14:textId="72619788" w:rsidR="00BA52F5" w:rsidRDefault="00BA52F5" w:rsidP="00AE44FC">
      <w:r>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27E259F0" w:rsidR="00BA52F5" w:rsidRDefault="00BA52F5" w:rsidP="00AE44FC">
      <w:r>
        <w:t xml:space="preserve">This change is agreed. The two solutions are equivalent, </w:t>
      </w:r>
      <w:ins w:id="3505" w:author="Cleanup" w:date="2021-11-12T14:54:00Z">
        <w:r w:rsidR="008C3FB2">
          <w:t xml:space="preserve">and it was </w:t>
        </w:r>
      </w:ins>
      <w:r>
        <w:t>left to editors which one is selected. Also include in HEVC related errata items.</w:t>
      </w:r>
    </w:p>
    <w:p w14:paraId="2585E467" w14:textId="1B091C4E" w:rsidR="00BA52F5" w:rsidRDefault="00F4511D" w:rsidP="00AE44FC">
      <w:pPr>
        <w:rPr>
          <w:bCs/>
        </w:rPr>
      </w:pPr>
      <w:r>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w:t>
      </w:r>
      <w:proofErr w:type="gramStart"/>
      <w:r w:rsidRPr="00514575">
        <w:t>flag[</w:t>
      </w:r>
      <w:proofErr w:type="gramEnd"/>
      <w:r w:rsidRPr="00514575">
        <w:t xml:space="preserve"> x0 ][ y0 ]</w:t>
      </w:r>
    </w:p>
    <w:p w14:paraId="0CA074DE" w14:textId="072E900B" w:rsidR="00514575" w:rsidRDefault="00D46F13" w:rsidP="00AE44FC">
      <w:r>
        <w:t>Agreed. Replace “difference” by “differences” (3x), and clarify that this refers to</w:t>
      </w:r>
      <w:ins w:id="3506" w:author="Cleanup" w:date="2021-11-12T14:54:00Z">
        <w:r w:rsidR="008C3FB2">
          <w:t xml:space="preserve"> the</w:t>
        </w:r>
      </w:ins>
      <w:r>
        <w:t xml:space="preserve">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55F46EA5" w:rsidR="00D46F13" w:rsidRDefault="00D46F13" w:rsidP="00AE44FC">
      <w:r>
        <w:t xml:space="preserve">Other contributions on this topic in </w:t>
      </w:r>
      <w:r>
        <w:fldChar w:fldCharType="begin"/>
      </w:r>
      <w:r>
        <w:instrText xml:space="preserve"> REF _Ref76598231 \r \h </w:instrText>
      </w:r>
      <w:r>
        <w:fldChar w:fldCharType="separate"/>
      </w:r>
      <w:r w:rsidR="008A5F45">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6F3C9E1C" w:rsidR="00D46F13" w:rsidRDefault="008C3FB2" w:rsidP="00AE44FC">
      <w:ins w:id="3507" w:author="Cleanup" w:date="2021-11-12T14:55:00Z">
        <w:r>
          <w:t>It was a</w:t>
        </w:r>
      </w:ins>
      <w:del w:id="3508" w:author="Cleanup" w:date="2021-11-12T14:55:00Z">
        <w:r w:rsidR="00D46F13" w:rsidDel="008C3FB2">
          <w:delText>A</w:delText>
        </w:r>
      </w:del>
      <w:r w:rsidR="00D46F13">
        <w:t xml:space="preserve">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4227AFFF" w:rsidR="00265F04" w:rsidDel="008C3FB2" w:rsidRDefault="00265F04" w:rsidP="00AE44FC">
      <w:pPr>
        <w:rPr>
          <w:del w:id="3509" w:author="Cleanup" w:date="2021-11-12T14:55:00Z"/>
        </w:rPr>
      </w:pPr>
      <w:r>
        <w:t xml:space="preserve">No action </w:t>
      </w:r>
      <w:ins w:id="3510" w:author="Cleanup" w:date="2021-11-12T14:55:00Z">
        <w:r w:rsidR="008C3FB2">
          <w:t xml:space="preserve">was </w:t>
        </w:r>
      </w:ins>
      <w:r>
        <w:t>necessary</w:t>
      </w:r>
      <w:ins w:id="3511" w:author="Cleanup" w:date="2021-11-12T14:55:00Z">
        <w:r w:rsidR="008C3FB2">
          <w:t xml:space="preserve"> on this item</w:t>
        </w:r>
      </w:ins>
      <w:r>
        <w:t>.</w:t>
      </w:r>
    </w:p>
    <w:p w14:paraId="58281B23" w14:textId="77777777" w:rsidR="00265F04" w:rsidRPr="008C3C93" w:rsidRDefault="00265F04" w:rsidP="00AE44FC"/>
    <w:p w14:paraId="5DB8EE32" w14:textId="77777777" w:rsidR="00AE44FC" w:rsidRPr="008C3C93" w:rsidRDefault="00C55DBC" w:rsidP="00AE44FC">
      <w:pPr>
        <w:pStyle w:val="Heading9"/>
        <w:rPr>
          <w:rFonts w:eastAsia="Times New Roman"/>
          <w:szCs w:val="24"/>
          <w:lang w:val="en-CA"/>
        </w:rPr>
      </w:pPr>
      <w:hyperlink r:id="rId108"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lastRenderedPageBreak/>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4F839F59" w:rsidR="00EE308E" w:rsidRPr="003E36A1" w:rsidRDefault="00EE308E" w:rsidP="003E36A1">
      <w:r>
        <w:t xml:space="preserve">Multilayer operation is already disabled by the ptl_multilayer_enabled_flag equal 0. Not clear if any action is necessary – </w:t>
      </w:r>
      <w:r w:rsidR="009A78E7">
        <w:t xml:space="preserve">it was clarified </w:t>
      </w:r>
      <w:r>
        <w:t xml:space="preserve">offline </w:t>
      </w:r>
      <w:r w:rsidR="009A78E7">
        <w:t xml:space="preserve">that </w:t>
      </w:r>
      <w:r>
        <w:t xml:space="preserve">there is </w:t>
      </w:r>
      <w:r w:rsidR="009A78E7">
        <w:t xml:space="preserve">no </w:t>
      </w:r>
      <w:r>
        <w:t>issue with semantics.</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226B72E4" w:rsidR="00EE308E" w:rsidRPr="003E36A1" w:rsidRDefault="008C3FB2" w:rsidP="003E36A1">
      <w:ins w:id="3512" w:author="Cleanup" w:date="2021-11-12T14:55:00Z">
        <w:r>
          <w:t>It was a</w:t>
        </w:r>
      </w:ins>
      <w:del w:id="3513" w:author="Cleanup" w:date="2021-11-12T14:55:00Z">
        <w:r w:rsidR="00EE308E" w:rsidDel="008C3FB2">
          <w:delText>A</w:delText>
        </w:r>
      </w:del>
      <w:r w:rsidR="00EE308E">
        <w:t xml:space="preserve">greed that a change is necessary. Another option could be to just remove the constraint, as it is anyway specified in the annex. </w:t>
      </w:r>
      <w:del w:id="3514" w:author="Cleanup" w:date="2021-11-12T14:51:00Z">
        <w:r w:rsidR="00DC5824" w:rsidRPr="0000676B" w:rsidDel="008C3FB2">
          <w:rPr>
            <w:highlight w:val="yellow"/>
          </w:rPr>
          <w:delText>Agreed</w:delText>
        </w:r>
        <w:r w:rsidR="00DC5824" w:rsidDel="008C3FB2">
          <w:delText xml:space="preserve"> </w:delText>
        </w:r>
      </w:del>
      <w:ins w:id="3515" w:author="Cleanup" w:date="2021-11-12T14:51:00Z">
        <w:r>
          <w:t>It was agreed</w:t>
        </w:r>
        <w:r>
          <w:t xml:space="preserve"> </w:t>
        </w:r>
      </w:ins>
      <w:r w:rsidR="00DC5824">
        <w:t>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w:t>
      </w:r>
      <w:proofErr w:type="gramStart"/>
      <w:r w:rsidRPr="003E36A1">
        <w:t>-“ in</w:t>
      </w:r>
      <w:proofErr w:type="gramEnd"/>
      <w:r w:rsidRPr="003E36A1">
        <w:t xml:space="preserve"> the Table A.1.</w:t>
      </w:r>
    </w:p>
    <w:p w14:paraId="50EF1D9A" w14:textId="52A67270" w:rsidR="00DC5824" w:rsidRPr="003E36A1" w:rsidRDefault="008C3FB2" w:rsidP="003E36A1">
      <w:ins w:id="3516" w:author="Cleanup" w:date="2021-11-12T14:51:00Z">
        <w:r>
          <w:t>It was agreed</w:t>
        </w:r>
      </w:ins>
      <w:del w:id="3517" w:author="Cleanup" w:date="2021-11-12T14:51:00Z">
        <w:r w:rsidR="00DC5824" w:rsidRPr="0000676B" w:rsidDel="008C3FB2">
          <w:rPr>
            <w:highlight w:val="yellow"/>
          </w:rPr>
          <w:delText>Agreed</w:delText>
        </w:r>
      </w:del>
      <w:r w:rsidR="00DC5824">
        <w:t xml:space="preserve"> that a change is necessary. See further discussion under </w:t>
      </w:r>
      <w:r w:rsidR="000F0F9E">
        <w:t>JVET-</w:t>
      </w:r>
      <w:r w:rsidR="00DC5824">
        <w:t>X0073.</w:t>
      </w:r>
    </w:p>
    <w:p w14:paraId="44C4CD75" w14:textId="099D737C" w:rsidR="003E36A1" w:rsidRDefault="003E36A1" w:rsidP="003E36A1">
      <w:r w:rsidRPr="003E36A1">
        <w:rPr>
          <w:b/>
          <w:bCs/>
        </w:rPr>
        <w:t xml:space="preserve">Proposal-4: </w:t>
      </w:r>
      <w:r w:rsidRPr="003E36A1">
        <w:t>Replace “active SPSs” with “referenced SPSs”.</w:t>
      </w:r>
    </w:p>
    <w:p w14:paraId="78640D59" w14:textId="4BD2D41F" w:rsidR="00DC5824" w:rsidDel="00A571DE" w:rsidRDefault="008C3FB2" w:rsidP="003E36A1">
      <w:pPr>
        <w:rPr>
          <w:del w:id="3518" w:author="Cleanup" w:date="2021-11-06T11:24:00Z"/>
        </w:rPr>
      </w:pPr>
      <w:ins w:id="3519" w:author="Cleanup" w:date="2021-11-12T15:09:00Z">
        <w:r>
          <w:t>This</w:t>
        </w:r>
      </w:ins>
      <w:ins w:id="3520" w:author="Cleanup" w:date="2021-11-12T14:51:00Z">
        <w:r>
          <w:t xml:space="preserve"> was agreed</w:t>
        </w:r>
      </w:ins>
      <w:del w:id="3521" w:author="Cleanup" w:date="2021-11-12T14:51:00Z">
        <w:r w:rsidR="00DC5824" w:rsidRPr="0000676B" w:rsidDel="008C3FB2">
          <w:rPr>
            <w:highlight w:val="yellow"/>
          </w:rPr>
          <w:delText>Agreed</w:delText>
        </w:r>
      </w:del>
      <w:r w:rsidR="00DC5824">
        <w:t>.</w:t>
      </w:r>
    </w:p>
    <w:p w14:paraId="52CA4C29" w14:textId="77777777" w:rsidR="00EA251F" w:rsidRPr="008C3C93" w:rsidRDefault="00EA251F" w:rsidP="00C13962"/>
    <w:p w14:paraId="65220639" w14:textId="05D2D458" w:rsidR="00131D30" w:rsidRPr="008C3C93" w:rsidRDefault="00C55DBC" w:rsidP="002B5B4F">
      <w:pPr>
        <w:pStyle w:val="Heading9"/>
        <w:rPr>
          <w:rFonts w:eastAsia="Times New Roman"/>
          <w:szCs w:val="24"/>
          <w:lang w:val="en-CA"/>
        </w:rPr>
      </w:pPr>
      <w:hyperlink r:id="rId109"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p>
    <w:p w14:paraId="05B69D0E" w14:textId="1B0501F2" w:rsidR="000B6473" w:rsidRDefault="000B6473" w:rsidP="00C13962">
      <w:r w:rsidRPr="000B6473">
        <w:t>2</w:t>
      </w:r>
      <w:r w:rsidRPr="000B6473">
        <w:tab/>
        <w:t>On semantics of the alpha channel information SEI message</w:t>
      </w:r>
    </w:p>
    <w:p w14:paraId="2A285A63" w14:textId="78FF1B50" w:rsidR="000B6473" w:rsidRDefault="000B6473" w:rsidP="00C13962">
      <w:r>
        <w:t xml:space="preserve">The editor’s note can be removed, as there is no issue. </w:t>
      </w:r>
      <w:del w:id="3522" w:author="Cleanup" w:date="2021-11-12T14:51:00Z">
        <w:r w:rsidRPr="0000676B" w:rsidDel="008C3FB2">
          <w:rPr>
            <w:highlight w:val="yellow"/>
          </w:rPr>
          <w:delText>Agreed</w:delText>
        </w:r>
        <w:r w:rsidDel="008C3FB2">
          <w:delText xml:space="preserve"> </w:delText>
        </w:r>
      </w:del>
      <w:ins w:id="3523" w:author="Cleanup" w:date="2021-11-12T14:51:00Z">
        <w:r w:rsidR="008C3FB2">
          <w:t>It was agreed</w:t>
        </w:r>
        <w:r w:rsidR="008C3FB2">
          <w:t xml:space="preserve"> </w:t>
        </w:r>
      </w:ins>
      <w:r>
        <w:t>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10317990" w:rsidR="000B6473" w:rsidRDefault="006E7A72" w:rsidP="00C13962">
      <w:r>
        <w:t xml:space="preserve">Further clarification necessary. AVC does have something </w:t>
      </w:r>
      <w:r w:rsidR="009A78E7">
        <w:t xml:space="preserve">somewhat </w:t>
      </w:r>
      <w:r>
        <w:t xml:space="preserve">equivalent </w:t>
      </w:r>
      <w:r w:rsidR="009A78E7">
        <w:t xml:space="preserve">by its </w:t>
      </w:r>
      <w:r>
        <w:t xml:space="preserve">value </w:t>
      </w:r>
      <w:r w:rsidR="009A78E7">
        <w:t>3</w:t>
      </w:r>
      <w:r>
        <w:t xml:space="preserve">. It was added in HEVC likely for supporting </w:t>
      </w:r>
      <w:proofErr w:type="gramStart"/>
      <w:r>
        <w:t>some kind of proprietary</w:t>
      </w:r>
      <w:proofErr w:type="gramEnd"/>
      <w:r>
        <w:t xml:space="preserve"> usage. </w:t>
      </w:r>
      <w:r w:rsidR="009A78E7">
        <w:t>However, this leads to the fact that this does not even need to be an alpha map, whereas AVC specifies it is alpha, but does not specify specific blending. I</w:t>
      </w:r>
      <w:r>
        <w:t xml:space="preserve">t </w:t>
      </w:r>
      <w:r w:rsidR="009A78E7">
        <w:t xml:space="preserve">was agreed that it can </w:t>
      </w:r>
      <w:r>
        <w:t>be left as is.</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11E59C97" w:rsidR="006E7A72" w:rsidRDefault="00AE0F73" w:rsidP="00C13962">
      <w:r>
        <w:t xml:space="preserve">Was carried over from HEVC. More clarification necessary by looking at the equations how blending is performed. </w:t>
      </w:r>
      <w:r w:rsidR="00150751" w:rsidRPr="00E9369B">
        <w:t xml:space="preserve">It was </w:t>
      </w:r>
      <w:r w:rsidR="00150751" w:rsidRPr="008C3FB2">
        <w:rPr>
          <w:rPrChange w:id="3524" w:author="Cleanup" w:date="2021-11-12T14:51:00Z">
            <w:rPr>
              <w:highlight w:val="yellow"/>
            </w:rPr>
          </w:rPrChange>
        </w:rPr>
        <w:t>agreed</w:t>
      </w:r>
      <w:r w:rsidR="00150751">
        <w:t xml:space="preserve"> that this should be specified as it was specified in AVC which seems to be more correct but could be further improved editorially (als include this into the errata report for AVC and HEVC).</w:t>
      </w:r>
      <w:r w:rsidR="002B3E6C" w:rsidRPr="002B3E6C">
        <w:t xml:space="preserve"> </w:t>
      </w:r>
      <w:r w:rsidR="002B3E6C">
        <w:t xml:space="preserve">It was further agreed to </w:t>
      </w:r>
      <w:r w:rsidR="002B3E6C" w:rsidRPr="00150751">
        <w:t>remove constraints on opaque value needing to be greater than transparent value</w:t>
      </w:r>
      <w:r w:rsidR="002B3E6C">
        <w:t xml:space="preserve">, </w:t>
      </w:r>
      <w:r w:rsidR="002B3E6C" w:rsidRPr="00150751">
        <w:t>remove constraints on opaque value needing to be greater than transparent value</w:t>
      </w:r>
      <w:r w:rsidR="002B3E6C">
        <w:t>.</w:t>
      </w:r>
    </w:p>
    <w:p w14:paraId="554A8F0A" w14:textId="07C2F9A2" w:rsidR="00AE0F73" w:rsidRDefault="00AE0F73" w:rsidP="00C13962">
      <w:r w:rsidRPr="00AE0F73">
        <w:t>5</w:t>
      </w:r>
      <w:r w:rsidRPr="00AE0F73">
        <w:tab/>
        <w:t>On semantics of alpha_channel_clip_type_flag</w:t>
      </w:r>
    </w:p>
    <w:p w14:paraId="5DEF6762" w14:textId="2E66E5AF" w:rsidR="00AE0F73" w:rsidRDefault="00AE0F73" w:rsidP="00C13962">
      <w:r>
        <w:t xml:space="preserve">Was carried over from HEVC. More clarification necessary by looking at the equations how blending is performed. </w:t>
      </w:r>
      <w:r w:rsidR="00150751" w:rsidRPr="00E9369B">
        <w:t xml:space="preserve">It was </w:t>
      </w:r>
      <w:r w:rsidR="00150751" w:rsidRPr="008C3FB2">
        <w:rPr>
          <w:rPrChange w:id="3525" w:author="Cleanup" w:date="2021-11-12T14:51:00Z">
            <w:rPr>
              <w:highlight w:val="yellow"/>
            </w:rPr>
          </w:rPrChange>
        </w:rPr>
        <w:t>agreed</w:t>
      </w:r>
      <w:r w:rsidR="00150751" w:rsidRPr="00E9369B">
        <w:t xml:space="preserve"> that</w:t>
      </w:r>
      <w:r w:rsidR="00150751">
        <w:t xml:space="preserve"> “</w:t>
      </w:r>
      <w:proofErr w:type="gramStart"/>
      <w:r w:rsidR="00150751" w:rsidRPr="00150751">
        <w:t>-</w:t>
      </w:r>
      <w:r w:rsidR="00150751">
        <w:t>“</w:t>
      </w:r>
      <w:r w:rsidR="00150751" w:rsidRPr="00150751">
        <w:t xml:space="preserve"> should</w:t>
      </w:r>
      <w:proofErr w:type="gramEnd"/>
      <w:r w:rsidR="00150751" w:rsidRPr="00150751">
        <w:t xml:space="preserve"> be changed to </w:t>
      </w:r>
      <w:r w:rsidR="00150751">
        <w:t>“</w:t>
      </w:r>
      <w:r w:rsidR="00150751" w:rsidRPr="00150751">
        <w:t>+</w:t>
      </w:r>
      <w:r w:rsidR="00150751">
        <w:t>”</w:t>
      </w:r>
      <w:r w:rsidR="00150751" w:rsidRPr="00150751">
        <w:t xml:space="preserve"> per editor's note</w:t>
      </w:r>
      <w:r w:rsidR="00150751">
        <w:t xml:space="preserve"> (2x).</w:t>
      </w:r>
    </w:p>
    <w:p w14:paraId="01BC7FCC" w14:textId="7C187038" w:rsidR="00AE0F73" w:rsidRDefault="00AE0F73" w:rsidP="00C13962">
      <w:r w:rsidRPr="00AE0F73">
        <w:t>6</w:t>
      </w:r>
      <w:r w:rsidRPr="00AE0F73">
        <w:tab/>
        <w:t>On semantics of the multiview view position SEI message</w:t>
      </w:r>
    </w:p>
    <w:p w14:paraId="50960DE0" w14:textId="265A333F" w:rsidR="00AE0F73" w:rsidDel="00A571DE" w:rsidRDefault="008C3FB2" w:rsidP="00C13962">
      <w:pPr>
        <w:rPr>
          <w:del w:id="3526" w:author="Cleanup" w:date="2021-11-06T11:24:00Z"/>
        </w:rPr>
      </w:pPr>
      <w:ins w:id="3527" w:author="Cleanup" w:date="2021-11-12T14:52:00Z">
        <w:r w:rsidRPr="008C3FB2">
          <w:rPr>
            <w:rPrChange w:id="3528" w:author="Cleanup" w:date="2021-11-12T14:52:00Z">
              <w:rPr>
                <w:highlight w:val="yellow"/>
              </w:rPr>
            </w:rPrChange>
          </w:rPr>
          <w:t>It was a</w:t>
        </w:r>
      </w:ins>
      <w:del w:id="3529" w:author="Cleanup" w:date="2021-11-12T14:52:00Z">
        <w:r w:rsidR="00ED7825" w:rsidRPr="008C3FB2" w:rsidDel="008C3FB2">
          <w:rPr>
            <w:rPrChange w:id="3530" w:author="Cleanup" w:date="2021-11-12T14:52:00Z">
              <w:rPr>
                <w:highlight w:val="yellow"/>
              </w:rPr>
            </w:rPrChange>
          </w:rPr>
          <w:delText>A</w:delText>
        </w:r>
      </w:del>
      <w:r w:rsidR="00ED7825" w:rsidRPr="008C3FB2">
        <w:rPr>
          <w:rPrChange w:id="3531" w:author="Cleanup" w:date="2021-11-12T14:52:00Z">
            <w:rPr>
              <w:highlight w:val="yellow"/>
            </w:rPr>
          </w:rPrChange>
        </w:rPr>
        <w:t>greed</w:t>
      </w:r>
      <w:r w:rsidR="00ED7825">
        <w:t xml:space="preserve"> to make the suggested change.</w:t>
      </w:r>
    </w:p>
    <w:p w14:paraId="5643DD29" w14:textId="33DDBE95" w:rsidR="00150751" w:rsidRPr="008C3C93" w:rsidRDefault="00150751" w:rsidP="00C13962"/>
    <w:p w14:paraId="68E3F346" w14:textId="77777777" w:rsidR="00AE44FC" w:rsidRPr="008C3C93" w:rsidRDefault="00C55DBC" w:rsidP="00AE44FC">
      <w:pPr>
        <w:pStyle w:val="Heading9"/>
        <w:rPr>
          <w:rFonts w:eastAsia="Times New Roman"/>
          <w:szCs w:val="24"/>
          <w:lang w:val="en-CA"/>
        </w:rPr>
      </w:pPr>
      <w:hyperlink r:id="rId110"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 xml:space="preserve">Items 2 and 3 of this </w:t>
      </w:r>
      <w:proofErr w:type="gramStart"/>
      <w:r w:rsidRPr="008C3C93">
        <w:t>document</w:t>
      </w:r>
      <w:proofErr w:type="gramEnd"/>
      <w:r w:rsidRPr="008C3C93">
        <w:t xml:space="preserve"> belong to this category.</w:t>
      </w:r>
      <w:r w:rsidR="00ED7825">
        <w:t xml:space="preserve"> (</w:t>
      </w:r>
      <w:proofErr w:type="gramStart"/>
      <w:r w:rsidR="00ED7825">
        <w:t>item</w:t>
      </w:r>
      <w:proofErr w:type="gramEnd"/>
      <w:r w:rsidR="00ED7825">
        <w:t xml:space="preserve">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3B5E15C" w:rsidR="00ED7825" w:rsidRPr="008C3C93" w:rsidDel="008C3FB2" w:rsidRDefault="00ED7825" w:rsidP="00EA251F">
      <w:pPr>
        <w:rPr>
          <w:del w:id="3532" w:author="Cleanup" w:date="2021-11-12T14:52:00Z"/>
        </w:rPr>
      </w:pPr>
      <w:del w:id="3533" w:author="Cleanup" w:date="2021-11-12T14:52:00Z">
        <w:r w:rsidRPr="0000676B" w:rsidDel="008C3FB2">
          <w:rPr>
            <w:highlight w:val="yellow"/>
          </w:rPr>
          <w:delText>Agreed</w:delText>
        </w:r>
        <w:r w:rsidDel="008C3FB2">
          <w:delText xml:space="preserve"> on i</w:delText>
        </w:r>
      </w:del>
      <w:ins w:id="3534" w:author="Cleanup" w:date="2021-11-12T14:52:00Z">
        <w:r w:rsidR="008C3FB2">
          <w:t>I</w:t>
        </w:r>
      </w:ins>
      <w:r>
        <w:t>tem/proposal 2</w:t>
      </w:r>
      <w:ins w:id="3535" w:author="Cleanup" w:date="2021-11-12T14:52:00Z">
        <w:r w:rsidR="008C3FB2">
          <w:t xml:space="preserve"> was agreed</w:t>
        </w:r>
      </w:ins>
      <w:r>
        <w:t>.</w:t>
      </w:r>
    </w:p>
    <w:p w14:paraId="29FCF8DD" w14:textId="77777777" w:rsidR="00AE44FC" w:rsidRPr="008C3C93" w:rsidRDefault="00AE44FC" w:rsidP="00C13962"/>
    <w:p w14:paraId="641C8C3D" w14:textId="5BD245D9" w:rsidR="00D11740" w:rsidRPr="008C3C93" w:rsidRDefault="00C55DBC" w:rsidP="002B5B4F">
      <w:pPr>
        <w:pStyle w:val="Heading9"/>
        <w:rPr>
          <w:rFonts w:eastAsia="Times New Roman"/>
          <w:szCs w:val="24"/>
          <w:lang w:val="en-CA"/>
        </w:rPr>
      </w:pPr>
      <w:hyperlink r:id="rId111"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p>
    <w:p w14:paraId="78BAB624" w14:textId="4DFEAC41" w:rsidR="00AE44FC" w:rsidDel="00A571DE" w:rsidRDefault="00AE44FC" w:rsidP="00AE44FC">
      <w:pPr>
        <w:rPr>
          <w:del w:id="3536" w:author="Cleanup" w:date="2021-11-06T11:25:00Z"/>
        </w:rPr>
      </w:pPr>
    </w:p>
    <w:p w14:paraId="7540EB6D" w14:textId="3ED9B0AD" w:rsidR="0034694C" w:rsidRDefault="0034694C" w:rsidP="00AE44FC">
      <w:r>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1A9B39F4" w:rsidR="00CA7FFB" w:rsidDel="00A571DE" w:rsidRDefault="00CA7FFB" w:rsidP="00AE44FC">
      <w:pPr>
        <w:rPr>
          <w:del w:id="3537" w:author="Cleanup" w:date="2021-11-06T11:25:00Z"/>
        </w:rPr>
      </w:pPr>
    </w:p>
    <w:p w14:paraId="08957AA9" w14:textId="446567FA" w:rsidR="00CA7FFB" w:rsidDel="00A571DE" w:rsidRDefault="00CA7FFB" w:rsidP="00AE44FC">
      <w:pPr>
        <w:rPr>
          <w:del w:id="3538" w:author="Cleanup" w:date="2021-11-06T11:25:00Z"/>
        </w:rPr>
      </w:pPr>
      <w:r w:rsidRPr="008C3FB2">
        <w:rPr>
          <w:rPrChange w:id="3539" w:author="Cleanup" w:date="2021-11-12T14:53:00Z">
            <w:rPr>
              <w:highlight w:val="yellow"/>
            </w:rPr>
          </w:rPrChange>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C55DBC" w:rsidP="00AE44FC">
      <w:pPr>
        <w:pStyle w:val="Heading9"/>
        <w:rPr>
          <w:rFonts w:eastAsia="Times New Roman"/>
          <w:szCs w:val="24"/>
          <w:lang w:val="en-CA"/>
        </w:rPr>
      </w:pPr>
      <w:hyperlink r:id="rId112"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2D57AFA0" w14:textId="77777777" w:rsidR="00A571DE" w:rsidRDefault="00661BA5" w:rsidP="00661BA5">
      <w:pPr>
        <w:rPr>
          <w:ins w:id="3540" w:author="Cleanup" w:date="2021-11-06T11:25:00Z"/>
          <w:rFonts w:eastAsia="Times New Roman"/>
          <w:szCs w:val="22"/>
          <w:lang w:val="en-CA"/>
        </w:rPr>
      </w:pPr>
      <w:r w:rsidRPr="00661BA5">
        <w:rPr>
          <w:rFonts w:eastAsia="Times New Roman"/>
          <w:szCs w:val="22"/>
          <w:lang w:val="en-CA"/>
        </w:rPr>
        <w:t>Five new GGI flags are proposed for new adopted tools in VVC version 2 operation range extensions:</w:t>
      </w:r>
    </w:p>
    <w:p w14:paraId="37315E00" w14:textId="70FA0A06" w:rsidR="00661BA5" w:rsidRPr="00661BA5" w:rsidRDefault="00661BA5" w:rsidP="00661BA5">
      <w:pPr>
        <w:rPr>
          <w:rFonts w:eastAsia="Times New Roman"/>
          <w:szCs w:val="22"/>
          <w:lang w:val="en-CA"/>
        </w:rPr>
      </w:pPr>
      <w:del w:id="3541" w:author="Cleanup" w:date="2021-11-06T11:25:00Z">
        <w:r w:rsidRPr="00661BA5" w:rsidDel="00A571DE">
          <w:rPr>
            <w:rFonts w:eastAsia="Times New Roman"/>
            <w:szCs w:val="22"/>
            <w:lang w:val="en-CA"/>
          </w:rPr>
          <w:br/>
        </w:r>
      </w:del>
      <w:r w:rsidRPr="00661BA5">
        <w:rPr>
          <w:rFonts w:eastAsia="Times New Roman"/>
          <w:szCs w:val="22"/>
          <w:lang w:val="en-CA"/>
        </w:rPr>
        <w:t xml:space="preserve">1. </w:t>
      </w:r>
      <w:r w:rsidRPr="00661BA5">
        <w:rPr>
          <w:rFonts w:eastAsia="Times New Roman"/>
          <w:noProof/>
          <w:szCs w:val="22"/>
        </w:rPr>
        <w:t>general_no_extended_precision_constraint_flag</w:t>
      </w:r>
      <w:r w:rsidRPr="00661BA5">
        <w:rPr>
          <w:rFonts w:eastAsia="Times New Roman"/>
          <w:szCs w:val="22"/>
          <w:lang w:val="en-CA"/>
        </w:rPr>
        <w:t xml:space="preserve"> </w:t>
      </w:r>
    </w:p>
    <w:p w14:paraId="7BF003A8" w14:textId="77777777" w:rsidR="00661BA5" w:rsidRPr="00661BA5" w:rsidRDefault="00661BA5" w:rsidP="00661BA5">
      <w:pPr>
        <w:rPr>
          <w:rFonts w:eastAsia="Times New Roman"/>
          <w:szCs w:val="22"/>
          <w:lang w:val="en-CA"/>
        </w:rPr>
      </w:pPr>
      <w:r w:rsidRPr="00661BA5">
        <w:rPr>
          <w:rFonts w:eastAsia="Times New Roman"/>
          <w:szCs w:val="22"/>
          <w:lang w:val="en-CA"/>
        </w:rPr>
        <w:t>2. general_no_ts_residual_coding_rice_present_in_sh_constraint_flag</w:t>
      </w:r>
    </w:p>
    <w:p w14:paraId="41C9462F" w14:textId="77777777" w:rsidR="00661BA5" w:rsidRPr="00661BA5" w:rsidRDefault="00661BA5" w:rsidP="00661BA5">
      <w:pPr>
        <w:rPr>
          <w:rFonts w:eastAsia="Times New Roman"/>
          <w:szCs w:val="22"/>
          <w:lang w:val="en-CA"/>
        </w:rPr>
      </w:pPr>
      <w:r w:rsidRPr="00661BA5">
        <w:rPr>
          <w:rFonts w:eastAsia="Times New Roman"/>
          <w:szCs w:val="22"/>
          <w:lang w:val="en-CA"/>
        </w:rPr>
        <w:t xml:space="preserve">3. </w:t>
      </w:r>
      <w:r w:rsidRPr="00661BA5">
        <w:rPr>
          <w:rFonts w:eastAsia="Times New Roman"/>
          <w:noProof/>
          <w:szCs w:val="22"/>
        </w:rPr>
        <w:t>general_no_rrc_rice_extension_constraint_flag</w:t>
      </w:r>
      <w:r w:rsidRPr="00661BA5">
        <w:rPr>
          <w:rFonts w:eastAsia="Times New Roman"/>
          <w:szCs w:val="22"/>
          <w:lang w:val="en-CA"/>
        </w:rPr>
        <w:t xml:space="preserve"> </w:t>
      </w:r>
    </w:p>
    <w:p w14:paraId="6196402E" w14:textId="77777777" w:rsidR="00661BA5" w:rsidRPr="00661BA5" w:rsidRDefault="00661BA5" w:rsidP="00661BA5">
      <w:pPr>
        <w:rPr>
          <w:rFonts w:eastAsia="Times New Roman"/>
          <w:szCs w:val="22"/>
          <w:lang w:val="en-CA"/>
        </w:rPr>
      </w:pPr>
      <w:r w:rsidRPr="00661BA5">
        <w:rPr>
          <w:rFonts w:eastAsia="Times New Roman"/>
          <w:szCs w:val="22"/>
          <w:lang w:val="en-CA"/>
        </w:rPr>
        <w:t xml:space="preserve">4. </w:t>
      </w:r>
      <w:r w:rsidRPr="00661BA5">
        <w:rPr>
          <w:rFonts w:eastAsia="Times New Roman"/>
          <w:noProof/>
          <w:szCs w:val="22"/>
        </w:rPr>
        <w:t>general_no_</w:t>
      </w:r>
      <w:r w:rsidRPr="00661BA5">
        <w:rPr>
          <w:rFonts w:eastAsia="Times New Roman"/>
          <w:szCs w:val="22"/>
        </w:rPr>
        <w:t>persistent_rice_adaptation_constraint_flag</w:t>
      </w:r>
      <w:r w:rsidRPr="00661BA5">
        <w:rPr>
          <w:rFonts w:eastAsia="Times New Roman"/>
          <w:szCs w:val="22"/>
          <w:lang w:val="en-CA"/>
        </w:rPr>
        <w:t xml:space="preserve"> </w:t>
      </w:r>
    </w:p>
    <w:p w14:paraId="5C290D02" w14:textId="77777777" w:rsidR="00661BA5" w:rsidRPr="00661BA5" w:rsidRDefault="00661BA5" w:rsidP="00661BA5">
      <w:pPr>
        <w:rPr>
          <w:rFonts w:eastAsia="Times New Roman"/>
          <w:szCs w:val="22"/>
          <w:lang w:val="en-CA"/>
        </w:rPr>
      </w:pPr>
      <w:r w:rsidRPr="00661BA5">
        <w:rPr>
          <w:rFonts w:eastAsia="Times New Roman"/>
          <w:szCs w:val="22"/>
          <w:lang w:val="en-CA"/>
        </w:rPr>
        <w:t xml:space="preserve">5. </w:t>
      </w:r>
      <w:r w:rsidRPr="00661BA5">
        <w:rPr>
          <w:rFonts w:eastAsia="Times New Roman"/>
          <w:noProof/>
          <w:szCs w:val="22"/>
        </w:rPr>
        <w:t>general_no_</w:t>
      </w:r>
      <w:r w:rsidRPr="00661BA5">
        <w:rPr>
          <w:rFonts w:eastAsia="Times New Roman"/>
          <w:szCs w:val="22"/>
          <w:lang w:val="en-CA"/>
        </w:rPr>
        <w:t>reverse_last_sig_coeff_constraint_flag</w:t>
      </w:r>
    </w:p>
    <w:p w14:paraId="1097D37E" w14:textId="192599FE" w:rsidR="00661BA5" w:rsidDel="00A571DE" w:rsidRDefault="00661BA5" w:rsidP="00661BA5">
      <w:pPr>
        <w:rPr>
          <w:del w:id="3542" w:author="Cleanup" w:date="2021-11-06T11:25:00Z"/>
        </w:rPr>
      </w:pPr>
      <w:del w:id="3543" w:author="Cleanup" w:date="2021-11-06T11:25:00Z">
        <w:r w:rsidDel="00A571DE">
          <w:delText xml:space="preserve"> </w:delText>
        </w:r>
      </w:del>
    </w:p>
    <w:p w14:paraId="1471EA76" w14:textId="670F6134" w:rsidR="00C13962" w:rsidRPr="008C3C93" w:rsidRDefault="00CA7FFB" w:rsidP="00C13962">
      <w:r>
        <w:t>Identical to JVET-X0076.</w:t>
      </w:r>
    </w:p>
    <w:p w14:paraId="19BB5D58" w14:textId="5DC39A3D" w:rsidR="003A74C1" w:rsidRPr="008C3C93" w:rsidRDefault="00B7302D" w:rsidP="003A74C1">
      <w:pPr>
        <w:pStyle w:val="Heading2"/>
        <w:rPr>
          <w:lang w:val="en-CA"/>
        </w:rPr>
      </w:pPr>
      <w:bookmarkStart w:id="3544"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3544"/>
    </w:p>
    <w:p w14:paraId="2DCEFC34" w14:textId="5E43BAD1" w:rsidR="000E06D0" w:rsidRPr="008C3C93" w:rsidRDefault="000E06D0" w:rsidP="000E06D0">
      <w:r w:rsidRPr="008C3C93">
        <w:t xml:space="preserve">Contributions in this area were discussed in session </w:t>
      </w:r>
      <w:r w:rsidR="0024628D">
        <w:t>13</w:t>
      </w:r>
      <w:r w:rsidR="0024628D" w:rsidRPr="008C3C93">
        <w:t xml:space="preserve"> </w:t>
      </w:r>
      <w:r w:rsidRPr="008C3C93">
        <w:t xml:space="preserve">at </w:t>
      </w:r>
      <w:r w:rsidR="0024628D">
        <w:t>0825</w:t>
      </w:r>
      <w:r w:rsidRPr="008C3C93">
        <w:t>–</w:t>
      </w:r>
      <w:r w:rsidR="00CF5166">
        <w:t>0900</w:t>
      </w:r>
      <w:r w:rsidR="00CF5166" w:rsidRPr="008C3C93">
        <w:t xml:space="preserve"> </w:t>
      </w:r>
      <w:r w:rsidRPr="008C3C93">
        <w:t xml:space="preserve">UTC on </w:t>
      </w:r>
      <w:r w:rsidR="0024628D">
        <w:t>Mon</w:t>
      </w:r>
      <w:r w:rsidR="0024628D" w:rsidRPr="008C3C93">
        <w:t xml:space="preserve">day </w:t>
      </w:r>
      <w:r w:rsidR="0024628D">
        <w:t>11</w:t>
      </w:r>
      <w:r w:rsidR="0024628D" w:rsidRPr="008C3C93">
        <w:t xml:space="preserve"> </w:t>
      </w:r>
      <w:r w:rsidRPr="008C3C93">
        <w:t xml:space="preserve">Oct. 2021 (chaired by </w:t>
      </w:r>
      <w:r w:rsidR="0024628D">
        <w:t>JRO</w:t>
      </w:r>
      <w:r w:rsidRPr="008C3C93">
        <w:t>).</w:t>
      </w:r>
    </w:p>
    <w:p w14:paraId="72B25EC4" w14:textId="4ACB5DB3" w:rsidR="00287035" w:rsidRPr="008C3C93" w:rsidRDefault="00C55DBC" w:rsidP="002B5B4F">
      <w:pPr>
        <w:pStyle w:val="Heading9"/>
        <w:rPr>
          <w:rFonts w:eastAsia="Times New Roman"/>
          <w:szCs w:val="24"/>
          <w:lang w:val="en-CA"/>
        </w:rPr>
      </w:pPr>
      <w:hyperlink r:id="rId113"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rFonts w:eastAsia="Times New Roman"/>
          <w:szCs w:val="22"/>
          <w:lang w:val="en-CA"/>
        </w:rPr>
      </w:pPr>
      <w:r>
        <w:t>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is proposed for consideration. Implementation of GDR and modification of ALF and Affine in ECM are suggested to refine the LLCC configuration.</w:t>
      </w:r>
    </w:p>
    <w:p w14:paraId="76D679D6" w14:textId="70D38628" w:rsidR="00C13962" w:rsidRDefault="00EB0568" w:rsidP="00C13962">
      <w:r>
        <w:t xml:space="preserve">Why only class F? Is not class E also important for </w:t>
      </w:r>
      <w:r w:rsidR="00E52D2F">
        <w:t>low latency applications.</w:t>
      </w:r>
    </w:p>
    <w:p w14:paraId="7DCE98CD" w14:textId="3DA318B6" w:rsidR="00E52D2F" w:rsidRDefault="00E52D2F" w:rsidP="00C13962">
      <w:r>
        <w:t>Question: Comparison is only made versus ECM LP config. What would be the performance of the enabled ECM tools relative to VTM in a similar setting.</w:t>
      </w:r>
    </w:p>
    <w:p w14:paraId="34F7E5BE" w14:textId="4F4977CC" w:rsidR="00E52D2F" w:rsidRDefault="00E24B42" w:rsidP="00C13962">
      <w:r>
        <w:t>It is agreed that the CTC are somewhat outdated in terms of current low delay applications. LB may hardly be used in the real world. The same may however be true for other CTC (e.g., scalable, RPR).</w:t>
      </w:r>
    </w:p>
    <w:p w14:paraId="1DE5DAAC" w14:textId="44A46880" w:rsidR="00E24B42" w:rsidRDefault="00E24B42" w:rsidP="00C13962">
      <w:r>
        <w:t>Low complexity should include both encoder and decoder aspects.</w:t>
      </w:r>
    </w:p>
    <w:p w14:paraId="7249CC84" w14:textId="5085AA79" w:rsidR="00E24B42" w:rsidRDefault="00E24B42" w:rsidP="00C13962">
      <w:r>
        <w:t>Should this also include rate control?</w:t>
      </w:r>
    </w:p>
    <w:p w14:paraId="32E9BAE0" w14:textId="036D829A" w:rsidR="00E24B42" w:rsidRPr="008C3C93" w:rsidRDefault="00E24B42" w:rsidP="00C13962">
      <w:r w:rsidRPr="00237D77">
        <w:t>New AHG</w:t>
      </w:r>
      <w:r w:rsidR="00F9547A" w:rsidRPr="00237D77">
        <w:t>7</w:t>
      </w:r>
      <w:r>
        <w:t xml:space="preserve"> (T. Poirier) on Low Latency </w:t>
      </w:r>
      <w:r w:rsidR="00CF5166">
        <w:t>and Controlled Complexity</w:t>
      </w:r>
      <w:r>
        <w:t>.</w:t>
      </w:r>
    </w:p>
    <w:p w14:paraId="1548030F" w14:textId="6762CD6C" w:rsidR="00E17363" w:rsidRPr="008C3C93" w:rsidRDefault="00496D15" w:rsidP="00812B12">
      <w:pPr>
        <w:pStyle w:val="Heading2"/>
        <w:rPr>
          <w:lang w:val="en-CA"/>
        </w:rPr>
      </w:pPr>
      <w:bookmarkStart w:id="3545" w:name="_Ref43056510"/>
      <w:bookmarkStart w:id="3546"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F61969">
        <w:rPr>
          <w:lang w:val="en-CA"/>
        </w:rPr>
        <w:t>1</w:t>
      </w:r>
      <w:r w:rsidR="00E17363" w:rsidRPr="008C3C93">
        <w:rPr>
          <w:lang w:val="en-CA"/>
        </w:rPr>
        <w:t>)</w:t>
      </w:r>
      <w:bookmarkEnd w:id="3545"/>
    </w:p>
    <w:p w14:paraId="78AE1202" w14:textId="5410E626"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1400</w:t>
      </w:r>
      <w:r w:rsidRPr="008C3C93">
        <w:t>–</w:t>
      </w:r>
      <w:r w:rsidR="00380975">
        <w:t>1445</w:t>
      </w:r>
      <w:r w:rsidR="00380975" w:rsidRPr="008C3C93">
        <w:t xml:space="preserve"> </w:t>
      </w:r>
      <w:r w:rsidRPr="008C3C93">
        <w:t xml:space="preserve">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C7BF4AC" w14:textId="7A2509F3" w:rsidR="00F61969" w:rsidRPr="003A764D" w:rsidRDefault="00C55DBC" w:rsidP="00847362">
      <w:pPr>
        <w:pStyle w:val="Heading9"/>
        <w:rPr>
          <w:rFonts w:eastAsia="Times New Roman"/>
          <w:szCs w:val="24"/>
          <w:lang w:val="en-CA"/>
        </w:rPr>
      </w:pPr>
      <w:hyperlink r:id="rId114" w:history="1">
        <w:r w:rsidR="00F61969" w:rsidRPr="003A764D">
          <w:rPr>
            <w:rFonts w:eastAsia="Times New Roman"/>
            <w:color w:val="0000FF"/>
            <w:szCs w:val="24"/>
            <w:u w:val="single"/>
            <w:lang w:val="en-CA"/>
          </w:rPr>
          <w:t>JVET-X0202</w:t>
        </w:r>
      </w:hyperlink>
      <w:r w:rsidR="00F61969" w:rsidRPr="003A764D">
        <w:rPr>
          <w:rFonts w:eastAsia="Times New Roman"/>
          <w:szCs w:val="24"/>
          <w:lang w:val="en-CA"/>
        </w:rPr>
        <w:t xml:space="preserve"> AHG4: preparation of spatial scalability verification tests [P. de Lagrange, F. Urban, E. François (Interdigital), W. Hamidouche (INSA)] [late]</w:t>
      </w:r>
    </w:p>
    <w:p w14:paraId="4F615CD8" w14:textId="77777777" w:rsidR="00767517" w:rsidRPr="005B217D" w:rsidRDefault="00767517" w:rsidP="00767517">
      <w:pPr>
        <w:rPr>
          <w:szCs w:val="22"/>
          <w:lang w:val="en-CA"/>
        </w:rPr>
      </w:pPr>
      <w:r>
        <w:rPr>
          <w:szCs w:val="22"/>
          <w:lang w:val="en-CA"/>
        </w:rPr>
        <w:t xml:space="preserve">This contribution reports ongoing work to prepare visual tests for VVC in spatial scalability mode. The purpose of these tests is two-fold. Firstly, they aim at providing an evaluation report of VVC scalable profile in response to </w:t>
      </w:r>
      <w:r w:rsidRPr="007C7FE7">
        <w:rPr>
          <w:szCs w:val="22"/>
          <w:lang w:val="en-CA"/>
        </w:rPr>
        <w:t>the TV 3.0 project Call for Proposals from the Brazilian Digital Terrestrial TV Forum</w:t>
      </w:r>
      <w:r>
        <w:rPr>
          <w:szCs w:val="22"/>
          <w:lang w:val="en-CA"/>
        </w:rPr>
        <w:t xml:space="preserve"> (see JVET-U0128 and JVET-V0167). Secondly, these tests can be used as a basis for JVET verification tests of VVC in scalable mode. </w:t>
      </w:r>
    </w:p>
    <w:p w14:paraId="075331F9" w14:textId="3DE1BC5E" w:rsidR="00767517" w:rsidRDefault="00015620" w:rsidP="000E06D0">
      <w:r>
        <w:t xml:space="preserve">Only spatial scalability with 2x, HD-&gt;4K. Anchor is </w:t>
      </w:r>
      <w:r w:rsidR="00FA02D1">
        <w:t>simulcast</w:t>
      </w:r>
      <w:r>
        <w:t xml:space="preserve"> 4K, and single layer 4K as secondary anchor.</w:t>
      </w:r>
    </w:p>
    <w:p w14:paraId="7E6A947F" w14:textId="721A839B" w:rsidR="00015620" w:rsidRDefault="00015620" w:rsidP="000E06D0">
      <w:r>
        <w:t xml:space="preserve">Content </w:t>
      </w:r>
      <w:ins w:id="3547" w:author="Cleanup" w:date="2021-11-06T11:26:00Z">
        <w:r w:rsidR="00A571DE">
          <w:t xml:space="preserve">is suggested to include </w:t>
        </w:r>
      </w:ins>
      <w:r>
        <w:t>SDR, HDR-PQ, HDR-HLG</w:t>
      </w:r>
      <w:r w:rsidR="002E7554">
        <w:t>.</w:t>
      </w:r>
    </w:p>
    <w:p w14:paraId="66199B5E" w14:textId="7CBD2FF4" w:rsidR="00015620" w:rsidRDefault="00015620" w:rsidP="000E06D0">
      <w:r>
        <w:t xml:space="preserve">No MCTF </w:t>
      </w:r>
      <w:ins w:id="3548" w:author="Cleanup" w:date="2021-11-06T11:26:00Z">
        <w:r w:rsidR="00A571DE">
          <w:t xml:space="preserve">is proposed to be </w:t>
        </w:r>
      </w:ins>
      <w:r>
        <w:t xml:space="preserve">used, as its impact on spatial scalability is </w:t>
      </w:r>
      <w:ins w:id="3549" w:author="Cleanup" w:date="2021-11-06T11:26:00Z">
        <w:r w:rsidR="00A571DE">
          <w:t xml:space="preserve">said to be </w:t>
        </w:r>
      </w:ins>
      <w:r w:rsidR="00F4667B">
        <w:t>minor if compared to single-layer or simulcast</w:t>
      </w:r>
      <w:r w:rsidR="002E7554">
        <w:t>.</w:t>
      </w:r>
    </w:p>
    <w:p w14:paraId="05A5B2D5" w14:textId="404556F2" w:rsidR="009F7658" w:rsidRDefault="009F7658" w:rsidP="000E06D0">
      <w:r>
        <w:t xml:space="preserve">Performance compared to </w:t>
      </w:r>
      <w:r w:rsidR="00985950">
        <w:t>VVC single layer</w:t>
      </w:r>
      <w:r>
        <w:t xml:space="preserve"> is worse for VVC scalable than for SHVC </w:t>
      </w:r>
      <w:r w:rsidR="00985950">
        <w:t xml:space="preserve">vs. HEVC single layer </w:t>
      </w:r>
      <w:r>
        <w:t>(from the previous SHVC verification test), where however the latter used a shorter RA period of 0.5 s</w:t>
      </w:r>
      <w:r w:rsidR="00985950">
        <w:t>. Scalable VVC vs. SHVC is clearly better.</w:t>
      </w:r>
    </w:p>
    <w:p w14:paraId="5F9CC49E" w14:textId="3F256B44" w:rsidR="00985950" w:rsidRDefault="00985950" w:rsidP="000E06D0">
      <w:r>
        <w:t>Why is the target to use similar rates for base and enhancement layer? This might not be realistic in applications.</w:t>
      </w:r>
    </w:p>
    <w:p w14:paraId="3134F70F" w14:textId="37A1DE21" w:rsidR="002E7554" w:rsidRDefault="00A571DE" w:rsidP="000E06D0">
      <w:ins w:id="3550" w:author="Cleanup" w:date="2021-11-06T11:25:00Z">
        <w:r>
          <w:t>This provides v</w:t>
        </w:r>
      </w:ins>
      <w:del w:id="3551" w:author="Cleanup" w:date="2021-11-06T11:25:00Z">
        <w:r w:rsidR="002E7554" w:rsidDel="00A571DE">
          <w:delText>V</w:delText>
        </w:r>
      </w:del>
      <w:r w:rsidR="002E7554">
        <w:t>ery valuable information for preparing a scalable VVC verification test. However, different from the test currently prepared for the Brazilian call, also comparison against SHVC should be included.</w:t>
      </w:r>
    </w:p>
    <w:p w14:paraId="1990DD7B" w14:textId="052EE2CB" w:rsidR="00985950" w:rsidRDefault="002E7554" w:rsidP="000E06D0">
      <w:r>
        <w:t>Comparison against LCEVC is also mentioned, but it is expressed by experts that LCEVC is not a scalable codec in the sense of competing against simulcast, as the rate between base and enhancement is largely unbalanced, and base layer quality may not be guaranteed to be viewable.</w:t>
      </w:r>
    </w:p>
    <w:p w14:paraId="72BF2B0F" w14:textId="2C298C47" w:rsidR="002E7554" w:rsidDel="00A571DE" w:rsidRDefault="002E7554" w:rsidP="000E06D0">
      <w:pPr>
        <w:rPr>
          <w:del w:id="3552" w:author="Cleanup" w:date="2021-11-06T11:26:00Z"/>
        </w:rPr>
      </w:pPr>
      <w:r>
        <w:t>Target establishing a test plan by the next meeting, also considering which parts could be re-used, or need to be adapted from the ongoing “Brazilian call” test preparation.</w:t>
      </w:r>
    </w:p>
    <w:p w14:paraId="1F771F43" w14:textId="77777777" w:rsidR="00985950" w:rsidRPr="008C3C93" w:rsidRDefault="00985950" w:rsidP="000E06D0"/>
    <w:p w14:paraId="79409666" w14:textId="09C74A81" w:rsidR="004E54CB" w:rsidRPr="008C3C93" w:rsidRDefault="004E54CB" w:rsidP="004E54CB">
      <w:pPr>
        <w:pStyle w:val="Heading2"/>
        <w:rPr>
          <w:lang w:val="en-CA"/>
        </w:rPr>
      </w:pPr>
      <w:bookmarkStart w:id="3553" w:name="_Ref53002710"/>
      <w:r w:rsidRPr="008C3C93">
        <w:rPr>
          <w:lang w:val="en-CA"/>
        </w:rPr>
        <w:lastRenderedPageBreak/>
        <w:t>Test material (</w:t>
      </w:r>
      <w:r w:rsidR="00C1286B" w:rsidRPr="008C3C93">
        <w:rPr>
          <w:lang w:val="en-CA"/>
        </w:rPr>
        <w:t>0</w:t>
      </w:r>
      <w:r w:rsidRPr="008C3C93">
        <w:rPr>
          <w:lang w:val="en-CA"/>
        </w:rPr>
        <w:t>)</w:t>
      </w:r>
      <w:bookmarkEnd w:id="3553"/>
    </w:p>
    <w:p w14:paraId="29491C50" w14:textId="68EC71E2" w:rsidR="000E06D0" w:rsidRPr="008C3C93" w:rsidDel="00A571DE" w:rsidRDefault="00380975" w:rsidP="000E06D0">
      <w:pPr>
        <w:rPr>
          <w:del w:id="3554" w:author="Cleanup" w:date="2021-11-06T11:26:00Z"/>
        </w:rPr>
      </w:pPr>
      <w:r>
        <w:t>Section kept for future use</w:t>
      </w:r>
      <w:r w:rsidR="000E06D0" w:rsidRPr="008C3C93">
        <w:t>.</w:t>
      </w:r>
    </w:p>
    <w:p w14:paraId="68DE82AD" w14:textId="77777777" w:rsidR="000E06D0" w:rsidRPr="008C3C93" w:rsidRDefault="000E06D0" w:rsidP="000E06D0"/>
    <w:p w14:paraId="302B8604" w14:textId="497C3F3F" w:rsidR="007850E7" w:rsidRPr="008C3C93" w:rsidRDefault="007850E7" w:rsidP="00F11648">
      <w:pPr>
        <w:pStyle w:val="Heading2"/>
        <w:rPr>
          <w:lang w:val="en-CA"/>
        </w:rPr>
      </w:pPr>
      <w:r w:rsidRPr="008C3C93">
        <w:rPr>
          <w:lang w:val="en-CA"/>
        </w:rPr>
        <w:t>Quality assessment (</w:t>
      </w:r>
      <w:r w:rsidR="004552D0">
        <w:rPr>
          <w:lang w:val="en-CA"/>
        </w:rPr>
        <w:t>2</w:t>
      </w:r>
      <w:r w:rsidRPr="008C3C93">
        <w:rPr>
          <w:lang w:val="en-CA"/>
        </w:rPr>
        <w:t>)</w:t>
      </w:r>
    </w:p>
    <w:p w14:paraId="3B482075" w14:textId="397A3C54" w:rsidR="000E06D0" w:rsidRPr="008C3C93" w:rsidRDefault="000E06D0" w:rsidP="000E06D0">
      <w:r w:rsidRPr="008C3C93">
        <w:t xml:space="preserve">Contributions in this area were discussed in session </w:t>
      </w:r>
      <w:r w:rsidR="009D7720">
        <w:t>20</w:t>
      </w:r>
      <w:r w:rsidR="009D7720" w:rsidRPr="008C3C93">
        <w:t xml:space="preserve"> </w:t>
      </w:r>
      <w:r w:rsidRPr="008C3C93">
        <w:t xml:space="preserve">at </w:t>
      </w:r>
      <w:r w:rsidR="009D7720">
        <w:t>1400</w:t>
      </w:r>
      <w:r w:rsidRPr="008C3C93">
        <w:t>–</w:t>
      </w:r>
      <w:r w:rsidR="009D7720">
        <w:t>1500</w:t>
      </w:r>
      <w:r w:rsidR="009D7720" w:rsidRPr="008C3C93">
        <w:t xml:space="preserve"> </w:t>
      </w:r>
      <w:r w:rsidRPr="008C3C93">
        <w:t xml:space="preserve">UTC on </w:t>
      </w:r>
      <w:r w:rsidR="009D7720">
        <w:t>Wednes</w:t>
      </w:r>
      <w:r w:rsidR="009D7720" w:rsidRPr="008C3C93">
        <w:t xml:space="preserve">day </w:t>
      </w:r>
      <w:r w:rsidR="009D7720">
        <w:t>13</w:t>
      </w:r>
      <w:r w:rsidR="009D7720" w:rsidRPr="008C3C93">
        <w:t xml:space="preserve"> </w:t>
      </w:r>
      <w:r w:rsidRPr="008C3C93">
        <w:t xml:space="preserve">Oct. 2021 (chaired by </w:t>
      </w:r>
      <w:r w:rsidR="009D7720">
        <w:t>JRO</w:t>
      </w:r>
      <w:r w:rsidRPr="008C3C93">
        <w:t>).</w:t>
      </w:r>
    </w:p>
    <w:p w14:paraId="36E9B7E6" w14:textId="5FDAB1B1" w:rsidR="00B12636" w:rsidRPr="008C3C93" w:rsidRDefault="00D46EFF" w:rsidP="00B12636">
      <w:r w:rsidRPr="008C3C93">
        <w:t xml:space="preserve">See </w:t>
      </w:r>
      <w:r w:rsidR="00380975">
        <w:t xml:space="preserve">also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8A5F45">
        <w:t>3</w:t>
      </w:r>
      <w:r w:rsidRPr="008C3C93">
        <w:fldChar w:fldCharType="end"/>
      </w:r>
      <w:r w:rsidR="00380975">
        <w:t>,</w:t>
      </w:r>
      <w:r w:rsidRPr="008C3C93">
        <w:t xml:space="preserve">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8A5F45">
        <w:t>4.4</w:t>
      </w:r>
      <w:r w:rsidRPr="008C3C93">
        <w:fldChar w:fldCharType="end"/>
      </w:r>
      <w:r w:rsidR="00380975">
        <w:t xml:space="preserve">, and the joint meeting discussion in section </w:t>
      </w:r>
      <w:r w:rsidR="00380975">
        <w:fldChar w:fldCharType="begin"/>
      </w:r>
      <w:r w:rsidR="00380975">
        <w:instrText xml:space="preserve"> REF _Ref85805000 \r \h </w:instrText>
      </w:r>
      <w:r w:rsidR="00380975">
        <w:fldChar w:fldCharType="separate"/>
      </w:r>
      <w:r w:rsidR="008A5F45">
        <w:t>7.3</w:t>
      </w:r>
      <w:r w:rsidR="00380975">
        <w:fldChar w:fldCharType="end"/>
      </w:r>
      <w:r w:rsidR="00B12636" w:rsidRPr="008C3C93">
        <w:t>.</w:t>
      </w:r>
    </w:p>
    <w:p w14:paraId="145C17D6" w14:textId="5C7C27CC" w:rsidR="009F5910" w:rsidRPr="008C3C93" w:rsidRDefault="00C55DBC" w:rsidP="002B5B4F">
      <w:pPr>
        <w:pStyle w:val="Heading9"/>
        <w:rPr>
          <w:rFonts w:eastAsia="Times New Roman"/>
          <w:szCs w:val="24"/>
          <w:lang w:val="en-CA"/>
        </w:rPr>
      </w:pPr>
      <w:hyperlink r:id="rId115"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723CDDC8" w14:textId="77777777" w:rsidR="006509EE" w:rsidRPr="006509EE" w:rsidRDefault="006509EE" w:rsidP="006509EE">
      <w:pPr>
        <w:suppressAutoHyphens/>
        <w:overflowPunct/>
        <w:autoSpaceDE/>
        <w:autoSpaceDN/>
        <w:adjustRightInd/>
        <w:textAlignment w:val="baseline"/>
        <w:rPr>
          <w:rFonts w:eastAsia="Times New Roman"/>
          <w:szCs w:val="22"/>
          <w:lang w:val="en-CA"/>
        </w:rPr>
      </w:pPr>
      <w:r w:rsidRPr="006509EE">
        <w:rPr>
          <w:rFonts w:eastAsia="Times New Roman"/>
          <w:szCs w:val="22"/>
          <w:lang w:val="en-CA"/>
        </w:rPr>
        <w:t xml:space="preserve">This contribution offers an approach to objective video quality assessment, based on feature extraction and learning based assessment, which can be applied to full reference video quality analysis (FR VQA). </w:t>
      </w:r>
      <w:del w:id="3555" w:author="Cleanup" w:date="2021-11-09T10:55:00Z">
        <w:r w:rsidRPr="006509EE" w:rsidDel="002E24FF">
          <w:rPr>
            <w:rFonts w:eastAsia="Times New Roman"/>
            <w:szCs w:val="22"/>
            <w:lang w:val="en-CA"/>
          </w:rPr>
          <w:delText xml:space="preserve"> </w:delText>
        </w:r>
      </w:del>
      <w:r w:rsidRPr="006509EE">
        <w:rPr>
          <w:rFonts w:eastAsia="Times New Roman"/>
          <w:szCs w:val="22"/>
          <w:lang w:val="en-CA"/>
        </w:rPr>
        <w:t xml:space="preserve">It is asserted that the performance is quite competitive with leading algorithms.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on several test databases, without hyperparameter search, and without prior training. That is, it is asserted that the relatively modest complexity of VMAF can be retained while achieving gains. With parametric search, or advancing to a neural network regressor, it is reported that further gains can be achieved. We present a framework that can be utilized in both full reference and no reference </w:t>
      </w:r>
      <w:proofErr w:type="gramStart"/>
      <w:r w:rsidRPr="006509EE">
        <w:rPr>
          <w:rFonts w:eastAsia="Times New Roman"/>
          <w:szCs w:val="22"/>
          <w:lang w:val="en-CA"/>
        </w:rPr>
        <w:t>cases, but</w:t>
      </w:r>
      <w:proofErr w:type="gramEnd"/>
      <w:r w:rsidRPr="006509EE">
        <w:rPr>
          <w:rFonts w:eastAsia="Times New Roman"/>
          <w:szCs w:val="22"/>
          <w:lang w:val="en-CA"/>
        </w:rPr>
        <w:t xml:space="preserve"> focus our results on the FR case here. Work on the NR case will be reported on elsewhere.</w:t>
      </w:r>
    </w:p>
    <w:p w14:paraId="2915514D" w14:textId="7A54C0BD" w:rsidR="00C405A7" w:rsidRDefault="00A571DE" w:rsidP="00C13962">
      <w:ins w:id="3556" w:author="Cleanup" w:date="2021-11-06T11:27:00Z">
        <w:r>
          <w:t>This w</w:t>
        </w:r>
      </w:ins>
      <w:del w:id="3557" w:author="Cleanup" w:date="2021-11-06T11:27:00Z">
        <w:r w:rsidR="00C405A7" w:rsidDel="00A571DE">
          <w:delText>W</w:delText>
        </w:r>
      </w:del>
      <w:r w:rsidR="00C405A7">
        <w:t>as previously presented and discussed in AG 5.</w:t>
      </w:r>
    </w:p>
    <w:p w14:paraId="55FBDF5D" w14:textId="47F9DF27" w:rsidR="00C405A7" w:rsidRDefault="00A571DE" w:rsidP="00C13962">
      <w:ins w:id="3558" w:author="Cleanup" w:date="2021-11-06T11:27:00Z">
        <w:r>
          <w:t>It was t</w:t>
        </w:r>
      </w:ins>
      <w:del w:id="3559" w:author="Cleanup" w:date="2021-11-06T11:27:00Z">
        <w:r w:rsidR="00C405A7" w:rsidDel="00A571DE">
          <w:delText>T</w:delText>
        </w:r>
      </w:del>
      <w:r w:rsidR="00C405A7">
        <w:t>rained on each dataset individually.</w:t>
      </w:r>
    </w:p>
    <w:p w14:paraId="7D4F63BC" w14:textId="6DBC3317" w:rsidR="00C405A7" w:rsidRDefault="00C405A7" w:rsidP="00C13962">
      <w:r>
        <w:t xml:space="preserve">It </w:t>
      </w:r>
      <w:ins w:id="3560" w:author="Cleanup" w:date="2021-11-06T11:27:00Z">
        <w:r w:rsidR="00A571DE">
          <w:t>wa</w:t>
        </w:r>
      </w:ins>
      <w:del w:id="3561" w:author="Cleanup" w:date="2021-11-06T11:27:00Z">
        <w:r w:rsidDel="00A571DE">
          <w:delText>i</w:delText>
        </w:r>
      </w:del>
      <w:r>
        <w:t xml:space="preserve">s mentioned that it could be interesting </w:t>
      </w:r>
      <w:ins w:id="3562" w:author="Cleanup" w:date="2021-11-06T11:27:00Z">
        <w:r w:rsidR="00A571DE">
          <w:t xml:space="preserve">to </w:t>
        </w:r>
      </w:ins>
      <w:r>
        <w:t>perform</w:t>
      </w:r>
      <w:del w:id="3563" w:author="Cleanup" w:date="2021-11-06T11:27:00Z">
        <w:r w:rsidDel="00A571DE">
          <w:delText>ing</w:delText>
        </w:r>
      </w:del>
      <w:r>
        <w:t xml:space="preserve"> some tool-on/off </w:t>
      </w:r>
      <w:proofErr w:type="gramStart"/>
      <w:r>
        <w:t>tests</w:t>
      </w:r>
      <w:r w:rsidR="002A1579">
        <w:t>, and</w:t>
      </w:r>
      <w:proofErr w:type="gramEnd"/>
      <w:r w:rsidR="002A1579">
        <w:t xml:space="preserve"> investigate if the metric goes into the correct direction (which has not been always the case with VMAF)</w:t>
      </w:r>
      <w:r>
        <w:t>.</w:t>
      </w:r>
    </w:p>
    <w:p w14:paraId="6767D13F" w14:textId="2780E4A5" w:rsidR="006D4761" w:rsidRDefault="00C55DBC" w:rsidP="00BA5696">
      <w:pPr>
        <w:pStyle w:val="Heading9"/>
        <w:rPr>
          <w:rFonts w:eastAsia="Times New Roman"/>
          <w:szCs w:val="24"/>
          <w:lang w:val="en-CA"/>
        </w:rPr>
      </w:pPr>
      <w:hyperlink r:id="rId116" w:history="1">
        <w:r w:rsidR="006D4761" w:rsidRPr="003F10D2">
          <w:rPr>
            <w:rFonts w:eastAsia="Times New Roman"/>
            <w:color w:val="0000FF"/>
            <w:szCs w:val="24"/>
            <w:u w:val="single"/>
            <w:lang w:val="en-CA"/>
          </w:rPr>
          <w:t>JVET-X0186</w:t>
        </w:r>
      </w:hyperlink>
      <w:r w:rsidR="006D4761" w:rsidRPr="003F10D2">
        <w:rPr>
          <w:rFonts w:eastAsia="Times New Roman"/>
          <w:szCs w:val="24"/>
          <w:lang w:val="en-CA"/>
        </w:rPr>
        <w:t xml:space="preserve"> Subjective Quality Assessment of VVC and HEVC Standards for 8K Video Resolution [C. Bonnineau</w:t>
      </w:r>
      <w:r w:rsidR="00D97CCC">
        <w:rPr>
          <w:rFonts w:eastAsia="Times New Roman"/>
          <w:szCs w:val="24"/>
          <w:lang w:val="en-CA"/>
        </w:rPr>
        <w:t xml:space="preserve"> (TDF</w:t>
      </w:r>
      <w:r w:rsidR="00256124">
        <w:rPr>
          <w:rFonts w:eastAsia="Times New Roman"/>
          <w:szCs w:val="24"/>
          <w:lang w:val="en-CA"/>
        </w:rPr>
        <w:t>/bcom</w:t>
      </w:r>
      <w:r w:rsidR="00D97CCC">
        <w:rPr>
          <w:rFonts w:eastAsia="Times New Roman"/>
          <w:szCs w:val="24"/>
          <w:lang w:val="en-CA"/>
        </w:rPr>
        <w:t>)</w:t>
      </w:r>
      <w:r w:rsidR="006D4761" w:rsidRPr="003F10D2">
        <w:rPr>
          <w:rFonts w:eastAsia="Times New Roman"/>
          <w:szCs w:val="24"/>
          <w:lang w:val="en-CA"/>
        </w:rPr>
        <w:t>, W. Hamidouche</w:t>
      </w:r>
      <w:r w:rsidR="00D97CCC">
        <w:rPr>
          <w:rFonts w:eastAsia="Times New Roman"/>
          <w:szCs w:val="24"/>
          <w:lang w:val="en-CA"/>
        </w:rPr>
        <w:t xml:space="preserve"> (INSA)</w:t>
      </w:r>
      <w:r w:rsidR="006D4761" w:rsidRPr="003F10D2">
        <w:rPr>
          <w:rFonts w:eastAsia="Times New Roman"/>
          <w:szCs w:val="24"/>
          <w:lang w:val="en-CA"/>
        </w:rPr>
        <w:t>, N. Sidaty, J-F. Travers</w:t>
      </w:r>
      <w:r w:rsidR="00D97CCC">
        <w:rPr>
          <w:rFonts w:eastAsia="Times New Roman"/>
          <w:szCs w:val="24"/>
          <w:lang w:val="en-CA"/>
        </w:rPr>
        <w:t xml:space="preserve"> (TDF)</w:t>
      </w:r>
      <w:r w:rsidR="006D4761" w:rsidRPr="003F10D2">
        <w:rPr>
          <w:rFonts w:eastAsia="Times New Roman"/>
          <w:szCs w:val="24"/>
          <w:lang w:val="en-CA"/>
        </w:rPr>
        <w:t>, O. Déforges</w:t>
      </w:r>
      <w:r w:rsidR="00D97CCC">
        <w:rPr>
          <w:rFonts w:eastAsia="Times New Roman"/>
          <w:szCs w:val="24"/>
          <w:lang w:val="en-CA"/>
        </w:rPr>
        <w:t xml:space="preserve"> (</w:t>
      </w:r>
      <w:r w:rsidR="00D97CCC" w:rsidRPr="004244F0">
        <w:rPr>
          <w:rFonts w:eastAsia="Times New Roman"/>
          <w:szCs w:val="24"/>
          <w:lang w:val="en-CA"/>
        </w:rPr>
        <w:t>INSA</w:t>
      </w:r>
      <w:r w:rsidR="00D97CCC">
        <w:rPr>
          <w:rFonts w:eastAsia="Times New Roman"/>
          <w:szCs w:val="24"/>
          <w:lang w:val="en-CA"/>
        </w:rPr>
        <w:t>)</w:t>
      </w:r>
      <w:r w:rsidR="006D4761" w:rsidRPr="003F10D2">
        <w:rPr>
          <w:rFonts w:eastAsia="Times New Roman"/>
          <w:szCs w:val="24"/>
          <w:lang w:val="en-CA"/>
        </w:rPr>
        <w:t>] [late]</w:t>
      </w:r>
    </w:p>
    <w:p w14:paraId="396F57A1" w14:textId="56D75207" w:rsidR="000543FA" w:rsidRPr="004244F0" w:rsidRDefault="000543FA" w:rsidP="004244F0">
      <w:pPr>
        <w:rPr>
          <w:lang w:val="en-CA"/>
        </w:rPr>
      </w:pPr>
      <w:r>
        <w:rPr>
          <w:lang w:val="en-CA"/>
        </w:rPr>
        <w:t xml:space="preserve">Presented in session 21 </w:t>
      </w:r>
      <w:r w:rsidR="00D97CCC">
        <w:rPr>
          <w:lang w:val="en-CA"/>
        </w:rPr>
        <w:t>1540 UTC.</w:t>
      </w:r>
    </w:p>
    <w:p w14:paraId="035C5E94" w14:textId="77777777" w:rsidR="00D97CCC" w:rsidRDefault="00D97CCC" w:rsidP="00D97CCC">
      <w:r>
        <w:t>This contribution provides</w:t>
      </w:r>
      <w:r w:rsidRPr="00603A2C">
        <w:t xml:space="preserve"> a comparative subjective quality evaluation between </w:t>
      </w:r>
      <w:r>
        <w:t>the VTM-11 reference software (VVC)</w:t>
      </w:r>
      <w:del w:id="3564" w:author="Cleanup" w:date="2021-11-06T11:27:00Z">
        <w:r w:rsidDel="00A571DE">
          <w:delText xml:space="preserve"> </w:delText>
        </w:r>
        <w:r w:rsidRPr="00141D03" w:rsidDel="00A571DE">
          <w:delText>[1]</w:delText>
        </w:r>
      </w:del>
      <w:r>
        <w:t xml:space="preserve"> </w:t>
      </w:r>
      <w:r w:rsidRPr="00603A2C">
        <w:t>and the</w:t>
      </w:r>
      <w:r>
        <w:t xml:space="preserve"> HM-16.20 reference software (HEVC)</w:t>
      </w:r>
      <w:del w:id="3565" w:author="Cleanup" w:date="2021-11-06T11:27:00Z">
        <w:r w:rsidRPr="00603A2C" w:rsidDel="00A571DE">
          <w:delText xml:space="preserve"> </w:delText>
        </w:r>
        <w:r w:rsidRPr="00141D03" w:rsidDel="00A571DE">
          <w:delText>[</w:delText>
        </w:r>
        <w:r w:rsidDel="00A571DE">
          <w:delText>2</w:delText>
        </w:r>
        <w:r w:rsidRPr="00141D03" w:rsidDel="00A571DE">
          <w:delText>]</w:delText>
        </w:r>
      </w:del>
      <w:r>
        <w:t xml:space="preserve"> </w:t>
      </w:r>
      <w:r w:rsidRPr="00603A2C">
        <w:t xml:space="preserve">for 8K resolution videos. In addition, we evaluate the perceived quality improvement offered by 8K over UHD 4K resolution. The compression performance of both </w:t>
      </w:r>
      <w:r>
        <w:t>VVC</w:t>
      </w:r>
      <w:r w:rsidRPr="00603A2C">
        <w:t xml:space="preserve"> and </w:t>
      </w:r>
      <w:r>
        <w:t>HEVC</w:t>
      </w:r>
      <w:r w:rsidRPr="00603A2C">
        <w:t xml:space="preserve"> standards has been conducted in</w:t>
      </w:r>
      <w:r>
        <w:t xml:space="preserve"> random access (RA)</w:t>
      </w:r>
      <w:r w:rsidRPr="00603A2C">
        <w:t xml:space="preserve"> coding configuration.</w:t>
      </w:r>
      <w:r w:rsidRPr="006417DC">
        <w:rPr>
          <w:rStyle w:val="Heading1Char"/>
          <w:rFonts w:eastAsia="MS Mincho"/>
        </w:rPr>
        <w:t xml:space="preserve"> </w:t>
      </w:r>
      <w:r>
        <w:rPr>
          <w:rStyle w:val="break-words"/>
        </w:rPr>
        <w:t xml:space="preserve">This test was </w:t>
      </w:r>
      <w:r w:rsidRPr="00622204">
        <w:rPr>
          <w:rStyle w:val="break-words"/>
        </w:rPr>
        <w:t xml:space="preserve">performed on six video </w:t>
      </w:r>
      <w:r>
        <w:rPr>
          <w:rStyle w:val="break-words"/>
        </w:rPr>
        <w:t xml:space="preserve">scenes </w:t>
      </w:r>
      <w:r w:rsidRPr="00622204">
        <w:rPr>
          <w:rStyle w:val="break-words"/>
        </w:rPr>
        <w:t>with various spatial and temporal characteristics collected from two different sources: the Japanese organization ITE and Fraunhofer HHI</w:t>
      </w:r>
      <w:del w:id="3566" w:author="Cleanup" w:date="2021-11-06T11:27:00Z">
        <w:r w:rsidDel="00A571DE">
          <w:rPr>
            <w:rStyle w:val="break-words"/>
          </w:rPr>
          <w:delText xml:space="preserve"> </w:delText>
        </w:r>
        <w:r w:rsidRPr="00141D03" w:rsidDel="00A571DE">
          <w:delText>[</w:delText>
        </w:r>
        <w:r w:rsidDel="00A571DE">
          <w:delText>3</w:delText>
        </w:r>
        <w:r w:rsidRPr="00141D03" w:rsidDel="00A571DE">
          <w:delText>]</w:delText>
        </w:r>
      </w:del>
      <w:r w:rsidRPr="00622204">
        <w:rPr>
          <w:rStyle w:val="break-words"/>
        </w:rPr>
        <w:t>.</w:t>
      </w:r>
      <w:r>
        <w:rPr>
          <w:rStyle w:val="shorttext"/>
        </w:rPr>
        <w:t xml:space="preserve"> </w:t>
      </w:r>
      <w:r w:rsidRPr="00603A2C">
        <w:t>Objective measurements using PSNR, MS-SSIM</w:t>
      </w:r>
      <w:del w:id="3567" w:author="Cleanup" w:date="2021-11-06T11:27:00Z">
        <w:r w:rsidDel="00A571DE">
          <w:delText xml:space="preserve"> </w:delText>
        </w:r>
        <w:r w:rsidRPr="00141D03" w:rsidDel="00A571DE">
          <w:delText>[</w:delText>
        </w:r>
        <w:r w:rsidDel="00A571DE">
          <w:delText>4</w:delText>
        </w:r>
        <w:r w:rsidRPr="00141D03" w:rsidDel="00A571DE">
          <w:delText>]</w:delText>
        </w:r>
      </w:del>
      <w:r>
        <w:t xml:space="preserve">, </w:t>
      </w:r>
      <w:r w:rsidRPr="00603A2C">
        <w:t>and VMAF</w:t>
      </w:r>
      <w:del w:id="3568" w:author="Cleanup" w:date="2021-11-06T11:27:00Z">
        <w:r w:rsidRPr="00603A2C" w:rsidDel="00A571DE">
          <w:delText xml:space="preserve"> </w:delText>
        </w:r>
        <w:r w:rsidRPr="00141D03" w:rsidDel="00A571DE">
          <w:delText>[</w:delText>
        </w:r>
        <w:r w:rsidDel="00A571DE">
          <w:delText>5</w:delText>
        </w:r>
        <w:r w:rsidRPr="00141D03" w:rsidDel="00A571DE">
          <w:delText>]</w:delText>
        </w:r>
      </w:del>
      <w:r>
        <w:t xml:space="preserve"> </w:t>
      </w:r>
      <w:r w:rsidRPr="00603A2C">
        <w:t xml:space="preserve">metrics </w:t>
      </w:r>
      <w:r>
        <w:t xml:space="preserve">are provided. </w:t>
      </w:r>
      <w:r w:rsidRPr="00603A2C">
        <w:t xml:space="preserve">Subjectively, VVC offers an average of around 41% of bitrate reduction over HEVC for the same visual quality. </w:t>
      </w:r>
      <w:r w:rsidRPr="00A80B58">
        <w:t>In addition, a significant visual difference between uncompressed 4K and 8K has been noticed for most tested scenes.</w:t>
      </w:r>
    </w:p>
    <w:p w14:paraId="38E05D46" w14:textId="4D0E949E" w:rsidR="0081091E" w:rsidDel="00A571DE" w:rsidRDefault="0081091E" w:rsidP="00C13962">
      <w:pPr>
        <w:rPr>
          <w:del w:id="3569" w:author="Cleanup" w:date="2021-11-06T11:27:00Z"/>
        </w:rPr>
      </w:pPr>
      <w:r w:rsidRPr="004244F0">
        <w:t xml:space="preserve">The </w:t>
      </w:r>
      <w:r>
        <w:t xml:space="preserve">results of this activity are planned to be published and could be referenced. See </w:t>
      </w:r>
      <w:hyperlink r:id="rId117" w:history="1">
        <w:r w:rsidRPr="001120D8">
          <w:rPr>
            <w:rStyle w:val="Hyperlink"/>
          </w:rPr>
          <w:t>https://arxiv.org/pdf/2109.06555.pdf</w:t>
        </w:r>
      </w:hyperlink>
      <w:r>
        <w:t>.</w:t>
      </w:r>
    </w:p>
    <w:p w14:paraId="6564238A" w14:textId="77777777" w:rsidR="0081091E" w:rsidRPr="004244F0" w:rsidRDefault="0081091E" w:rsidP="00C13962"/>
    <w:p w14:paraId="03F04C83" w14:textId="14DD7789" w:rsidR="00977D4E" w:rsidRPr="008C3C93" w:rsidRDefault="00977D4E" w:rsidP="00977D4E">
      <w:pPr>
        <w:pStyle w:val="Heading2"/>
        <w:rPr>
          <w:lang w:val="en-CA"/>
        </w:rPr>
      </w:pPr>
      <w:bookmarkStart w:id="3570"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3570"/>
    </w:p>
    <w:p w14:paraId="06939504" w14:textId="7972982E" w:rsidR="000E06D0" w:rsidRPr="008C3C93" w:rsidRDefault="000E06D0" w:rsidP="000E06D0">
      <w:bookmarkStart w:id="3571" w:name="_Hlk60572289"/>
      <w:r w:rsidRPr="008C3C93">
        <w:t xml:space="preserve">Contributions in this area were discussed in session </w:t>
      </w:r>
      <w:r w:rsidR="00380975">
        <w:t>13</w:t>
      </w:r>
      <w:r w:rsidR="00380975" w:rsidRPr="008C3C93">
        <w:t xml:space="preserve"> </w:t>
      </w:r>
      <w:r w:rsidRPr="008C3C93">
        <w:t xml:space="preserve">at </w:t>
      </w:r>
      <w:r w:rsidR="00380975">
        <w:t>0900</w:t>
      </w:r>
      <w:r w:rsidRPr="008C3C93">
        <w:t>–</w:t>
      </w:r>
      <w:r w:rsidR="00380975">
        <w:t>0910</w:t>
      </w:r>
      <w:r w:rsidR="00380975" w:rsidRPr="008C3C93">
        <w:t xml:space="preserve"> </w:t>
      </w:r>
      <w:r w:rsidRPr="008C3C93">
        <w:t xml:space="preserve">UTC on </w:t>
      </w:r>
      <w:r w:rsidR="00380975">
        <w:t>Mon</w:t>
      </w:r>
      <w:r w:rsidR="00380975" w:rsidRPr="008C3C93">
        <w:t xml:space="preserve">day </w:t>
      </w:r>
      <w:r w:rsidR="00380975">
        <w:t>12</w:t>
      </w:r>
      <w:r w:rsidR="00380975" w:rsidRPr="008C3C93">
        <w:t xml:space="preserve"> </w:t>
      </w:r>
      <w:r w:rsidRPr="008C3C93">
        <w:t xml:space="preserve">Oct. 2021 (chaired by </w:t>
      </w:r>
      <w:r w:rsidR="00380975">
        <w:t>JRO</w:t>
      </w:r>
      <w:r w:rsidRPr="008C3C93">
        <w:t>).</w:t>
      </w:r>
    </w:p>
    <w:p w14:paraId="2FFFFDA1" w14:textId="197A734D" w:rsidR="00B12636" w:rsidRPr="008C3C93" w:rsidRDefault="00C31CB5" w:rsidP="007E65C3">
      <w:r w:rsidRPr="008C3C93">
        <w:lastRenderedPageBreak/>
        <w:t xml:space="preserve">See </w:t>
      </w:r>
      <w:r w:rsidR="00380975">
        <w:t xml:space="preserve">also </w:t>
      </w:r>
      <w:r w:rsidRPr="008C3C93">
        <w:t xml:space="preserve">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8A5F45">
        <w:t>3</w:t>
      </w:r>
      <w:r w:rsidRPr="008C3C93">
        <w:fldChar w:fldCharType="end"/>
      </w:r>
      <w:r w:rsidR="00380975">
        <w:t xml:space="preserve">. It was </w:t>
      </w:r>
      <w:r w:rsidR="00CC3610">
        <w:t xml:space="preserve">concluded to further discuss </w:t>
      </w:r>
      <w:ins w:id="3572" w:author="Cleanup" w:date="2021-11-06T11:28:00Z">
        <w:r w:rsidR="00A571DE">
          <w:t xml:space="preserve">this </w:t>
        </w:r>
      </w:ins>
      <w:r w:rsidR="00CC3610">
        <w:t xml:space="preserve">in a </w:t>
      </w:r>
      <w:r w:rsidR="000B127D" w:rsidRPr="008C3C93">
        <w:t>BoG</w:t>
      </w:r>
      <w:r w:rsidR="00CC3610">
        <w:t xml:space="preserve"> (see</w:t>
      </w:r>
      <w:r w:rsidR="000B127D" w:rsidRPr="008C3C93">
        <w:t xml:space="preserve"> report JVET-</w:t>
      </w:r>
      <w:r w:rsidR="00F9547A" w:rsidRPr="00F9547A">
        <w:t>X</w:t>
      </w:r>
      <w:r w:rsidR="00F9547A" w:rsidRPr="00237D77">
        <w:t>0207</w:t>
      </w:r>
      <w:r w:rsidR="00CC3610">
        <w:t>)</w:t>
      </w:r>
      <w:r w:rsidRPr="008C3C93">
        <w:t>.</w:t>
      </w:r>
    </w:p>
    <w:p w14:paraId="4808ED24" w14:textId="167B009D" w:rsidR="00622874" w:rsidRPr="008C3C93" w:rsidRDefault="00C55DBC" w:rsidP="00622874">
      <w:pPr>
        <w:pStyle w:val="Heading9"/>
        <w:rPr>
          <w:rFonts w:eastAsia="Times New Roman"/>
          <w:szCs w:val="24"/>
          <w:lang w:val="en-CA"/>
        </w:rPr>
      </w:pPr>
      <w:hyperlink r:id="rId118" w:history="1">
        <w:r w:rsidR="00622874" w:rsidRPr="008C3C93">
          <w:rPr>
            <w:rFonts w:eastAsia="Times New Roman"/>
            <w:color w:val="0000FF"/>
            <w:szCs w:val="24"/>
            <w:u w:val="single"/>
            <w:lang w:val="en-CA"/>
          </w:rPr>
          <w:t>JVET-X0161</w:t>
        </w:r>
      </w:hyperlink>
      <w:r w:rsidR="00622874" w:rsidRPr="008C3C93">
        <w:rPr>
          <w:rFonts w:eastAsia="Times New Roman"/>
          <w:szCs w:val="24"/>
          <w:lang w:val="en-CA"/>
        </w:rPr>
        <w:t xml:space="preserve"> AHG5: Editors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C55DBC" w:rsidP="00BA5696">
      <w:pPr>
        <w:pStyle w:val="Heading9"/>
        <w:rPr>
          <w:rFonts w:eastAsia="Times New Roman"/>
          <w:szCs w:val="24"/>
        </w:rPr>
      </w:pPr>
      <w:hyperlink r:id="rId119" w:history="1">
        <w:r w:rsidR="00AB7367" w:rsidRPr="003F10D2">
          <w:rPr>
            <w:rFonts w:eastAsia="Times New Roman"/>
            <w:color w:val="0000FF"/>
            <w:szCs w:val="24"/>
            <w:u w:val="single"/>
            <w:lang w:val="en-CA"/>
          </w:rPr>
          <w:t>JVET-X0185</w:t>
        </w:r>
      </w:hyperlink>
      <w:r w:rsidR="00AB7367" w:rsidRPr="003F10D2">
        <w:rPr>
          <w:rFonts w:eastAsia="Times New Roman"/>
          <w:szCs w:val="24"/>
          <w:lang w:val="en-CA"/>
        </w:rPr>
        <w:t xml:space="preserve"> AHG5: Editors update on conformance testing for VVC operation range extensions [D. Rusanovskyy, H.-J. Jhu, I. Moccagatta, M. Sarwer, Y. Yu, T. Zhou] [late]</w:t>
      </w:r>
    </w:p>
    <w:p w14:paraId="357ABF77" w14:textId="09582D3D" w:rsidR="00AB7367" w:rsidRDefault="00AB7367" w:rsidP="007E65C3">
      <w:pPr>
        <w:rPr>
          <w:ins w:id="3573" w:author="Cleanup" w:date="2021-11-12T10:33:00Z"/>
        </w:rPr>
      </w:pPr>
    </w:p>
    <w:p w14:paraId="2F9A145C" w14:textId="77777777" w:rsidR="006B1D18" w:rsidRPr="00217D96" w:rsidRDefault="006B1D18" w:rsidP="006B1D18">
      <w:pPr>
        <w:pStyle w:val="Heading9"/>
        <w:rPr>
          <w:ins w:id="3574" w:author="Cleanup" w:date="2021-11-12T10:33:00Z"/>
          <w:rFonts w:eastAsia="Times New Roman"/>
          <w:szCs w:val="24"/>
          <w:lang w:val="en-CA"/>
        </w:rPr>
      </w:pPr>
      <w:ins w:id="3575" w:author="Cleanup" w:date="2021-11-12T10:33:00Z">
        <w:r>
          <w:fldChar w:fldCharType="begin"/>
        </w:r>
        <w:r>
          <w:instrText xml:space="preserve"> HYPERLINK "https://jvet-experts.org/doc_end_user/current_document.php?id=11217" </w:instrText>
        </w:r>
        <w:r>
          <w:fldChar w:fldCharType="separate"/>
        </w:r>
        <w:r w:rsidRPr="00217D96">
          <w:rPr>
            <w:rFonts w:eastAsia="Times New Roman"/>
            <w:color w:val="0000FF"/>
            <w:szCs w:val="24"/>
            <w:u w:val="single"/>
            <w:lang w:val="en-CA"/>
          </w:rPr>
          <w:t>JVET-X0207</w:t>
        </w:r>
        <w:r>
          <w:rPr>
            <w:rFonts w:eastAsia="Times New Roman"/>
            <w:color w:val="0000FF"/>
            <w:szCs w:val="24"/>
            <w:u w:val="single"/>
            <w:lang w:val="en-CA"/>
          </w:rPr>
          <w:fldChar w:fldCharType="end"/>
        </w:r>
        <w:r w:rsidRPr="00217D96">
          <w:rPr>
            <w:rFonts w:eastAsia="Times New Roman"/>
            <w:szCs w:val="24"/>
            <w:lang w:val="en-CA"/>
          </w:rPr>
          <w:t xml:space="preserve"> JVET BoG Report: VVC v1/v2 Conformance Testing [I. Moccagatta, D. Rusanovskyy]</w:t>
        </w:r>
      </w:ins>
    </w:p>
    <w:p w14:paraId="450BE709" w14:textId="6CFD52DD" w:rsidR="006B1D18" w:rsidRPr="004244F0" w:rsidRDefault="006B1D18" w:rsidP="006B1D18">
      <w:pPr>
        <w:rPr>
          <w:ins w:id="3576" w:author="Cleanup" w:date="2021-11-12T10:33:00Z"/>
          <w:lang w:val="en-CA"/>
        </w:rPr>
      </w:pPr>
      <w:ins w:id="3577" w:author="Cleanup" w:date="2021-11-12T10:33:00Z">
        <w:r w:rsidRPr="004244F0">
          <w:rPr>
            <w:lang w:val="en-CA"/>
          </w:rPr>
          <w:t xml:space="preserve">This is a report of activities from the BoG on VVC v1/v2 Conformance Testing. The BoG call was held during the </w:t>
        </w:r>
        <w:proofErr w:type="gramStart"/>
        <w:r w:rsidRPr="004244F0">
          <w:rPr>
            <w:lang w:val="en-CA"/>
          </w:rPr>
          <w:t>24</w:t>
        </w:r>
        <w:r w:rsidRPr="004244F0">
          <w:rPr>
            <w:vertAlign w:val="superscript"/>
            <w:lang w:val="en-CA"/>
          </w:rPr>
          <w:t>rd</w:t>
        </w:r>
        <w:proofErr w:type="gramEnd"/>
        <w:r w:rsidRPr="004244F0">
          <w:rPr>
            <w:lang w:val="en-CA"/>
          </w:rPr>
          <w:t xml:space="preserve"> JVET meeting, on October 12, at 5:00 – 7:15 </w:t>
        </w:r>
      </w:ins>
      <w:ins w:id="3578" w:author="Cleanup" w:date="2021-11-12T10:34:00Z">
        <w:r>
          <w:rPr>
            <w:lang w:val="en-CA"/>
          </w:rPr>
          <w:t>UTC</w:t>
        </w:r>
      </w:ins>
      <w:ins w:id="3579" w:author="Cleanup" w:date="2021-11-12T10:33:00Z">
        <w:r w:rsidRPr="004244F0">
          <w:rPr>
            <w:lang w:val="en-CA"/>
          </w:rPr>
          <w:t xml:space="preserve">. </w:t>
        </w:r>
      </w:ins>
      <w:ins w:id="3580" w:author="Cleanup" w:date="2021-11-12T10:34:00Z">
        <w:r>
          <w:rPr>
            <w:lang w:val="en-CA"/>
          </w:rPr>
          <w:t>The m</w:t>
        </w:r>
      </w:ins>
      <w:ins w:id="3581" w:author="Cleanup" w:date="2021-11-12T10:33:00Z">
        <w:r w:rsidRPr="004244F0">
          <w:rPr>
            <w:lang w:val="en-CA"/>
          </w:rPr>
          <w:t xml:space="preserve">eeting time and </w:t>
        </w:r>
      </w:ins>
      <w:ins w:id="3582" w:author="Cleanup" w:date="2021-11-12T10:35:00Z">
        <w:r>
          <w:rPr>
            <w:lang w:val="en-CA"/>
          </w:rPr>
          <w:t>Z</w:t>
        </w:r>
      </w:ins>
      <w:ins w:id="3583" w:author="Cleanup" w:date="2021-11-12T10:33:00Z">
        <w:r w:rsidRPr="004244F0">
          <w:rPr>
            <w:lang w:val="en-CA"/>
          </w:rPr>
          <w:t xml:space="preserve">oom link </w:t>
        </w:r>
      </w:ins>
      <w:ins w:id="3584" w:author="Cleanup" w:date="2021-11-12T10:35:00Z">
        <w:r>
          <w:rPr>
            <w:lang w:val="en-CA"/>
          </w:rPr>
          <w:t>were</w:t>
        </w:r>
      </w:ins>
      <w:ins w:id="3585" w:author="Cleanup" w:date="2021-11-12T10:33:00Z">
        <w:r w:rsidRPr="004244F0">
          <w:rPr>
            <w:lang w:val="en-CA"/>
          </w:rPr>
          <w:t xml:space="preserve"> announced over the JVET reflector and made available through JVET calendar.</w:t>
        </w:r>
      </w:ins>
    </w:p>
    <w:p w14:paraId="74AB2766" w14:textId="77777777" w:rsidR="006B1D18" w:rsidRPr="004244F0" w:rsidRDefault="006B1D18" w:rsidP="006B1D18">
      <w:pPr>
        <w:rPr>
          <w:ins w:id="3586" w:author="Cleanup" w:date="2021-11-12T10:33:00Z"/>
          <w:lang w:val="en-CA"/>
        </w:rPr>
      </w:pPr>
      <w:ins w:id="3587" w:author="Cleanup" w:date="2021-11-12T10:33:00Z">
        <w:r w:rsidRPr="004244F0">
          <w:rPr>
            <w:lang w:val="en-CA"/>
          </w:rPr>
          <w:t>As output of the meeting, the BoG recommended the following:</w:t>
        </w:r>
      </w:ins>
    </w:p>
    <w:p w14:paraId="651359CE" w14:textId="77777777" w:rsidR="006B1D18" w:rsidRPr="004244F0" w:rsidRDefault="006B1D18">
      <w:pPr>
        <w:numPr>
          <w:ilvl w:val="0"/>
          <w:numId w:val="348"/>
        </w:numPr>
        <w:rPr>
          <w:ins w:id="3588" w:author="Cleanup" w:date="2021-11-12T10:33:00Z"/>
          <w:lang w:val="en-CA"/>
        </w:rPr>
        <w:pPrChange w:id="3589" w:author="Cleanup" w:date="2021-11-12T10:35:00Z">
          <w:pPr>
            <w:numPr>
              <w:numId w:val="267"/>
            </w:numPr>
            <w:ind w:left="720" w:hanging="360"/>
          </w:pPr>
        </w:pPrChange>
      </w:pPr>
      <w:ins w:id="3590" w:author="Cleanup" w:date="2021-11-12T10:33:00Z">
        <w:r w:rsidRPr="004244F0">
          <w:rPr>
            <w:lang w:val="en-CA"/>
          </w:rPr>
          <w:t>Approve the text of the document JVET-X0161-v2 (VVCv1 conformance testing).</w:t>
        </w:r>
      </w:ins>
    </w:p>
    <w:p w14:paraId="32692774" w14:textId="77777777" w:rsidR="006B1D18" w:rsidRPr="004244F0" w:rsidRDefault="006B1D18">
      <w:pPr>
        <w:numPr>
          <w:ilvl w:val="0"/>
          <w:numId w:val="348"/>
        </w:numPr>
        <w:rPr>
          <w:ins w:id="3591" w:author="Cleanup" w:date="2021-11-12T10:33:00Z"/>
          <w:lang w:val="en-CA"/>
        </w:rPr>
        <w:pPrChange w:id="3592" w:author="Cleanup" w:date="2021-11-12T10:35:00Z">
          <w:pPr>
            <w:numPr>
              <w:numId w:val="267"/>
            </w:numPr>
            <w:ind w:left="720" w:hanging="360"/>
          </w:pPr>
        </w:pPrChange>
      </w:pPr>
      <w:ins w:id="3593" w:author="Cleanup" w:date="2021-11-12T10:33:00Z">
        <w:r w:rsidRPr="004244F0">
          <w:rPr>
            <w:lang w:val="en-CA"/>
          </w:rPr>
          <w:t xml:space="preserve">Approve the text of the document </w:t>
        </w:r>
        <w:r>
          <w:fldChar w:fldCharType="begin"/>
        </w:r>
        <w:r>
          <w:instrText xml:space="preserve"> HYPERLINK "https://jvet-experts.org/doc_end_user/current_document.php?id=11195" </w:instrText>
        </w:r>
        <w:r>
          <w:fldChar w:fldCharType="separate"/>
        </w:r>
        <w:r w:rsidRPr="004244F0">
          <w:rPr>
            <w:rStyle w:val="Hyperlink"/>
          </w:rPr>
          <w:t>JVET-X0185</w:t>
        </w:r>
        <w:r>
          <w:rPr>
            <w:rStyle w:val="Hyperlink"/>
          </w:rPr>
          <w:fldChar w:fldCharType="end"/>
        </w:r>
        <w:r w:rsidRPr="004244F0">
          <w:t xml:space="preserve"> </w:t>
        </w:r>
        <w:r w:rsidRPr="004244F0">
          <w:rPr>
            <w:lang w:val="en-CA"/>
          </w:rPr>
          <w:t>(VVCv2 conformance testing)</w:t>
        </w:r>
        <w:r w:rsidRPr="004244F0">
          <w:t>.</w:t>
        </w:r>
      </w:ins>
    </w:p>
    <w:p w14:paraId="3D1A4D18" w14:textId="53C9B98E" w:rsidR="006B1D18" w:rsidRPr="006B1D18" w:rsidRDefault="006B1D18">
      <w:pPr>
        <w:numPr>
          <w:ilvl w:val="0"/>
          <w:numId w:val="348"/>
        </w:numPr>
        <w:rPr>
          <w:ins w:id="3594" w:author="Cleanup" w:date="2021-11-12T10:33:00Z"/>
          <w:lang w:val="en-CA"/>
        </w:rPr>
        <w:pPrChange w:id="3595" w:author="Cleanup" w:date="2021-11-12T10:36:00Z">
          <w:pPr/>
        </w:pPrChange>
      </w:pPr>
      <w:ins w:id="3596" w:author="Cleanup" w:date="2021-11-12T10:33:00Z">
        <w:r w:rsidRPr="006B1D18">
          <w:rPr>
            <w:lang w:val="en-CA"/>
          </w:rPr>
          <w:t xml:space="preserve">Approve the collaborative procedure for VVCv2 conformance bitstreams cross-check. </w:t>
        </w:r>
      </w:ins>
      <w:ins w:id="3597" w:author="Cleanup" w:date="2021-11-12T10:36:00Z">
        <w:r>
          <w:rPr>
            <w:lang w:val="en-CA"/>
          </w:rPr>
          <w:t>The c</w:t>
        </w:r>
      </w:ins>
      <w:ins w:id="3598" w:author="Cleanup" w:date="2021-11-12T10:33:00Z">
        <w:r w:rsidRPr="006B1D18">
          <w:rPr>
            <w:lang w:val="en-CA"/>
          </w:rPr>
          <w:t xml:space="preserve">ross-check </w:t>
        </w:r>
      </w:ins>
      <w:ins w:id="3599" w:author="Cleanup" w:date="2021-11-12T10:35:00Z">
        <w:r w:rsidRPr="006B1D18">
          <w:rPr>
            <w:lang w:val="en-CA"/>
          </w:rPr>
          <w:t xml:space="preserve">was </w:t>
        </w:r>
      </w:ins>
      <w:ins w:id="3600" w:author="Cleanup" w:date="2021-11-12T10:33:00Z">
        <w:r w:rsidRPr="006B1D18">
          <w:rPr>
            <w:lang w:val="en-CA"/>
          </w:rPr>
          <w:t xml:space="preserve">to be done offline, prior to the upload to the JVET FTP. Progress of the bitstream generation and cross-check </w:t>
        </w:r>
      </w:ins>
      <w:ins w:id="3601" w:author="Cleanup" w:date="2021-11-12T10:35:00Z">
        <w:r w:rsidRPr="006B1D18">
          <w:rPr>
            <w:lang w:val="en-CA"/>
          </w:rPr>
          <w:t xml:space="preserve">is </w:t>
        </w:r>
      </w:ins>
      <w:ins w:id="3602" w:author="Cleanup" w:date="2021-11-12T10:33:00Z">
        <w:r w:rsidRPr="006B1D18">
          <w:rPr>
            <w:lang w:val="en-CA"/>
          </w:rPr>
          <w:t xml:space="preserve">to be tracked by </w:t>
        </w:r>
      </w:ins>
      <w:ins w:id="3603" w:author="Cleanup" w:date="2021-11-12T10:35:00Z">
        <w:r w:rsidRPr="006B1D18">
          <w:rPr>
            <w:lang w:val="en-CA"/>
          </w:rPr>
          <w:t>an</w:t>
        </w:r>
      </w:ins>
      <w:ins w:id="3604" w:author="Cleanup" w:date="2021-11-12T10:33:00Z">
        <w:r w:rsidRPr="006B1D18">
          <w:rPr>
            <w:lang w:val="en-CA"/>
          </w:rPr>
          <w:t xml:space="preserve"> Excel document maintained by </w:t>
        </w:r>
      </w:ins>
      <w:ins w:id="3605" w:author="Cleanup" w:date="2021-11-12T10:35:00Z">
        <w:r w:rsidRPr="006B1D18">
          <w:rPr>
            <w:lang w:val="en-CA"/>
          </w:rPr>
          <w:t xml:space="preserve">the </w:t>
        </w:r>
      </w:ins>
      <w:ins w:id="3606" w:author="Cleanup" w:date="2021-11-12T10:33:00Z">
        <w:r w:rsidRPr="006B1D18">
          <w:rPr>
            <w:lang w:val="en-CA"/>
          </w:rPr>
          <w:t>conformance testing coordinators.</w:t>
        </w:r>
      </w:ins>
    </w:p>
    <w:p w14:paraId="350C6DBB" w14:textId="77777777" w:rsidR="006B1D18" w:rsidRPr="004244F0" w:rsidRDefault="006B1D18">
      <w:pPr>
        <w:numPr>
          <w:ilvl w:val="0"/>
          <w:numId w:val="349"/>
        </w:numPr>
        <w:rPr>
          <w:ins w:id="3607" w:author="Cleanup" w:date="2021-11-12T10:33:00Z"/>
          <w:lang w:val="en-CA"/>
        </w:rPr>
        <w:pPrChange w:id="3608" w:author="Cleanup" w:date="2021-11-12T10:36:00Z">
          <w:pPr>
            <w:numPr>
              <w:numId w:val="267"/>
            </w:numPr>
            <w:ind w:left="720" w:hanging="360"/>
          </w:pPr>
        </w:pPrChange>
      </w:pPr>
      <w:ins w:id="3609" w:author="Cleanup" w:date="2021-11-12T10:33:00Z">
        <w:r w:rsidRPr="004244F0">
          <w:t xml:space="preserve">Submit conformance bitstreams generated according to the JVET-W2026 specification to the VVCv2 CDAM ballot. </w:t>
        </w:r>
      </w:ins>
    </w:p>
    <w:p w14:paraId="38DA7ADF" w14:textId="11E83021" w:rsidR="006B1D18" w:rsidRPr="004244F0" w:rsidRDefault="006B1D18">
      <w:pPr>
        <w:numPr>
          <w:ilvl w:val="0"/>
          <w:numId w:val="349"/>
        </w:numPr>
        <w:rPr>
          <w:ins w:id="3610" w:author="Cleanup" w:date="2021-11-12T10:33:00Z"/>
          <w:lang w:val="en-CA"/>
        </w:rPr>
        <w:pPrChange w:id="3611" w:author="Cleanup" w:date="2021-11-12T10:36:00Z">
          <w:pPr>
            <w:numPr>
              <w:numId w:val="267"/>
            </w:numPr>
            <w:ind w:left="720" w:hanging="360"/>
          </w:pPr>
        </w:pPrChange>
      </w:pPr>
      <w:ins w:id="3612" w:author="Cleanup" w:date="2021-11-12T10:33:00Z">
        <w:r w:rsidRPr="004244F0">
          <w:rPr>
            <w:lang w:val="en-CA"/>
          </w:rPr>
          <w:t>Exten</w:t>
        </w:r>
      </w:ins>
      <w:ins w:id="3613" w:author="Cleanup" w:date="2021-11-12T10:36:00Z">
        <w:r>
          <w:rPr>
            <w:lang w:val="en-CA"/>
          </w:rPr>
          <w:t>d</w:t>
        </w:r>
      </w:ins>
      <w:ins w:id="3614" w:author="Cleanup" w:date="2021-11-12T10:33:00Z">
        <w:r w:rsidRPr="004244F0">
          <w:rPr>
            <w:lang w:val="en-CA"/>
          </w:rPr>
          <w:t xml:space="preserve"> the VVCv2 conformance (in next versions) by adding a new category on WPP (JVET-X0128).</w:t>
        </w:r>
      </w:ins>
    </w:p>
    <w:p w14:paraId="30A891FB" w14:textId="77777777" w:rsidR="006B1D18" w:rsidRPr="004244F0" w:rsidRDefault="006B1D18">
      <w:pPr>
        <w:numPr>
          <w:ilvl w:val="0"/>
          <w:numId w:val="349"/>
        </w:numPr>
        <w:rPr>
          <w:ins w:id="3615" w:author="Cleanup" w:date="2021-11-12T10:33:00Z"/>
          <w:lang w:val="en-CA"/>
        </w:rPr>
        <w:pPrChange w:id="3616" w:author="Cleanup" w:date="2021-11-12T10:36:00Z">
          <w:pPr>
            <w:numPr>
              <w:numId w:val="267"/>
            </w:numPr>
            <w:ind w:left="720" w:hanging="360"/>
          </w:pPr>
        </w:pPrChange>
      </w:pPr>
      <w:ins w:id="3617" w:author="Cleanup" w:date="2021-11-12T10:33:00Z">
        <w:r w:rsidRPr="004244F0">
          <w:rPr>
            <w:lang w:val="en-CA"/>
          </w:rPr>
          <w:t>Use independently designed VVCv2 decoder for the cross-check, is available. Experts having access to such decoders are encouraged to volunteer for the conformance testing.</w:t>
        </w:r>
      </w:ins>
    </w:p>
    <w:p w14:paraId="4DF52346" w14:textId="77777777" w:rsidR="006B1D18" w:rsidRPr="004244F0" w:rsidRDefault="006B1D18">
      <w:pPr>
        <w:numPr>
          <w:ilvl w:val="0"/>
          <w:numId w:val="349"/>
        </w:numPr>
        <w:rPr>
          <w:ins w:id="3618" w:author="Cleanup" w:date="2021-11-12T10:33:00Z"/>
          <w:lang w:val="en-CA"/>
        </w:rPr>
        <w:pPrChange w:id="3619" w:author="Cleanup" w:date="2021-11-12T10:36:00Z">
          <w:pPr>
            <w:numPr>
              <w:numId w:val="267"/>
            </w:numPr>
            <w:ind w:left="720" w:hanging="360"/>
          </w:pPr>
        </w:pPrChange>
      </w:pPr>
      <w:ins w:id="3620" w:author="Cleanup" w:date="2021-11-12T10:33:00Z">
        <w:r w:rsidRPr="004244F0">
          <w:t xml:space="preserve">Discuss in JVET if the list of AhG5 chairs need to be extended by adding more experts contributing to the VVCv2 development and cross-check. </w:t>
        </w:r>
      </w:ins>
    </w:p>
    <w:p w14:paraId="38127DB1" w14:textId="77777777" w:rsidR="006B1D18" w:rsidRPr="004244F0" w:rsidRDefault="006B1D18" w:rsidP="006B1D18">
      <w:pPr>
        <w:rPr>
          <w:ins w:id="3621" w:author="Cleanup" w:date="2021-11-12T10:33:00Z"/>
        </w:rPr>
      </w:pPr>
      <w:ins w:id="3622" w:author="Cleanup" w:date="2021-11-12T10:33:00Z">
        <w:r w:rsidRPr="004244F0">
          <w:t>The BoG met with following agenda:</w:t>
        </w:r>
      </w:ins>
    </w:p>
    <w:p w14:paraId="386CB7E8" w14:textId="77777777" w:rsidR="006B1D18" w:rsidRPr="004244F0" w:rsidRDefault="006B1D18">
      <w:pPr>
        <w:numPr>
          <w:ilvl w:val="0"/>
          <w:numId w:val="351"/>
        </w:numPr>
        <w:rPr>
          <w:ins w:id="3623" w:author="Cleanup" w:date="2021-11-12T10:33:00Z"/>
          <w:lang w:val="en-CA"/>
        </w:rPr>
        <w:pPrChange w:id="3624" w:author="Cleanup" w:date="2021-11-12T10:37:00Z">
          <w:pPr>
            <w:numPr>
              <w:numId w:val="268"/>
            </w:numPr>
            <w:ind w:left="720" w:hanging="360"/>
          </w:pPr>
        </w:pPrChange>
      </w:pPr>
      <w:ins w:id="3625" w:author="Cleanup" w:date="2021-11-12T10:33:00Z">
        <w:r w:rsidRPr="006B1D18">
          <w:rPr>
            <w:rPrChange w:id="3626" w:author="Cleanup" w:date="2021-11-12T10:36:00Z">
              <w:rPr>
                <w:lang w:val="en-CA"/>
              </w:rPr>
            </w:rPrChange>
          </w:rPr>
          <w:t>Review</w:t>
        </w:r>
        <w:r w:rsidRPr="004244F0">
          <w:rPr>
            <w:lang w:val="en-CA"/>
          </w:rPr>
          <w:t xml:space="preserve"> of the input documents on conformance testing:</w:t>
        </w:r>
      </w:ins>
    </w:p>
    <w:p w14:paraId="3DD8197F" w14:textId="77777777" w:rsidR="006B1D18" w:rsidRPr="004244F0" w:rsidRDefault="006B1D18">
      <w:pPr>
        <w:numPr>
          <w:ilvl w:val="1"/>
          <w:numId w:val="351"/>
        </w:numPr>
        <w:rPr>
          <w:ins w:id="3627" w:author="Cleanup" w:date="2021-11-12T10:33:00Z"/>
        </w:rPr>
        <w:pPrChange w:id="3628" w:author="Cleanup" w:date="2021-11-12T10:37:00Z">
          <w:pPr>
            <w:numPr>
              <w:numId w:val="272"/>
            </w:numPr>
            <w:ind w:left="1080" w:hanging="360"/>
          </w:pPr>
        </w:pPrChange>
      </w:pPr>
      <w:ins w:id="3629" w:author="Cleanup" w:date="2021-11-12T10:33:00Z">
        <w:r w:rsidRPr="006B1D18">
          <w:fldChar w:fldCharType="begin"/>
        </w:r>
        <w:r>
          <w:instrText xml:space="preserve"> HYPERLINK "https://jvet-experts.org/doc_end_user/current_document.php?id=11168" </w:instrText>
        </w:r>
        <w:r w:rsidRPr="006B1D18">
          <w:fldChar w:fldCharType="separate"/>
        </w:r>
        <w:r w:rsidRPr="006B1D18">
          <w:rPr>
            <w:rPrChange w:id="3630" w:author="Cleanup" w:date="2021-11-12T10:36:00Z">
              <w:rPr>
                <w:rStyle w:val="Hyperlink"/>
              </w:rPr>
            </w:rPrChange>
          </w:rPr>
          <w:t>JVET-X0161</w:t>
        </w:r>
        <w:r w:rsidRPr="006B1D18">
          <w:rPr>
            <w:rPrChange w:id="3631" w:author="Cleanup" w:date="2021-11-12T10:36:00Z">
              <w:rPr>
                <w:rStyle w:val="Hyperlink"/>
              </w:rPr>
            </w:rPrChange>
          </w:rPr>
          <w:fldChar w:fldCharType="end"/>
        </w:r>
        <w:r w:rsidRPr="004244F0">
          <w:t xml:space="preserve"> AHG5: Editors update on VVC conformance testing [J. Boyce, E. Alshina, F. Bossen, K. Kawamura, I. Moccagatta, W. Wan].</w:t>
        </w:r>
      </w:ins>
    </w:p>
    <w:p w14:paraId="2656EB4A" w14:textId="77777777" w:rsidR="006B1D18" w:rsidRPr="004244F0" w:rsidRDefault="006B1D18">
      <w:pPr>
        <w:numPr>
          <w:ilvl w:val="1"/>
          <w:numId w:val="351"/>
        </w:numPr>
        <w:rPr>
          <w:ins w:id="3632" w:author="Cleanup" w:date="2021-11-12T10:33:00Z"/>
        </w:rPr>
        <w:pPrChange w:id="3633" w:author="Cleanup" w:date="2021-11-12T10:37:00Z">
          <w:pPr>
            <w:numPr>
              <w:numId w:val="272"/>
            </w:numPr>
            <w:ind w:left="1080" w:hanging="360"/>
          </w:pPr>
        </w:pPrChange>
      </w:pPr>
      <w:ins w:id="3634" w:author="Cleanup" w:date="2021-11-12T10:33:00Z">
        <w:r w:rsidRPr="006B1D18">
          <w:fldChar w:fldCharType="begin"/>
        </w:r>
        <w:r>
          <w:instrText xml:space="preserve"> HYPERLINK "https://jvet-experts.org/doc_end_user/current_document.php?id=11195" </w:instrText>
        </w:r>
        <w:r w:rsidRPr="006B1D18">
          <w:fldChar w:fldCharType="separate"/>
        </w:r>
        <w:r w:rsidRPr="006B1D18">
          <w:rPr>
            <w:rPrChange w:id="3635" w:author="Cleanup" w:date="2021-11-12T10:36:00Z">
              <w:rPr>
                <w:rStyle w:val="Hyperlink"/>
              </w:rPr>
            </w:rPrChange>
          </w:rPr>
          <w:t>JVET-X0185</w:t>
        </w:r>
        <w:r w:rsidRPr="006B1D18">
          <w:rPr>
            <w:rPrChange w:id="3636" w:author="Cleanup" w:date="2021-11-12T10:36:00Z">
              <w:rPr>
                <w:rStyle w:val="Hyperlink"/>
              </w:rPr>
            </w:rPrChange>
          </w:rPr>
          <w:fldChar w:fldCharType="end"/>
        </w:r>
        <w:r w:rsidRPr="004244F0">
          <w:t xml:space="preserve"> AHG5: Editors update on conformance testing for VVC operation range extensions [D. Rusanovskyy, H.-J. Jhu, I. Moccagatta, M. Sarwer, Y. Yu, T. Zhou].</w:t>
        </w:r>
      </w:ins>
    </w:p>
    <w:p w14:paraId="6F8D3AAA" w14:textId="77777777" w:rsidR="006B1D18" w:rsidRPr="004244F0" w:rsidRDefault="006B1D18">
      <w:pPr>
        <w:numPr>
          <w:ilvl w:val="0"/>
          <w:numId w:val="351"/>
        </w:numPr>
        <w:rPr>
          <w:ins w:id="3637" w:author="Cleanup" w:date="2021-11-12T10:33:00Z"/>
          <w:lang w:val="en-CA"/>
        </w:rPr>
        <w:pPrChange w:id="3638" w:author="Cleanup" w:date="2021-11-12T10:37:00Z">
          <w:pPr>
            <w:numPr>
              <w:numId w:val="268"/>
            </w:numPr>
            <w:ind w:left="720" w:hanging="360"/>
          </w:pPr>
        </w:pPrChange>
      </w:pPr>
      <w:ins w:id="3639" w:author="Cleanup" w:date="2021-11-12T10:33:00Z">
        <w:r w:rsidRPr="004244F0">
          <w:rPr>
            <w:lang w:val="en-CA"/>
          </w:rPr>
          <w:t>Discuss organization of the VVCv2 conformance testing:</w:t>
        </w:r>
      </w:ins>
    </w:p>
    <w:p w14:paraId="18108239" w14:textId="77777777" w:rsidR="006B1D18" w:rsidRPr="004244F0" w:rsidRDefault="006B1D18">
      <w:pPr>
        <w:numPr>
          <w:ilvl w:val="1"/>
          <w:numId w:val="351"/>
        </w:numPr>
        <w:rPr>
          <w:ins w:id="3640" w:author="Cleanup" w:date="2021-11-12T10:33:00Z"/>
        </w:rPr>
        <w:pPrChange w:id="3641" w:author="Cleanup" w:date="2021-11-12T10:37:00Z">
          <w:pPr>
            <w:numPr>
              <w:ilvl w:val="1"/>
              <w:numId w:val="273"/>
            </w:numPr>
            <w:ind w:left="1440" w:hanging="360"/>
          </w:pPr>
        </w:pPrChange>
      </w:pPr>
      <w:ins w:id="3642" w:author="Cleanup" w:date="2021-11-12T10:33:00Z">
        <w:r w:rsidRPr="004244F0">
          <w:t>Agree on cross-check procedure for VVCv2 and bitstream exchange.</w:t>
        </w:r>
      </w:ins>
    </w:p>
    <w:p w14:paraId="4C607EED" w14:textId="77777777" w:rsidR="006B1D18" w:rsidRPr="004244F0" w:rsidRDefault="006B1D18">
      <w:pPr>
        <w:numPr>
          <w:ilvl w:val="1"/>
          <w:numId w:val="351"/>
        </w:numPr>
        <w:rPr>
          <w:ins w:id="3643" w:author="Cleanup" w:date="2021-11-12T10:33:00Z"/>
        </w:rPr>
        <w:pPrChange w:id="3644" w:author="Cleanup" w:date="2021-11-12T10:37:00Z">
          <w:pPr>
            <w:numPr>
              <w:ilvl w:val="1"/>
              <w:numId w:val="273"/>
            </w:numPr>
            <w:ind w:left="1440" w:hanging="360"/>
          </w:pPr>
        </w:pPrChange>
      </w:pPr>
      <w:ins w:id="3645" w:author="Cleanup" w:date="2021-11-12T10:33:00Z">
        <w:r w:rsidRPr="004244F0">
          <w:t>Complete the list of volunteers for bitstream generation and cross-check.</w:t>
        </w:r>
      </w:ins>
    </w:p>
    <w:p w14:paraId="2CF2291C" w14:textId="77777777" w:rsidR="006B1D18" w:rsidRPr="004244F0" w:rsidRDefault="006B1D18">
      <w:pPr>
        <w:numPr>
          <w:ilvl w:val="1"/>
          <w:numId w:val="351"/>
        </w:numPr>
        <w:rPr>
          <w:ins w:id="3646" w:author="Cleanup" w:date="2021-11-12T10:33:00Z"/>
        </w:rPr>
        <w:pPrChange w:id="3647" w:author="Cleanup" w:date="2021-11-12T10:37:00Z">
          <w:pPr>
            <w:numPr>
              <w:ilvl w:val="1"/>
              <w:numId w:val="273"/>
            </w:numPr>
            <w:ind w:left="1440" w:hanging="360"/>
          </w:pPr>
        </w:pPrChange>
      </w:pPr>
      <w:ins w:id="3648" w:author="Cleanup" w:date="2021-11-12T10:33:00Z">
        <w:r w:rsidRPr="004244F0">
          <w:t>Extension of the VVCv2 conformance test set.</w:t>
        </w:r>
      </w:ins>
    </w:p>
    <w:p w14:paraId="1D857EC5" w14:textId="65538B4A" w:rsidR="006B1D18" w:rsidRPr="004244F0" w:rsidRDefault="006B1D18">
      <w:pPr>
        <w:rPr>
          <w:ins w:id="3649" w:author="Cleanup" w:date="2021-11-12T10:33:00Z"/>
          <w:b/>
        </w:rPr>
        <w:pPrChange w:id="3650" w:author="Cleanup" w:date="2021-11-12T10:37:00Z">
          <w:pPr>
            <w:numPr>
              <w:numId w:val="281"/>
            </w:numPr>
            <w:ind w:left="720" w:hanging="360"/>
          </w:pPr>
        </w:pPrChange>
      </w:pPr>
      <w:ins w:id="3651" w:author="Cleanup" w:date="2021-11-12T10:33:00Z">
        <w:r w:rsidRPr="004244F0">
          <w:rPr>
            <w:b/>
          </w:rPr>
          <w:t>Input documents review</w:t>
        </w:r>
      </w:ins>
    </w:p>
    <w:p w14:paraId="255D0D48" w14:textId="5F55D650" w:rsidR="006B1D18" w:rsidRPr="006B1D18" w:rsidRDefault="006B1D18">
      <w:pPr>
        <w:rPr>
          <w:ins w:id="3652" w:author="Cleanup" w:date="2021-11-12T10:33:00Z"/>
          <w:bCs/>
          <w:lang w:val="en-CA"/>
          <w:rPrChange w:id="3653" w:author="Cleanup" w:date="2021-11-12T10:38:00Z">
            <w:rPr>
              <w:ins w:id="3654" w:author="Cleanup" w:date="2021-11-12T10:33:00Z"/>
              <w:b/>
              <w:lang w:val="en-CA"/>
            </w:rPr>
          </w:rPrChange>
        </w:rPr>
        <w:pPrChange w:id="3655" w:author="Cleanup" w:date="2021-11-12T10:38:00Z">
          <w:pPr>
            <w:numPr>
              <w:numId w:val="274"/>
            </w:numPr>
            <w:ind w:left="720" w:hanging="360"/>
          </w:pPr>
        </w:pPrChange>
      </w:pPr>
      <w:ins w:id="3656" w:author="Cleanup" w:date="2021-11-12T10:33:00Z">
        <w:r w:rsidRPr="006B1D18">
          <w:rPr>
            <w:bCs/>
            <w:rPrChange w:id="3657" w:author="Cleanup" w:date="2021-11-12T10:38:00Z">
              <w:rPr>
                <w:b/>
              </w:rPr>
            </w:rPrChange>
          </w:rPr>
          <w:t xml:space="preserve">Document </w:t>
        </w:r>
        <w:r w:rsidRPr="006B1D18">
          <w:rPr>
            <w:bCs/>
          </w:rPr>
          <w:fldChar w:fldCharType="begin"/>
        </w:r>
        <w:r w:rsidRPr="006B1D18">
          <w:rPr>
            <w:bCs/>
          </w:rPr>
          <w:instrText xml:space="preserve"> HYPERLINK "https://jvet-experts.org/doc_end_user/current_document.php?id=11168" </w:instrText>
        </w:r>
        <w:r w:rsidRPr="006B1D18">
          <w:rPr>
            <w:bCs/>
          </w:rPr>
          <w:fldChar w:fldCharType="separate"/>
        </w:r>
        <w:r w:rsidRPr="006B1D18">
          <w:rPr>
            <w:rStyle w:val="Hyperlink"/>
            <w:bCs/>
            <w:rPrChange w:id="3658" w:author="Cleanup" w:date="2021-11-12T10:38:00Z">
              <w:rPr>
                <w:rStyle w:val="Hyperlink"/>
                <w:b/>
              </w:rPr>
            </w:rPrChange>
          </w:rPr>
          <w:t>JVET-X0161</w:t>
        </w:r>
        <w:r w:rsidRPr="006B1D18">
          <w:rPr>
            <w:rStyle w:val="Hyperlink"/>
            <w:bCs/>
            <w:rPrChange w:id="3659" w:author="Cleanup" w:date="2021-11-12T10:38:00Z">
              <w:rPr>
                <w:rStyle w:val="Hyperlink"/>
                <w:b/>
              </w:rPr>
            </w:rPrChange>
          </w:rPr>
          <w:fldChar w:fldCharType="end"/>
        </w:r>
        <w:r w:rsidRPr="006B1D18">
          <w:rPr>
            <w:bCs/>
            <w:rPrChange w:id="3660" w:author="Cleanup" w:date="2021-11-12T10:38:00Z">
              <w:rPr>
                <w:b/>
              </w:rPr>
            </w:rPrChange>
          </w:rPr>
          <w:t xml:space="preserve"> was presented by </w:t>
        </w:r>
      </w:ins>
      <w:ins w:id="3661" w:author="Cleanup" w:date="2021-11-12T10:38:00Z">
        <w:r w:rsidRPr="006B1D18">
          <w:rPr>
            <w:bCs/>
            <w:rPrChange w:id="3662" w:author="Cleanup" w:date="2021-11-12T10:38:00Z">
              <w:rPr>
                <w:b/>
              </w:rPr>
            </w:rPrChange>
          </w:rPr>
          <w:t xml:space="preserve">I. </w:t>
        </w:r>
        <w:r w:rsidRPr="006B1D18">
          <w:rPr>
            <w:rFonts w:eastAsia="Times New Roman"/>
            <w:bCs/>
            <w:szCs w:val="24"/>
            <w:lang w:val="en-CA"/>
          </w:rPr>
          <w:t>Moccagatta</w:t>
        </w:r>
      </w:ins>
      <w:ins w:id="3663" w:author="Cleanup" w:date="2021-11-12T10:33:00Z">
        <w:r w:rsidRPr="006B1D18">
          <w:rPr>
            <w:bCs/>
            <w:rPrChange w:id="3664" w:author="Cleanup" w:date="2021-11-12T10:38:00Z">
              <w:rPr>
                <w:b/>
              </w:rPr>
            </w:rPrChange>
          </w:rPr>
          <w:t>.</w:t>
        </w:r>
      </w:ins>
    </w:p>
    <w:p w14:paraId="2C9B82BD" w14:textId="32EB331D" w:rsidR="006B1D18" w:rsidRPr="004244F0" w:rsidRDefault="006B1D18" w:rsidP="006B1D18">
      <w:pPr>
        <w:rPr>
          <w:ins w:id="3665" w:author="Cleanup" w:date="2021-11-12T10:33:00Z"/>
          <w:lang w:val="en-CA"/>
        </w:rPr>
      </w:pPr>
      <w:ins w:id="3666" w:author="Cleanup" w:date="2021-11-12T10:33:00Z">
        <w:r w:rsidRPr="004244F0">
          <w:rPr>
            <w:lang w:val="en-CA"/>
          </w:rPr>
          <w:lastRenderedPageBreak/>
          <w:t xml:space="preserve">No objections to the content </w:t>
        </w:r>
      </w:ins>
      <w:ins w:id="3667" w:author="Cleanup" w:date="2021-11-12T10:38:00Z">
        <w:r>
          <w:rPr>
            <w:lang w:val="en-CA"/>
          </w:rPr>
          <w:t>were</w:t>
        </w:r>
      </w:ins>
      <w:ins w:id="3668" w:author="Cleanup" w:date="2021-11-12T10:33:00Z">
        <w:r w:rsidRPr="004244F0">
          <w:rPr>
            <w:lang w:val="en-CA"/>
          </w:rPr>
          <w:t xml:space="preserve"> received on the text of the document. The following items </w:t>
        </w:r>
      </w:ins>
      <w:proofErr w:type="gramStart"/>
      <w:ins w:id="3669" w:author="Cleanup" w:date="2021-11-12T10:39:00Z">
        <w:r>
          <w:rPr>
            <w:lang w:val="en-CA"/>
          </w:rPr>
          <w:t xml:space="preserve">were </w:t>
        </w:r>
      </w:ins>
      <w:ins w:id="3670" w:author="Cleanup" w:date="2021-11-12T10:33:00Z">
        <w:r w:rsidRPr="004244F0">
          <w:rPr>
            <w:lang w:val="en-CA"/>
          </w:rPr>
          <w:t xml:space="preserve"> discussed</w:t>
        </w:r>
        <w:proofErr w:type="gramEnd"/>
        <w:r w:rsidRPr="004244F0">
          <w:rPr>
            <w:lang w:val="en-CA"/>
          </w:rPr>
          <w:t>:</w:t>
        </w:r>
      </w:ins>
    </w:p>
    <w:p w14:paraId="64F3556A" w14:textId="77777777" w:rsidR="006B1D18" w:rsidRPr="004244F0" w:rsidRDefault="006B1D18">
      <w:pPr>
        <w:numPr>
          <w:ilvl w:val="0"/>
          <w:numId w:val="352"/>
        </w:numPr>
        <w:rPr>
          <w:ins w:id="3671" w:author="Cleanup" w:date="2021-11-12T10:33:00Z"/>
          <w:lang w:val="en-CA"/>
        </w:rPr>
        <w:pPrChange w:id="3672" w:author="Cleanup" w:date="2021-11-12T10:39:00Z">
          <w:pPr>
            <w:numPr>
              <w:numId w:val="269"/>
            </w:numPr>
            <w:ind w:left="1080" w:hanging="360"/>
          </w:pPr>
        </w:pPrChange>
      </w:pPr>
      <w:ins w:id="3673" w:author="Cleanup" w:date="2021-11-12T10:33:00Z">
        <w:r w:rsidRPr="004244F0">
          <w:rPr>
            <w:lang w:val="en-CA"/>
          </w:rPr>
          <w:t>Editorial changes:</w:t>
        </w:r>
      </w:ins>
    </w:p>
    <w:p w14:paraId="6620ABA8" w14:textId="77777777" w:rsidR="006B1D18" w:rsidRPr="004244F0" w:rsidRDefault="006B1D18">
      <w:pPr>
        <w:numPr>
          <w:ilvl w:val="1"/>
          <w:numId w:val="352"/>
        </w:numPr>
        <w:rPr>
          <w:ins w:id="3674" w:author="Cleanup" w:date="2021-11-12T10:33:00Z"/>
          <w:lang w:val="en-CA"/>
        </w:rPr>
        <w:pPrChange w:id="3675" w:author="Cleanup" w:date="2021-11-12T10:39:00Z">
          <w:pPr>
            <w:numPr>
              <w:ilvl w:val="1"/>
              <w:numId w:val="269"/>
            </w:numPr>
            <w:ind w:left="1800" w:hanging="360"/>
          </w:pPr>
        </w:pPrChange>
      </w:pPr>
      <w:ins w:id="3676" w:author="Cleanup" w:date="2021-11-12T10:33:00Z">
        <w:r w:rsidRPr="004244F0">
          <w:rPr>
            <w:lang w:val="en-CA"/>
          </w:rPr>
          <w:t>Removal of informational section 6.5.4. No voices were voiced on preserving this section in the text.</w:t>
        </w:r>
      </w:ins>
    </w:p>
    <w:p w14:paraId="0E66384E" w14:textId="77777777" w:rsidR="006B1D18" w:rsidRPr="004244F0" w:rsidRDefault="006B1D18">
      <w:pPr>
        <w:numPr>
          <w:ilvl w:val="1"/>
          <w:numId w:val="352"/>
        </w:numPr>
        <w:rPr>
          <w:ins w:id="3677" w:author="Cleanup" w:date="2021-11-12T10:33:00Z"/>
          <w:lang w:val="en-CA"/>
        </w:rPr>
        <w:pPrChange w:id="3678" w:author="Cleanup" w:date="2021-11-12T10:39:00Z">
          <w:pPr>
            <w:numPr>
              <w:ilvl w:val="1"/>
              <w:numId w:val="269"/>
            </w:numPr>
            <w:ind w:left="1800" w:hanging="360"/>
          </w:pPr>
        </w:pPrChange>
      </w:pPr>
      <w:ins w:id="3679" w:author="Cleanup" w:date="2021-11-12T10:33:00Z">
        <w:r w:rsidRPr="004244F0">
          <w:rPr>
            <w:lang w:val="en-CA"/>
          </w:rPr>
          <w:t xml:space="preserve">Adding of IBC_E_Tencent bitstream, section 6.6.2.14.5. </w:t>
        </w:r>
      </w:ins>
    </w:p>
    <w:p w14:paraId="028ACDE0" w14:textId="77777777" w:rsidR="006B1D18" w:rsidRPr="004244F0" w:rsidRDefault="006B1D18">
      <w:pPr>
        <w:numPr>
          <w:ilvl w:val="1"/>
          <w:numId w:val="352"/>
        </w:numPr>
        <w:rPr>
          <w:ins w:id="3680" w:author="Cleanup" w:date="2021-11-12T10:33:00Z"/>
          <w:lang w:val="en-CA"/>
        </w:rPr>
        <w:pPrChange w:id="3681" w:author="Cleanup" w:date="2021-11-12T10:39:00Z">
          <w:pPr>
            <w:numPr>
              <w:ilvl w:val="1"/>
              <w:numId w:val="269"/>
            </w:numPr>
            <w:ind w:left="1800" w:hanging="360"/>
          </w:pPr>
        </w:pPrChange>
      </w:pPr>
      <w:ins w:id="3682" w:author="Cleanup" w:date="2021-11-12T10:33:00Z">
        <w:r w:rsidRPr="004244F0">
          <w:rPr>
            <w:lang w:val="en-CA"/>
          </w:rPr>
          <w:t>Table numbering update.</w:t>
        </w:r>
      </w:ins>
    </w:p>
    <w:p w14:paraId="2208AD12" w14:textId="5887F76E" w:rsidR="006B1D18" w:rsidRPr="004244F0" w:rsidRDefault="006B1D18">
      <w:pPr>
        <w:numPr>
          <w:ilvl w:val="0"/>
          <w:numId w:val="352"/>
        </w:numPr>
        <w:rPr>
          <w:ins w:id="3683" w:author="Cleanup" w:date="2021-11-12T10:33:00Z"/>
        </w:rPr>
        <w:pPrChange w:id="3684" w:author="Cleanup" w:date="2021-11-12T10:39:00Z">
          <w:pPr>
            <w:numPr>
              <w:numId w:val="269"/>
            </w:numPr>
            <w:ind w:left="1080" w:hanging="360"/>
          </w:pPr>
        </w:pPrChange>
      </w:pPr>
      <w:ins w:id="3685" w:author="Cleanup" w:date="2021-11-12T10:33:00Z">
        <w:r w:rsidRPr="004244F0">
          <w:t>Comments from Summary of voting on ISO</w:t>
        </w:r>
      </w:ins>
      <w:ins w:id="3686" w:author="Cleanup" w:date="2021-11-12T10:40:00Z">
        <w:r>
          <w:t>/</w:t>
        </w:r>
      </w:ins>
      <w:ins w:id="3687" w:author="Cleanup" w:date="2021-11-12T10:33:00Z">
        <w:r w:rsidRPr="004244F0">
          <w:t>IEC DIS</w:t>
        </w:r>
      </w:ins>
      <w:ins w:id="3688" w:author="Cleanup" w:date="2021-11-12T10:40:00Z">
        <w:r>
          <w:t xml:space="preserve"> </w:t>
        </w:r>
      </w:ins>
      <w:ins w:id="3689" w:author="Cleanup" w:date="2021-11-12T10:33:00Z">
        <w:r w:rsidRPr="004244F0">
          <w:t>23090-15 conformance (m57766):</w:t>
        </w:r>
      </w:ins>
    </w:p>
    <w:p w14:paraId="41E442D7" w14:textId="301FBA25" w:rsidR="006B1D18" w:rsidRPr="004244F0" w:rsidRDefault="006B1D18">
      <w:pPr>
        <w:numPr>
          <w:ilvl w:val="1"/>
          <w:numId w:val="352"/>
        </w:numPr>
        <w:rPr>
          <w:ins w:id="3690" w:author="Cleanup" w:date="2021-11-12T10:33:00Z"/>
          <w:lang w:val="en-CA"/>
        </w:rPr>
        <w:pPrChange w:id="3691" w:author="Cleanup" w:date="2021-11-12T10:40:00Z">
          <w:pPr>
            <w:numPr>
              <w:ilvl w:val="1"/>
              <w:numId w:val="269"/>
            </w:numPr>
            <w:ind w:left="1800" w:hanging="360"/>
          </w:pPr>
        </w:pPrChange>
      </w:pPr>
      <w:ins w:id="3692" w:author="Cleanup" w:date="2021-11-12T10:33:00Z">
        <w:r w:rsidRPr="004244F0">
          <w:rPr>
            <w:lang w:val="en-CA"/>
          </w:rPr>
          <w:t xml:space="preserve">Comment </w:t>
        </w:r>
      </w:ins>
      <w:ins w:id="3693" w:author="Cleanup" w:date="2021-11-12T10:41:00Z">
        <w:r>
          <w:rPr>
            <w:lang w:val="en-CA"/>
          </w:rPr>
          <w:t xml:space="preserve">disposition </w:t>
        </w:r>
      </w:ins>
      <w:ins w:id="3694" w:author="Cleanup" w:date="2021-11-12T10:33:00Z">
        <w:r w:rsidRPr="004244F0">
          <w:rPr>
            <w:lang w:val="en-CA"/>
          </w:rPr>
          <w:t>suggestion</w:t>
        </w:r>
      </w:ins>
      <w:ins w:id="3695" w:author="Cleanup" w:date="2021-11-12T10:40:00Z">
        <w:r>
          <w:rPr>
            <w:lang w:val="en-CA"/>
          </w:rPr>
          <w:t>s</w:t>
        </w:r>
      </w:ins>
      <w:ins w:id="3696" w:author="Cleanup" w:date="2021-11-12T10:33:00Z">
        <w:r w:rsidRPr="004244F0">
          <w:rPr>
            <w:lang w:val="en-CA"/>
          </w:rPr>
          <w:t xml:space="preserve"> from Gary, Iole, Jill and Frank </w:t>
        </w:r>
      </w:ins>
      <w:ins w:id="3697" w:author="Cleanup" w:date="2021-11-12T10:40:00Z">
        <w:r>
          <w:rPr>
            <w:lang w:val="en-CA"/>
          </w:rPr>
          <w:t>were</w:t>
        </w:r>
      </w:ins>
      <w:ins w:id="3698" w:author="Cleanup" w:date="2021-11-12T10:33:00Z">
        <w:r w:rsidRPr="004244F0">
          <w:rPr>
            <w:lang w:val="en-CA"/>
          </w:rPr>
          <w:t xml:space="preserve"> received and reflected in the </w:t>
        </w:r>
      </w:ins>
      <w:ins w:id="3699" w:author="Cleanup" w:date="2021-11-12T10:41:00Z">
        <w:r>
          <w:rPr>
            <w:lang w:val="en-CA"/>
          </w:rPr>
          <w:t xml:space="preserve">DoCR </w:t>
        </w:r>
      </w:ins>
      <w:ins w:id="3700" w:author="Cleanup" w:date="2021-11-12T10:33:00Z">
        <w:r w:rsidRPr="004244F0">
          <w:rPr>
            <w:lang w:val="en-CA"/>
          </w:rPr>
          <w:t>document.</w:t>
        </w:r>
      </w:ins>
    </w:p>
    <w:p w14:paraId="6CE4FE88" w14:textId="1FEED880" w:rsidR="006B1D18" w:rsidRPr="004244F0" w:rsidRDefault="006B1D18">
      <w:pPr>
        <w:numPr>
          <w:ilvl w:val="1"/>
          <w:numId w:val="352"/>
        </w:numPr>
        <w:rPr>
          <w:ins w:id="3701" w:author="Cleanup" w:date="2021-11-12T10:33:00Z"/>
          <w:lang w:val="en-CA"/>
        </w:rPr>
        <w:pPrChange w:id="3702" w:author="Cleanup" w:date="2021-11-12T10:40:00Z">
          <w:pPr>
            <w:numPr>
              <w:ilvl w:val="1"/>
              <w:numId w:val="269"/>
            </w:numPr>
            <w:ind w:left="1800" w:hanging="360"/>
          </w:pPr>
        </w:pPrChange>
      </w:pPr>
      <w:ins w:id="3703" w:author="Cleanup" w:date="2021-11-12T10:33:00Z">
        <w:r w:rsidRPr="004244F0">
          <w:rPr>
            <w:lang w:val="en-CA"/>
          </w:rPr>
          <w:t xml:space="preserve">Further review of the </w:t>
        </w:r>
      </w:ins>
      <w:ins w:id="3704" w:author="Cleanup" w:date="2021-11-12T10:41:00Z">
        <w:r>
          <w:rPr>
            <w:lang w:val="en-CA"/>
          </w:rPr>
          <w:t xml:space="preserve">DoCR </w:t>
        </w:r>
      </w:ins>
      <w:ins w:id="3705" w:author="Cleanup" w:date="2021-11-12T10:33:00Z">
        <w:r w:rsidRPr="004244F0">
          <w:rPr>
            <w:lang w:val="en-CA"/>
          </w:rPr>
          <w:t xml:space="preserve">document </w:t>
        </w:r>
      </w:ins>
      <w:ins w:id="3706" w:author="Cleanup" w:date="2021-11-12T10:40:00Z">
        <w:r>
          <w:rPr>
            <w:lang w:val="en-CA"/>
          </w:rPr>
          <w:t>was</w:t>
        </w:r>
      </w:ins>
      <w:ins w:id="3707" w:author="Cleanup" w:date="2021-11-12T10:33:00Z">
        <w:r w:rsidRPr="004244F0">
          <w:rPr>
            <w:lang w:val="en-CA"/>
          </w:rPr>
          <w:t xml:space="preserve"> encouraged.</w:t>
        </w:r>
      </w:ins>
    </w:p>
    <w:p w14:paraId="28058BBD" w14:textId="7F7DE661" w:rsidR="006B1D18" w:rsidRPr="004244F0" w:rsidRDefault="006B1D18">
      <w:pPr>
        <w:numPr>
          <w:ilvl w:val="0"/>
          <w:numId w:val="352"/>
        </w:numPr>
        <w:rPr>
          <w:ins w:id="3708" w:author="Cleanup" w:date="2021-11-12T10:33:00Z"/>
          <w:lang w:val="en-CA"/>
        </w:rPr>
        <w:pPrChange w:id="3709" w:author="Cleanup" w:date="2021-11-12T10:39:00Z">
          <w:pPr>
            <w:numPr>
              <w:numId w:val="269"/>
            </w:numPr>
            <w:ind w:left="1080" w:hanging="360"/>
          </w:pPr>
        </w:pPrChange>
      </w:pPr>
      <w:ins w:id="3710" w:author="Cleanup" w:date="2021-11-12T10:33:00Z">
        <w:r w:rsidRPr="004244F0">
          <w:rPr>
            <w:lang w:val="en-CA"/>
          </w:rPr>
          <w:t>No reports on corrupted bitstreams or missing coverages were received during the BoG.</w:t>
        </w:r>
      </w:ins>
    </w:p>
    <w:p w14:paraId="77CE8D86" w14:textId="72B3C016" w:rsidR="006B1D18" w:rsidRDefault="006B1D18" w:rsidP="006B1D18">
      <w:pPr>
        <w:rPr>
          <w:ins w:id="3711" w:author="Cleanup" w:date="2021-11-12T10:33:00Z"/>
          <w:lang w:val="en-CA"/>
        </w:rPr>
      </w:pPr>
      <w:ins w:id="3712" w:author="Cleanup" w:date="2021-11-12T10:41:00Z">
        <w:r>
          <w:rPr>
            <w:lang w:val="en-CA"/>
          </w:rPr>
          <w:t xml:space="preserve">The </w:t>
        </w:r>
      </w:ins>
      <w:ins w:id="3713" w:author="Cleanup" w:date="2021-11-12T10:33:00Z">
        <w:r w:rsidRPr="004244F0">
          <w:rPr>
            <w:lang w:val="en-CA"/>
          </w:rPr>
          <w:t>BoG recommended to approve the document JVET-X0161-v2</w:t>
        </w:r>
        <w:r>
          <w:rPr>
            <w:lang w:val="en-CA"/>
          </w:rPr>
          <w:t xml:space="preserve"> as basis of </w:t>
        </w:r>
      </w:ins>
      <w:ins w:id="3714" w:author="Cleanup" w:date="2021-11-12T10:42:00Z">
        <w:r>
          <w:rPr>
            <w:lang w:val="en-CA"/>
          </w:rPr>
          <w:t xml:space="preserve">the </w:t>
        </w:r>
      </w:ins>
      <w:ins w:id="3715" w:author="Cleanup" w:date="2021-11-12T10:33:00Z">
        <w:r>
          <w:rPr>
            <w:lang w:val="en-CA"/>
          </w:rPr>
          <w:t>FDIS text</w:t>
        </w:r>
        <w:r w:rsidRPr="004244F0">
          <w:rPr>
            <w:lang w:val="en-CA"/>
          </w:rPr>
          <w:t>.</w:t>
        </w:r>
        <w:r>
          <w:rPr>
            <w:lang w:val="en-CA"/>
          </w:rPr>
          <w:t xml:space="preserve"> This recommendation </w:t>
        </w:r>
      </w:ins>
      <w:ins w:id="3716" w:author="Cleanup" w:date="2021-11-12T10:42:00Z">
        <w:r>
          <w:rPr>
            <w:lang w:val="en-CA"/>
          </w:rPr>
          <w:t>was</w:t>
        </w:r>
      </w:ins>
      <w:ins w:id="3717" w:author="Cleanup" w:date="2021-11-12T10:33:00Z">
        <w:r>
          <w:rPr>
            <w:lang w:val="en-CA"/>
          </w:rPr>
          <w:t xml:space="preserve"> agreed by the JVET plenary in session 21.</w:t>
        </w:r>
      </w:ins>
    </w:p>
    <w:p w14:paraId="22314043" w14:textId="03E3777F" w:rsidR="006B1D18" w:rsidRPr="004244F0" w:rsidRDefault="006B1D18" w:rsidP="006B1D18">
      <w:pPr>
        <w:rPr>
          <w:ins w:id="3718" w:author="Cleanup" w:date="2021-11-12T10:33:00Z"/>
          <w:lang w:val="en-CA"/>
        </w:rPr>
      </w:pPr>
      <w:ins w:id="3719" w:author="Cleanup" w:date="2021-11-12T10:41:00Z">
        <w:r>
          <w:rPr>
            <w:lang w:val="en-CA"/>
          </w:rPr>
          <w:t xml:space="preserve">The </w:t>
        </w:r>
      </w:ins>
      <w:ins w:id="3720" w:author="Cleanup" w:date="2021-11-12T10:33:00Z">
        <w:r>
          <w:rPr>
            <w:lang w:val="en-CA"/>
          </w:rPr>
          <w:t>DoC</w:t>
        </w:r>
      </w:ins>
      <w:ins w:id="3721" w:author="Cleanup" w:date="2021-11-12T10:41:00Z">
        <w:r>
          <w:rPr>
            <w:lang w:val="en-CA"/>
          </w:rPr>
          <w:t>R</w:t>
        </w:r>
      </w:ins>
      <w:ins w:id="3722" w:author="Cleanup" w:date="2021-11-12T10:33:00Z">
        <w:r>
          <w:rPr>
            <w:lang w:val="en-CA"/>
          </w:rPr>
          <w:t xml:space="preserve"> document </w:t>
        </w:r>
      </w:ins>
      <w:ins w:id="3723" w:author="Cleanup" w:date="2021-11-12T10:41:00Z">
        <w:r>
          <w:rPr>
            <w:lang w:val="en-CA"/>
          </w:rPr>
          <w:t xml:space="preserve">was </w:t>
        </w:r>
      </w:ins>
      <w:ins w:id="3724" w:author="Cleanup" w:date="2021-11-12T10:33:00Z">
        <w:r>
          <w:rPr>
            <w:lang w:val="en-CA"/>
          </w:rPr>
          <w:t>to be reviewed on Friday</w:t>
        </w:r>
      </w:ins>
      <w:ins w:id="3725" w:author="Cleanup" w:date="2021-11-12T10:41:00Z">
        <w:r>
          <w:rPr>
            <w:lang w:val="en-CA"/>
          </w:rPr>
          <w:t>.</w:t>
        </w:r>
      </w:ins>
    </w:p>
    <w:p w14:paraId="567B03BC" w14:textId="53DE6E9A" w:rsidR="006B1D18" w:rsidRPr="006B1D18" w:rsidRDefault="006B1D18">
      <w:pPr>
        <w:rPr>
          <w:ins w:id="3726" w:author="Cleanup" w:date="2021-11-12T10:33:00Z"/>
          <w:bCs/>
          <w:lang w:val="en-CA"/>
          <w:rPrChange w:id="3727" w:author="Cleanup" w:date="2021-11-12T10:42:00Z">
            <w:rPr>
              <w:ins w:id="3728" w:author="Cleanup" w:date="2021-11-12T10:33:00Z"/>
              <w:b/>
              <w:lang w:val="en-CA"/>
            </w:rPr>
          </w:rPrChange>
        </w:rPr>
        <w:pPrChange w:id="3729" w:author="Cleanup" w:date="2021-11-12T10:42:00Z">
          <w:pPr>
            <w:numPr>
              <w:numId w:val="274"/>
            </w:numPr>
            <w:ind w:left="720" w:hanging="360"/>
          </w:pPr>
        </w:pPrChange>
      </w:pPr>
      <w:ins w:id="3730" w:author="Cleanup" w:date="2021-11-12T10:33:00Z">
        <w:r w:rsidRPr="006B1D18">
          <w:rPr>
            <w:bCs/>
            <w:rPrChange w:id="3731" w:author="Cleanup" w:date="2021-11-12T10:42:00Z">
              <w:rPr>
                <w:b/>
              </w:rPr>
            </w:rPrChange>
          </w:rPr>
          <w:t xml:space="preserve">Document </w:t>
        </w:r>
        <w:r w:rsidRPr="006B1D18">
          <w:rPr>
            <w:bCs/>
          </w:rPr>
          <w:fldChar w:fldCharType="begin"/>
        </w:r>
        <w:r w:rsidRPr="006B1D18">
          <w:rPr>
            <w:bCs/>
          </w:rPr>
          <w:instrText xml:space="preserve"> HYPERLINK "https://jvet-experts.org/doc_end_user/current_document.php?id=11168" </w:instrText>
        </w:r>
        <w:r w:rsidRPr="006B1D18">
          <w:rPr>
            <w:bCs/>
          </w:rPr>
          <w:fldChar w:fldCharType="separate"/>
        </w:r>
        <w:r w:rsidRPr="006B1D18">
          <w:rPr>
            <w:rStyle w:val="Hyperlink"/>
            <w:bCs/>
            <w:rPrChange w:id="3732" w:author="Cleanup" w:date="2021-11-12T10:42:00Z">
              <w:rPr>
                <w:rStyle w:val="Hyperlink"/>
                <w:b/>
              </w:rPr>
            </w:rPrChange>
          </w:rPr>
          <w:t>JVET-X0185</w:t>
        </w:r>
        <w:r w:rsidRPr="006B1D18">
          <w:rPr>
            <w:rStyle w:val="Hyperlink"/>
            <w:bCs/>
            <w:rPrChange w:id="3733" w:author="Cleanup" w:date="2021-11-12T10:42:00Z">
              <w:rPr>
                <w:rStyle w:val="Hyperlink"/>
                <w:b/>
              </w:rPr>
            </w:rPrChange>
          </w:rPr>
          <w:fldChar w:fldCharType="end"/>
        </w:r>
        <w:r w:rsidRPr="006B1D18">
          <w:rPr>
            <w:bCs/>
            <w:rPrChange w:id="3734" w:author="Cleanup" w:date="2021-11-12T10:42:00Z">
              <w:rPr>
                <w:b/>
              </w:rPr>
            </w:rPrChange>
          </w:rPr>
          <w:t xml:space="preserve"> was presented by Dmytro.</w:t>
        </w:r>
      </w:ins>
    </w:p>
    <w:p w14:paraId="484B2261" w14:textId="49531309" w:rsidR="006B1D18" w:rsidRPr="004244F0" w:rsidRDefault="006B1D18" w:rsidP="006B1D18">
      <w:pPr>
        <w:rPr>
          <w:ins w:id="3735" w:author="Cleanup" w:date="2021-11-12T10:33:00Z"/>
          <w:lang w:val="en-CA"/>
        </w:rPr>
      </w:pPr>
      <w:ins w:id="3736" w:author="Cleanup" w:date="2021-11-12T10:33:00Z">
        <w:r w:rsidRPr="004244F0">
          <w:rPr>
            <w:lang w:val="en-CA"/>
          </w:rPr>
          <w:t xml:space="preserve">No objections to the content </w:t>
        </w:r>
      </w:ins>
      <w:ins w:id="3737" w:author="Cleanup" w:date="2021-11-12T10:42:00Z">
        <w:r>
          <w:rPr>
            <w:lang w:val="en-CA"/>
          </w:rPr>
          <w:t>had</w:t>
        </w:r>
      </w:ins>
      <w:ins w:id="3738" w:author="Cleanup" w:date="2021-11-12T10:33:00Z">
        <w:r w:rsidRPr="004244F0">
          <w:rPr>
            <w:lang w:val="en-CA"/>
          </w:rPr>
          <w:t xml:space="preserve"> been received on the text of the document. The following items ha</w:t>
        </w:r>
        <w:r>
          <w:rPr>
            <w:lang w:val="en-CA"/>
          </w:rPr>
          <w:t>d</w:t>
        </w:r>
        <w:r w:rsidRPr="004244F0">
          <w:rPr>
            <w:lang w:val="en-CA"/>
          </w:rPr>
          <w:t xml:space="preserve"> been discussed:  </w:t>
        </w:r>
      </w:ins>
    </w:p>
    <w:p w14:paraId="0572D056" w14:textId="77777777" w:rsidR="006B1D18" w:rsidRPr="004244F0" w:rsidRDefault="006B1D18">
      <w:pPr>
        <w:numPr>
          <w:ilvl w:val="0"/>
          <w:numId w:val="352"/>
        </w:numPr>
        <w:rPr>
          <w:ins w:id="3739" w:author="Cleanup" w:date="2021-11-12T10:33:00Z"/>
          <w:lang w:val="en-CA"/>
        </w:rPr>
        <w:pPrChange w:id="3740" w:author="Cleanup" w:date="2021-11-12T10:42:00Z">
          <w:pPr>
            <w:numPr>
              <w:numId w:val="270"/>
            </w:numPr>
            <w:ind w:left="720" w:hanging="360"/>
          </w:pPr>
        </w:pPrChange>
      </w:pPr>
      <w:ins w:id="3741" w:author="Cleanup" w:date="2021-11-12T10:33:00Z">
        <w:r w:rsidRPr="006B1D18">
          <w:rPr>
            <w:rPrChange w:id="3742" w:author="Cleanup" w:date="2021-11-12T10:42:00Z">
              <w:rPr>
                <w:lang w:val="en-CA"/>
              </w:rPr>
            </w:rPrChange>
          </w:rPr>
          <w:t>Editorial</w:t>
        </w:r>
        <w:r w:rsidRPr="004244F0">
          <w:rPr>
            <w:lang w:val="en-CA"/>
          </w:rPr>
          <w:t xml:space="preserve"> section of the document, incl. </w:t>
        </w:r>
        <w:r>
          <w:rPr>
            <w:lang w:val="en-CA"/>
          </w:rPr>
          <w:t>first two tables</w:t>
        </w:r>
        <w:r w:rsidRPr="004244F0">
          <w:rPr>
            <w:lang w:val="en-CA"/>
          </w:rPr>
          <w:t>.</w:t>
        </w:r>
      </w:ins>
    </w:p>
    <w:p w14:paraId="20AF38B4" w14:textId="77777777" w:rsidR="006B1D18" w:rsidRPr="004244F0" w:rsidRDefault="006B1D18">
      <w:pPr>
        <w:numPr>
          <w:ilvl w:val="1"/>
          <w:numId w:val="352"/>
        </w:numPr>
        <w:rPr>
          <w:ins w:id="3743" w:author="Cleanup" w:date="2021-11-12T10:33:00Z"/>
          <w:lang w:val="en-CA"/>
        </w:rPr>
        <w:pPrChange w:id="3744" w:author="Cleanup" w:date="2021-11-12T10:42:00Z">
          <w:pPr>
            <w:numPr>
              <w:ilvl w:val="1"/>
              <w:numId w:val="276"/>
            </w:numPr>
            <w:ind w:left="1440" w:hanging="360"/>
          </w:pPr>
        </w:pPrChange>
      </w:pPr>
      <w:ins w:id="3745" w:author="Cleanup" w:date="2021-11-12T10:33:00Z">
        <w:r w:rsidRPr="004244F0">
          <w:rPr>
            <w:lang w:val="en-CA"/>
          </w:rPr>
          <w:t>Collaborative cross-check procedure for VVCv2 conformance testing has been presented and agreed in principle.</w:t>
        </w:r>
      </w:ins>
    </w:p>
    <w:p w14:paraId="7D1F1379" w14:textId="77777777" w:rsidR="006B1D18" w:rsidRPr="004244F0" w:rsidRDefault="006B1D18">
      <w:pPr>
        <w:numPr>
          <w:ilvl w:val="1"/>
          <w:numId w:val="352"/>
        </w:numPr>
        <w:rPr>
          <w:ins w:id="3746" w:author="Cleanup" w:date="2021-11-12T10:33:00Z"/>
          <w:lang w:val="en-CA"/>
        </w:rPr>
        <w:pPrChange w:id="3747" w:author="Cleanup" w:date="2021-11-12T10:42:00Z">
          <w:pPr>
            <w:numPr>
              <w:ilvl w:val="1"/>
              <w:numId w:val="276"/>
            </w:numPr>
            <w:ind w:left="1440" w:hanging="360"/>
          </w:pPr>
        </w:pPrChange>
      </w:pPr>
      <w:ins w:id="3748" w:author="Cleanup" w:date="2021-11-12T10:33:00Z">
        <w:r w:rsidRPr="004244F0">
          <w:rPr>
            <w:lang w:val="en-CA"/>
          </w:rPr>
          <w:t>Excel document to maintain of the progress on VVCv2 conformance bitstreams generation was presented (X2026_StatusTable). Document to record following stages of preparation:</w:t>
        </w:r>
      </w:ins>
    </w:p>
    <w:p w14:paraId="2C3B111A" w14:textId="77777777" w:rsidR="006B1D18" w:rsidRPr="004244F0" w:rsidRDefault="006B1D18">
      <w:pPr>
        <w:numPr>
          <w:ilvl w:val="2"/>
          <w:numId w:val="352"/>
        </w:numPr>
        <w:rPr>
          <w:ins w:id="3749" w:author="Cleanup" w:date="2021-11-12T10:33:00Z"/>
          <w:lang w:val="en-CA"/>
        </w:rPr>
        <w:pPrChange w:id="3750" w:author="Cleanup" w:date="2021-11-12T10:43:00Z">
          <w:pPr>
            <w:numPr>
              <w:ilvl w:val="2"/>
              <w:numId w:val="270"/>
            </w:numPr>
            <w:ind w:left="2160" w:hanging="180"/>
          </w:pPr>
        </w:pPrChange>
      </w:pPr>
      <w:ins w:id="3751" w:author="Cleanup" w:date="2021-11-12T10:33:00Z">
        <w:r w:rsidRPr="004244F0">
          <w:rPr>
            <w:lang w:val="en-CA"/>
          </w:rPr>
          <w:t>List of categories and bitstreams.</w:t>
        </w:r>
      </w:ins>
    </w:p>
    <w:p w14:paraId="710BEDEE" w14:textId="77777777" w:rsidR="006B1D18" w:rsidRPr="004244F0" w:rsidRDefault="006B1D18">
      <w:pPr>
        <w:numPr>
          <w:ilvl w:val="2"/>
          <w:numId w:val="352"/>
        </w:numPr>
        <w:rPr>
          <w:ins w:id="3752" w:author="Cleanup" w:date="2021-11-12T10:33:00Z"/>
          <w:lang w:val="en-CA"/>
        </w:rPr>
        <w:pPrChange w:id="3753" w:author="Cleanup" w:date="2021-11-12T10:43:00Z">
          <w:pPr>
            <w:numPr>
              <w:ilvl w:val="2"/>
              <w:numId w:val="270"/>
            </w:numPr>
            <w:ind w:left="2160" w:hanging="180"/>
          </w:pPr>
        </w:pPrChange>
      </w:pPr>
      <w:ins w:id="3754" w:author="Cleanup" w:date="2021-11-12T10:33:00Z">
        <w:r w:rsidRPr="004244F0">
          <w:rPr>
            <w:lang w:val="en-CA"/>
          </w:rPr>
          <w:t>Volunteers for bitstream generation and cross-check.</w:t>
        </w:r>
      </w:ins>
    </w:p>
    <w:p w14:paraId="71B3BB58" w14:textId="77777777" w:rsidR="006B1D18" w:rsidRPr="004244F0" w:rsidRDefault="006B1D18">
      <w:pPr>
        <w:numPr>
          <w:ilvl w:val="2"/>
          <w:numId w:val="352"/>
        </w:numPr>
        <w:rPr>
          <w:ins w:id="3755" w:author="Cleanup" w:date="2021-11-12T10:33:00Z"/>
          <w:lang w:val="en-CA"/>
        </w:rPr>
        <w:pPrChange w:id="3756" w:author="Cleanup" w:date="2021-11-12T10:43:00Z">
          <w:pPr>
            <w:numPr>
              <w:ilvl w:val="2"/>
              <w:numId w:val="270"/>
            </w:numPr>
            <w:ind w:left="2160" w:hanging="180"/>
          </w:pPr>
        </w:pPrChange>
      </w:pPr>
      <w:ins w:id="3757" w:author="Cleanup" w:date="2021-11-12T10:33:00Z">
        <w:r w:rsidRPr="004244F0">
          <w:rPr>
            <w:lang w:val="en-CA"/>
          </w:rPr>
          <w:t>Availability of the bitstream and results of the cross-check, incl. notes and software version.</w:t>
        </w:r>
      </w:ins>
    </w:p>
    <w:p w14:paraId="172710CA" w14:textId="77777777" w:rsidR="006B1D18" w:rsidRPr="004244F0" w:rsidRDefault="006B1D18">
      <w:pPr>
        <w:numPr>
          <w:ilvl w:val="1"/>
          <w:numId w:val="352"/>
        </w:numPr>
        <w:rPr>
          <w:ins w:id="3758" w:author="Cleanup" w:date="2021-11-12T10:33:00Z"/>
          <w:lang w:val="en-CA"/>
        </w:rPr>
        <w:pPrChange w:id="3759" w:author="Cleanup" w:date="2021-11-12T10:43:00Z">
          <w:pPr>
            <w:numPr>
              <w:ilvl w:val="1"/>
              <w:numId w:val="277"/>
            </w:numPr>
            <w:ind w:left="1440" w:hanging="360"/>
          </w:pPr>
        </w:pPrChange>
      </w:pPr>
      <w:ins w:id="3760" w:author="Cleanup" w:date="2021-11-12T10:33:00Z">
        <w:r w:rsidRPr="004244F0">
          <w:rPr>
            <w:lang w:val="en-CA"/>
          </w:rPr>
          <w:t xml:space="preserve">It was suggested to include names of PoC in the conformance testing coordination documents. </w:t>
        </w:r>
      </w:ins>
    </w:p>
    <w:p w14:paraId="50BBC590" w14:textId="77777777" w:rsidR="006B1D18" w:rsidRPr="004244F0" w:rsidRDefault="006B1D18">
      <w:pPr>
        <w:numPr>
          <w:ilvl w:val="0"/>
          <w:numId w:val="352"/>
        </w:numPr>
        <w:rPr>
          <w:ins w:id="3761" w:author="Cleanup" w:date="2021-11-12T10:33:00Z"/>
          <w:lang w:val="en-CA"/>
        </w:rPr>
        <w:pPrChange w:id="3762" w:author="Cleanup" w:date="2021-11-12T10:43:00Z">
          <w:pPr>
            <w:numPr>
              <w:numId w:val="270"/>
            </w:numPr>
            <w:ind w:left="720" w:hanging="360"/>
          </w:pPr>
        </w:pPrChange>
      </w:pPr>
      <w:ins w:id="3763" w:author="Cleanup" w:date="2021-11-12T10:33:00Z">
        <w:r w:rsidRPr="004244F0">
          <w:rPr>
            <w:lang w:val="en-CA"/>
          </w:rPr>
          <w:t xml:space="preserve">Status of the </w:t>
        </w:r>
        <w:r w:rsidRPr="006B1D18">
          <w:rPr>
            <w:rPrChange w:id="3764" w:author="Cleanup" w:date="2021-11-12T10:43:00Z">
              <w:rPr>
                <w:lang w:val="en-CA"/>
              </w:rPr>
            </w:rPrChange>
          </w:rPr>
          <w:t>bitstream</w:t>
        </w:r>
        <w:r w:rsidRPr="004244F0">
          <w:rPr>
            <w:lang w:val="en-CA"/>
          </w:rPr>
          <w:t xml:space="preserve"> generation:</w:t>
        </w:r>
      </w:ins>
    </w:p>
    <w:p w14:paraId="4E96F749" w14:textId="22C99D06" w:rsidR="006B1D18" w:rsidRPr="004244F0" w:rsidRDefault="006B1D18">
      <w:pPr>
        <w:numPr>
          <w:ilvl w:val="1"/>
          <w:numId w:val="352"/>
        </w:numPr>
        <w:rPr>
          <w:ins w:id="3765" w:author="Cleanup" w:date="2021-11-12T10:33:00Z"/>
          <w:lang w:val="en-CA"/>
        </w:rPr>
        <w:pPrChange w:id="3766" w:author="Cleanup" w:date="2021-11-12T10:43:00Z">
          <w:pPr>
            <w:numPr>
              <w:ilvl w:val="1"/>
              <w:numId w:val="278"/>
            </w:numPr>
            <w:ind w:left="1440" w:hanging="360"/>
          </w:pPr>
        </w:pPrChange>
      </w:pPr>
      <w:ins w:id="3767" w:author="Cleanup" w:date="2021-11-12T10:33:00Z">
        <w:r w:rsidRPr="004244F0">
          <w:rPr>
            <w:lang w:val="en-CA"/>
          </w:rPr>
          <w:t>97 streams ha</w:t>
        </w:r>
      </w:ins>
      <w:ins w:id="3768" w:author="Cleanup" w:date="2021-11-12T10:43:00Z">
        <w:r>
          <w:rPr>
            <w:lang w:val="en-CA"/>
          </w:rPr>
          <w:t>d</w:t>
        </w:r>
      </w:ins>
      <w:ins w:id="3769" w:author="Cleanup" w:date="2021-11-12T10:33:00Z">
        <w:r w:rsidRPr="004244F0">
          <w:rPr>
            <w:lang w:val="en-CA"/>
          </w:rPr>
          <w:t xml:space="preserve"> been generated (with 85 bitstreams being submitted to the dropbox).</w:t>
        </w:r>
      </w:ins>
    </w:p>
    <w:p w14:paraId="10997A6C" w14:textId="77777777" w:rsidR="006B1D18" w:rsidRPr="004244F0" w:rsidRDefault="006B1D18">
      <w:pPr>
        <w:numPr>
          <w:ilvl w:val="1"/>
          <w:numId w:val="352"/>
        </w:numPr>
        <w:rPr>
          <w:ins w:id="3770" w:author="Cleanup" w:date="2021-11-12T10:33:00Z"/>
          <w:lang w:val="en-CA"/>
        </w:rPr>
        <w:pPrChange w:id="3771" w:author="Cleanup" w:date="2021-11-12T10:43:00Z">
          <w:pPr>
            <w:numPr>
              <w:ilvl w:val="1"/>
              <w:numId w:val="278"/>
            </w:numPr>
            <w:ind w:left="1440" w:hanging="360"/>
          </w:pPr>
        </w:pPrChange>
      </w:pPr>
      <w:ins w:id="3772" w:author="Cleanup" w:date="2021-11-12T10:33:00Z">
        <w:r w:rsidRPr="004244F0">
          <w:rPr>
            <w:lang w:val="en-CA"/>
          </w:rPr>
          <w:t>No cross-check was conducted yet due to FTP access issues.</w:t>
        </w:r>
      </w:ins>
    </w:p>
    <w:p w14:paraId="6AFA3EF9" w14:textId="73F38DDD" w:rsidR="006B1D18" w:rsidRPr="004244F0" w:rsidRDefault="006B1D18">
      <w:pPr>
        <w:numPr>
          <w:ilvl w:val="1"/>
          <w:numId w:val="352"/>
        </w:numPr>
        <w:rPr>
          <w:ins w:id="3773" w:author="Cleanup" w:date="2021-11-12T10:33:00Z"/>
          <w:lang w:val="en-CA"/>
        </w:rPr>
        <w:pPrChange w:id="3774" w:author="Cleanup" w:date="2021-11-12T10:43:00Z">
          <w:pPr>
            <w:numPr>
              <w:ilvl w:val="1"/>
              <w:numId w:val="278"/>
            </w:numPr>
            <w:ind w:left="1440" w:hanging="360"/>
          </w:pPr>
        </w:pPrChange>
      </w:pPr>
      <w:ins w:id="3775" w:author="Cleanup" w:date="2021-11-12T10:33:00Z">
        <w:r w:rsidRPr="004244F0">
          <w:rPr>
            <w:lang w:val="en-CA"/>
          </w:rPr>
          <w:t xml:space="preserve">Few categories </w:t>
        </w:r>
      </w:ins>
      <w:ins w:id="3776" w:author="Cleanup" w:date="2021-11-12T10:43:00Z">
        <w:r>
          <w:rPr>
            <w:lang w:val="en-CA"/>
          </w:rPr>
          <w:t>had</w:t>
        </w:r>
      </w:ins>
      <w:ins w:id="3777" w:author="Cleanup" w:date="2021-11-12T10:33:00Z">
        <w:r w:rsidRPr="004244F0">
          <w:rPr>
            <w:lang w:val="en-CA"/>
          </w:rPr>
          <w:t xml:space="preserve"> been identified as missing of volunteers:</w:t>
        </w:r>
      </w:ins>
    </w:p>
    <w:p w14:paraId="1D4ECA13" w14:textId="77777777" w:rsidR="006B1D18" w:rsidRPr="004244F0" w:rsidRDefault="006B1D18">
      <w:pPr>
        <w:numPr>
          <w:ilvl w:val="2"/>
          <w:numId w:val="352"/>
        </w:numPr>
        <w:rPr>
          <w:ins w:id="3778" w:author="Cleanup" w:date="2021-11-12T10:33:00Z"/>
          <w:lang w:val="en-CA"/>
        </w:rPr>
        <w:pPrChange w:id="3779" w:author="Cleanup" w:date="2021-11-12T10:43:00Z">
          <w:pPr>
            <w:numPr>
              <w:ilvl w:val="2"/>
              <w:numId w:val="270"/>
            </w:numPr>
            <w:ind w:left="2160" w:hanging="180"/>
          </w:pPr>
        </w:pPrChange>
      </w:pPr>
      <w:ins w:id="3780" w:author="Cleanup" w:date="2021-11-12T10:33:00Z">
        <w:r w:rsidRPr="004244F0">
          <w:rPr>
            <w:lang w:val="en-CA"/>
          </w:rPr>
          <w:t>Sony and KKDI volunteered to generate the bitstreams for those categories.</w:t>
        </w:r>
      </w:ins>
    </w:p>
    <w:p w14:paraId="72AAF8DE" w14:textId="35F17B5E" w:rsidR="006B1D18" w:rsidRPr="004244F0" w:rsidRDefault="006B1D18">
      <w:pPr>
        <w:numPr>
          <w:ilvl w:val="1"/>
          <w:numId w:val="352"/>
        </w:numPr>
        <w:rPr>
          <w:ins w:id="3781" w:author="Cleanup" w:date="2021-11-12T10:33:00Z"/>
          <w:lang w:val="en-CA"/>
        </w:rPr>
        <w:pPrChange w:id="3782" w:author="Cleanup" w:date="2021-11-12T10:44:00Z">
          <w:pPr>
            <w:numPr>
              <w:ilvl w:val="1"/>
              <w:numId w:val="279"/>
            </w:numPr>
            <w:ind w:left="1440" w:hanging="360"/>
          </w:pPr>
        </w:pPrChange>
      </w:pPr>
      <w:ins w:id="3783" w:author="Cleanup" w:date="2021-11-12T10:33:00Z">
        <w:r w:rsidRPr="004244F0">
          <w:rPr>
            <w:lang w:val="en-CA"/>
          </w:rPr>
          <w:t xml:space="preserve">14 bitstreams </w:t>
        </w:r>
      </w:ins>
      <w:ins w:id="3784" w:author="Cleanup" w:date="2021-11-12T10:44:00Z">
        <w:r>
          <w:rPr>
            <w:lang w:val="en-CA"/>
          </w:rPr>
          <w:t>had</w:t>
        </w:r>
      </w:ins>
      <w:ins w:id="3785" w:author="Cleanup" w:date="2021-11-12T10:33:00Z">
        <w:r w:rsidRPr="004244F0">
          <w:rPr>
            <w:lang w:val="en-CA"/>
          </w:rPr>
          <w:t xml:space="preserve"> been identified as missing cross-checkers: </w:t>
        </w:r>
      </w:ins>
    </w:p>
    <w:p w14:paraId="241A3ECE" w14:textId="234898CD" w:rsidR="006B1D18" w:rsidRPr="004244F0" w:rsidRDefault="006B1D18">
      <w:pPr>
        <w:numPr>
          <w:ilvl w:val="2"/>
          <w:numId w:val="352"/>
        </w:numPr>
        <w:rPr>
          <w:ins w:id="3786" w:author="Cleanup" w:date="2021-11-12T10:33:00Z"/>
          <w:lang w:val="en-CA"/>
        </w:rPr>
        <w:pPrChange w:id="3787" w:author="Cleanup" w:date="2021-11-12T10:44:00Z">
          <w:pPr>
            <w:numPr>
              <w:ilvl w:val="2"/>
              <w:numId w:val="270"/>
            </w:numPr>
            <w:ind w:left="2160" w:hanging="180"/>
          </w:pPr>
        </w:pPrChange>
      </w:pPr>
      <w:ins w:id="3788" w:author="Cleanup" w:date="2021-11-12T10:33:00Z">
        <w:r w:rsidRPr="004244F0">
          <w:rPr>
            <w:lang w:val="en-CA"/>
          </w:rPr>
          <w:t xml:space="preserve">Qualcomm </w:t>
        </w:r>
      </w:ins>
      <w:ins w:id="3789" w:author="Cleanup" w:date="2021-11-12T10:44:00Z">
        <w:r>
          <w:rPr>
            <w:lang w:val="en-CA"/>
          </w:rPr>
          <w:t xml:space="preserve">was </w:t>
        </w:r>
      </w:ins>
      <w:ins w:id="3790" w:author="Cleanup" w:date="2021-11-12T10:33:00Z">
        <w:r w:rsidRPr="004244F0">
          <w:rPr>
            <w:lang w:val="en-CA"/>
          </w:rPr>
          <w:t>to take 6 additional bitstreams.</w:t>
        </w:r>
      </w:ins>
    </w:p>
    <w:p w14:paraId="1DE83CE1" w14:textId="0DA73D15" w:rsidR="006B1D18" w:rsidRPr="004244F0" w:rsidRDefault="006B1D18">
      <w:pPr>
        <w:numPr>
          <w:ilvl w:val="2"/>
          <w:numId w:val="352"/>
        </w:numPr>
        <w:rPr>
          <w:ins w:id="3791" w:author="Cleanup" w:date="2021-11-12T10:33:00Z"/>
          <w:lang w:val="en-CA"/>
        </w:rPr>
        <w:pPrChange w:id="3792" w:author="Cleanup" w:date="2021-11-12T10:44:00Z">
          <w:pPr>
            <w:numPr>
              <w:ilvl w:val="2"/>
              <w:numId w:val="270"/>
            </w:numPr>
            <w:ind w:left="2160" w:hanging="180"/>
          </w:pPr>
        </w:pPrChange>
      </w:pPr>
      <w:ins w:id="3793" w:author="Cleanup" w:date="2021-11-12T10:33:00Z">
        <w:r w:rsidRPr="004244F0">
          <w:rPr>
            <w:lang w:val="en-CA"/>
          </w:rPr>
          <w:t xml:space="preserve">OPPO </w:t>
        </w:r>
      </w:ins>
      <w:ins w:id="3794" w:author="Cleanup" w:date="2021-11-12T10:44:00Z">
        <w:r>
          <w:rPr>
            <w:lang w:val="en-CA"/>
          </w:rPr>
          <w:t xml:space="preserve">was </w:t>
        </w:r>
      </w:ins>
      <w:ins w:id="3795" w:author="Cleanup" w:date="2021-11-12T10:33:00Z">
        <w:r w:rsidRPr="004244F0">
          <w:rPr>
            <w:lang w:val="en-CA"/>
          </w:rPr>
          <w:t>to take 4 additional bitstreams.</w:t>
        </w:r>
      </w:ins>
    </w:p>
    <w:p w14:paraId="7174479F" w14:textId="03AD1627" w:rsidR="006B1D18" w:rsidRPr="004244F0" w:rsidRDefault="006B1D18">
      <w:pPr>
        <w:numPr>
          <w:ilvl w:val="2"/>
          <w:numId w:val="352"/>
        </w:numPr>
        <w:rPr>
          <w:ins w:id="3796" w:author="Cleanup" w:date="2021-11-12T10:33:00Z"/>
          <w:lang w:val="en-CA"/>
        </w:rPr>
        <w:pPrChange w:id="3797" w:author="Cleanup" w:date="2021-11-12T10:44:00Z">
          <w:pPr>
            <w:numPr>
              <w:ilvl w:val="2"/>
              <w:numId w:val="270"/>
            </w:numPr>
            <w:ind w:left="2160" w:hanging="180"/>
          </w:pPr>
        </w:pPrChange>
      </w:pPr>
      <w:ins w:id="3798" w:author="Cleanup" w:date="2021-11-12T10:33:00Z">
        <w:r w:rsidRPr="004244F0">
          <w:rPr>
            <w:lang w:val="en-CA"/>
          </w:rPr>
          <w:t xml:space="preserve">4+ bitstreams </w:t>
        </w:r>
      </w:ins>
      <w:ins w:id="3799" w:author="Cleanup" w:date="2021-11-12T10:44:00Z">
        <w:r>
          <w:rPr>
            <w:lang w:val="en-CA"/>
          </w:rPr>
          <w:t>were</w:t>
        </w:r>
      </w:ins>
      <w:ins w:id="3800" w:author="Cleanup" w:date="2021-11-12T10:33:00Z">
        <w:r w:rsidRPr="004244F0">
          <w:rPr>
            <w:lang w:val="en-CA"/>
          </w:rPr>
          <w:t xml:space="preserve"> still missing cross-checkers.</w:t>
        </w:r>
      </w:ins>
    </w:p>
    <w:p w14:paraId="14EC8E55" w14:textId="463647FB" w:rsidR="006B1D18" w:rsidRPr="004244F0" w:rsidRDefault="006B1D18">
      <w:pPr>
        <w:numPr>
          <w:ilvl w:val="2"/>
          <w:numId w:val="352"/>
        </w:numPr>
        <w:rPr>
          <w:ins w:id="3801" w:author="Cleanup" w:date="2021-11-12T10:33:00Z"/>
          <w:lang w:val="en-CA"/>
        </w:rPr>
        <w:pPrChange w:id="3802" w:author="Cleanup" w:date="2021-11-12T10:44:00Z">
          <w:pPr>
            <w:numPr>
              <w:ilvl w:val="1"/>
              <w:numId w:val="280"/>
            </w:numPr>
            <w:ind w:left="1440" w:hanging="360"/>
          </w:pPr>
        </w:pPrChange>
      </w:pPr>
      <w:ins w:id="3803" w:author="Cleanup" w:date="2021-11-12T10:44:00Z">
        <w:r>
          <w:rPr>
            <w:lang w:val="en-CA"/>
          </w:rPr>
          <w:t xml:space="preserve">The </w:t>
        </w:r>
      </w:ins>
      <w:ins w:id="3804" w:author="Cleanup" w:date="2021-11-12T10:33:00Z">
        <w:r w:rsidRPr="004244F0">
          <w:rPr>
            <w:lang w:val="en-CA"/>
          </w:rPr>
          <w:t xml:space="preserve">BoG recommended volunteers to step forward to cover </w:t>
        </w:r>
      </w:ins>
      <w:ins w:id="3805" w:author="Cleanup" w:date="2021-11-12T10:44:00Z">
        <w:r>
          <w:rPr>
            <w:lang w:val="en-CA"/>
          </w:rPr>
          <w:t xml:space="preserve">the </w:t>
        </w:r>
      </w:ins>
      <w:ins w:id="3806" w:author="Cleanup" w:date="2021-11-12T10:33:00Z">
        <w:r w:rsidRPr="004244F0">
          <w:rPr>
            <w:lang w:val="en-CA"/>
          </w:rPr>
          <w:t>missing 4.</w:t>
        </w:r>
      </w:ins>
    </w:p>
    <w:p w14:paraId="521D1830" w14:textId="77777777" w:rsidR="006B1D18" w:rsidRPr="004244F0" w:rsidRDefault="006B1D18">
      <w:pPr>
        <w:numPr>
          <w:ilvl w:val="0"/>
          <w:numId w:val="352"/>
        </w:numPr>
        <w:rPr>
          <w:ins w:id="3807" w:author="Cleanup" w:date="2021-11-12T10:33:00Z"/>
          <w:lang w:val="en-CA"/>
        </w:rPr>
        <w:pPrChange w:id="3808" w:author="Cleanup" w:date="2021-11-12T10:44:00Z">
          <w:pPr>
            <w:numPr>
              <w:numId w:val="270"/>
            </w:numPr>
            <w:ind w:left="720" w:hanging="360"/>
          </w:pPr>
        </w:pPrChange>
      </w:pPr>
      <w:ins w:id="3809" w:author="Cleanup" w:date="2021-11-12T10:33:00Z">
        <w:r w:rsidRPr="004244F0">
          <w:rPr>
            <w:lang w:val="en-CA"/>
          </w:rPr>
          <w:t>Bitstreams description in JVET-X0161:</w:t>
        </w:r>
      </w:ins>
    </w:p>
    <w:p w14:paraId="4135C3F3" w14:textId="5C5B1563" w:rsidR="006B1D18" w:rsidRPr="004244F0" w:rsidRDefault="006B1D18">
      <w:pPr>
        <w:numPr>
          <w:ilvl w:val="1"/>
          <w:numId w:val="352"/>
        </w:numPr>
        <w:rPr>
          <w:ins w:id="3810" w:author="Cleanup" w:date="2021-11-12T10:33:00Z"/>
          <w:lang w:val="en-CA"/>
        </w:rPr>
        <w:pPrChange w:id="3811" w:author="Cleanup" w:date="2021-11-12T10:44:00Z">
          <w:pPr>
            <w:numPr>
              <w:ilvl w:val="1"/>
              <w:numId w:val="280"/>
            </w:numPr>
            <w:ind w:left="1440" w:hanging="360"/>
          </w:pPr>
        </w:pPrChange>
      </w:pPr>
      <w:ins w:id="3812" w:author="Cleanup" w:date="2021-11-12T10:44:00Z">
        <w:r>
          <w:rPr>
            <w:lang w:val="en-CA"/>
          </w:rPr>
          <w:lastRenderedPageBreak/>
          <w:t>T</w:t>
        </w:r>
      </w:ins>
      <w:ins w:id="3813" w:author="Cleanup" w:date="2021-11-12T10:45:00Z">
        <w:r>
          <w:rPr>
            <w:lang w:val="en-CA"/>
          </w:rPr>
          <w:t xml:space="preserve">he </w:t>
        </w:r>
      </w:ins>
      <w:ins w:id="3814" w:author="Cleanup" w:date="2021-11-12T10:33:00Z">
        <w:r w:rsidRPr="004244F0">
          <w:rPr>
            <w:lang w:val="en-CA"/>
          </w:rPr>
          <w:t xml:space="preserve">BoG recommended that editing of the conformance to add bitstream description be done collaboratively. Details to be discussed </w:t>
        </w:r>
        <w:proofErr w:type="gramStart"/>
        <w:r w:rsidRPr="004244F0">
          <w:rPr>
            <w:lang w:val="en-CA"/>
          </w:rPr>
          <w:t>off line</w:t>
        </w:r>
        <w:proofErr w:type="gramEnd"/>
        <w:r w:rsidRPr="004244F0">
          <w:rPr>
            <w:lang w:val="en-CA"/>
          </w:rPr>
          <w:t>. Bitstream description should follow template provided in conformance v2.</w:t>
        </w:r>
      </w:ins>
    </w:p>
    <w:p w14:paraId="46AB2B4D" w14:textId="7BE39222" w:rsidR="006B1D18" w:rsidRPr="004244F0" w:rsidRDefault="006B1D18">
      <w:pPr>
        <w:numPr>
          <w:ilvl w:val="0"/>
          <w:numId w:val="352"/>
        </w:numPr>
        <w:rPr>
          <w:ins w:id="3815" w:author="Cleanup" w:date="2021-11-12T10:33:00Z"/>
          <w:lang w:val="en-CA"/>
        </w:rPr>
        <w:pPrChange w:id="3816" w:author="Cleanup" w:date="2021-11-12T10:45:00Z">
          <w:pPr>
            <w:numPr>
              <w:numId w:val="270"/>
            </w:numPr>
            <w:ind w:left="720" w:hanging="360"/>
          </w:pPr>
        </w:pPrChange>
      </w:pPr>
      <w:ins w:id="3817" w:author="Cleanup" w:date="2021-11-12T10:33:00Z">
        <w:r w:rsidRPr="004244F0">
          <w:rPr>
            <w:lang w:val="en-CA"/>
          </w:rPr>
          <w:t xml:space="preserve">VVCv2 conformance test set extension </w:t>
        </w:r>
      </w:ins>
      <w:ins w:id="3818" w:author="Cleanup" w:date="2021-11-12T10:45:00Z">
        <w:r>
          <w:rPr>
            <w:lang w:val="en-CA"/>
          </w:rPr>
          <w:t xml:space="preserve">is needed </w:t>
        </w:r>
      </w:ins>
      <w:ins w:id="3819" w:author="Cleanup" w:date="2021-11-12T10:33:00Z">
        <w:r w:rsidRPr="004244F0">
          <w:rPr>
            <w:lang w:val="en-CA"/>
          </w:rPr>
          <w:t xml:space="preserve">due to adoption of the JVET-X0128. </w:t>
        </w:r>
      </w:ins>
    </w:p>
    <w:p w14:paraId="01FD55D1" w14:textId="24D2F8C3" w:rsidR="006B1D18" w:rsidRPr="004244F0" w:rsidRDefault="006B1D18" w:rsidP="006B1D18">
      <w:pPr>
        <w:rPr>
          <w:ins w:id="3820" w:author="Cleanup" w:date="2021-11-12T10:33:00Z"/>
          <w:lang w:val="en-CA"/>
        </w:rPr>
      </w:pPr>
      <w:ins w:id="3821" w:author="Cleanup" w:date="2021-11-12T10:45:00Z">
        <w:r>
          <w:rPr>
            <w:lang w:val="en-CA"/>
          </w:rPr>
          <w:t xml:space="preserve">The </w:t>
        </w:r>
      </w:ins>
      <w:ins w:id="3822" w:author="Cleanup" w:date="2021-11-12T10:33:00Z">
        <w:r w:rsidRPr="004244F0">
          <w:rPr>
            <w:lang w:val="en-CA"/>
          </w:rPr>
          <w:t>BoG recommended to approve the document JVET-X0185</w:t>
        </w:r>
        <w:r>
          <w:rPr>
            <w:lang w:val="en-CA"/>
          </w:rPr>
          <w:t xml:space="preserve"> as </w:t>
        </w:r>
      </w:ins>
      <w:ins w:id="3823" w:author="Cleanup" w:date="2021-11-12T10:45:00Z">
        <w:r>
          <w:rPr>
            <w:lang w:val="en-CA"/>
          </w:rPr>
          <w:t xml:space="preserve">the </w:t>
        </w:r>
      </w:ins>
      <w:ins w:id="3824" w:author="Cleanup" w:date="2021-11-12T10:33:00Z">
        <w:r>
          <w:rPr>
            <w:lang w:val="en-CA"/>
          </w:rPr>
          <w:t>basis for next draft (and CDAM)</w:t>
        </w:r>
        <w:r w:rsidRPr="004244F0">
          <w:rPr>
            <w:lang w:val="en-CA"/>
          </w:rPr>
          <w:t>.</w:t>
        </w:r>
      </w:ins>
    </w:p>
    <w:p w14:paraId="6ED1DEFB" w14:textId="40F12690" w:rsidR="006B1D18" w:rsidRPr="004244F0" w:rsidRDefault="006B1D18" w:rsidP="006B1D18">
      <w:pPr>
        <w:rPr>
          <w:ins w:id="3825" w:author="Cleanup" w:date="2021-11-12T10:33:00Z"/>
          <w:lang w:val="en-CA"/>
        </w:rPr>
      </w:pPr>
      <w:ins w:id="3826" w:author="Cleanup" w:date="2021-11-12T10:45:00Z">
        <w:r>
          <w:rPr>
            <w:lang w:val="en-CA"/>
          </w:rPr>
          <w:t xml:space="preserve">The </w:t>
        </w:r>
      </w:ins>
      <w:ins w:id="3827" w:author="Cleanup" w:date="2021-11-12T10:33:00Z">
        <w:r w:rsidRPr="004244F0">
          <w:rPr>
            <w:lang w:val="en-CA"/>
          </w:rPr>
          <w:t>BoG recommended to exten</w:t>
        </w:r>
        <w:r>
          <w:rPr>
            <w:lang w:val="en-CA"/>
          </w:rPr>
          <w:t>d</w:t>
        </w:r>
        <w:r w:rsidRPr="004244F0">
          <w:rPr>
            <w:lang w:val="en-CA"/>
          </w:rPr>
          <w:t xml:space="preserve"> the VVCv2 conformance </w:t>
        </w:r>
      </w:ins>
      <w:ins w:id="3828" w:author="Cleanup" w:date="2021-11-12T10:45:00Z">
        <w:r>
          <w:rPr>
            <w:lang w:val="en-CA"/>
          </w:rPr>
          <w:t xml:space="preserve">set </w:t>
        </w:r>
      </w:ins>
      <w:ins w:id="3829" w:author="Cleanup" w:date="2021-11-12T10:33:00Z">
        <w:r w:rsidRPr="004244F0">
          <w:rPr>
            <w:lang w:val="en-CA"/>
          </w:rPr>
          <w:t>by adding a new category on WPP (JVET-X0128).</w:t>
        </w:r>
      </w:ins>
    </w:p>
    <w:p w14:paraId="04643BE6" w14:textId="0301AA77" w:rsidR="006B1D18" w:rsidRDefault="006B1D18" w:rsidP="006B1D18">
      <w:pPr>
        <w:rPr>
          <w:ins w:id="3830" w:author="Cleanup" w:date="2021-11-12T10:33:00Z"/>
          <w:lang w:val="en-CA"/>
        </w:rPr>
      </w:pPr>
      <w:ins w:id="3831" w:author="Cleanup" w:date="2021-11-12T10:33:00Z">
        <w:r>
          <w:rPr>
            <w:lang w:val="en-CA"/>
          </w:rPr>
          <w:t xml:space="preserve">These recommendations </w:t>
        </w:r>
      </w:ins>
      <w:ins w:id="3832" w:author="Cleanup" w:date="2021-11-12T10:45:00Z">
        <w:r>
          <w:rPr>
            <w:lang w:val="en-CA"/>
          </w:rPr>
          <w:t>were</w:t>
        </w:r>
      </w:ins>
      <w:ins w:id="3833" w:author="Cleanup" w:date="2021-11-12T10:33:00Z">
        <w:r>
          <w:rPr>
            <w:lang w:val="en-CA"/>
          </w:rPr>
          <w:t xml:space="preserve"> agreed by the JVET plenary in session 21.</w:t>
        </w:r>
      </w:ins>
    </w:p>
    <w:p w14:paraId="145AA293" w14:textId="452F3CE2" w:rsidR="006B1D18" w:rsidRDefault="006B1D18" w:rsidP="006B1D18">
      <w:pPr>
        <w:rPr>
          <w:ins w:id="3834" w:author="Cleanup" w:date="2021-11-12T10:33:00Z"/>
          <w:lang w:val="en-CA"/>
        </w:rPr>
      </w:pPr>
      <w:ins w:id="3835" w:author="Cleanup" w:date="2021-11-12T10:33:00Z">
        <w:r>
          <w:rPr>
            <w:lang w:val="en-CA"/>
          </w:rPr>
          <w:t xml:space="preserve">The CDAM request document </w:t>
        </w:r>
      </w:ins>
      <w:ins w:id="3836" w:author="Cleanup" w:date="2021-11-12T10:46:00Z">
        <w:r>
          <w:rPr>
            <w:lang w:val="en-CA"/>
          </w:rPr>
          <w:t>was under preparation to be</w:t>
        </w:r>
      </w:ins>
      <w:ins w:id="3837" w:author="Cleanup" w:date="2021-11-12T10:33:00Z">
        <w:r>
          <w:rPr>
            <w:lang w:val="en-CA"/>
          </w:rPr>
          <w:t xml:space="preserve"> available by Friday.</w:t>
        </w:r>
      </w:ins>
    </w:p>
    <w:p w14:paraId="50DC34F2" w14:textId="2E0591B3" w:rsidR="006B1D18" w:rsidRPr="004244F0" w:rsidRDefault="006B1D18">
      <w:pPr>
        <w:rPr>
          <w:ins w:id="3838" w:author="Cleanup" w:date="2021-11-12T10:33:00Z"/>
          <w:b/>
        </w:rPr>
        <w:pPrChange w:id="3839" w:author="Cleanup" w:date="2021-11-12T10:46:00Z">
          <w:pPr>
            <w:numPr>
              <w:numId w:val="281"/>
            </w:numPr>
            <w:ind w:left="720" w:hanging="360"/>
          </w:pPr>
        </w:pPrChange>
      </w:pPr>
      <w:ins w:id="3840" w:author="Cleanup" w:date="2021-11-12T10:33:00Z">
        <w:r w:rsidRPr="004244F0">
          <w:rPr>
            <w:b/>
          </w:rPr>
          <w:t>Organization of the VVCv2 conformance testing</w:t>
        </w:r>
      </w:ins>
    </w:p>
    <w:p w14:paraId="239AA3A3" w14:textId="77777777" w:rsidR="006B1D18" w:rsidRPr="006B1D18" w:rsidRDefault="006B1D18">
      <w:pPr>
        <w:rPr>
          <w:ins w:id="3841" w:author="Cleanup" w:date="2021-11-12T10:33:00Z"/>
          <w:bCs/>
          <w:i/>
          <w:iCs/>
          <w:rPrChange w:id="3842" w:author="Cleanup" w:date="2021-11-12T10:47:00Z">
            <w:rPr>
              <w:ins w:id="3843" w:author="Cleanup" w:date="2021-11-12T10:33:00Z"/>
              <w:b/>
            </w:rPr>
          </w:rPrChange>
        </w:rPr>
        <w:pPrChange w:id="3844" w:author="Cleanup" w:date="2021-11-12T10:47:00Z">
          <w:pPr>
            <w:numPr>
              <w:numId w:val="274"/>
            </w:numPr>
            <w:ind w:left="720" w:hanging="360"/>
          </w:pPr>
        </w:pPrChange>
      </w:pPr>
      <w:ins w:id="3845" w:author="Cleanup" w:date="2021-11-12T10:33:00Z">
        <w:r w:rsidRPr="006B1D18">
          <w:rPr>
            <w:bCs/>
            <w:i/>
            <w:iCs/>
            <w:rPrChange w:id="3846" w:author="Cleanup" w:date="2021-11-12T10:47:00Z">
              <w:rPr>
                <w:b/>
              </w:rPr>
            </w:rPrChange>
          </w:rPr>
          <w:t>VVCv2 collaborative cross-check procedure</w:t>
        </w:r>
      </w:ins>
    </w:p>
    <w:p w14:paraId="3A8320AA" w14:textId="77777777" w:rsidR="006B1D18" w:rsidRPr="004244F0" w:rsidRDefault="006B1D18">
      <w:pPr>
        <w:rPr>
          <w:ins w:id="3847" w:author="Cleanup" w:date="2021-11-12T10:33:00Z"/>
          <w:lang w:val="en-CA"/>
        </w:rPr>
        <w:pPrChange w:id="3848" w:author="Cleanup" w:date="2021-11-12T10:47:00Z">
          <w:pPr>
            <w:numPr>
              <w:ilvl w:val="1"/>
              <w:numId w:val="282"/>
            </w:numPr>
            <w:ind w:left="1440" w:hanging="360"/>
          </w:pPr>
        </w:pPrChange>
      </w:pPr>
      <w:ins w:id="3849" w:author="Cleanup" w:date="2021-11-12T10:33:00Z">
        <w:r w:rsidRPr="004244F0">
          <w:rPr>
            <w:lang w:val="en-CA"/>
          </w:rPr>
          <w:t xml:space="preserve">The procedure was agreed at the last BoG and implemented in output document JVET-W2026. </w:t>
        </w:r>
      </w:ins>
    </w:p>
    <w:p w14:paraId="5388FB63" w14:textId="77777777" w:rsidR="006B1D18" w:rsidRPr="004244F0" w:rsidRDefault="006B1D18" w:rsidP="006B1D18">
      <w:pPr>
        <w:rPr>
          <w:ins w:id="3850" w:author="Cleanup" w:date="2021-11-12T10:33:00Z"/>
          <w:lang w:val="en-CA"/>
        </w:rPr>
      </w:pPr>
      <w:ins w:id="3851" w:author="Cleanup" w:date="2021-11-12T10:33:00Z">
        <w:r w:rsidRPr="004244F0">
          <w:rPr>
            <w:lang w:val="en-CA"/>
          </w:rPr>
          <w:t>This process specifies that volunteers for the bitstream generation will also contribute to the cross-check of the submitted bitstreams from other volunteers. Bitstreams assignment, progress on the generation and cross-check as well as comments (reports) to be recorded in the Excel document maintained by the VVCv2 conformance test coordinators. Goal is to reduce amount of cross-checking efforts of the AHG5 chairs.</w:t>
        </w:r>
      </w:ins>
    </w:p>
    <w:p w14:paraId="4920F8CE" w14:textId="5019F17D" w:rsidR="006B1D18" w:rsidRPr="004244F0" w:rsidRDefault="006B1D18" w:rsidP="006B1D18">
      <w:pPr>
        <w:rPr>
          <w:ins w:id="3852" w:author="Cleanup" w:date="2021-11-12T10:33:00Z"/>
          <w:lang w:val="en-CA"/>
        </w:rPr>
      </w:pPr>
      <w:ins w:id="3853" w:author="Cleanup" w:date="2021-11-12T10:47:00Z">
        <w:r>
          <w:rPr>
            <w:lang w:val="en-CA"/>
          </w:rPr>
          <w:t xml:space="preserve">The </w:t>
        </w:r>
      </w:ins>
      <w:ins w:id="3854" w:author="Cleanup" w:date="2021-11-12T10:33:00Z">
        <w:r w:rsidRPr="004244F0">
          <w:rPr>
            <w:lang w:val="en-CA"/>
          </w:rPr>
          <w:t>BoG recommended the cross-checking to be done collaboratively.</w:t>
        </w:r>
      </w:ins>
    </w:p>
    <w:p w14:paraId="10F5C9A3" w14:textId="77777777" w:rsidR="006B1D18" w:rsidRPr="004244F0" w:rsidRDefault="006B1D18">
      <w:pPr>
        <w:rPr>
          <w:ins w:id="3855" w:author="Cleanup" w:date="2021-11-12T10:33:00Z"/>
          <w:lang w:val="en-CA"/>
        </w:rPr>
        <w:pPrChange w:id="3856" w:author="Cleanup" w:date="2021-11-12T10:47:00Z">
          <w:pPr>
            <w:numPr>
              <w:ilvl w:val="1"/>
              <w:numId w:val="282"/>
            </w:numPr>
            <w:ind w:left="1440" w:hanging="360"/>
          </w:pPr>
        </w:pPrChange>
      </w:pPr>
      <w:ins w:id="3857" w:author="Cleanup" w:date="2021-11-12T10:33:00Z">
        <w:r w:rsidRPr="004244F0">
          <w:rPr>
            <w:lang w:val="en-CA"/>
          </w:rPr>
          <w:t>Two options to organize cross-check and were discussed:</w:t>
        </w:r>
      </w:ins>
    </w:p>
    <w:p w14:paraId="40451AAD" w14:textId="77777777" w:rsidR="006B1D18" w:rsidRPr="004244F0" w:rsidRDefault="006B1D18">
      <w:pPr>
        <w:numPr>
          <w:ilvl w:val="0"/>
          <w:numId w:val="353"/>
        </w:numPr>
        <w:rPr>
          <w:ins w:id="3858" w:author="Cleanup" w:date="2021-11-12T10:33:00Z"/>
          <w:lang w:val="en-CA"/>
        </w:rPr>
        <w:pPrChange w:id="3859" w:author="Cleanup" w:date="2021-11-12T10:47:00Z">
          <w:pPr/>
        </w:pPrChange>
      </w:pPr>
      <w:ins w:id="3860" w:author="Cleanup" w:date="2021-11-12T10:33:00Z">
        <w:r w:rsidRPr="004244F0">
          <w:rPr>
            <w:lang w:val="en-CA"/>
          </w:rPr>
          <w:t>Option 1: Streams will be uploaded to the JVET drop-box and made available for cross-check by moving from dropbox to under_test.</w:t>
        </w:r>
      </w:ins>
    </w:p>
    <w:p w14:paraId="361D3BFC" w14:textId="77777777" w:rsidR="006B1D18" w:rsidRPr="004244F0" w:rsidRDefault="006B1D18">
      <w:pPr>
        <w:numPr>
          <w:ilvl w:val="0"/>
          <w:numId w:val="353"/>
        </w:numPr>
        <w:rPr>
          <w:ins w:id="3861" w:author="Cleanup" w:date="2021-11-12T10:33:00Z"/>
          <w:lang w:val="en-CA"/>
        </w:rPr>
        <w:pPrChange w:id="3862" w:author="Cleanup" w:date="2021-11-12T10:47:00Z">
          <w:pPr/>
        </w:pPrChange>
      </w:pPr>
      <w:ins w:id="3863" w:author="Cleanup" w:date="2021-11-12T10:33:00Z">
        <w:r w:rsidRPr="004244F0">
          <w:rPr>
            <w:lang w:val="en-CA"/>
          </w:rPr>
          <w:t>Option 2: More efficient to have the cross-check done off-line before uploading to the dropbox.</w:t>
        </w:r>
      </w:ins>
    </w:p>
    <w:p w14:paraId="1A9303EC" w14:textId="5685895A" w:rsidR="006B1D18" w:rsidRPr="004244F0" w:rsidRDefault="006B1D18" w:rsidP="006B1D18">
      <w:pPr>
        <w:rPr>
          <w:ins w:id="3864" w:author="Cleanup" w:date="2021-11-12T10:33:00Z"/>
          <w:lang w:val="en-CA"/>
        </w:rPr>
      </w:pPr>
      <w:ins w:id="3865" w:author="Cleanup" w:date="2021-11-12T10:47:00Z">
        <w:r>
          <w:rPr>
            <w:lang w:val="en-CA"/>
          </w:rPr>
          <w:t xml:space="preserve">The </w:t>
        </w:r>
      </w:ins>
      <w:ins w:id="3866" w:author="Cleanup" w:date="2021-11-12T10:33:00Z">
        <w:r w:rsidRPr="004244F0">
          <w:rPr>
            <w:lang w:val="en-CA"/>
          </w:rPr>
          <w:t>BoG recommended Option 2</w:t>
        </w:r>
      </w:ins>
      <w:ins w:id="3867" w:author="Cleanup" w:date="2021-11-12T10:47:00Z">
        <w:r>
          <w:rPr>
            <w:lang w:val="en-CA"/>
          </w:rPr>
          <w:t>.</w:t>
        </w:r>
      </w:ins>
    </w:p>
    <w:p w14:paraId="150A3241" w14:textId="14A310B7" w:rsidR="006B1D18" w:rsidRPr="004244F0" w:rsidRDefault="006B1D18">
      <w:pPr>
        <w:rPr>
          <w:ins w:id="3868" w:author="Cleanup" w:date="2021-11-12T10:33:00Z"/>
          <w:lang w:val="en-CA"/>
        </w:rPr>
        <w:pPrChange w:id="3869" w:author="Cleanup" w:date="2021-11-12T10:47:00Z">
          <w:pPr>
            <w:numPr>
              <w:ilvl w:val="1"/>
              <w:numId w:val="282"/>
            </w:numPr>
            <w:ind w:left="1440" w:hanging="360"/>
          </w:pPr>
        </w:pPrChange>
      </w:pPr>
      <w:ins w:id="3870" w:author="Cleanup" w:date="2021-11-12T10:33:00Z">
        <w:r w:rsidRPr="004244F0">
          <w:rPr>
            <w:lang w:val="en-CA"/>
          </w:rPr>
          <w:t>After cross-checked streams are uploaded to dropbox</w:t>
        </w:r>
      </w:ins>
      <w:ins w:id="3871" w:author="Cleanup" w:date="2021-11-12T10:47:00Z">
        <w:r>
          <w:rPr>
            <w:lang w:val="en-CA"/>
          </w:rPr>
          <w:t>, the</w:t>
        </w:r>
      </w:ins>
      <w:ins w:id="3872" w:author="Cleanup" w:date="2021-11-12T10:33:00Z">
        <w:r w:rsidRPr="004244F0">
          <w:rPr>
            <w:lang w:val="en-CA"/>
          </w:rPr>
          <w:t xml:space="preserve"> coordinators will take over.</w:t>
        </w:r>
      </w:ins>
    </w:p>
    <w:p w14:paraId="43369FF6" w14:textId="5F543D4D" w:rsidR="006B1D18" w:rsidRPr="004244F0" w:rsidRDefault="006B1D18">
      <w:pPr>
        <w:rPr>
          <w:ins w:id="3873" w:author="Cleanup" w:date="2021-11-12T10:33:00Z"/>
          <w:lang w:val="en-CA"/>
        </w:rPr>
        <w:pPrChange w:id="3874" w:author="Cleanup" w:date="2021-11-12T10:47:00Z">
          <w:pPr>
            <w:numPr>
              <w:ilvl w:val="1"/>
              <w:numId w:val="282"/>
            </w:numPr>
            <w:ind w:left="1440" w:hanging="360"/>
          </w:pPr>
        </w:pPrChange>
      </w:pPr>
      <w:ins w:id="3875" w:author="Cleanup" w:date="2021-11-12T10:33:00Z">
        <w:r w:rsidRPr="004244F0">
          <w:rPr>
            <w:lang w:val="en-CA"/>
          </w:rPr>
          <w:t xml:space="preserve">Note: Iole </w:t>
        </w:r>
      </w:ins>
      <w:ins w:id="3876" w:author="Cleanup" w:date="2021-11-12T10:47:00Z">
        <w:r>
          <w:rPr>
            <w:lang w:val="en-CA"/>
          </w:rPr>
          <w:t xml:space="preserve">was requested </w:t>
        </w:r>
      </w:ins>
      <w:ins w:id="3877" w:author="Cleanup" w:date="2021-11-12T10:33:00Z">
        <w:r w:rsidRPr="004244F0">
          <w:rPr>
            <w:lang w:val="en-CA"/>
          </w:rPr>
          <w:t xml:space="preserve">to delete streams currently in </w:t>
        </w:r>
      </w:ins>
      <w:ins w:id="3878" w:author="Cleanup" w:date="2021-11-12T10:48:00Z">
        <w:r>
          <w:rPr>
            <w:lang w:val="en-CA"/>
          </w:rPr>
          <w:t xml:space="preserve">the </w:t>
        </w:r>
      </w:ins>
      <w:ins w:id="3879" w:author="Cleanup" w:date="2021-11-12T10:33:00Z">
        <w:r w:rsidRPr="004244F0">
          <w:rPr>
            <w:lang w:val="en-CA"/>
          </w:rPr>
          <w:t xml:space="preserve">dropbox as not cross-checked. New bitstreams </w:t>
        </w:r>
      </w:ins>
      <w:ins w:id="3880" w:author="Cleanup" w:date="2021-11-12T10:48:00Z">
        <w:r>
          <w:rPr>
            <w:lang w:val="en-CA"/>
          </w:rPr>
          <w:t xml:space="preserve">were </w:t>
        </w:r>
      </w:ins>
      <w:ins w:id="3881" w:author="Cleanup" w:date="2021-11-12T10:33:00Z">
        <w:r w:rsidRPr="004244F0">
          <w:rPr>
            <w:lang w:val="en-CA"/>
          </w:rPr>
          <w:t>to be uploaded after offline cross-check.</w:t>
        </w:r>
      </w:ins>
    </w:p>
    <w:p w14:paraId="21A36AA0" w14:textId="0523FA13" w:rsidR="006B1D18" w:rsidRPr="004244F0" w:rsidRDefault="006B1D18" w:rsidP="006B1D18">
      <w:pPr>
        <w:rPr>
          <w:ins w:id="3882" w:author="Cleanup" w:date="2021-11-12T10:33:00Z"/>
          <w:lang w:val="en-CA"/>
        </w:rPr>
      </w:pPr>
      <w:ins w:id="3883" w:author="Cleanup" w:date="2021-11-12T10:48:00Z">
        <w:r>
          <w:rPr>
            <w:lang w:val="en-CA"/>
          </w:rPr>
          <w:t xml:space="preserve">The </w:t>
        </w:r>
      </w:ins>
      <w:ins w:id="3884" w:author="Cleanup" w:date="2021-11-12T10:33:00Z">
        <w:r w:rsidRPr="004244F0">
          <w:rPr>
            <w:lang w:val="en-CA"/>
          </w:rPr>
          <w:t xml:space="preserve">BoG recommended experts who have access to independently decodable decoder to step </w:t>
        </w:r>
      </w:ins>
      <w:ins w:id="3885" w:author="Cleanup" w:date="2021-11-12T10:48:00Z">
        <w:r>
          <w:rPr>
            <w:lang w:val="en-CA"/>
          </w:rPr>
          <w:t xml:space="preserve">up </w:t>
        </w:r>
      </w:ins>
      <w:ins w:id="3886" w:author="Cleanup" w:date="2021-11-12T10:33:00Z">
        <w:r w:rsidRPr="004244F0">
          <w:rPr>
            <w:lang w:val="en-CA"/>
          </w:rPr>
          <w:t>and help.</w:t>
        </w:r>
      </w:ins>
    </w:p>
    <w:p w14:paraId="0DBD983C" w14:textId="77777777" w:rsidR="006B1D18" w:rsidRPr="006B1D18" w:rsidRDefault="006B1D18">
      <w:pPr>
        <w:rPr>
          <w:ins w:id="3887" w:author="Cleanup" w:date="2021-11-12T10:33:00Z"/>
          <w:bCs/>
          <w:i/>
          <w:iCs/>
          <w:rPrChange w:id="3888" w:author="Cleanup" w:date="2021-11-12T10:48:00Z">
            <w:rPr>
              <w:ins w:id="3889" w:author="Cleanup" w:date="2021-11-12T10:33:00Z"/>
              <w:b/>
            </w:rPr>
          </w:rPrChange>
        </w:rPr>
        <w:pPrChange w:id="3890" w:author="Cleanup" w:date="2021-11-12T10:48:00Z">
          <w:pPr>
            <w:numPr>
              <w:numId w:val="274"/>
            </w:numPr>
            <w:ind w:left="720" w:hanging="360"/>
          </w:pPr>
        </w:pPrChange>
      </w:pPr>
      <w:ins w:id="3891" w:author="Cleanup" w:date="2021-11-12T10:33:00Z">
        <w:r w:rsidRPr="006B1D18">
          <w:rPr>
            <w:bCs/>
            <w:i/>
            <w:iCs/>
            <w:rPrChange w:id="3892" w:author="Cleanup" w:date="2021-11-12T10:48:00Z">
              <w:rPr>
                <w:b/>
              </w:rPr>
            </w:rPrChange>
          </w:rPr>
          <w:t>Extension of the conformance test set and SW version.</w:t>
        </w:r>
      </w:ins>
    </w:p>
    <w:p w14:paraId="3D85DC76" w14:textId="2AC085F0" w:rsidR="006B1D18" w:rsidRPr="004244F0" w:rsidRDefault="006B1D18" w:rsidP="006B1D18">
      <w:pPr>
        <w:rPr>
          <w:ins w:id="3893" w:author="Cleanup" w:date="2021-11-12T10:33:00Z"/>
          <w:lang w:val="en-CA"/>
        </w:rPr>
      </w:pPr>
      <w:ins w:id="3894" w:author="Cleanup" w:date="2021-11-12T10:33:00Z">
        <w:r w:rsidRPr="004244F0">
          <w:rPr>
            <w:lang w:val="en-CA"/>
          </w:rPr>
          <w:t xml:space="preserve">The following items </w:t>
        </w:r>
      </w:ins>
      <w:ins w:id="3895" w:author="Cleanup" w:date="2021-11-12T10:48:00Z">
        <w:r>
          <w:rPr>
            <w:lang w:val="en-CA"/>
          </w:rPr>
          <w:t>were</w:t>
        </w:r>
      </w:ins>
      <w:ins w:id="3896" w:author="Cleanup" w:date="2021-11-12T10:33:00Z">
        <w:r w:rsidRPr="004244F0">
          <w:rPr>
            <w:lang w:val="en-CA"/>
          </w:rPr>
          <w:t xml:space="preserve"> discussed:</w:t>
        </w:r>
      </w:ins>
    </w:p>
    <w:p w14:paraId="4162A788" w14:textId="77777777" w:rsidR="006B1D18" w:rsidRPr="004244F0" w:rsidRDefault="006B1D18">
      <w:pPr>
        <w:numPr>
          <w:ilvl w:val="0"/>
          <w:numId w:val="275"/>
        </w:numPr>
        <w:tabs>
          <w:tab w:val="clear" w:pos="1080"/>
        </w:tabs>
        <w:rPr>
          <w:ins w:id="3897" w:author="Cleanup" w:date="2021-11-12T10:33:00Z"/>
        </w:rPr>
        <w:pPrChange w:id="3898" w:author="Cleanup" w:date="2021-11-12T10:49:00Z">
          <w:pPr>
            <w:numPr>
              <w:ilvl w:val="1"/>
              <w:numId w:val="275"/>
            </w:numPr>
            <w:tabs>
              <w:tab w:val="num" w:pos="1080"/>
            </w:tabs>
            <w:ind w:left="1080" w:hanging="360"/>
          </w:pPr>
        </w:pPrChange>
      </w:pPr>
      <w:ins w:id="3899" w:author="Cleanup" w:date="2021-11-12T10:33:00Z">
        <w:r w:rsidRPr="004244F0">
          <w:rPr>
            <w:lang w:val="en-CA"/>
          </w:rPr>
          <w:t>JVET-X0128 l</w:t>
        </w:r>
        <w:r w:rsidRPr="004244F0">
          <w:t>ow-level adoption impacts WPP use case, will not affect existing bitstreams if they generated with WFS disabled.</w:t>
        </w:r>
      </w:ins>
    </w:p>
    <w:p w14:paraId="00C1E74C" w14:textId="77777777" w:rsidR="006B1D18" w:rsidRPr="004244F0" w:rsidRDefault="006B1D18">
      <w:pPr>
        <w:numPr>
          <w:ilvl w:val="0"/>
          <w:numId w:val="275"/>
        </w:numPr>
        <w:tabs>
          <w:tab w:val="clear" w:pos="1080"/>
        </w:tabs>
        <w:rPr>
          <w:ins w:id="3900" w:author="Cleanup" w:date="2021-11-12T10:33:00Z"/>
        </w:rPr>
        <w:pPrChange w:id="3901" w:author="Cleanup" w:date="2021-11-12T10:49:00Z">
          <w:pPr>
            <w:numPr>
              <w:ilvl w:val="1"/>
              <w:numId w:val="275"/>
            </w:numPr>
            <w:tabs>
              <w:tab w:val="num" w:pos="1080"/>
            </w:tabs>
            <w:ind w:left="1080" w:hanging="360"/>
          </w:pPr>
        </w:pPrChange>
      </w:pPr>
      <w:ins w:id="3902" w:author="Cleanup" w:date="2021-11-12T10:33:00Z">
        <w:r w:rsidRPr="004244F0">
          <w:t xml:space="preserve">HLS adoptions have been assessed as not affect parsing of the existing bitstreams. </w:t>
        </w:r>
      </w:ins>
    </w:p>
    <w:p w14:paraId="29D30EC0" w14:textId="77777777" w:rsidR="006B1D18" w:rsidRPr="004244F0" w:rsidRDefault="006B1D18">
      <w:pPr>
        <w:numPr>
          <w:ilvl w:val="0"/>
          <w:numId w:val="275"/>
        </w:numPr>
        <w:tabs>
          <w:tab w:val="clear" w:pos="1080"/>
        </w:tabs>
        <w:rPr>
          <w:ins w:id="3903" w:author="Cleanup" w:date="2021-11-12T10:33:00Z"/>
        </w:rPr>
        <w:pPrChange w:id="3904" w:author="Cleanup" w:date="2021-11-12T10:49:00Z">
          <w:pPr>
            <w:numPr>
              <w:ilvl w:val="1"/>
              <w:numId w:val="275"/>
            </w:numPr>
            <w:tabs>
              <w:tab w:val="num" w:pos="1080"/>
            </w:tabs>
            <w:ind w:left="1080" w:hanging="360"/>
          </w:pPr>
        </w:pPrChange>
      </w:pPr>
      <w:ins w:id="3905" w:author="Cleanup" w:date="2021-11-12T10:33:00Z">
        <w:r w:rsidRPr="004244F0">
          <w:t>Current bitstreams have been generated by VTM-14.0, as specified in JVET-W2026 do not cover adoptions from this meeting.</w:t>
        </w:r>
      </w:ins>
    </w:p>
    <w:p w14:paraId="20E9A1D0" w14:textId="172A4D1D" w:rsidR="006B1D18" w:rsidRPr="004244F0" w:rsidRDefault="006B1D18">
      <w:pPr>
        <w:numPr>
          <w:ilvl w:val="0"/>
          <w:numId w:val="275"/>
        </w:numPr>
        <w:tabs>
          <w:tab w:val="clear" w:pos="1080"/>
        </w:tabs>
        <w:rPr>
          <w:ins w:id="3906" w:author="Cleanup" w:date="2021-11-12T10:33:00Z"/>
        </w:rPr>
        <w:pPrChange w:id="3907" w:author="Cleanup" w:date="2021-11-12T10:49:00Z">
          <w:pPr>
            <w:numPr>
              <w:ilvl w:val="1"/>
              <w:numId w:val="275"/>
            </w:numPr>
            <w:tabs>
              <w:tab w:val="num" w:pos="1080"/>
            </w:tabs>
            <w:ind w:left="1080" w:hanging="360"/>
          </w:pPr>
        </w:pPrChange>
      </w:pPr>
      <w:ins w:id="3908" w:author="Cleanup" w:date="2021-11-12T10:33:00Z">
        <w:r w:rsidRPr="004244F0">
          <w:t>BoG recommend</w:t>
        </w:r>
      </w:ins>
      <w:ins w:id="3909" w:author="Cleanup" w:date="2021-11-12T10:49:00Z">
        <w:r>
          <w:t>ed</w:t>
        </w:r>
      </w:ins>
      <w:ins w:id="3910" w:author="Cleanup" w:date="2021-11-12T10:33:00Z">
        <w:r w:rsidRPr="004244F0">
          <w:t xml:space="preserve"> submitting existing streams</w:t>
        </w:r>
      </w:ins>
      <w:ins w:id="3911" w:author="Cleanup" w:date="2021-11-12T10:49:00Z">
        <w:r>
          <w:t xml:space="preserve"> </w:t>
        </w:r>
        <w:r w:rsidRPr="004244F0">
          <w:t xml:space="preserve">to </w:t>
        </w:r>
        <w:r>
          <w:t xml:space="preserve">the </w:t>
        </w:r>
        <w:r w:rsidRPr="004244F0">
          <w:t>CDAM</w:t>
        </w:r>
      </w:ins>
      <w:ins w:id="3912" w:author="Cleanup" w:date="2021-11-12T10:33:00Z">
        <w:r w:rsidRPr="004244F0">
          <w:t>, and the new adoptions to be reflected in the bitstream generated and cross-checked using the next version of the SW.</w:t>
        </w:r>
      </w:ins>
    </w:p>
    <w:p w14:paraId="08968847" w14:textId="1299184B" w:rsidR="006B1D18" w:rsidRPr="004244F0" w:rsidRDefault="006B1D18">
      <w:pPr>
        <w:rPr>
          <w:ins w:id="3913" w:author="Cleanup" w:date="2021-11-12T10:33:00Z"/>
          <w:lang w:val="en-CA"/>
        </w:rPr>
        <w:pPrChange w:id="3914" w:author="Cleanup" w:date="2021-11-12T10:50:00Z">
          <w:pPr>
            <w:numPr>
              <w:ilvl w:val="1"/>
              <w:numId w:val="271"/>
            </w:numPr>
            <w:ind w:left="1440" w:hanging="360"/>
          </w:pPr>
        </w:pPrChange>
      </w:pPr>
      <w:ins w:id="3915" w:author="Cleanup" w:date="2021-11-12T10:33:00Z">
        <w:r w:rsidRPr="004244F0">
          <w:rPr>
            <w:lang w:val="en-CA"/>
          </w:rPr>
          <w:t xml:space="preserve">Tomonori Hashimoto will contribute to </w:t>
        </w:r>
      </w:ins>
      <w:ins w:id="3916" w:author="Cleanup" w:date="2021-11-12T10:50:00Z">
        <w:r>
          <w:rPr>
            <w:lang w:val="en-CA"/>
          </w:rPr>
          <w:t xml:space="preserve">the </w:t>
        </w:r>
      </w:ins>
      <w:ins w:id="3917" w:author="Cleanup" w:date="2021-11-12T10:33:00Z">
        <w:r w:rsidRPr="004244F0">
          <w:rPr>
            <w:lang w:val="en-CA"/>
          </w:rPr>
          <w:t>work on VVC v2 conformance testing and AhG5.</w:t>
        </w:r>
      </w:ins>
    </w:p>
    <w:p w14:paraId="16CC3D87" w14:textId="203285F1" w:rsidR="006B1D18" w:rsidRPr="008C3C93" w:rsidRDefault="006B1D18" w:rsidP="007E65C3">
      <w:ins w:id="3918" w:author="Cleanup" w:date="2021-11-12T10:33:00Z">
        <w:r w:rsidRPr="004244F0">
          <w:rPr>
            <w:lang w:val="en-CA"/>
          </w:rPr>
          <w:t xml:space="preserve">It was suggested to extend </w:t>
        </w:r>
      </w:ins>
      <w:ins w:id="3919" w:author="Cleanup" w:date="2021-11-12T10:50:00Z">
        <w:r>
          <w:rPr>
            <w:lang w:val="en-CA"/>
          </w:rPr>
          <w:t xml:space="preserve">the </w:t>
        </w:r>
      </w:ins>
      <w:ins w:id="3920" w:author="Cleanup" w:date="2021-11-12T10:33:00Z">
        <w:r w:rsidRPr="004244F0">
          <w:rPr>
            <w:lang w:val="en-CA"/>
          </w:rPr>
          <w:t xml:space="preserve">existing list of AhG5 chairs with </w:t>
        </w:r>
      </w:ins>
      <w:ins w:id="3921" w:author="Cleanup" w:date="2021-11-12T10:50:00Z">
        <w:r>
          <w:rPr>
            <w:lang w:val="en-CA"/>
          </w:rPr>
          <w:t xml:space="preserve">a </w:t>
        </w:r>
      </w:ins>
      <w:ins w:id="3922" w:author="Cleanup" w:date="2021-11-12T10:33:00Z">
        <w:r w:rsidRPr="004244F0">
          <w:rPr>
            <w:lang w:val="en-CA"/>
          </w:rPr>
          <w:t>larger number of VVCv2 contributing experts.</w:t>
        </w:r>
      </w:ins>
    </w:p>
    <w:p w14:paraId="315FDD73" w14:textId="770B62F6" w:rsidR="005D1FAC" w:rsidRPr="008C3C93" w:rsidRDefault="005D1FAC" w:rsidP="0050676E">
      <w:pPr>
        <w:pStyle w:val="Heading2"/>
        <w:rPr>
          <w:lang w:val="en-CA"/>
        </w:rPr>
      </w:pPr>
      <w:bookmarkStart w:id="3923" w:name="_Ref79763618"/>
      <w:bookmarkStart w:id="3924" w:name="_Ref475640122"/>
      <w:bookmarkEnd w:id="3546"/>
      <w:bookmarkEnd w:id="3571"/>
      <w:r w:rsidRPr="008C3C93">
        <w:rPr>
          <w:lang w:val="en-CA"/>
        </w:rPr>
        <w:t>Software development (</w:t>
      </w:r>
      <w:r w:rsidR="0091225B" w:rsidRPr="008C3C93">
        <w:rPr>
          <w:lang w:val="en-CA"/>
        </w:rPr>
        <w:t>0</w:t>
      </w:r>
      <w:r w:rsidRPr="008C3C93">
        <w:rPr>
          <w:lang w:val="en-CA"/>
        </w:rPr>
        <w:t>)</w:t>
      </w:r>
      <w:bookmarkEnd w:id="3923"/>
    </w:p>
    <w:p w14:paraId="0049D431" w14:textId="0A60DA46" w:rsidR="000E06D0" w:rsidRPr="008C3C93" w:rsidDel="00A571DE" w:rsidRDefault="00380975" w:rsidP="000E06D0">
      <w:pPr>
        <w:rPr>
          <w:del w:id="3925" w:author="Cleanup" w:date="2021-11-06T11:28:00Z"/>
        </w:rPr>
      </w:pPr>
      <w:r>
        <w:t>Section kept for future use</w:t>
      </w:r>
      <w:del w:id="3926" w:author="Cleanup" w:date="2021-11-06T11:28:00Z">
        <w:r w:rsidRPr="008C3C93" w:rsidDel="00A571DE">
          <w:delText xml:space="preserve"> </w:delText>
        </w:r>
      </w:del>
      <w:r w:rsidR="000E06D0" w:rsidRPr="008C3C93">
        <w:t>.</w:t>
      </w:r>
    </w:p>
    <w:p w14:paraId="523DAB50" w14:textId="77777777" w:rsidR="000E06D0" w:rsidRPr="008C3C93" w:rsidRDefault="000E06D0" w:rsidP="000E06D0"/>
    <w:p w14:paraId="165D1AD3" w14:textId="34B66B52" w:rsidR="0050676E" w:rsidRPr="008C3C93" w:rsidRDefault="0050676E" w:rsidP="0050676E">
      <w:pPr>
        <w:pStyle w:val="Heading2"/>
        <w:rPr>
          <w:lang w:val="en-CA"/>
        </w:rPr>
      </w:pPr>
      <w:bookmarkStart w:id="3927" w:name="_Ref63928316"/>
      <w:r w:rsidRPr="008C3C93">
        <w:rPr>
          <w:lang w:val="en-CA"/>
        </w:rPr>
        <w:lastRenderedPageBreak/>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3927"/>
    </w:p>
    <w:p w14:paraId="22E1EB6A" w14:textId="6A07D2A0" w:rsidR="000E06D0" w:rsidRPr="008C3C93" w:rsidRDefault="000E06D0" w:rsidP="000E06D0">
      <w:r w:rsidRPr="008C3C93">
        <w:t xml:space="preserve">Contributions in this area were discussed in session </w:t>
      </w:r>
      <w:r w:rsidR="00CC3610" w:rsidRPr="009827DD">
        <w:t xml:space="preserve">13 </w:t>
      </w:r>
      <w:r w:rsidRPr="009827DD">
        <w:t xml:space="preserve">at </w:t>
      </w:r>
      <w:r w:rsidR="00CC3610" w:rsidRPr="009827DD">
        <w:t>0910</w:t>
      </w:r>
      <w:r w:rsidRPr="009827DD">
        <w:t>–</w:t>
      </w:r>
      <w:r w:rsidR="00CC3610" w:rsidRPr="009827DD">
        <w:t xml:space="preserve">0920 </w:t>
      </w:r>
      <w:r w:rsidRPr="009827DD">
        <w:t>UTC</w:t>
      </w:r>
      <w:r w:rsidRPr="008C3C93">
        <w:t xml:space="preserve"> on </w:t>
      </w:r>
      <w:r w:rsidR="00CF5166">
        <w:t>Mon</w:t>
      </w:r>
      <w:r w:rsidR="00CF5166" w:rsidRPr="008C3C93">
        <w:t xml:space="preserve">day </w:t>
      </w:r>
      <w:r w:rsidR="00CF5166">
        <w:t>11</w:t>
      </w:r>
      <w:r w:rsidR="00CF5166" w:rsidRPr="008C3C93">
        <w:t xml:space="preserve"> </w:t>
      </w:r>
      <w:r w:rsidRPr="008C3C93">
        <w:t xml:space="preserve">Oct. 2021 (chaired by </w:t>
      </w:r>
      <w:r w:rsidR="00CF5166">
        <w:t>JRO</w:t>
      </w:r>
      <w:r w:rsidRPr="008C3C93">
        <w:t>).</w:t>
      </w:r>
    </w:p>
    <w:p w14:paraId="2B5312E8" w14:textId="07D35304" w:rsidR="009F5910" w:rsidRPr="008C3C93" w:rsidRDefault="00C55DBC" w:rsidP="002B5B4F">
      <w:pPr>
        <w:pStyle w:val="Heading9"/>
        <w:rPr>
          <w:rFonts w:eastAsia="Times New Roman"/>
          <w:szCs w:val="24"/>
          <w:lang w:val="en-CA"/>
        </w:rPr>
      </w:pPr>
      <w:hyperlink r:id="rId120"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lang w:val="en-CA"/>
        </w:rPr>
      </w:pPr>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p>
    <w:p w14:paraId="2041E30F" w14:textId="77777777" w:rsidR="00CF5166" w:rsidRPr="00CF5166" w:rsidRDefault="00CF5166" w:rsidP="00CF5166">
      <w:pPr>
        <w:rPr>
          <w:lang w:val="en-CA"/>
        </w:rPr>
      </w:pPr>
      <w:r w:rsidRPr="00CF5166">
        <w:rPr>
          <w:lang w:val="en-CA"/>
        </w:rPr>
        <w:t>Main changes for VVenC v1.1.0 since version 1.0.0 include:</w:t>
      </w:r>
    </w:p>
    <w:p w14:paraId="1AB07923" w14:textId="77777777" w:rsidR="00CF5166" w:rsidRPr="00CF5166" w:rsidRDefault="00CF5166" w:rsidP="00CF5166">
      <w:pPr>
        <w:numPr>
          <w:ilvl w:val="0"/>
          <w:numId w:val="76"/>
        </w:numPr>
        <w:rPr>
          <w:lang w:val="en-CA"/>
        </w:rPr>
      </w:pPr>
      <w:r w:rsidRPr="00CF5166">
        <w:rPr>
          <w:lang w:val="en-CA"/>
        </w:rPr>
        <w:t>Faster presets: 20% for faster, 15% for fast, 7% for medium.</w:t>
      </w:r>
    </w:p>
    <w:p w14:paraId="7F240083" w14:textId="77777777" w:rsidR="00CF5166" w:rsidRPr="00CF5166" w:rsidRDefault="00CF5166" w:rsidP="00CF5166">
      <w:pPr>
        <w:numPr>
          <w:ilvl w:val="0"/>
          <w:numId w:val="76"/>
        </w:numPr>
        <w:rPr>
          <w:lang w:val="en-CA"/>
        </w:rPr>
      </w:pPr>
      <w:r w:rsidRPr="00CF5166">
        <w:rPr>
          <w:lang w:val="en-CA"/>
        </w:rPr>
        <w:t>Bi-prediction with CU-level weights (BCW) added as new coding tool</w:t>
      </w:r>
    </w:p>
    <w:p w14:paraId="2334A8C3" w14:textId="77777777" w:rsidR="00CF5166" w:rsidRPr="00CF5166" w:rsidRDefault="00CF5166" w:rsidP="00CF5166">
      <w:pPr>
        <w:numPr>
          <w:ilvl w:val="0"/>
          <w:numId w:val="76"/>
        </w:numPr>
        <w:rPr>
          <w:lang w:val="en-CA"/>
        </w:rPr>
      </w:pPr>
      <w:r w:rsidRPr="00CF5166">
        <w:rPr>
          <w:lang w:val="en-CA"/>
        </w:rPr>
        <w:t>Improved 2-pass Rate Control (RC) and Screen Content Coding</w:t>
      </w:r>
    </w:p>
    <w:p w14:paraId="363B0E64" w14:textId="77777777" w:rsidR="00CF5166" w:rsidRPr="00CF5166" w:rsidRDefault="00CF5166" w:rsidP="00CF5166">
      <w:pPr>
        <w:numPr>
          <w:ilvl w:val="0"/>
          <w:numId w:val="76"/>
        </w:numPr>
        <w:rPr>
          <w:lang w:val="en-CA"/>
        </w:rPr>
      </w:pPr>
      <w:r w:rsidRPr="00CF5166">
        <w:rPr>
          <w:lang w:val="en-CA"/>
        </w:rPr>
        <w:t>Various bugfixes and improvements</w:t>
      </w:r>
    </w:p>
    <w:p w14:paraId="12A3EC18" w14:textId="77777777" w:rsidR="00CF5166" w:rsidRPr="00CF5166" w:rsidRDefault="00CF5166" w:rsidP="00CF5166">
      <w:pPr>
        <w:rPr>
          <w:lang w:val="en-CA"/>
        </w:rPr>
      </w:pPr>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p>
    <w:p w14:paraId="35A51F6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−2.5%, 160x (HM), 1200x (VTM)</w:t>
      </w:r>
      <w:r w:rsidRPr="00CF5166">
        <w:rPr>
          <w:lang w:val="de-DE"/>
        </w:rPr>
        <w:tab/>
        <w:t>UHD:   −9.3%, 190x (HM), 1300x (VTM)</w:t>
      </w:r>
    </w:p>
    <w:p w14:paraId="1AB34FBF"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−21.7%,   83x (HM),   630x (VTM)</w:t>
      </w:r>
      <w:r w:rsidRPr="00CF5166">
        <w:rPr>
          <w:lang w:val="de-DE"/>
        </w:rPr>
        <w:tab/>
        <w:t>UHD: −23.8%,   97x (HM),   700x (VTM)</w:t>
      </w:r>
    </w:p>
    <w:p w14:paraId="6C07203C" w14:textId="77777777" w:rsidR="00CF5166" w:rsidRPr="00CF5166" w:rsidRDefault="00CF5166" w:rsidP="00CF5166">
      <w:pPr>
        <w:rPr>
          <w:lang w:val="de-DE"/>
        </w:rPr>
      </w:pPr>
      <w:r w:rsidRPr="00CF5166">
        <w:rPr>
          <w:lang w:val="de-DE"/>
        </w:rPr>
        <w:t>Medium</w:t>
      </w:r>
      <w:r w:rsidRPr="00CF5166">
        <w:rPr>
          <w:lang w:val="de-DE"/>
        </w:rPr>
        <w:tab/>
        <w:t>HD: −31.3%,   23x (HM),   170x (VTM)</w:t>
      </w:r>
      <w:r w:rsidRPr="00CF5166">
        <w:rPr>
          <w:lang w:val="de-DE"/>
        </w:rPr>
        <w:tab/>
        <w:t>UHD: −34.3%,   32x (HM),   230x (VTM)</w:t>
      </w:r>
    </w:p>
    <w:p w14:paraId="686C936F"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−35.1%,   7.7x (HM),    59x (VTM)</w:t>
      </w:r>
      <w:r w:rsidRPr="00CF5166">
        <w:rPr>
          <w:lang w:val="de-DE"/>
        </w:rPr>
        <w:tab/>
        <w:t>UHD: −38.0%,   11x (HM),     76x (VTM)</w:t>
      </w:r>
    </w:p>
    <w:p w14:paraId="2860EA0F"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−38.7%,   1.7x (HM),    13x (VTM)</w:t>
      </w:r>
      <w:r w:rsidRPr="00CF5166">
        <w:rPr>
          <w:lang w:val="de-DE"/>
        </w:rPr>
        <w:tab/>
        <w:t>UHD: −41.5%,   2.3x (HM),     16x (VTM)</w:t>
      </w:r>
    </w:p>
    <w:p w14:paraId="29000809" w14:textId="77777777" w:rsidR="00CF5166" w:rsidRPr="00CF5166" w:rsidRDefault="00CF5166" w:rsidP="00CF5166">
      <w:pPr>
        <w:rPr>
          <w:lang w:val="en-CA"/>
        </w:rPr>
      </w:pPr>
      <w:r w:rsidRPr="00CF5166">
        <w:rPr>
          <w:lang w:val="en-CA"/>
        </w:rPr>
        <w:t xml:space="preserve">With QP adaptation for subjective optimization and 8 threads, the following MS-SSIM-based YUV BD-rates compared to HM-16.23 (GOP16+MCTF) as well as a </w:t>
      </w:r>
      <w:proofErr w:type="gramStart"/>
      <w:r w:rsidRPr="00CF5166">
        <w:rPr>
          <w:lang w:val="en-CA"/>
        </w:rPr>
        <w:t>speedup factors</w:t>
      </w:r>
      <w:proofErr w:type="gramEnd"/>
      <w:r w:rsidRPr="00CF5166">
        <w:rPr>
          <w:lang w:val="en-CA"/>
        </w:rPr>
        <w:t xml:space="preserve"> compared to HM-16.23 and VTM-13.0 (GOP32+MCTF) are reported for different presets:</w:t>
      </w:r>
    </w:p>
    <w:p w14:paraId="0140F8C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p>
    <w:p w14:paraId="34954E13"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−28.4%,   80x (HM),   630x (VTM)</w:t>
      </w:r>
      <w:r w:rsidRPr="00CF5166">
        <w:rPr>
          <w:lang w:val="de-DE"/>
        </w:rPr>
        <w:tab/>
        <w:t>UHD: −26.2%</w:t>
      </w:r>
      <w:r w:rsidRPr="00CF5166">
        <w:rPr>
          <w:lang w:val="de-DE"/>
        </w:rPr>
        <w:tab/>
        <w:t xml:space="preserve">  93x (HM),   750x (VTM)</w:t>
      </w:r>
    </w:p>
    <w:p w14:paraId="5EE10FEF" w14:textId="77777777" w:rsidR="00CF5166" w:rsidRPr="00CF5166" w:rsidRDefault="00CF5166" w:rsidP="00CF5166">
      <w:pPr>
        <w:rPr>
          <w:lang w:val="de-DE"/>
        </w:rPr>
      </w:pPr>
      <w:r w:rsidRPr="00CF5166">
        <w:rPr>
          <w:lang w:val="de-DE"/>
        </w:rPr>
        <w:t>Medium</w:t>
      </w:r>
      <w:r w:rsidRPr="00CF5166">
        <w:rPr>
          <w:lang w:val="de-DE"/>
        </w:rPr>
        <w:tab/>
        <w:t>HD: −36.3%,   22x (HM),   180x (VTM)</w:t>
      </w:r>
      <w:r w:rsidRPr="00CF5166">
        <w:rPr>
          <w:lang w:val="de-DE"/>
        </w:rPr>
        <w:tab/>
        <w:t>UHD: −36.9%,</w:t>
      </w:r>
      <w:r w:rsidRPr="00CF5166">
        <w:rPr>
          <w:lang w:val="de-DE"/>
        </w:rPr>
        <w:tab/>
        <w:t xml:space="preserve">  30x (HM),   240x (VTM)</w:t>
      </w:r>
    </w:p>
    <w:p w14:paraId="7B2D31C7"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−39.9%,  7.6x (HM),     60x (VTM)</w:t>
      </w:r>
      <w:r w:rsidRPr="00CF5166">
        <w:rPr>
          <w:lang w:val="de-DE"/>
        </w:rPr>
        <w:tab/>
        <w:t>UHD: −40.7%,</w:t>
      </w:r>
      <w:r w:rsidRPr="00CF5166">
        <w:rPr>
          <w:lang w:val="de-DE"/>
        </w:rPr>
        <w:tab/>
        <w:t xml:space="preserve">  10x (HM),     82x (VTM)</w:t>
      </w:r>
    </w:p>
    <w:p w14:paraId="0FDBA1AC"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−42.5%,  1.6x (HM),     13x (VTM)</w:t>
      </w:r>
      <w:r w:rsidRPr="00CF5166">
        <w:rPr>
          <w:lang w:val="de-DE"/>
        </w:rPr>
        <w:tab/>
        <w:t>UHD: −43.9%,</w:t>
      </w:r>
      <w:r w:rsidRPr="00CF5166">
        <w:rPr>
          <w:lang w:val="de-DE"/>
        </w:rPr>
        <w:tab/>
        <w:t xml:space="preserve"> 2.2x (HM),    18x (VTM)</w:t>
      </w:r>
    </w:p>
    <w:p w14:paraId="77D5F90E" w14:textId="77777777" w:rsidR="00CF5166" w:rsidRPr="00CF5166" w:rsidRDefault="00CF5166" w:rsidP="00CF5166">
      <w:pPr>
        <w:rPr>
          <w:lang w:val="en-CA"/>
        </w:rPr>
      </w:pPr>
      <w:r w:rsidRPr="00CF5166">
        <w:rPr>
          <w:lang w:val="en-CA"/>
        </w:rPr>
        <w:t xml:space="preserve">Main changes for VVdeC </w:t>
      </w:r>
      <w:r w:rsidRPr="00CF5166">
        <w:t xml:space="preserve">v1.2.0 </w:t>
      </w:r>
      <w:r w:rsidRPr="00CF5166">
        <w:rPr>
          <w:lang w:val="en-CA"/>
        </w:rPr>
        <w:t>since version 1.1.2 include:</w:t>
      </w:r>
    </w:p>
    <w:p w14:paraId="66C0896A" w14:textId="77777777" w:rsidR="00CF5166" w:rsidRPr="00CF5166" w:rsidRDefault="00CF5166">
      <w:pPr>
        <w:numPr>
          <w:ilvl w:val="0"/>
          <w:numId w:val="354"/>
        </w:numPr>
        <w:rPr>
          <w:lang w:val="en-CA"/>
        </w:rPr>
        <w:pPrChange w:id="3928" w:author="Cleanup" w:date="2021-11-12T10:51:00Z">
          <w:pPr>
            <w:numPr>
              <w:numId w:val="76"/>
            </w:numPr>
            <w:ind w:left="720" w:hanging="360"/>
          </w:pPr>
        </w:pPrChange>
      </w:pPr>
      <w:r w:rsidRPr="00CF5166">
        <w:rPr>
          <w:lang w:val="en-CA"/>
        </w:rPr>
        <w:t>WebAssembly to enable decoding and playback in web browsers.</w:t>
      </w:r>
    </w:p>
    <w:p w14:paraId="0364A71D" w14:textId="77777777" w:rsidR="00CF5166" w:rsidRPr="00CF5166" w:rsidRDefault="00CF5166">
      <w:pPr>
        <w:numPr>
          <w:ilvl w:val="0"/>
          <w:numId w:val="354"/>
        </w:numPr>
        <w:rPr>
          <w:lang w:val="en-CA"/>
        </w:rPr>
        <w:pPrChange w:id="3929" w:author="Cleanup" w:date="2021-11-12T10:51:00Z">
          <w:pPr>
            <w:numPr>
              <w:numId w:val="76"/>
            </w:numPr>
            <w:ind w:left="720" w:hanging="360"/>
          </w:pPr>
        </w:pPrChange>
      </w:pPr>
      <w:r w:rsidRPr="00CF5166">
        <w:rPr>
          <w:lang w:val="en-CA"/>
        </w:rPr>
        <w:t>Various fixes and improvements:</w:t>
      </w:r>
    </w:p>
    <w:p w14:paraId="476BC3D3" w14:textId="77777777" w:rsidR="00CF5166" w:rsidRPr="00CF5166" w:rsidRDefault="00CF5166">
      <w:pPr>
        <w:numPr>
          <w:ilvl w:val="1"/>
          <w:numId w:val="354"/>
        </w:numPr>
        <w:rPr>
          <w:lang w:val="en-CA"/>
        </w:rPr>
        <w:pPrChange w:id="3930" w:author="Cleanup" w:date="2021-11-12T10:51:00Z">
          <w:pPr>
            <w:numPr>
              <w:ilvl w:val="1"/>
              <w:numId w:val="76"/>
            </w:numPr>
            <w:ind w:left="1440" w:hanging="360"/>
          </w:pPr>
        </w:pPrChange>
      </w:pPr>
      <w:r w:rsidRPr="00CF5166">
        <w:rPr>
          <w:lang w:val="en-CA"/>
        </w:rPr>
        <w:t>Added and improved some SSE41 SIMD</w:t>
      </w:r>
    </w:p>
    <w:p w14:paraId="0C4449A7" w14:textId="77777777" w:rsidR="00CF5166" w:rsidRPr="00CF5166" w:rsidRDefault="00CF5166">
      <w:pPr>
        <w:numPr>
          <w:ilvl w:val="1"/>
          <w:numId w:val="354"/>
        </w:numPr>
        <w:rPr>
          <w:lang w:val="en-CA"/>
        </w:rPr>
        <w:pPrChange w:id="3931" w:author="Cleanup" w:date="2021-11-12T10:51:00Z">
          <w:pPr>
            <w:numPr>
              <w:ilvl w:val="1"/>
              <w:numId w:val="76"/>
            </w:numPr>
            <w:ind w:left="1440" w:hanging="360"/>
          </w:pPr>
        </w:pPrChange>
      </w:pPr>
      <w:r w:rsidRPr="00CF5166">
        <w:rPr>
          <w:lang w:val="en-CA"/>
        </w:rPr>
        <w:t>Minor improvements to ALF, DMVR and LMCS processing</w:t>
      </w:r>
    </w:p>
    <w:p w14:paraId="32CA3089" w14:textId="77777777" w:rsidR="00CF5166" w:rsidRPr="00CF5166" w:rsidRDefault="00CF5166">
      <w:pPr>
        <w:numPr>
          <w:ilvl w:val="1"/>
          <w:numId w:val="354"/>
        </w:numPr>
        <w:rPr>
          <w:lang w:val="en-CA"/>
        </w:rPr>
        <w:pPrChange w:id="3932" w:author="Cleanup" w:date="2021-11-12T10:51:00Z">
          <w:pPr>
            <w:numPr>
              <w:ilvl w:val="1"/>
              <w:numId w:val="76"/>
            </w:numPr>
            <w:ind w:left="1440" w:hanging="360"/>
          </w:pPr>
        </w:pPrChange>
      </w:pPr>
      <w:r w:rsidRPr="00CF5166">
        <w:rPr>
          <w:lang w:val="en-CA"/>
        </w:rPr>
        <w:t>Added option to remove padding from YUV on output</w:t>
      </w:r>
    </w:p>
    <w:p w14:paraId="22A7A067" w14:textId="3DBB00E7" w:rsidR="00CE6D5E" w:rsidDel="00A571DE" w:rsidRDefault="00CE6D5E" w:rsidP="00C13962">
      <w:pPr>
        <w:rPr>
          <w:del w:id="3933" w:author="Cleanup" w:date="2021-11-06T11:28:00Z"/>
        </w:rPr>
      </w:pPr>
    </w:p>
    <w:p w14:paraId="26426728" w14:textId="15E89949" w:rsidR="00C13962" w:rsidRDefault="003826CC" w:rsidP="00C13962">
      <w:r>
        <w:t xml:space="preserve">Real-time playback in browser </w:t>
      </w:r>
      <w:r w:rsidR="00CE6D5E">
        <w:t xml:space="preserve">plugin </w:t>
      </w:r>
      <w:r>
        <w:t>up to 1080p60</w:t>
      </w:r>
      <w:ins w:id="3934" w:author="Cleanup" w:date="2021-11-06T11:28:00Z">
        <w:r w:rsidR="00A571DE">
          <w:t xml:space="preserve"> was reported</w:t>
        </w:r>
      </w:ins>
      <w:r>
        <w:t>.</w:t>
      </w:r>
    </w:p>
    <w:p w14:paraId="2D5B02B9" w14:textId="762420D8" w:rsidR="00CE6D5E" w:rsidDel="00A571DE" w:rsidRDefault="00A571DE" w:rsidP="00C13962">
      <w:pPr>
        <w:rPr>
          <w:del w:id="3935" w:author="Cleanup" w:date="2021-11-06T11:28:00Z"/>
        </w:rPr>
      </w:pPr>
      <w:ins w:id="3936" w:author="Cleanup" w:date="2021-11-06T11:28:00Z">
        <w:r>
          <w:lastRenderedPageBreak/>
          <w:t xml:space="preserve">The </w:t>
        </w:r>
      </w:ins>
      <w:r w:rsidR="00CE6D5E">
        <w:t xml:space="preserve">YUV PSNR </w:t>
      </w:r>
      <w:ins w:id="3937" w:author="Cleanup" w:date="2021-11-06T11:28:00Z">
        <w:r>
          <w:t xml:space="preserve">reported </w:t>
        </w:r>
      </w:ins>
      <w:r w:rsidR="00CE6D5E">
        <w:t xml:space="preserve">is </w:t>
      </w:r>
      <w:ins w:id="3938" w:author="Cleanup" w:date="2021-11-06T11:28:00Z">
        <w:r>
          <w:t xml:space="preserve">using </w:t>
        </w:r>
      </w:ins>
      <w:r w:rsidR="00CE6D5E">
        <w:t xml:space="preserve">6:1:1 </w:t>
      </w:r>
      <w:del w:id="3939" w:author="Cleanup" w:date="2021-11-06T11:28:00Z">
        <w:r w:rsidR="00CE6D5E" w:rsidDel="00A571DE">
          <w:delText xml:space="preserve">using </w:delText>
        </w:r>
      </w:del>
      <w:r w:rsidR="00CE6D5E">
        <w:t>weights, same for MS-SSIM</w:t>
      </w:r>
      <w:ins w:id="3940" w:author="Cleanup" w:date="2021-11-06T11:28:00Z">
        <w:r>
          <w:t>.</w:t>
        </w:r>
      </w:ins>
    </w:p>
    <w:p w14:paraId="7A5975FB" w14:textId="77777777" w:rsidR="00CE6D5E" w:rsidRPr="008C3C93" w:rsidRDefault="00CE6D5E" w:rsidP="00C13962"/>
    <w:p w14:paraId="44C9E63F" w14:textId="61EB7985" w:rsidR="00D11740" w:rsidRPr="008C3C93" w:rsidRDefault="00C55DBC" w:rsidP="002B5B4F">
      <w:pPr>
        <w:pStyle w:val="Heading9"/>
        <w:rPr>
          <w:rFonts w:eastAsia="Times New Roman"/>
          <w:szCs w:val="24"/>
          <w:lang w:val="en-CA"/>
        </w:rPr>
      </w:pPr>
      <w:hyperlink r:id="rId121"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93EF55A" w:rsidR="00CE6D5E" w:rsidRPr="00CE6D5E" w:rsidRDefault="00A571DE" w:rsidP="00CE6D5E">
      <w:pPr>
        <w:rPr>
          <w:lang w:val="en-CA"/>
        </w:rPr>
      </w:pPr>
      <w:ins w:id="3941" w:author="Cleanup" w:date="2021-11-06T11:29:00Z">
        <w:r>
          <w:rPr>
            <w:lang w:val="en-CA"/>
          </w:rPr>
          <w:t xml:space="preserve">This </w:t>
        </w:r>
      </w:ins>
      <w:ins w:id="3942" w:author="Cleanup" w:date="2021-11-12T10:51:00Z">
        <w:r w:rsidR="006B1D18">
          <w:rPr>
            <w:lang w:val="en-CA"/>
          </w:rPr>
          <w:t>c</w:t>
        </w:r>
      </w:ins>
      <w:ins w:id="3943" w:author="Cleanup" w:date="2021-11-12T10:52:00Z">
        <w:r w:rsidR="006B1D18">
          <w:rPr>
            <w:lang w:val="en-CA"/>
          </w:rPr>
          <w:t xml:space="preserve">ontribution </w:t>
        </w:r>
      </w:ins>
      <w:ins w:id="3944" w:author="Cleanup" w:date="2021-11-06T11:29:00Z">
        <w:r>
          <w:rPr>
            <w:lang w:val="en-CA"/>
          </w:rPr>
          <w:t xml:space="preserve">reports on a </w:t>
        </w:r>
      </w:ins>
      <w:r w:rsidR="00CE6D5E" w:rsidRPr="00CE6D5E">
        <w:rPr>
          <w:lang w:val="en-CA"/>
        </w:rPr>
        <w:t>software VVC encoder developed by Alibaba. Ali266 was first presented in JVET-W0127</w:t>
      </w:r>
      <w:del w:id="3945" w:author="Cleanup" w:date="2021-11-06T11:37:00Z">
        <w:r w:rsidR="00CE6D5E" w:rsidRPr="00CE6D5E" w:rsidDel="00A571DE">
          <w:rPr>
            <w:lang w:val="en-CA"/>
          </w:rPr>
          <w:delText xml:space="preserve"> </w:delText>
        </w:r>
      </w:del>
      <w:del w:id="3946" w:author="Cleanup" w:date="2021-11-12T09:56:00Z">
        <w:r w:rsidR="00CE6D5E" w:rsidRPr="00CE6D5E" w:rsidDel="008A5F45">
          <w:rPr>
            <w:lang w:val="en-CA"/>
          </w:rPr>
          <w:fldChar w:fldCharType="begin"/>
        </w:r>
        <w:r w:rsidR="00CE6D5E" w:rsidRPr="00CE6D5E" w:rsidDel="008A5F45">
          <w:rPr>
            <w:lang w:val="en-CA"/>
          </w:rPr>
          <w:delInstrText xml:space="preserve"> REF _Ref83663897 \r \h  \* MERGEFORMAT </w:delInstrText>
        </w:r>
        <w:r w:rsidR="00CE6D5E" w:rsidRPr="00CE6D5E" w:rsidDel="008A5F45">
          <w:rPr>
            <w:lang w:val="en-CA"/>
          </w:rPr>
        </w:r>
        <w:r w:rsidR="00CE6D5E" w:rsidRPr="00CE6D5E" w:rsidDel="008A5F45">
          <w:rPr>
            <w:lang w:val="en-CA"/>
          </w:rPr>
          <w:fldChar w:fldCharType="separate"/>
        </w:r>
        <w:r w:rsidR="008A5F45" w:rsidDel="008A5F45">
          <w:rPr>
            <w:b/>
            <w:bCs/>
          </w:rPr>
          <w:delText>Error! Reference source not found.</w:delText>
        </w:r>
        <w:r w:rsidR="00CE6D5E" w:rsidRPr="00CE6D5E" w:rsidDel="008A5F45">
          <w:fldChar w:fldCharType="end"/>
        </w:r>
      </w:del>
      <w:r w:rsidR="00CE6D5E" w:rsidRPr="00CE6D5E">
        <w:rPr>
          <w:rFonts w:hint="eastAsia"/>
          <w:lang w:val="en-CA"/>
        </w:rPr>
        <w:t>,</w:t>
      </w:r>
      <w:r w:rsidR="00CE6D5E" w:rsidRPr="00CE6D5E">
        <w:rPr>
          <w:lang w:val="en-CA"/>
        </w:rPr>
        <w:t xml:space="preserve"> it supports two presets, with its fast preset aimed at real-time encoding applications. In JVET-W0127, Ali266 was able to achieve encoding speed of 37.7 fps for 720p sequences. </w:t>
      </w:r>
    </w:p>
    <w:p w14:paraId="045CC2AA" w14:textId="70D9F64E" w:rsidR="00CE6D5E" w:rsidRPr="00CE6D5E" w:rsidRDefault="00CE6D5E" w:rsidP="00CE6D5E">
      <w:pPr>
        <w:rPr>
          <w:lang w:val="en-CA"/>
        </w:rPr>
      </w:pPr>
      <w:del w:id="3947" w:author="Cleanup" w:date="2021-11-12T10:52:00Z">
        <w:r w:rsidRPr="00CE6D5E" w:rsidDel="006B1D18">
          <w:rPr>
            <w:rFonts w:hint="eastAsia"/>
            <w:lang w:val="en-CA"/>
          </w:rPr>
          <w:delText>I</w:delText>
        </w:r>
        <w:r w:rsidRPr="00CE6D5E" w:rsidDel="006B1D18">
          <w:rPr>
            <w:lang w:val="en-CA"/>
          </w:rPr>
          <w:delText>n t</w:delText>
        </w:r>
      </w:del>
      <w:ins w:id="3948" w:author="Cleanup" w:date="2021-11-12T10:52:00Z">
        <w:r w:rsidR="006B1D18">
          <w:rPr>
            <w:lang w:val="en-CA"/>
          </w:rPr>
          <w:t>T</w:t>
        </w:r>
      </w:ins>
      <w:r w:rsidRPr="00CE6D5E">
        <w:rPr>
          <w:lang w:val="en-CA"/>
        </w:rPr>
        <w:t>his document</w:t>
      </w:r>
      <w:del w:id="3949" w:author="Cleanup" w:date="2021-11-12T10:52:00Z">
        <w:r w:rsidRPr="00CE6D5E" w:rsidDel="006B1D18">
          <w:rPr>
            <w:lang w:val="en-CA"/>
          </w:rPr>
          <w:delText>, we</w:delText>
        </w:r>
      </w:del>
      <w:r w:rsidRPr="00CE6D5E">
        <w:rPr>
          <w:lang w:val="en-CA"/>
        </w:rPr>
        <w:t xml:space="preserve"> report</w:t>
      </w:r>
      <w:ins w:id="3950" w:author="Cleanup" w:date="2021-11-12T10:52:00Z">
        <w:r w:rsidR="006B1D18">
          <w:rPr>
            <w:lang w:val="en-CA"/>
          </w:rPr>
          <w:t>s</w:t>
        </w:r>
      </w:ins>
      <w:r w:rsidRPr="00CE6D5E">
        <w:rPr>
          <w:lang w:val="en-CA"/>
        </w:rPr>
        <w:t xml:space="preserve"> further improvement in Ali266’s encoding speed at its fast preset, </w:t>
      </w:r>
      <w:proofErr w:type="gramStart"/>
      <w:r w:rsidRPr="00CE6D5E">
        <w:rPr>
          <w:lang w:val="en-CA"/>
        </w:rPr>
        <w:t>and also</w:t>
      </w:r>
      <w:proofErr w:type="gramEnd"/>
      <w:r w:rsidRPr="00CE6D5E">
        <w:rPr>
          <w:lang w:val="en-CA"/>
        </w:rPr>
        <w:t xml:space="preserve"> the addition of 8-bit encoding to Ali266 with the continued support of 10-bit encoding. </w:t>
      </w:r>
      <w:del w:id="3951" w:author="Cleanup" w:date="2021-11-12T10:52:00Z">
        <w:r w:rsidRPr="00CE6D5E" w:rsidDel="006B1D18">
          <w:rPr>
            <w:lang w:val="en-CA"/>
          </w:rPr>
          <w:delText xml:space="preserve">We </w:delText>
        </w:r>
      </w:del>
      <w:ins w:id="3952" w:author="Cleanup" w:date="2021-11-12T10:52:00Z">
        <w:r w:rsidR="006B1D18">
          <w:rPr>
            <w:lang w:val="en-CA"/>
          </w:rPr>
          <w:t>It is</w:t>
        </w:r>
        <w:r w:rsidR="006B1D18" w:rsidRPr="00CE6D5E">
          <w:rPr>
            <w:lang w:val="en-CA"/>
          </w:rPr>
          <w:t xml:space="preserve"> </w:t>
        </w:r>
      </w:ins>
      <w:r w:rsidRPr="00CE6D5E">
        <w:rPr>
          <w:lang w:val="en-CA"/>
        </w:rPr>
        <w:t>report</w:t>
      </w:r>
      <w:ins w:id="3953" w:author="Cleanup" w:date="2021-11-12T10:52:00Z">
        <w:r w:rsidR="006B1D18">
          <w:rPr>
            <w:lang w:val="en-CA"/>
          </w:rPr>
          <w:t>ed</w:t>
        </w:r>
      </w:ins>
      <w:r w:rsidRPr="00CE6D5E">
        <w:rPr>
          <w:lang w:val="en-CA"/>
        </w:rPr>
        <w:t xml:space="preserve">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w:t>
      </w:r>
      <w:del w:id="3954" w:author="Cleanup" w:date="2021-11-12T10:53:00Z">
        <w:r w:rsidRPr="00CE6D5E" w:rsidDel="006B1D18">
          <w:rPr>
            <w:lang w:val="en-CA"/>
          </w:rPr>
          <w:delText>is our new conclusion</w:delText>
        </w:r>
      </w:del>
      <w:ins w:id="3955" w:author="Cleanup" w:date="2021-11-12T10:53:00Z">
        <w:r w:rsidR="006B1D18">
          <w:rPr>
            <w:lang w:val="en-CA"/>
          </w:rPr>
          <w:t>was asserted</w:t>
        </w:r>
      </w:ins>
      <w:r w:rsidRPr="00CE6D5E">
        <w:rPr>
          <w:lang w:val="en-CA"/>
        </w:rPr>
        <w:t xml:space="preserve"> that Ali266 is a VVC encoder capable of real-time encoding for 1080p sequences, and </w:t>
      </w:r>
      <w:del w:id="3956" w:author="Cleanup" w:date="2021-11-12T10:53:00Z">
        <w:r w:rsidRPr="00CE6D5E" w:rsidDel="006B1D18">
          <w:rPr>
            <w:lang w:val="en-CA"/>
          </w:rPr>
          <w:delText xml:space="preserve">Ali266 </w:delText>
        </w:r>
      </w:del>
      <w:r w:rsidRPr="00CE6D5E">
        <w:rPr>
          <w:lang w:val="en-CA"/>
        </w:rPr>
        <w:t>is more ready for real-world commercial applications</w:t>
      </w:r>
      <w:ins w:id="3957" w:author="Cleanup" w:date="2021-11-12T10:53:00Z">
        <w:r w:rsidR="006B1D18">
          <w:rPr>
            <w:lang w:val="en-CA"/>
          </w:rPr>
          <w:t xml:space="preserve"> than as described in reports on </w:t>
        </w:r>
      </w:ins>
      <w:ins w:id="3958" w:author="Cleanup" w:date="2021-11-12T10:54:00Z">
        <w:r w:rsidR="006B1D18">
          <w:rPr>
            <w:lang w:val="en-CA"/>
          </w:rPr>
          <w:t xml:space="preserve">previous versions of </w:t>
        </w:r>
      </w:ins>
      <w:ins w:id="3959" w:author="Cleanup" w:date="2021-11-12T10:53:00Z">
        <w:r w:rsidR="006B1D18">
          <w:rPr>
            <w:lang w:val="en-CA"/>
          </w:rPr>
          <w:t>this encoder</w:t>
        </w:r>
      </w:ins>
      <w:r w:rsidRPr="00CE6D5E">
        <w:rPr>
          <w:lang w:val="en-CA"/>
        </w:rPr>
        <w:t xml:space="preserve">. </w:t>
      </w:r>
    </w:p>
    <w:p w14:paraId="75A498D8" w14:textId="21DFCC0F" w:rsidR="00CE6D5E" w:rsidRPr="00CE6D5E" w:rsidRDefault="00CE6D5E" w:rsidP="00CE6D5E">
      <w:pPr>
        <w:rPr>
          <w:lang w:val="en-CA"/>
        </w:rPr>
      </w:pPr>
      <w:r w:rsidRPr="00CE6D5E">
        <w:rPr>
          <w:lang w:val="en-CA"/>
        </w:rPr>
        <w:t xml:space="preserve">Besides the speed improvement, Ali266’s encoding performance </w:t>
      </w:r>
      <w:ins w:id="3960" w:author="Cleanup" w:date="2021-11-12T10:52:00Z">
        <w:r w:rsidR="006B1D18">
          <w:rPr>
            <w:lang w:val="en-CA"/>
          </w:rPr>
          <w:t>wa</w:t>
        </w:r>
      </w:ins>
      <w:del w:id="3961" w:author="Cleanup" w:date="2021-11-12T10:52:00Z">
        <w:r w:rsidRPr="00CE6D5E" w:rsidDel="006B1D18">
          <w:rPr>
            <w:lang w:val="en-CA"/>
          </w:rPr>
          <w:delText>i</w:delText>
        </w:r>
      </w:del>
      <w:r w:rsidRPr="00CE6D5E">
        <w:rPr>
          <w:lang w:val="en-CA"/>
        </w:rPr>
        <w:t xml:space="preserve">s also improved. For the JVET CTC content, Ali266 at slow preset achieves BD rates for {Y, U, V, YUV} of {10.95%, -6.11%, -4.50%, 7.11%} under the </w:t>
      </w:r>
      <w:proofErr w:type="gramStart"/>
      <w:r w:rsidRPr="00CE6D5E">
        <w:rPr>
          <w:lang w:val="en-CA"/>
        </w:rPr>
        <w:t>Random Access</w:t>
      </w:r>
      <w:proofErr w:type="gramEnd"/>
      <w:r w:rsidRPr="00CE6D5E">
        <w:rPr>
          <w:lang w:val="en-CA"/>
        </w:rPr>
        <w:t xml:space="preserve">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w:t>
      </w:r>
      <w:del w:id="3962" w:author="Cleanup" w:date="2021-11-12T10:54:00Z">
        <w:r w:rsidRPr="00CE6D5E" w:rsidDel="006B1D18">
          <w:rPr>
            <w:lang w:val="en-CA"/>
          </w:rPr>
          <w:delText xml:space="preserve"> </w:delText>
        </w:r>
      </w:del>
    </w:p>
    <w:p w14:paraId="21A1D8A8" w14:textId="39DD8E2D" w:rsidR="00C13962" w:rsidRDefault="002F422B" w:rsidP="00C13962">
      <w:r>
        <w:t>How many threads were used? 12.</w:t>
      </w:r>
    </w:p>
    <w:p w14:paraId="03A42593" w14:textId="6264EC76" w:rsidR="002F422B" w:rsidRDefault="006B1D18" w:rsidP="00C13962">
      <w:ins w:id="3963" w:author="Cleanup" w:date="2021-11-12T10:54:00Z">
        <w:r>
          <w:t>It was asked what are the t</w:t>
        </w:r>
      </w:ins>
      <w:del w:id="3964" w:author="Cleanup" w:date="2021-11-12T10:54:00Z">
        <w:r w:rsidR="002F422B" w:rsidDel="006B1D18">
          <w:delText>T</w:delText>
        </w:r>
      </w:del>
      <w:r w:rsidR="002F422B">
        <w:t xml:space="preserve">ypical bit rates for </w:t>
      </w:r>
      <w:ins w:id="3965" w:author="Cleanup" w:date="2021-11-12T10:55:00Z">
        <w:r>
          <w:t xml:space="preserve">the </w:t>
        </w:r>
      </w:ins>
      <w:r w:rsidR="002F422B">
        <w:t>fast preset</w:t>
      </w:r>
      <w:r w:rsidR="00416C84">
        <w:t xml:space="preserve"> where </w:t>
      </w:r>
      <w:ins w:id="3966" w:author="Cleanup" w:date="2021-11-12T10:54:00Z">
        <w:r>
          <w:t xml:space="preserve">the company’s </w:t>
        </w:r>
      </w:ins>
      <w:r w:rsidR="00416C84">
        <w:t>own content was used</w:t>
      </w:r>
      <w:r w:rsidR="002F422B">
        <w:t xml:space="preserve">? </w:t>
      </w:r>
      <w:del w:id="3967" w:author="Cleanup" w:date="2021-11-12T10:55:00Z">
        <w:r w:rsidR="00416C84" w:rsidDel="006B1D18">
          <w:delText>N</w:delText>
        </w:r>
      </w:del>
      <w:ins w:id="3968" w:author="Cleanup" w:date="2021-11-12T10:55:00Z">
        <w:r>
          <w:t>This was n</w:t>
        </w:r>
      </w:ins>
      <w:r w:rsidR="00416C84">
        <w:t>ot exactly known.</w:t>
      </w:r>
    </w:p>
    <w:p w14:paraId="0860DBD7" w14:textId="09530909" w:rsidR="00416C84" w:rsidRDefault="00416C84" w:rsidP="00C13962">
      <w:del w:id="3969" w:author="Cleanup" w:date="2021-11-12T10:55:00Z">
        <w:r w:rsidDel="006B1D18">
          <w:delText>F</w:delText>
        </w:r>
      </w:del>
      <w:ins w:id="3970" w:author="Cleanup" w:date="2021-11-12T10:55:00Z">
        <w:r w:rsidR="006B1D18">
          <w:t>It was asked whether the f</w:t>
        </w:r>
      </w:ins>
      <w:r>
        <w:t xml:space="preserve">ast preset </w:t>
      </w:r>
      <w:ins w:id="3971" w:author="Cleanup" w:date="2021-11-12T10:55:00Z">
        <w:r w:rsidR="006B1D18">
          <w:t xml:space="preserve">results were report </w:t>
        </w:r>
      </w:ins>
      <w:r>
        <w:t xml:space="preserve">with </w:t>
      </w:r>
      <w:proofErr w:type="gramStart"/>
      <w:r>
        <w:t>8 or 10 bit</w:t>
      </w:r>
      <w:proofErr w:type="gramEnd"/>
      <w:ins w:id="3972" w:author="Cleanup" w:date="2021-11-12T10:55:00Z">
        <w:r w:rsidR="006B1D18">
          <w:t xml:space="preserve"> video</w:t>
        </w:r>
      </w:ins>
      <w:r>
        <w:t xml:space="preserve">? Both </w:t>
      </w:r>
      <w:del w:id="3973" w:author="Cleanup" w:date="2021-11-12T10:55:00Z">
        <w:r w:rsidDel="006B1D18">
          <w:delText xml:space="preserve">is </w:delText>
        </w:r>
      </w:del>
      <w:ins w:id="3974" w:author="Cleanup" w:date="2021-11-12T10:55:00Z">
        <w:r w:rsidR="006B1D18">
          <w:t xml:space="preserve">are </w:t>
        </w:r>
      </w:ins>
      <w:r>
        <w:t xml:space="preserve">possible, but </w:t>
      </w:r>
      <w:ins w:id="3975" w:author="Cleanup" w:date="2021-11-06T11:29:00Z">
        <w:r w:rsidR="00A571DE">
          <w:t xml:space="preserve">the reported </w:t>
        </w:r>
      </w:ins>
      <w:r>
        <w:t xml:space="preserve">results </w:t>
      </w:r>
      <w:ins w:id="3976" w:author="Cleanup" w:date="2021-11-06T11:29:00Z">
        <w:r w:rsidR="00A571DE">
          <w:t xml:space="preserve">were </w:t>
        </w:r>
      </w:ins>
      <w:r>
        <w:t xml:space="preserve">based on 8 </w:t>
      </w:r>
      <w:proofErr w:type="gramStart"/>
      <w:r>
        <w:t>bit</w:t>
      </w:r>
      <w:proofErr w:type="gramEnd"/>
      <w:r>
        <w:t>.</w:t>
      </w:r>
    </w:p>
    <w:p w14:paraId="37A1CF47" w14:textId="278D3096" w:rsidR="00416C84" w:rsidRPr="008C3C93" w:rsidRDefault="006B1D18" w:rsidP="00C13962">
      <w:ins w:id="3977" w:author="Cleanup" w:date="2021-11-12T10:55:00Z">
        <w:r>
          <w:t>The f</w:t>
        </w:r>
      </w:ins>
      <w:del w:id="3978" w:author="Cleanup" w:date="2021-11-12T10:55:00Z">
        <w:r w:rsidR="00416C84" w:rsidDel="006B1D18">
          <w:delText>F</w:delText>
        </w:r>
      </w:del>
      <w:r w:rsidR="00416C84">
        <w:t xml:space="preserve">ast preset </w:t>
      </w:r>
      <w:ins w:id="3979" w:author="Cleanup" w:date="2021-11-12T10:55:00Z">
        <w:r>
          <w:t xml:space="preserve">is </w:t>
        </w:r>
      </w:ins>
      <w:r w:rsidR="00416C84">
        <w:t xml:space="preserve">still slower than X265 with </w:t>
      </w:r>
      <w:ins w:id="3980" w:author="Cleanup" w:date="2021-11-12T10:55:00Z">
        <w:r>
          <w:t xml:space="preserve">its </w:t>
        </w:r>
      </w:ins>
      <w:r w:rsidR="00416C84">
        <w:t xml:space="preserve">medium preset (about </w:t>
      </w:r>
      <w:ins w:id="3981" w:author="Cleanup" w:date="2021-11-12T10:55:00Z">
        <w:r>
          <w:t xml:space="preserve">a </w:t>
        </w:r>
      </w:ins>
      <w:r w:rsidR="00416C84">
        <w:t xml:space="preserve">factor </w:t>
      </w:r>
      <w:ins w:id="3982" w:author="Cleanup" w:date="2021-11-12T10:56:00Z">
        <w:r>
          <w:t>of two</w:t>
        </w:r>
      </w:ins>
      <w:del w:id="3983" w:author="Cleanup" w:date="2021-11-12T10:56:00Z">
        <w:r w:rsidR="00416C84" w:rsidDel="006B1D18">
          <w:delText>2</w:delText>
        </w:r>
      </w:del>
      <w:r w:rsidR="00416C84">
        <w:t>).</w:t>
      </w:r>
    </w:p>
    <w:p w14:paraId="457C1E98" w14:textId="18A1D9E5" w:rsidR="005D1FAC" w:rsidRPr="008C3C93" w:rsidRDefault="005D1FAC" w:rsidP="005D1FAC">
      <w:pPr>
        <w:pStyle w:val="Heading2"/>
        <w:rPr>
          <w:lang w:val="en-CA"/>
        </w:rPr>
      </w:pPr>
      <w:bookmarkStart w:id="3984" w:name="_Ref29265594"/>
      <w:bookmarkStart w:id="3985" w:name="_Ref38135579"/>
      <w:r w:rsidRPr="008C3C93">
        <w:rPr>
          <w:lang w:val="en-CA"/>
        </w:rPr>
        <w:t>Complexity analysis (</w:t>
      </w:r>
      <w:r w:rsidR="004C699A" w:rsidRPr="008C3C93">
        <w:rPr>
          <w:lang w:val="en-CA"/>
        </w:rPr>
        <w:t>0</w:t>
      </w:r>
      <w:r w:rsidRPr="008C3C93">
        <w:rPr>
          <w:lang w:val="en-CA"/>
        </w:rPr>
        <w:t>)</w:t>
      </w:r>
    </w:p>
    <w:p w14:paraId="405CA4BA" w14:textId="6887DF1C" w:rsidR="000E06D0" w:rsidRPr="008C3C93" w:rsidDel="00A571DE" w:rsidRDefault="00380975" w:rsidP="000E06D0">
      <w:pPr>
        <w:rPr>
          <w:del w:id="3986" w:author="Cleanup" w:date="2021-11-06T11:29:00Z"/>
        </w:rPr>
      </w:pPr>
      <w:bookmarkStart w:id="3987" w:name="_Ref487322369"/>
      <w:bookmarkStart w:id="3988" w:name="_Ref534462057"/>
      <w:bookmarkStart w:id="3989" w:name="_Ref37795095"/>
      <w:bookmarkStart w:id="3990" w:name="_Ref70096523"/>
      <w:r>
        <w:t>Section kept for future use</w:t>
      </w:r>
      <w:r w:rsidR="000E06D0" w:rsidRPr="008C3C93">
        <w:t>.</w:t>
      </w:r>
    </w:p>
    <w:p w14:paraId="4B37A8F5" w14:textId="77777777" w:rsidR="000E06D0" w:rsidRPr="008C3C93" w:rsidRDefault="000E06D0" w:rsidP="000E06D0"/>
    <w:p w14:paraId="50D11B07" w14:textId="5B656790" w:rsidR="005D1FAC" w:rsidRPr="008C3C93" w:rsidRDefault="006776FA" w:rsidP="005D1FAC">
      <w:pPr>
        <w:pStyle w:val="Heading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0E0510">
        <w:rPr>
          <w:lang w:val="en-CA"/>
        </w:rPr>
        <w:t>3</w:t>
      </w:r>
      <w:r w:rsidR="005D1FAC" w:rsidRPr="008C3C93">
        <w:rPr>
          <w:lang w:val="en-CA"/>
        </w:rPr>
        <w:t>)</w:t>
      </w:r>
      <w:bookmarkEnd w:id="3987"/>
      <w:bookmarkEnd w:id="3988"/>
      <w:bookmarkEnd w:id="3989"/>
      <w:bookmarkEnd w:id="3990"/>
    </w:p>
    <w:p w14:paraId="3159A62E" w14:textId="58A1845F"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1300</w:t>
      </w:r>
      <w:r w:rsidRPr="008C3C93">
        <w:t>–</w:t>
      </w:r>
      <w:r w:rsidR="00DA3EB8">
        <w:t>1350</w:t>
      </w:r>
      <w:r w:rsidR="00DA3EB8" w:rsidRPr="008C3C93">
        <w:t xml:space="preserve"> </w:t>
      </w:r>
      <w:r w:rsidRPr="008C3C93">
        <w:t xml:space="preserve">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584995B8" w14:textId="2A0937BB" w:rsidR="00131D30" w:rsidRPr="008C3C93" w:rsidRDefault="00C55DBC" w:rsidP="002B5B4F">
      <w:pPr>
        <w:pStyle w:val="Heading9"/>
        <w:rPr>
          <w:rFonts w:eastAsia="Times New Roman"/>
          <w:szCs w:val="24"/>
          <w:lang w:val="en-CA"/>
        </w:rPr>
      </w:pPr>
      <w:hyperlink r:id="rId122"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60B4E294" w14:textId="75038FD7" w:rsidR="00B15C4D" w:rsidRPr="00B15C4D" w:rsidRDefault="00B15C4D" w:rsidP="00B15C4D">
      <w:pPr>
        <w:textAlignment w:val="baseline"/>
        <w:rPr>
          <w:lang w:val="en-CA"/>
        </w:rPr>
      </w:pPr>
      <w:r w:rsidRPr="00B15C4D">
        <w:rPr>
          <w:lang w:val="en-CA"/>
        </w:rPr>
        <w:t xml:space="preserve">In this contribution, a set of </w:t>
      </w:r>
      <w:proofErr w:type="gramStart"/>
      <w:r w:rsidRPr="00B15C4D">
        <w:t>encoder</w:t>
      </w:r>
      <w:proofErr w:type="gramEnd"/>
      <w:ins w:id="3991" w:author="Cleanup" w:date="2021-11-06T11:29:00Z">
        <w:r w:rsidR="00A571DE">
          <w:t>-</w:t>
        </w:r>
      </w:ins>
      <w:del w:id="3992" w:author="Cleanup" w:date="2021-11-06T11:29:00Z">
        <w:r w:rsidRPr="00B15C4D" w:rsidDel="00A571DE">
          <w:delText xml:space="preserve"> </w:delText>
        </w:r>
      </w:del>
      <w:r w:rsidRPr="00B15C4D">
        <w:t xml:space="preserve">only settings of </w:t>
      </w:r>
      <w:r w:rsidRPr="00B15C4D">
        <w:rPr>
          <w:lang w:val="en-CA"/>
        </w:rPr>
        <w:t xml:space="preserve">deblocking </w:t>
      </w:r>
      <w:r w:rsidRPr="00B15C4D">
        <w:rPr>
          <w:lang w:val="en-CA" w:eastAsia="zh-CN"/>
        </w:rPr>
        <w:t>filter</w:t>
      </w:r>
      <w:r w:rsidRPr="00B15C4D">
        <w:rPr>
          <w:lang w:val="en-CA"/>
        </w:rPr>
        <w:t xml:space="preserve"> are proposed for VTM. Basically,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1665214F" w14:textId="77777777" w:rsidR="00B15C4D" w:rsidRPr="00B15C4D" w:rsidRDefault="00B15C4D">
      <w:pPr>
        <w:numPr>
          <w:ilvl w:val="0"/>
          <w:numId w:val="355"/>
        </w:numPr>
        <w:rPr>
          <w:lang w:val="en-CA"/>
        </w:rPr>
        <w:pPrChange w:id="3993" w:author="Cleanup" w:date="2021-11-12T10:57:00Z">
          <w:pPr>
            <w:numPr>
              <w:numId w:val="225"/>
            </w:numPr>
            <w:ind w:left="780" w:hanging="420"/>
            <w:textAlignment w:val="baseline"/>
          </w:pPr>
        </w:pPrChange>
      </w:pPr>
      <w:r w:rsidRPr="00B15C4D">
        <w:rPr>
          <w:rFonts w:hint="eastAsia"/>
          <w:lang w:val="en-CA" w:eastAsia="zh-CN"/>
        </w:rPr>
        <w:t>A</w:t>
      </w:r>
      <w:r w:rsidRPr="00B15C4D">
        <w:rPr>
          <w:lang w:val="en-CA" w:eastAsia="zh-CN"/>
        </w:rPr>
        <w:t>I: -0.74%/-0.69%/-0.44% with 99%EncT/99%DecT</w:t>
      </w:r>
    </w:p>
    <w:p w14:paraId="40BB897F" w14:textId="77777777" w:rsidR="00B15C4D" w:rsidRPr="00B15C4D" w:rsidRDefault="00B15C4D">
      <w:pPr>
        <w:numPr>
          <w:ilvl w:val="0"/>
          <w:numId w:val="355"/>
        </w:numPr>
        <w:rPr>
          <w:lang w:val="en-CA"/>
        </w:rPr>
        <w:pPrChange w:id="3994" w:author="Cleanup" w:date="2021-11-12T10:57:00Z">
          <w:pPr>
            <w:numPr>
              <w:numId w:val="225"/>
            </w:numPr>
            <w:ind w:left="780" w:hanging="420"/>
            <w:textAlignment w:val="baseline"/>
          </w:pPr>
        </w:pPrChange>
      </w:pPr>
      <w:r w:rsidRPr="00B15C4D">
        <w:rPr>
          <w:rFonts w:hint="eastAsia"/>
          <w:lang w:val="en-CA" w:eastAsia="zh-CN"/>
        </w:rPr>
        <w:t>R</w:t>
      </w:r>
      <w:r w:rsidRPr="00B15C4D">
        <w:rPr>
          <w:lang w:val="en-CA" w:eastAsia="zh-CN"/>
        </w:rPr>
        <w:t>A: -0.32%/-0.58%/-0.50% with 100%EncT/100%</w:t>
      </w:r>
      <w:r w:rsidRPr="00B15C4D">
        <w:rPr>
          <w:rFonts w:hint="eastAsia"/>
          <w:lang w:val="en-CA" w:eastAsia="zh-CN"/>
        </w:rPr>
        <w:t>Dec</w:t>
      </w:r>
      <w:r w:rsidRPr="00B15C4D">
        <w:rPr>
          <w:lang w:val="en-CA" w:eastAsia="zh-CN"/>
        </w:rPr>
        <w:t>T</w:t>
      </w:r>
    </w:p>
    <w:p w14:paraId="7596B702" w14:textId="77777777" w:rsidR="00B15C4D" w:rsidRPr="00B15C4D" w:rsidRDefault="00B15C4D">
      <w:pPr>
        <w:numPr>
          <w:ilvl w:val="0"/>
          <w:numId w:val="355"/>
        </w:numPr>
        <w:rPr>
          <w:lang w:val="en-CA"/>
        </w:rPr>
        <w:pPrChange w:id="3995" w:author="Cleanup" w:date="2021-11-12T10:57:00Z">
          <w:pPr>
            <w:numPr>
              <w:numId w:val="225"/>
            </w:numPr>
            <w:ind w:left="780" w:hanging="420"/>
            <w:textAlignment w:val="baseline"/>
          </w:pPr>
        </w:pPrChange>
      </w:pPr>
      <w:r w:rsidRPr="00B15C4D">
        <w:rPr>
          <w:rFonts w:hint="eastAsia"/>
          <w:lang w:val="en-CA" w:eastAsia="zh-CN"/>
        </w:rPr>
        <w:t>L</w:t>
      </w:r>
      <w:r w:rsidRPr="00B15C4D">
        <w:rPr>
          <w:lang w:val="en-CA" w:eastAsia="zh-CN"/>
        </w:rPr>
        <w:t>DB: -0.62%/-0.41%/0.02% with 100%EncT/100%DecT</w:t>
      </w:r>
    </w:p>
    <w:p w14:paraId="31F7BAD1" w14:textId="77777777" w:rsidR="00B15C4D" w:rsidRPr="00B15C4D" w:rsidRDefault="00B15C4D">
      <w:pPr>
        <w:numPr>
          <w:ilvl w:val="0"/>
          <w:numId w:val="355"/>
        </w:numPr>
        <w:rPr>
          <w:lang w:val="en-CA"/>
        </w:rPr>
        <w:pPrChange w:id="3996" w:author="Cleanup" w:date="2021-11-12T10:57:00Z">
          <w:pPr>
            <w:numPr>
              <w:numId w:val="225"/>
            </w:numPr>
            <w:ind w:left="780" w:hanging="420"/>
            <w:textAlignment w:val="baseline"/>
          </w:pPr>
        </w:pPrChange>
      </w:pPr>
      <w:r w:rsidRPr="00B15C4D">
        <w:rPr>
          <w:rFonts w:hint="eastAsia"/>
          <w:lang w:val="en-CA" w:eastAsia="zh-CN"/>
        </w:rPr>
        <w:t>L</w:t>
      </w:r>
      <w:r w:rsidRPr="00B15C4D">
        <w:rPr>
          <w:lang w:val="en-CA" w:eastAsia="zh-CN"/>
        </w:rPr>
        <w:t>DP: -0.34%/-0.26%/-0.09% with 100%EncT/100%DecT</w:t>
      </w:r>
    </w:p>
    <w:p w14:paraId="16C46878" w14:textId="33631E1F" w:rsidR="00D90454" w:rsidRDefault="00D90454" w:rsidP="00C13962">
      <w:r>
        <w:lastRenderedPageBreak/>
        <w:t xml:space="preserve">In ECM, a similar setting is used, but it is further controlled by additional syntax elements. In VTM, the different settings for different temporal layers can be controlled via slice header. One intent of the proposal is making the comparison of VTM and ECM </w:t>
      </w:r>
      <w:proofErr w:type="gramStart"/>
      <w:r>
        <w:t>more fair</w:t>
      </w:r>
      <w:proofErr w:type="gramEnd"/>
      <w:r>
        <w:t>.</w:t>
      </w:r>
    </w:p>
    <w:p w14:paraId="6E6AD9DF" w14:textId="64806058" w:rsidR="00B15C4D" w:rsidRDefault="00B15C4D" w:rsidP="00C13962">
      <w:r>
        <w:t>Visual quality impact should be investigated before such a change is applied</w:t>
      </w:r>
      <w:r w:rsidR="00D90454">
        <w:t>. Deblocking settings are known to be sensitive in terms of visual quality, even when showing BD gains.</w:t>
      </w:r>
    </w:p>
    <w:p w14:paraId="6AA4216B" w14:textId="40D2A46A" w:rsidR="00B15C4D" w:rsidRDefault="00B15C4D" w:rsidP="00C13962">
      <w:r>
        <w:t xml:space="preserve">Only requires a config file change, no encoder </w:t>
      </w:r>
      <w:r w:rsidR="00D90454">
        <w:t>software change.</w:t>
      </w:r>
    </w:p>
    <w:p w14:paraId="0311CB40" w14:textId="77777777" w:rsidR="00D90454" w:rsidRDefault="00D90454" w:rsidP="00C13962">
      <w:r>
        <w:t>It is pointed out that also ECM has not been investigated in terms of visual quality, but even if visual problems were found in VTM, it might not be the case in ECM. Both VTM and ECM should be checked regarding visual impact of the method.</w:t>
      </w:r>
    </w:p>
    <w:p w14:paraId="6BFA604E" w14:textId="1AC5FF3F" w:rsidR="00D90454" w:rsidDel="00A571DE" w:rsidRDefault="00D90454" w:rsidP="00C13962">
      <w:pPr>
        <w:rPr>
          <w:del w:id="3997" w:author="Cleanup" w:date="2021-11-06T11:29:00Z"/>
        </w:rPr>
      </w:pPr>
      <w:r>
        <w:t>Further study</w:t>
      </w:r>
      <w:ins w:id="3998" w:author="Cleanup" w:date="2021-11-06T11:29:00Z">
        <w:r w:rsidR="00A571DE">
          <w:t xml:space="preserve"> was recommended</w:t>
        </w:r>
      </w:ins>
      <w:r>
        <w:t xml:space="preserve"> (coordinate</w:t>
      </w:r>
      <w:ins w:id="3999" w:author="Cleanup" w:date="2021-11-06T11:29:00Z">
        <w:r w:rsidR="00A571DE">
          <w:t>d</w:t>
        </w:r>
      </w:ins>
      <w:r>
        <w:t xml:space="preserve"> with M. Wien to prepare a visual investigation at next meeting).</w:t>
      </w:r>
    </w:p>
    <w:p w14:paraId="1346B97E" w14:textId="77777777" w:rsidR="00D90454" w:rsidRDefault="00D90454" w:rsidP="00C13962"/>
    <w:p w14:paraId="6DD20B2C" w14:textId="3EBB8891" w:rsidR="00A87C2B" w:rsidRPr="00E45029" w:rsidRDefault="00C55DBC" w:rsidP="00BA5696">
      <w:pPr>
        <w:pStyle w:val="Heading9"/>
        <w:rPr>
          <w:rFonts w:eastAsia="Times New Roman"/>
          <w:szCs w:val="24"/>
        </w:rPr>
      </w:pPr>
      <w:hyperlink r:id="rId123" w:history="1">
        <w:r w:rsidR="00A87C2B" w:rsidRPr="00E45029">
          <w:rPr>
            <w:rFonts w:eastAsia="Times New Roman"/>
            <w:color w:val="0000FF"/>
            <w:szCs w:val="24"/>
            <w:u w:val="single"/>
            <w:lang w:val="en-CA"/>
          </w:rPr>
          <w:t>JVET-X0171</w:t>
        </w:r>
      </w:hyperlink>
      <w:r w:rsidR="00A87C2B" w:rsidRPr="00E45029">
        <w:rPr>
          <w:rFonts w:eastAsia="Times New Roman"/>
          <w:szCs w:val="24"/>
          <w:lang w:val="en-CA"/>
        </w:rPr>
        <w:t xml:space="preserve"> Crosscheck of JVET-X0063 (AHG10: Deblocking filter setting for VTM) [</w:t>
      </w:r>
      <w:hyperlink r:id="rId124" w:history="1">
        <w:r w:rsidR="00A87C2B" w:rsidRPr="00E45029">
          <w:rPr>
            <w:rFonts w:eastAsia="Times New Roman"/>
            <w:szCs w:val="24"/>
            <w:lang w:val="en-CA"/>
          </w:rPr>
          <w:t>H.-J. Jhu (Kwai)</w:t>
        </w:r>
      </w:hyperlink>
      <w:r w:rsidR="00A87C2B" w:rsidRPr="00E45029">
        <w:rPr>
          <w:rFonts w:eastAsia="Times New Roman"/>
          <w:szCs w:val="24"/>
          <w:lang w:val="en-CA"/>
        </w:rPr>
        <w:t>] [late]</w:t>
      </w:r>
    </w:p>
    <w:p w14:paraId="56DCC081" w14:textId="77777777" w:rsidR="00A87C2B" w:rsidRPr="008C3C93" w:rsidRDefault="00A87C2B" w:rsidP="00C13962"/>
    <w:p w14:paraId="1024E9F7" w14:textId="714F701C" w:rsidR="00287035" w:rsidRPr="008C3C93" w:rsidRDefault="00C55DBC" w:rsidP="002B5B4F">
      <w:pPr>
        <w:pStyle w:val="Heading9"/>
        <w:rPr>
          <w:rFonts w:eastAsia="Times New Roman"/>
          <w:szCs w:val="24"/>
          <w:lang w:val="en-CA"/>
        </w:rPr>
      </w:pPr>
      <w:hyperlink r:id="rId125"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67D6769B" w14:textId="77777777" w:rsidR="007C2042" w:rsidRPr="007C2042" w:rsidRDefault="007C2042" w:rsidP="007C2042">
      <w:pPr>
        <w:textAlignment w:val="baseline"/>
        <w:rPr>
          <w:rFonts w:eastAsia="Times New Roman"/>
          <w:lang w:val="en-CA"/>
        </w:rPr>
      </w:pPr>
      <w:r w:rsidRPr="007C2042">
        <w:rPr>
          <w:rFonts w:eastAsia="Times New Roman"/>
          <w:lang w:val="en-CA"/>
        </w:rPr>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We have also checked visually that it works well.</w:t>
      </w:r>
    </w:p>
    <w:p w14:paraId="2990F4B3" w14:textId="4CB6E4C2" w:rsidR="007C2042" w:rsidRPr="007C2042" w:rsidRDefault="007C2042" w:rsidP="007C2042">
      <w:pPr>
        <w:textAlignment w:val="baseline"/>
        <w:rPr>
          <w:rFonts w:eastAsia="Times New Roman"/>
          <w:lang w:val="en-CA"/>
        </w:rPr>
      </w:pPr>
      <w:del w:id="4000" w:author="Cleanup" w:date="2021-11-06T11:30:00Z">
        <w:r w:rsidRPr="007C2042" w:rsidDel="00A571DE">
          <w:rPr>
            <w:rFonts w:eastAsia="Times New Roman"/>
            <w:lang w:val="en-CA"/>
          </w:rPr>
          <w:delText>We therefore</w:delText>
        </w:r>
      </w:del>
      <w:ins w:id="4001" w:author="Cleanup" w:date="2021-11-06T11:30:00Z">
        <w:r w:rsidR="00A571DE">
          <w:rPr>
            <w:rFonts w:eastAsia="Times New Roman"/>
            <w:lang w:val="en-CA"/>
          </w:rPr>
          <w:t>The proponent</w:t>
        </w:r>
      </w:ins>
      <w:r w:rsidRPr="007C2042">
        <w:rPr>
          <w:rFonts w:eastAsia="Times New Roman"/>
          <w:lang w:val="en-CA"/>
        </w:rPr>
        <w:t xml:space="preserve"> suggest</w:t>
      </w:r>
      <w:ins w:id="4002" w:author="Cleanup" w:date="2021-11-06T11:30:00Z">
        <w:r w:rsidR="00A571DE">
          <w:rPr>
            <w:rFonts w:eastAsia="Times New Roman"/>
            <w:lang w:val="en-CA"/>
          </w:rPr>
          <w:t>ed</w:t>
        </w:r>
      </w:ins>
      <w:r w:rsidRPr="007C2042">
        <w:rPr>
          <w:rFonts w:eastAsia="Times New Roman"/>
          <w:lang w:val="en-CA"/>
        </w:rPr>
        <w:t xml:space="preserve"> to also enable temporal filtering for low-delay configurations in CTC for HM and VTM.</w:t>
      </w:r>
    </w:p>
    <w:p w14:paraId="0C8F434B" w14:textId="4FBCCCDF" w:rsidR="007C2042" w:rsidRDefault="007C2042" w:rsidP="00C13962">
      <w:r>
        <w:t>Only past frames are used in low delay, so it is still low delay. It is configurable in the software</w:t>
      </w:r>
    </w:p>
    <w:p w14:paraId="21FB3E61" w14:textId="190C7083" w:rsidR="007C2042" w:rsidRDefault="007C2042" w:rsidP="00C13962">
      <w:r>
        <w:t>The MCTF software is not changed, only parameters are modified. It is pointed out that the newest version of MCTF had never been investigated for low delay configs.</w:t>
      </w:r>
    </w:p>
    <w:p w14:paraId="0D4521D7" w14:textId="338B840C" w:rsidR="007C2042" w:rsidRDefault="007C2042" w:rsidP="00C13962">
      <w:r>
        <w:t xml:space="preserve">It should be considered to use this also in </w:t>
      </w:r>
      <w:ins w:id="4003" w:author="Cleanup" w:date="2021-11-06T11:30:00Z">
        <w:r w:rsidR="00A571DE">
          <w:t xml:space="preserve">the </w:t>
        </w:r>
      </w:ins>
      <w:r>
        <w:t>ECM for low delay configurations.</w:t>
      </w:r>
    </w:p>
    <w:p w14:paraId="2858EEB2" w14:textId="2F0CA280" w:rsidR="007C2042" w:rsidRDefault="007C2042" w:rsidP="00C13962">
      <w:r>
        <w:t xml:space="preserve">Visual quality is very similar (perhaps minor improvement in some cases). The gain is lower than in RA; </w:t>
      </w:r>
      <w:proofErr w:type="gramStart"/>
      <w:r>
        <w:t>so</w:t>
      </w:r>
      <w:proofErr w:type="gramEnd"/>
      <w:r>
        <w:t xml:space="preserve"> it might be less likely to see visual quality impact.</w:t>
      </w:r>
    </w:p>
    <w:p w14:paraId="12C2E710" w14:textId="05A7A55D" w:rsidR="007C2042" w:rsidRDefault="007C2042" w:rsidP="00C13962">
      <w:r w:rsidRPr="008C3FB2">
        <w:rPr>
          <w:rPrChange w:id="4004" w:author="Cleanup" w:date="2021-11-12T15:02:00Z">
            <w:rPr>
              <w:highlight w:val="yellow"/>
            </w:rPr>
          </w:rPrChange>
        </w:rPr>
        <w:t>Decision</w:t>
      </w:r>
      <w:ins w:id="4005" w:author="Cleanup" w:date="2021-11-06T11:30:00Z">
        <w:r w:rsidR="00A571DE" w:rsidRPr="008C3FB2">
          <w:rPr>
            <w:rPrChange w:id="4006" w:author="Cleanup" w:date="2021-11-12T15:02:00Z">
              <w:rPr>
                <w:highlight w:val="yellow"/>
              </w:rPr>
            </w:rPrChange>
          </w:rPr>
          <w:t xml:space="preserve"> </w:t>
        </w:r>
      </w:ins>
      <w:r w:rsidRPr="008C3FB2">
        <w:rPr>
          <w:rPrChange w:id="4007" w:author="Cleanup" w:date="2021-11-12T15:02:00Z">
            <w:rPr>
              <w:highlight w:val="yellow"/>
            </w:rPr>
          </w:rPrChange>
        </w:rPr>
        <w:t>(</w:t>
      </w:r>
      <w:r w:rsidR="002667BF" w:rsidRPr="008C3FB2">
        <w:rPr>
          <w:rPrChange w:id="4008" w:author="Cleanup" w:date="2021-11-12T15:02:00Z">
            <w:rPr>
              <w:highlight w:val="yellow"/>
            </w:rPr>
          </w:rPrChange>
        </w:rPr>
        <w:t>CTC):</w:t>
      </w:r>
      <w:r w:rsidR="002667BF">
        <w:t xml:space="preserve"> Adopt JVET-X0116 for both HM and VTM for LDB and LDP configurations.</w:t>
      </w:r>
    </w:p>
    <w:p w14:paraId="2E213A2A" w14:textId="51247AF9" w:rsidR="00CA11BD" w:rsidRPr="00E45029" w:rsidRDefault="00C55DBC" w:rsidP="00BA5696">
      <w:pPr>
        <w:pStyle w:val="Heading9"/>
        <w:rPr>
          <w:rFonts w:eastAsia="Times New Roman"/>
          <w:szCs w:val="24"/>
        </w:rPr>
      </w:pPr>
      <w:hyperlink r:id="rId126" w:history="1">
        <w:r w:rsidR="00CA11BD" w:rsidRPr="00E45029">
          <w:rPr>
            <w:rFonts w:eastAsia="Times New Roman"/>
            <w:color w:val="0000FF"/>
            <w:szCs w:val="24"/>
            <w:u w:val="single"/>
            <w:lang w:val="en-CA"/>
          </w:rPr>
          <w:t>JVET-X0183</w:t>
        </w:r>
      </w:hyperlink>
      <w:r w:rsidR="00CA11BD" w:rsidRPr="00E45029">
        <w:rPr>
          <w:rFonts w:eastAsia="Times New Roman"/>
          <w:szCs w:val="24"/>
          <w:lang w:val="en-CA"/>
        </w:rPr>
        <w:t xml:space="preserve"> Cross-check of JVET-X0116 (AHG10: Suggestion to enable GOP-based temporal filtering for low-delay configurations in CTC for HM and VTM) [</w:t>
      </w:r>
      <w:hyperlink r:id="rId127" w:history="1">
        <w:r w:rsidR="00CA11BD" w:rsidRPr="00E45029">
          <w:rPr>
            <w:rFonts w:eastAsia="Times New Roman"/>
            <w:szCs w:val="24"/>
            <w:lang w:val="en-CA"/>
          </w:rPr>
          <w:t>A. Wieckowski (HHI)</w:t>
        </w:r>
      </w:hyperlink>
      <w:r w:rsidR="00CA11BD" w:rsidRPr="00E45029">
        <w:rPr>
          <w:rFonts w:eastAsia="Times New Roman"/>
          <w:szCs w:val="24"/>
          <w:lang w:val="en-CA"/>
        </w:rPr>
        <w:t>] [late]</w:t>
      </w:r>
    </w:p>
    <w:p w14:paraId="06A2C9B8" w14:textId="77777777" w:rsidR="00CA11BD" w:rsidRPr="008C3C93" w:rsidRDefault="00CA11BD" w:rsidP="00C13962"/>
    <w:p w14:paraId="00C81BE2" w14:textId="466E0EA1" w:rsidR="0025627D" w:rsidRPr="008C3C93" w:rsidRDefault="00C55DBC" w:rsidP="002B5B4F">
      <w:pPr>
        <w:pStyle w:val="Heading9"/>
        <w:rPr>
          <w:rFonts w:eastAsia="Times New Roman"/>
          <w:szCs w:val="24"/>
          <w:lang w:val="en-CA"/>
        </w:rPr>
      </w:pPr>
      <w:hyperlink r:id="rId128"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59B5EBFE" w14:textId="31253C95" w:rsidR="002667BF" w:rsidRPr="002667BF" w:rsidRDefault="002667BF" w:rsidP="002667BF">
      <w:pPr>
        <w:textAlignment w:val="baseline"/>
        <w:rPr>
          <w:rFonts w:eastAsia="Times New Roman"/>
          <w:lang w:val="en-CA"/>
        </w:rPr>
      </w:pPr>
      <w:r w:rsidRPr="002667BF">
        <w:rPr>
          <w:rFonts w:eastAsia="Times New Roman"/>
          <w:lang w:val="en-CA"/>
        </w:rPr>
        <w:t xml:space="preserve">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w:t>
      </w:r>
      <w:r w:rsidRPr="002667BF">
        <w:rPr>
          <w:rFonts w:eastAsia="Times New Roman"/>
          <w:lang w:val="en-CA"/>
        </w:rPr>
        <w:lastRenderedPageBreak/>
        <w:t>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w:t>
      </w:r>
      <w:r w:rsidR="008E68D3">
        <w:rPr>
          <w:rFonts w:eastAsia="Times New Roman"/>
          <w:lang w:val="en-CA"/>
        </w:rPr>
        <w:t>d</w:t>
      </w:r>
      <w:r w:rsidRPr="002667BF">
        <w:rPr>
          <w:rFonts w:eastAsia="Times New Roman"/>
          <w:lang w:val="en-CA"/>
        </w:rPr>
        <w:t xml:space="preserve"> VAS use case.</w:t>
      </w:r>
    </w:p>
    <w:p w14:paraId="4F9ACBE5" w14:textId="043A7BCB" w:rsidR="008F0494" w:rsidRDefault="008F0494" w:rsidP="00C13962">
      <w:r w:rsidRPr="004244F0">
        <w:t xml:space="preserve">It </w:t>
      </w:r>
      <w:ins w:id="4009" w:author="Cleanup" w:date="2021-11-06T11:30:00Z">
        <w:r w:rsidR="00A571DE">
          <w:t>wa</w:t>
        </w:r>
      </w:ins>
      <w:del w:id="4010" w:author="Cleanup" w:date="2021-11-06T11:30:00Z">
        <w:r w:rsidDel="00A571DE">
          <w:delText>i</w:delText>
        </w:r>
      </w:del>
      <w:r>
        <w:t xml:space="preserve">s confirmed by </w:t>
      </w:r>
      <w:ins w:id="4011" w:author="Cleanup" w:date="2021-11-06T11:30:00Z">
        <w:r w:rsidR="00A571DE">
          <w:t xml:space="preserve">a </w:t>
        </w:r>
      </w:ins>
      <w:r>
        <w:t xml:space="preserve">cross-checker and </w:t>
      </w:r>
      <w:ins w:id="4012" w:author="Cleanup" w:date="2021-11-06T11:30:00Z">
        <w:r w:rsidR="00A571DE">
          <w:t xml:space="preserve">the </w:t>
        </w:r>
      </w:ins>
      <w:r>
        <w:t>software coordinators that the code is clean and appropriate.</w:t>
      </w:r>
    </w:p>
    <w:p w14:paraId="0678A74E" w14:textId="73E59FD8" w:rsidR="008F0494" w:rsidRDefault="008F0494" w:rsidP="00C13962">
      <w:r>
        <w:t>Several experts supported that this functionality is important for subpicture merging, or parallel encoding of subpictures.</w:t>
      </w:r>
    </w:p>
    <w:p w14:paraId="4B3204E6" w14:textId="190BB2CE" w:rsidR="008F0494" w:rsidRDefault="008F0494" w:rsidP="00C13962">
      <w:r>
        <w:t xml:space="preserve">It is also desirable that the software supports as much as possible the capabilities of </w:t>
      </w:r>
      <w:proofErr w:type="gramStart"/>
      <w:r>
        <w:t>VVC, and</w:t>
      </w:r>
      <w:proofErr w:type="gramEnd"/>
      <w:r>
        <w:t xml:space="preserve"> does not limit number of APSs below the number allowed in VVC profiles.</w:t>
      </w:r>
    </w:p>
    <w:p w14:paraId="70D73EDB" w14:textId="2ECF5A37" w:rsidR="008F0494" w:rsidDel="00A571DE" w:rsidRDefault="008F0494" w:rsidP="00C13962">
      <w:pPr>
        <w:rPr>
          <w:del w:id="4013" w:author="Cleanup" w:date="2021-11-06T11:30:00Z"/>
        </w:rPr>
      </w:pPr>
      <w:r>
        <w:t>No impact on any CTC</w:t>
      </w:r>
      <w:ins w:id="4014" w:author="Cleanup" w:date="2021-11-06T11:30:00Z">
        <w:r w:rsidR="00A571DE">
          <w:t>.</w:t>
        </w:r>
      </w:ins>
    </w:p>
    <w:p w14:paraId="0CE71AAE" w14:textId="18F73C83" w:rsidR="008F0494" w:rsidRDefault="008F0494" w:rsidP="00C13962"/>
    <w:p w14:paraId="5FD92303" w14:textId="110FF05C" w:rsidR="008F0494" w:rsidRPr="004244F0" w:rsidDel="00A571DE" w:rsidRDefault="008F0494" w:rsidP="00C13962">
      <w:pPr>
        <w:rPr>
          <w:del w:id="4015" w:author="Cleanup" w:date="2021-11-06T11:30:00Z"/>
        </w:rPr>
      </w:pPr>
      <w:r w:rsidRPr="008C3FB2">
        <w:rPr>
          <w:rPrChange w:id="4016" w:author="Cleanup" w:date="2021-11-12T15:03:00Z">
            <w:rPr>
              <w:highlight w:val="yellow"/>
            </w:rPr>
          </w:rPrChange>
        </w:rPr>
        <w:t>Decision (SW)</w:t>
      </w:r>
      <w:r>
        <w:t>: Adopt JVET-X0143</w:t>
      </w:r>
      <w:ins w:id="4017" w:author="Cleanup" w:date="2021-11-06T11:30:00Z">
        <w:r w:rsidR="00A571DE">
          <w:t>.</w:t>
        </w:r>
      </w:ins>
    </w:p>
    <w:p w14:paraId="1E5E922F" w14:textId="77777777" w:rsidR="002667BF" w:rsidRPr="008C3FB2" w:rsidRDefault="002667BF" w:rsidP="00C13962">
      <w:pPr>
        <w:rPr>
          <w:rPrChange w:id="4018" w:author="Cleanup" w:date="2021-11-12T15:03:00Z">
            <w:rPr>
              <w:highlight w:val="yellow"/>
            </w:rPr>
          </w:rPrChange>
        </w:rPr>
      </w:pPr>
    </w:p>
    <w:p w14:paraId="5A4635A8" w14:textId="77777777" w:rsidR="00F61969" w:rsidRPr="003A764D" w:rsidRDefault="00C55DBC" w:rsidP="00847362">
      <w:pPr>
        <w:pStyle w:val="Heading9"/>
        <w:rPr>
          <w:rFonts w:eastAsia="Times New Roman"/>
          <w:szCs w:val="24"/>
          <w:lang w:val="en-CA"/>
        </w:rPr>
      </w:pPr>
      <w:hyperlink r:id="rId129" w:history="1">
        <w:r w:rsidR="00F61969" w:rsidRPr="003A764D">
          <w:rPr>
            <w:rFonts w:eastAsia="Times New Roman"/>
            <w:color w:val="0000FF"/>
            <w:szCs w:val="24"/>
            <w:u w:val="single"/>
            <w:lang w:val="en-CA"/>
          </w:rPr>
          <w:t>JVET-X0201</w:t>
        </w:r>
      </w:hyperlink>
      <w:r w:rsidR="00F61969" w:rsidRPr="003A764D">
        <w:rPr>
          <w:rFonts w:eastAsia="Times New Roman"/>
          <w:szCs w:val="24"/>
          <w:lang w:val="en-CA"/>
        </w:rPr>
        <w:t xml:space="preserve"> Crosscheck of JVET-X0143 (AHG10: VTM Encoder Changes for ALF Usage with Subpicture) [K. Sühring (HHI)] [late]</w:t>
      </w:r>
    </w:p>
    <w:p w14:paraId="1A410474" w14:textId="77777777" w:rsidR="00F61969" w:rsidRPr="008C3C93" w:rsidRDefault="00F61969" w:rsidP="00C13962"/>
    <w:p w14:paraId="765ACC9B" w14:textId="7F8E76F9" w:rsidR="002C0F0F" w:rsidRPr="008C3C93" w:rsidRDefault="002C0F0F" w:rsidP="002C0F0F">
      <w:pPr>
        <w:pStyle w:val="Heading2"/>
        <w:rPr>
          <w:lang w:val="en-CA"/>
        </w:rPr>
      </w:pPr>
      <w:bookmarkStart w:id="4019"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3984"/>
      <w:bookmarkEnd w:id="3985"/>
      <w:bookmarkEnd w:id="4019"/>
    </w:p>
    <w:p w14:paraId="316DBBEA" w14:textId="3C864610"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xml:space="preserve">, </w:t>
      </w:r>
      <w:r w:rsidR="00F04F14">
        <w:t xml:space="preserve">at </w:t>
      </w:r>
      <w:r w:rsidR="00EF33E0">
        <w:t xml:space="preserve">0500-0550 on </w:t>
      </w:r>
      <w:r w:rsidR="00F04F14">
        <w:t xml:space="preserve">Friday </w:t>
      </w:r>
      <w:r w:rsidR="00EF33E0">
        <w:t>8 Oct</w:t>
      </w:r>
      <w:r w:rsidRPr="008C3C93">
        <w:t>.</w:t>
      </w:r>
      <w:r w:rsidR="00F04F14">
        <w:t xml:space="preserve"> 2021 (chaired by JRO), and </w:t>
      </w:r>
      <w:r w:rsidR="00F04F14" w:rsidRPr="008C3C93">
        <w:t xml:space="preserve">at </w:t>
      </w:r>
      <w:r w:rsidR="00F04F14">
        <w:t>0835</w:t>
      </w:r>
      <w:r w:rsidR="00F04F14" w:rsidRPr="008C3C93">
        <w:t>–</w:t>
      </w:r>
      <w:r w:rsidR="00CA550E">
        <w:t>0920</w:t>
      </w:r>
      <w:r w:rsidR="00F04F14" w:rsidRPr="008C3C93">
        <w:t xml:space="preserve"> UTC on </w:t>
      </w:r>
      <w:r w:rsidR="00F04F14">
        <w:t>Tues</w:t>
      </w:r>
      <w:r w:rsidR="00F04F14" w:rsidRPr="008C3C93">
        <w:t xml:space="preserve">day </w:t>
      </w:r>
      <w:r w:rsidR="00F04F14">
        <w:t>12</w:t>
      </w:r>
      <w:r w:rsidR="00F04F14" w:rsidRPr="008C3C93">
        <w:t xml:space="preserve"> Oct. 2021 (chaired by </w:t>
      </w:r>
      <w:r w:rsidR="00F04F14">
        <w:t>JRO</w:t>
      </w:r>
      <w:r w:rsidR="00F04F14" w:rsidRPr="008C3C93">
        <w:t>)</w:t>
      </w:r>
    </w:p>
    <w:p w14:paraId="29308DC5" w14:textId="019C20B5" w:rsidR="00131D30" w:rsidRPr="008C3C93" w:rsidRDefault="00C55DBC" w:rsidP="002B5B4F">
      <w:pPr>
        <w:pStyle w:val="Heading9"/>
        <w:rPr>
          <w:rFonts w:eastAsia="Times New Roman"/>
          <w:szCs w:val="24"/>
          <w:lang w:val="en-CA"/>
        </w:rPr>
      </w:pPr>
      <w:hyperlink r:id="rId130"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18C4673E" w:rsidR="005E4649" w:rsidRPr="005E4649" w:rsidRDefault="005E4649" w:rsidP="005E4649">
      <w:pPr>
        <w:numPr>
          <w:ilvl w:val="0"/>
          <w:numId w:val="259"/>
        </w:numPr>
      </w:pPr>
      <w:r w:rsidRPr="005E4649">
        <w:t xml:space="preserve">Change the value range for sps_bitdepth_minus8 in its semantics to be </w:t>
      </w:r>
      <w:proofErr w:type="gramStart"/>
      <w:r w:rsidRPr="005E4649">
        <w:t>0..</w:t>
      </w:r>
      <w:proofErr w:type="gramEnd"/>
      <w:r w:rsidRPr="005E4649">
        <w:t>8</w:t>
      </w:r>
      <w:r w:rsidR="00BD7607">
        <w:t xml:space="preserve"> (</w:t>
      </w:r>
      <w:del w:id="4020" w:author="Cleanup" w:date="2021-11-12T14:58:00Z">
        <w:r w:rsidR="00BD7607" w:rsidRPr="0000676B" w:rsidDel="008C3FB2">
          <w:rPr>
            <w:highlight w:val="yellow"/>
          </w:rPr>
          <w:delText>A</w:delText>
        </w:r>
      </w:del>
      <w:ins w:id="4021" w:author="Cleanup" w:date="2021-11-12T14:58:00Z">
        <w:r w:rsidR="008C3FB2" w:rsidRPr="008C3FB2">
          <w:rPr>
            <w:rPrChange w:id="4022" w:author="Cleanup" w:date="2021-11-12T15:03:00Z">
              <w:rPr>
                <w:highlight w:val="yellow"/>
              </w:rPr>
            </w:rPrChange>
          </w:rPr>
          <w:t>This was a</w:t>
        </w:r>
      </w:ins>
      <w:r w:rsidR="00BD7607" w:rsidRPr="008C3FB2">
        <w:rPr>
          <w:rPrChange w:id="4023" w:author="Cleanup" w:date="2021-11-12T15:03:00Z">
            <w:rPr>
              <w:highlight w:val="yellow"/>
            </w:rPr>
          </w:rPrChange>
        </w:rPr>
        <w:t>greed</w:t>
      </w:r>
      <w:r w:rsidR="00BD7607">
        <w:t xml:space="preserve"> – </w:t>
      </w:r>
      <w:ins w:id="4024" w:author="Cleanup" w:date="2021-11-12T14:57:00Z">
        <w:r w:rsidR="008C3FB2">
          <w:t xml:space="preserve">the </w:t>
        </w:r>
      </w:ins>
      <w:r w:rsidR="00BD7607">
        <w:t>same change also needs to be applied in the corresponding VPS syntax element)</w:t>
      </w:r>
      <w:r w:rsidRPr="005E4649">
        <w:t>.</w:t>
      </w:r>
    </w:p>
    <w:p w14:paraId="2B6403B2" w14:textId="792B0610"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4025"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4025"/>
      <w:r w:rsidR="00564A7D">
        <w:rPr>
          <w:bCs/>
        </w:rPr>
        <w:t xml:space="preserve"> (</w:t>
      </w:r>
      <w:ins w:id="4026" w:author="Cleanup" w:date="2021-11-12T14:58:00Z">
        <w:r w:rsidR="008C3FB2">
          <w:rPr>
            <w:bCs/>
          </w:rPr>
          <w:t>This was a</w:t>
        </w:r>
      </w:ins>
      <w:del w:id="4027" w:author="Cleanup" w:date="2021-11-12T14:58:00Z">
        <w:r w:rsidR="00564A7D" w:rsidRPr="0000676B" w:rsidDel="008C3FB2">
          <w:rPr>
            <w:bCs/>
            <w:highlight w:val="yellow"/>
          </w:rPr>
          <w:delText>A</w:delText>
        </w:r>
      </w:del>
      <w:r w:rsidR="00564A7D" w:rsidRPr="008C3FB2">
        <w:rPr>
          <w:bCs/>
          <w:rPrChange w:id="4028" w:author="Cleanup" w:date="2021-11-12T15:03:00Z">
            <w:rPr>
              <w:bCs/>
              <w:highlight w:val="yellow"/>
            </w:rPr>
          </w:rPrChange>
        </w:rPr>
        <w:t>greed</w:t>
      </w:r>
      <w:r w:rsidR="00564A7D">
        <w:rPr>
          <w:bCs/>
        </w:rPr>
        <w:t xml:space="preserve"> in principle, but it is </w:t>
      </w:r>
      <w:r w:rsidR="00640F2A">
        <w:rPr>
          <w:bCs/>
        </w:rPr>
        <w:t xml:space="preserve">no </w:t>
      </w:r>
      <w:r w:rsidR="00EE2104">
        <w:rPr>
          <w:bCs/>
        </w:rPr>
        <w:t xml:space="preserve">longer necessary having this constraint due to the constraint proposed in </w:t>
      </w:r>
      <w:r w:rsidR="000F0F9E">
        <w:t>JVET-</w:t>
      </w:r>
      <w:r w:rsidR="00EE2104">
        <w:rPr>
          <w:bCs/>
        </w:rPr>
        <w:t>X0106</w:t>
      </w:r>
      <w:r w:rsidR="00564A7D">
        <w:rPr>
          <w:bCs/>
        </w:rPr>
        <w:t>)</w:t>
      </w:r>
      <w:r w:rsidRPr="005E4649">
        <w:rPr>
          <w:lang w:val="en-GB"/>
        </w:rPr>
        <w:t>.</w:t>
      </w:r>
    </w:p>
    <w:p w14:paraId="36EE7F3C" w14:textId="2CE12EE3"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w:t>
      </w:r>
      <w:r w:rsidR="00EE2104">
        <w:rPr>
          <w:lang w:val="en-GB"/>
        </w:rPr>
        <w:t xml:space="preserve">It was later </w:t>
      </w:r>
      <w:r w:rsidR="00EE2104" w:rsidRPr="008C3FB2">
        <w:rPr>
          <w:lang w:val="en-GB"/>
          <w:rPrChange w:id="4029" w:author="Cleanup" w:date="2021-11-12T15:03:00Z">
            <w:rPr>
              <w:highlight w:val="yellow"/>
              <w:lang w:val="en-GB"/>
            </w:rPr>
          </w:rPrChange>
        </w:rPr>
        <w:t>agreed</w:t>
      </w:r>
      <w:r w:rsidR="00EE2104">
        <w:rPr>
          <w:lang w:val="en-GB"/>
        </w:rPr>
        <w:t xml:space="preserve"> to change the LSBs for 16 </w:t>
      </w:r>
      <w:proofErr w:type="gramStart"/>
      <w:r w:rsidR="00EE2104">
        <w:rPr>
          <w:lang w:val="en-GB"/>
        </w:rPr>
        <w:t>bit</w:t>
      </w:r>
      <w:proofErr w:type="gramEnd"/>
      <w:r w:rsidR="00EE2104">
        <w:rPr>
          <w:lang w:val="en-GB"/>
        </w:rPr>
        <w:t xml:space="preserve"> from 100 to 011 which allows a more flexible signalling for possible future extension – reserve all three LSBs for possibly signalling up to 8 different bit depths – see </w:t>
      </w:r>
      <w:r w:rsidR="000F0F9E">
        <w:t>JVET-</w:t>
      </w:r>
      <w:r w:rsidR="00EE2104">
        <w:rPr>
          <w:lang w:val="en-GB"/>
        </w:rPr>
        <w:t>X0073 v2</w:t>
      </w:r>
      <w:r w:rsidR="001810B5">
        <w:rPr>
          <w:lang w:val="en-GB"/>
        </w:rPr>
        <w:t>)</w:t>
      </w:r>
      <w:r w:rsidRPr="005E4649">
        <w:rPr>
          <w:lang w:val="en-GB"/>
        </w:rPr>
        <w:t>.</w:t>
      </w:r>
    </w:p>
    <w:p w14:paraId="7693E3C8" w14:textId="360EE5A9"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ins w:id="4030" w:author="Cleanup" w:date="2021-11-12T14:58:00Z">
        <w:r w:rsidR="008C3FB2">
          <w:t>t</w:t>
        </w:r>
      </w:ins>
      <w:del w:id="4031" w:author="Cleanup" w:date="2021-11-12T14:58:00Z">
        <w:r w:rsidR="001810B5" w:rsidRPr="0000676B" w:rsidDel="008C3FB2">
          <w:rPr>
            <w:highlight w:val="yellow"/>
          </w:rPr>
          <w:delText>Agreed</w:delText>
        </w:r>
        <w:r w:rsidR="001810B5" w:rsidDel="008C3FB2">
          <w:delText xml:space="preserve"> on t</w:delText>
        </w:r>
      </w:del>
      <w:r w:rsidR="001810B5">
        <w:t>his</w:t>
      </w:r>
      <w:ins w:id="4032" w:author="Cleanup" w:date="2021-11-12T14:58:00Z">
        <w:r w:rsidR="008C3FB2">
          <w:t xml:space="preserve"> was agreed</w:t>
        </w:r>
      </w:ins>
      <w:r w:rsidR="001810B5">
        <w:t xml:space="preserve"> – </w:t>
      </w:r>
      <w:ins w:id="4033" w:author="Cleanup" w:date="2021-11-12T14:59:00Z">
        <w:r w:rsidR="008C3FB2">
          <w:t xml:space="preserve">it is </w:t>
        </w:r>
      </w:ins>
      <w:r w:rsidR="001810B5">
        <w:t xml:space="preserve">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 xml:space="preserve">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w:t>
      </w:r>
      <w:proofErr w:type="gramStart"/>
      <w:r w:rsidRPr="005E4649">
        <w:rPr>
          <w:lang w:val="en-GB"/>
        </w:rPr>
        <w:t>all of</w:t>
      </w:r>
      <w:proofErr w:type="gramEnd"/>
      <w:r w:rsidRPr="005E4649">
        <w:rPr>
          <w:lang w:val="en-GB"/>
        </w:rPr>
        <w:t xml:space="preserve">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lastRenderedPageBreak/>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1EB8CE0F"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r w:rsidR="00CA550E">
        <w:rPr>
          <w:lang w:val="en-GB"/>
        </w:rPr>
        <w:t xml:space="preserve">, </w:t>
      </w:r>
      <w:r w:rsidR="00CA550E" w:rsidRPr="008C3FB2">
        <w:rPr>
          <w:lang w:val="en-GB"/>
          <w:rPrChange w:id="4034" w:author="Cleanup" w:date="2021-11-12T15:03:00Z">
            <w:rPr>
              <w:highlight w:val="yellow"/>
              <w:lang w:val="en-GB"/>
            </w:rPr>
          </w:rPrChange>
        </w:rPr>
        <w:t>or the gci_all_rap_pictures_flag is equal to 1, and the bitstream is indicated to conform to Main 10 or Main 12 profile</w:t>
      </w:r>
      <w:r w:rsidRPr="008C3FB2">
        <w:rPr>
          <w:lang w:val="en-GB"/>
          <w:rPrChange w:id="4035" w:author="Cleanup" w:date="2021-11-12T15:03:00Z">
            <w:rPr>
              <w:highlight w:val="yellow"/>
              <w:lang w:val="en-GB"/>
            </w:rPr>
          </w:rPrChange>
        </w:rPr>
        <w:t>.</w:t>
      </w:r>
      <w:r w:rsidR="00CA550E" w:rsidRPr="008C3FB2">
        <w:rPr>
          <w:lang w:val="en-GB"/>
          <w:rPrChange w:id="4036" w:author="Cleanup" w:date="2021-11-12T15:03:00Z">
            <w:rPr>
              <w:highlight w:val="yellow"/>
              <w:lang w:val="en-GB"/>
            </w:rPr>
          </w:rPrChange>
        </w:rPr>
        <w:t xml:space="preserve"> </w:t>
      </w:r>
      <w:ins w:id="4037" w:author="Cleanup" w:date="2021-11-12T14:59:00Z">
        <w:r w:rsidR="008C3FB2" w:rsidRPr="008C3FB2">
          <w:rPr>
            <w:b/>
            <w:bCs/>
            <w:lang w:val="en-GB"/>
            <w:rPrChange w:id="4038" w:author="Cleanup" w:date="2021-11-12T15:03:00Z">
              <w:rPr>
                <w:highlight w:val="yellow"/>
                <w:lang w:val="en-GB"/>
              </w:rPr>
            </w:rPrChange>
          </w:rPr>
          <w:t>[Note:</w:t>
        </w:r>
        <w:r w:rsidR="008C3FB2" w:rsidRPr="008C3FB2">
          <w:rPr>
            <w:lang w:val="en-GB"/>
            <w:rPrChange w:id="4039" w:author="Cleanup" w:date="2021-11-12T15:03:00Z">
              <w:rPr>
                <w:highlight w:val="yellow"/>
                <w:lang w:val="en-GB"/>
              </w:rPr>
            </w:rPrChange>
          </w:rPr>
          <w:t xml:space="preserve"> </w:t>
        </w:r>
      </w:ins>
      <w:del w:id="4040" w:author="Cleanup" w:date="2021-11-12T14:59:00Z">
        <w:r w:rsidR="00CA550E" w:rsidRPr="008C3FB2" w:rsidDel="008C3FB2">
          <w:rPr>
            <w:lang w:val="en-GB"/>
            <w:rPrChange w:id="4041" w:author="Cleanup" w:date="2021-11-12T15:03:00Z">
              <w:rPr>
                <w:highlight w:val="yellow"/>
                <w:lang w:val="en-GB"/>
              </w:rPr>
            </w:rPrChange>
          </w:rPr>
          <w:delText>(</w:delText>
        </w:r>
      </w:del>
      <w:ins w:id="4042" w:author="Cleanup" w:date="2021-11-12T14:58:00Z">
        <w:r w:rsidR="008C3FB2" w:rsidRPr="008C3FB2">
          <w:rPr>
            <w:lang w:val="en-GB"/>
            <w:rPrChange w:id="4043" w:author="Cleanup" w:date="2021-11-12T15:03:00Z">
              <w:rPr>
                <w:highlight w:val="yellow"/>
                <w:lang w:val="en-GB"/>
              </w:rPr>
            </w:rPrChange>
          </w:rPr>
          <w:t xml:space="preserve">It was agreed to use a </w:t>
        </w:r>
      </w:ins>
      <w:r w:rsidR="00CA550E" w:rsidRPr="008C3FB2">
        <w:rPr>
          <w:lang w:val="en-GB"/>
          <w:rPrChange w:id="4044" w:author="Cleanup" w:date="2021-11-12T15:03:00Z">
            <w:rPr>
              <w:highlight w:val="yellow"/>
              <w:lang w:val="en-GB"/>
            </w:rPr>
          </w:rPrChange>
        </w:rPr>
        <w:t xml:space="preserve">similar </w:t>
      </w:r>
      <w:r w:rsidR="00E216D0" w:rsidRPr="008C3FB2">
        <w:rPr>
          <w:lang w:val="en-GB"/>
          <w:rPrChange w:id="4045" w:author="Cleanup" w:date="2021-11-12T15:03:00Z">
            <w:rPr>
              <w:highlight w:val="yellow"/>
              <w:lang w:val="en-GB"/>
            </w:rPr>
          </w:rPrChange>
        </w:rPr>
        <w:t xml:space="preserve">expression </w:t>
      </w:r>
      <w:r w:rsidR="00CA550E" w:rsidRPr="008C3FB2">
        <w:rPr>
          <w:lang w:val="en-GB"/>
          <w:rPrChange w:id="4046" w:author="Cleanup" w:date="2021-11-12T15:03:00Z">
            <w:rPr>
              <w:highlight w:val="yellow"/>
              <w:lang w:val="en-GB"/>
            </w:rPr>
          </w:rPrChange>
        </w:rPr>
        <w:t xml:space="preserve">for </w:t>
      </w:r>
      <w:r w:rsidR="00E216D0" w:rsidRPr="008C3FB2">
        <w:rPr>
          <w:lang w:val="en-GB"/>
          <w:rPrChange w:id="4047" w:author="Cleanup" w:date="2021-11-12T15:03:00Z">
            <w:rPr>
              <w:highlight w:val="yellow"/>
              <w:lang w:val="en-GB"/>
            </w:rPr>
          </w:rPrChange>
        </w:rPr>
        <w:t>the subsequent two</w:t>
      </w:r>
      <w:r w:rsidR="00CA550E" w:rsidRPr="008C3FB2">
        <w:rPr>
          <w:lang w:val="en-GB"/>
          <w:rPrChange w:id="4048" w:author="Cleanup" w:date="2021-11-12T15:03:00Z">
            <w:rPr>
              <w:highlight w:val="yellow"/>
              <w:lang w:val="en-GB"/>
            </w:rPr>
          </w:rPrChange>
        </w:rPr>
        <w:t xml:space="preserve"> intra profiles in this bullet list</w:t>
      </w:r>
      <w:ins w:id="4049" w:author="Cleanup" w:date="2021-11-12T14:59:00Z">
        <w:r w:rsidR="008C3FB2" w:rsidRPr="008C3FB2">
          <w:rPr>
            <w:b/>
            <w:bCs/>
            <w:lang w:val="en-GB"/>
            <w:rPrChange w:id="4050" w:author="Cleanup" w:date="2021-11-12T14:59:00Z">
              <w:rPr>
                <w:lang w:val="en-GB"/>
              </w:rPr>
            </w:rPrChange>
          </w:rPr>
          <w:t>]</w:t>
        </w:r>
      </w:ins>
      <w:del w:id="4051" w:author="Cleanup" w:date="2021-11-12T14:59:00Z">
        <w:r w:rsidR="00CA550E" w:rsidDel="008C3FB2">
          <w:rPr>
            <w:lang w:val="en-GB"/>
          </w:rPr>
          <w:delText>)</w:delText>
        </w:r>
      </w:del>
      <w:r w:rsidR="00CA550E">
        <w:rPr>
          <w:lang w:val="en-GB"/>
        </w:rPr>
        <w:t>.</w:t>
      </w:r>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lastRenderedPageBreak/>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0B82F4F0"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ins w:id="4052" w:author="Cleanup" w:date="2021-11-12T14:59:00Z">
        <w:r w:rsidR="008C3FB2" w:rsidRPr="008C3FB2">
          <w:rPr>
            <w:lang w:val="en-GB"/>
            <w:rPrChange w:id="4053" w:author="Cleanup" w:date="2021-11-12T15:03:00Z">
              <w:rPr>
                <w:highlight w:val="yellow"/>
                <w:lang w:val="en-GB"/>
              </w:rPr>
            </w:rPrChange>
          </w:rPr>
          <w:t>It was a</w:t>
        </w:r>
      </w:ins>
      <w:del w:id="4054" w:author="Cleanup" w:date="2021-11-12T14:59:00Z">
        <w:r w:rsidR="00AA6234" w:rsidRPr="008C3FB2" w:rsidDel="008C3FB2">
          <w:rPr>
            <w:lang w:val="en-GB"/>
            <w:rPrChange w:id="4055" w:author="Cleanup" w:date="2021-11-12T15:03:00Z">
              <w:rPr>
                <w:highlight w:val="yellow"/>
                <w:lang w:val="en-GB"/>
              </w:rPr>
            </w:rPrChange>
          </w:rPr>
          <w:delText>A</w:delText>
        </w:r>
      </w:del>
      <w:r w:rsidR="00AA6234" w:rsidRPr="008C3FB2">
        <w:rPr>
          <w:lang w:val="en-GB"/>
          <w:rPrChange w:id="4056" w:author="Cleanup" w:date="2021-11-12T15:03:00Z">
            <w:rPr>
              <w:highlight w:val="yellow"/>
              <w:lang w:val="en-GB"/>
            </w:rPr>
          </w:rPrChange>
        </w:rPr>
        <w:t>greed</w:t>
      </w:r>
      <w:r w:rsidR="00AA6234">
        <w:rPr>
          <w:lang w:val="en-GB"/>
        </w:rPr>
        <w:t xml:space="preserve"> </w:t>
      </w:r>
      <w:r w:rsidR="00E20572">
        <w:rPr>
          <w:lang w:val="en-GB"/>
        </w:rPr>
        <w:t xml:space="preserve">to specify ranges of allowed values instead </w:t>
      </w:r>
      <w:ins w:id="4057" w:author="Cleanup" w:date="2021-11-12T14:59:00Z">
        <w:r w:rsidR="008C3FB2">
          <w:rPr>
            <w:lang w:val="en-GB"/>
          </w:rPr>
          <w:t>–</w:t>
        </w:r>
      </w:ins>
      <w:del w:id="4058" w:author="Cleanup" w:date="2021-11-12T14:59:00Z">
        <w:r w:rsidR="00E20572" w:rsidDel="008C3FB2">
          <w:rPr>
            <w:lang w:val="en-GB"/>
          </w:rPr>
          <w:delText>-</w:delText>
        </w:r>
      </w:del>
      <w:r w:rsidR="00AA6234">
        <w:rPr>
          <w:lang w:val="en-GB"/>
        </w:rPr>
        <w:t xml:space="preserve"> this approach is better than clarifying the meaning of “</w:t>
      </w:r>
      <w:ins w:id="4059" w:author="Cleanup" w:date="2021-11-12T15:00:00Z">
        <w:r w:rsidR="008C3FB2">
          <w:rPr>
            <w:lang w:val="en-GB"/>
          </w:rPr>
          <w:noBreakHyphen/>
        </w:r>
      </w:ins>
      <w:del w:id="4060" w:author="Cleanup" w:date="2021-11-12T15:00:00Z">
        <w:r w:rsidR="00AA6234" w:rsidDel="008C3FB2">
          <w:rPr>
            <w:lang w:val="en-GB"/>
          </w:rPr>
          <w:delText>-“</w:delText>
        </w:r>
      </w:del>
      <w:ins w:id="4061" w:author="Cleanup" w:date="2021-11-12T15:00:00Z">
        <w:r w:rsidR="008C3FB2">
          <w:rPr>
            <w:lang w:val="en-GB"/>
          </w:rPr>
          <w:t>”</w:t>
        </w:r>
      </w:ins>
      <w:r w:rsidR="00AA6234">
        <w:rPr>
          <w:lang w:val="en-GB"/>
        </w:rPr>
        <w:t xml:space="preserve"> as suggested in </w:t>
      </w:r>
      <w:r w:rsidR="000F0F9E">
        <w:t>JVET-</w:t>
      </w:r>
      <w:r w:rsidR="00AA6234">
        <w:rPr>
          <w:lang w:val="en-GB"/>
        </w:rPr>
        <w:t>X0093 proposal 3)</w:t>
      </w:r>
      <w:r w:rsidRPr="005E4649">
        <w:rPr>
          <w:lang w:val="en-GB"/>
        </w:rPr>
        <w:t>.</w:t>
      </w:r>
    </w:p>
    <w:p w14:paraId="588F8C41" w14:textId="11E430C4"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w:t>
      </w:r>
      <w:ins w:id="4062" w:author="Cleanup" w:date="2021-11-12T15:01:00Z">
        <w:r w:rsidR="008C3FB2">
          <w:t>It was a</w:t>
        </w:r>
      </w:ins>
      <w:del w:id="4063" w:author="Cleanup" w:date="2021-11-12T15:01:00Z">
        <w:r w:rsidR="00E20572" w:rsidDel="008C3FB2">
          <w:delText>A</w:delText>
        </w:r>
      </w:del>
      <w:r w:rsidR="00E20572">
        <w:t xml:space="preserve">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6DB492FF" w:rsidR="00AE44FC" w:rsidDel="00A571DE" w:rsidRDefault="00AE44FC" w:rsidP="00AE44FC">
      <w:pPr>
        <w:rPr>
          <w:del w:id="4064" w:author="Cleanup" w:date="2021-11-06T11:31:00Z"/>
        </w:rPr>
      </w:pPr>
    </w:p>
    <w:p w14:paraId="640D141B" w14:textId="49A41C6A" w:rsidR="00E20572" w:rsidRPr="008C3C93" w:rsidRDefault="00E20572" w:rsidP="00AE44FC">
      <w:r>
        <w:t xml:space="preserve">It </w:t>
      </w:r>
      <w:ins w:id="4065" w:author="Cleanup" w:date="2021-11-06T11:31:00Z">
        <w:r w:rsidR="00A571DE">
          <w:t>wa</w:t>
        </w:r>
      </w:ins>
      <w:del w:id="4066" w:author="Cleanup" w:date="2021-11-06T11:31:00Z">
        <w:r w:rsidDel="00A571DE">
          <w:delText>i</w:delText>
        </w:r>
      </w:del>
      <w:r>
        <w:t xml:space="preserve">s further discussed that additional consideration may be useful if picture reordering is at all necessary in </w:t>
      </w:r>
      <w:ins w:id="4067" w:author="Cleanup" w:date="2021-11-06T11:31:00Z">
        <w:r w:rsidR="00A571DE">
          <w:t xml:space="preserve">the </w:t>
        </w:r>
      </w:ins>
      <w:r>
        <w:t xml:space="preserve">case of </w:t>
      </w:r>
      <w:ins w:id="4068" w:author="Cleanup" w:date="2021-11-06T11:31:00Z">
        <w:r w:rsidR="00A571DE">
          <w:t>all-</w:t>
        </w:r>
      </w:ins>
      <w:r>
        <w:t>intra profiles.</w:t>
      </w:r>
    </w:p>
    <w:p w14:paraId="01E33EF1" w14:textId="77777777" w:rsidR="00AE44FC" w:rsidRPr="008C3C93" w:rsidRDefault="00C55DBC" w:rsidP="00AE44FC">
      <w:pPr>
        <w:pStyle w:val="Heading9"/>
        <w:rPr>
          <w:rFonts w:eastAsia="Times New Roman"/>
          <w:szCs w:val="24"/>
          <w:lang w:val="en-CA"/>
        </w:rPr>
      </w:pPr>
      <w:hyperlink r:id="rId131"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3D074F52" w:rsidR="00C13962" w:rsidRDefault="00A7417D" w:rsidP="00C13962">
      <w:r>
        <w:t xml:space="preserve">First aspect was resolved by imposing ph_inter_slice_allowed_flag=0. </w:t>
      </w:r>
      <w:r w:rsidR="000F0F9E">
        <w:t>JVET-</w:t>
      </w:r>
      <w:r>
        <w:t>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236F7C9F" w:rsidR="00A7417D" w:rsidDel="00A571DE" w:rsidRDefault="00A7417D" w:rsidP="00C13962">
      <w:pPr>
        <w:rPr>
          <w:del w:id="4069" w:author="Cleanup" w:date="2021-11-06T11:31:00Z"/>
        </w:rPr>
      </w:pPr>
    </w:p>
    <w:p w14:paraId="68A592CC" w14:textId="5A5EF355" w:rsidR="0060799A" w:rsidRDefault="0060799A" w:rsidP="00C13962">
      <w:r>
        <w:t xml:space="preserve">It </w:t>
      </w:r>
      <w:ins w:id="4070" w:author="Cleanup" w:date="2021-11-06T11:31:00Z">
        <w:r w:rsidR="00A571DE">
          <w:t>wa</w:t>
        </w:r>
      </w:ins>
      <w:del w:id="4071" w:author="Cleanup" w:date="2021-11-06T11:31:00Z">
        <w:r w:rsidDel="00A571DE">
          <w:delText>i</w:delText>
        </w:r>
      </w:del>
      <w:r>
        <w:t xml:space="preserve">s </w:t>
      </w:r>
      <w:r w:rsidRPr="008C3FB2">
        <w:rPr>
          <w:rPrChange w:id="4072" w:author="Cleanup" w:date="2021-11-12T15:03:00Z">
            <w:rPr>
              <w:highlight w:val="yellow"/>
            </w:rPr>
          </w:rPrChange>
        </w:rPr>
        <w:t>agreed</w:t>
      </w:r>
      <w:r>
        <w:t xml:space="preserve"> to include the following text or editorial equivalent:</w:t>
      </w:r>
    </w:p>
    <w:p w14:paraId="18CD64A0" w14:textId="22BCE315" w:rsidR="00A7417D" w:rsidRDefault="0060799A" w:rsidP="00A7417D">
      <w:r>
        <w:rPr>
          <w:lang w:val="en-GB"/>
        </w:rPr>
        <w:t>“</w:t>
      </w:r>
      <w:r w:rsidR="00A7417D" w:rsidRPr="00A7417D">
        <w:t xml:space="preserve">In bitstreams conforming to the Main 12 Intra, Main 12 4:4:4 Intra, or Main 16 4:4:4 Intra profiles, all pictures shall be IRAP pictures </w:t>
      </w:r>
      <w:r>
        <w:t>or GDR pictures with recovery_poc_count=0</w:t>
      </w:r>
      <w:r w:rsidR="00A7417D" w:rsidRPr="00A7417D">
        <w:t>.</w:t>
      </w:r>
      <w:r>
        <w:t>”</w:t>
      </w:r>
    </w:p>
    <w:p w14:paraId="4C207FB4" w14:textId="04A63E74" w:rsidR="0060799A" w:rsidDel="00A571DE" w:rsidRDefault="0060799A" w:rsidP="00A7417D">
      <w:pPr>
        <w:rPr>
          <w:del w:id="4073" w:author="Cleanup" w:date="2021-11-06T11:31:00Z"/>
        </w:rPr>
      </w:pPr>
    </w:p>
    <w:p w14:paraId="2419F816" w14:textId="337E6BC2" w:rsidR="0060799A" w:rsidRPr="00A7417D" w:rsidDel="00A571DE" w:rsidRDefault="0060799A" w:rsidP="00A7417D">
      <w:pPr>
        <w:rPr>
          <w:del w:id="4074" w:author="Cleanup" w:date="2021-11-06T11:31:00Z"/>
        </w:rPr>
      </w:pPr>
      <w:r>
        <w:t>There is a further editorial suggestion in the proposal for alignment with Main10 profile definition, which should also be integrated.</w:t>
      </w:r>
    </w:p>
    <w:p w14:paraId="1A99FCF5" w14:textId="4610513B" w:rsidR="00A7417D" w:rsidRPr="00A7417D" w:rsidDel="00A571DE" w:rsidRDefault="00A7417D" w:rsidP="00A7417D">
      <w:pPr>
        <w:rPr>
          <w:del w:id="4075" w:author="Cleanup" w:date="2021-11-06T11:31:00Z"/>
        </w:rPr>
      </w:pPr>
    </w:p>
    <w:p w14:paraId="1BADEA2A" w14:textId="48D38239" w:rsidR="00A7417D" w:rsidDel="00A571DE" w:rsidRDefault="00A7417D" w:rsidP="00C13962">
      <w:pPr>
        <w:rPr>
          <w:del w:id="4076" w:author="Cleanup" w:date="2021-11-06T11:31:00Z"/>
        </w:rPr>
      </w:pPr>
    </w:p>
    <w:p w14:paraId="4D4D90F4" w14:textId="77777777" w:rsidR="00A7417D" w:rsidRPr="008C3C93" w:rsidRDefault="00A7417D" w:rsidP="00C13962"/>
    <w:p w14:paraId="414C85E1" w14:textId="45A48CCB" w:rsidR="00131D30" w:rsidRPr="008C3C93" w:rsidRDefault="00C55DBC" w:rsidP="002B5B4F">
      <w:pPr>
        <w:pStyle w:val="Heading9"/>
        <w:rPr>
          <w:rFonts w:eastAsia="Times New Roman"/>
          <w:szCs w:val="24"/>
          <w:lang w:val="en-CA"/>
        </w:rPr>
      </w:pPr>
      <w:hyperlink r:id="rId132"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1589A851" w:rsidR="0060799A" w:rsidRDefault="00A571DE" w:rsidP="0060799A">
      <w:pPr>
        <w:rPr>
          <w:lang w:eastAsia="ja-JP"/>
        </w:rPr>
      </w:pPr>
      <w:ins w:id="4077" w:author="Cleanup" w:date="2021-11-06T11:31:00Z">
        <w:r>
          <w:rPr>
            <w:lang w:eastAsia="ja-JP"/>
          </w:rPr>
          <w:t>This p</w:t>
        </w:r>
      </w:ins>
      <w:del w:id="4078" w:author="Cleanup" w:date="2021-11-06T11:31:00Z">
        <w:r w:rsidR="00182DA2" w:rsidDel="00A571DE">
          <w:rPr>
            <w:lang w:eastAsia="ja-JP"/>
          </w:rPr>
          <w:delText>P</w:delText>
        </w:r>
      </w:del>
      <w:r w:rsidR="00182DA2">
        <w:rPr>
          <w:lang w:eastAsia="ja-JP"/>
        </w:rPr>
        <w:t xml:space="preserve">roposes to inherit the values of the factors for 12 </w:t>
      </w:r>
      <w:proofErr w:type="gramStart"/>
      <w:r w:rsidR="00182DA2">
        <w:rPr>
          <w:lang w:eastAsia="ja-JP"/>
        </w:rPr>
        <w:t>bit</w:t>
      </w:r>
      <w:proofErr w:type="gramEnd"/>
      <w:r w:rsidR="00182DA2">
        <w:rPr>
          <w:lang w:eastAsia="ja-JP"/>
        </w:rPr>
        <w:t xml:space="preserve"> from HEVC (increase by factor 1.5).</w:t>
      </w:r>
    </w:p>
    <w:p w14:paraId="54BA13F2" w14:textId="77777777" w:rsidR="00C13962" w:rsidRPr="008C3C93" w:rsidRDefault="00C13962" w:rsidP="00C13962"/>
    <w:p w14:paraId="6EA8FEA3" w14:textId="19372125" w:rsidR="00131D30" w:rsidRPr="008C3C93" w:rsidRDefault="00C55DBC" w:rsidP="002B5B4F">
      <w:pPr>
        <w:pStyle w:val="Heading9"/>
        <w:rPr>
          <w:rFonts w:eastAsia="Times New Roman"/>
          <w:szCs w:val="24"/>
          <w:lang w:val="en-CA"/>
        </w:rPr>
      </w:pPr>
      <w:hyperlink r:id="rId133"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4079"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4079"/>
    <w:p w14:paraId="17F85662" w14:textId="24FCBE31" w:rsidR="00E466C1" w:rsidRDefault="00E466C1" w:rsidP="00C13962">
      <w:r>
        <w:t xml:space="preserve">Current max bit rates </w:t>
      </w:r>
      <w:ins w:id="4080" w:author="Cleanup" w:date="2021-11-06T11:32:00Z">
        <w:r w:rsidR="00A571DE">
          <w:t xml:space="preserve">are reportedly </w:t>
        </w:r>
      </w:ins>
      <w:r>
        <w:t>not sufficient for 8K</w:t>
      </w:r>
      <w:ins w:id="4081" w:author="Cleanup" w:date="2021-11-06T11:32:00Z">
        <w:r w:rsidR="00A571DE">
          <w:t>,</w:t>
        </w:r>
      </w:ins>
      <w:r>
        <w:t xml:space="preserve"> </w:t>
      </w:r>
      <w:proofErr w:type="gramStart"/>
      <w:r>
        <w:t>in particular in</w:t>
      </w:r>
      <w:proofErr w:type="gramEnd"/>
      <w:r>
        <w:t xml:space="preserve"> intra profiles (as shown in JVET-X0109).</w:t>
      </w:r>
    </w:p>
    <w:p w14:paraId="2A74125B" w14:textId="77777777" w:rsidR="00E466C1" w:rsidRPr="00E758CF" w:rsidRDefault="00E466C1">
      <w:pPr>
        <w:numPr>
          <w:ilvl w:val="0"/>
          <w:numId w:val="305"/>
        </w:numPr>
        <w:rPr>
          <w:lang w:val="en-GB"/>
        </w:rPr>
        <w:pPrChange w:id="4082" w:author="Cleanup" w:date="2021-11-06T11:32:00Z">
          <w:pPr>
            <w:pStyle w:val="ListParagraph"/>
            <w:widowControl w:val="0"/>
            <w:numPr>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ind w:left="360" w:hanging="360"/>
          </w:pPr>
        </w:pPrChange>
      </w:pPr>
      <w:r w:rsidRPr="00E758CF">
        <w:rPr>
          <w:lang w:val="en-GB"/>
        </w:rPr>
        <w:lastRenderedPageBreak/>
        <w:t>Option 1: Modify the calculation to derive max bit rate</w:t>
      </w:r>
    </w:p>
    <w:p w14:paraId="41F0E7A8" w14:textId="77777777" w:rsidR="00E466C1" w:rsidRPr="00E758CF" w:rsidRDefault="00E466C1">
      <w:pPr>
        <w:numPr>
          <w:ilvl w:val="0"/>
          <w:numId w:val="305"/>
        </w:numPr>
        <w:rPr>
          <w:lang w:val="en-GB"/>
        </w:rPr>
        <w:pPrChange w:id="4083" w:author="Cleanup" w:date="2021-11-06T11:32:00Z">
          <w:pPr>
            <w:pStyle w:val="ListParagraph"/>
            <w:widowControl w:val="0"/>
            <w:numPr>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ind w:left="360" w:hanging="360"/>
          </w:pPr>
        </w:pPrChange>
      </w:pPr>
      <w:r w:rsidRPr="00E758CF">
        <w:rPr>
          <w:lang w:val="en-GB"/>
        </w:rPr>
        <w:t>Option 2: Add new “tier” above high tier</w:t>
      </w:r>
    </w:p>
    <w:p w14:paraId="51F3E428" w14:textId="77777777" w:rsidR="00E466C1" w:rsidRDefault="00E466C1">
      <w:pPr>
        <w:numPr>
          <w:ilvl w:val="0"/>
          <w:numId w:val="305"/>
        </w:numPr>
        <w:rPr>
          <w:lang w:val="en-GB"/>
        </w:rPr>
        <w:pPrChange w:id="4084" w:author="Cleanup" w:date="2021-11-06T11:32:00Z">
          <w:pPr>
            <w:pStyle w:val="ListParagraph"/>
            <w:widowControl w:val="0"/>
            <w:numPr>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ind w:left="360" w:hanging="360"/>
          </w:pPr>
        </w:pPrChange>
      </w:pPr>
      <w:r w:rsidRPr="00E758CF">
        <w:rPr>
          <w:lang w:val="en-GB"/>
        </w:rPr>
        <w:t>Option 3: Add new level to support higher bit rate</w:t>
      </w:r>
    </w:p>
    <w:p w14:paraId="03212AD0" w14:textId="28024869" w:rsidR="00E466C1" w:rsidDel="008A5F45" w:rsidRDefault="00E466C1" w:rsidP="00C13962">
      <w:pPr>
        <w:rPr>
          <w:del w:id="4085" w:author="Cleanup" w:date="2021-11-12T10:05:00Z"/>
        </w:rPr>
      </w:pPr>
    </w:p>
    <w:p w14:paraId="42307AC2" w14:textId="6FF2FEE0" w:rsidR="00250533" w:rsidRDefault="00250533" w:rsidP="00C13962">
      <w:r>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5C7ACBFD" w:rsidR="00EF33E0" w:rsidRDefault="00EF33E0">
      <w:r>
        <w:t>Text review for VVC v2 according to the suggested method above</w:t>
      </w:r>
      <w:r w:rsidR="009F19CC">
        <w:t xml:space="preserve"> was done in session 17 (v3 of </w:t>
      </w:r>
      <w:r w:rsidR="000F0F9E">
        <w:t>JVET-</w:t>
      </w:r>
      <w:r w:rsidR="009F19CC">
        <w:t>X0079)</w:t>
      </w:r>
    </w:p>
    <w:p w14:paraId="08B70939" w14:textId="6DF08286" w:rsidR="009F19CC" w:rsidRDefault="00262687">
      <w:r>
        <w:t xml:space="preserve">GCI syntax needs to be aligned with the other flags that are added (as per </w:t>
      </w:r>
      <w:r w:rsidR="000F0F9E">
        <w:t>JVET-</w:t>
      </w:r>
      <w:r>
        <w:t>X0076 adoption)</w:t>
      </w:r>
    </w:p>
    <w:p w14:paraId="0367C654" w14:textId="16B110B8" w:rsidR="00262687" w:rsidRDefault="00262687">
      <w:r>
        <w:t>All GCI syntax elements should start with gci_...</w:t>
      </w:r>
    </w:p>
    <w:p w14:paraId="21DB2E60" w14:textId="059D2C31" w:rsidR="00262687" w:rsidRDefault="00262687">
      <w:r>
        <w:t>If gci_all_rap_pictures_flag is true, a sentence must be added that an intra profile decoder must be able decoding it.</w:t>
      </w:r>
    </w:p>
    <w:p w14:paraId="79B50A92" w14:textId="572C2020" w:rsidR="00CA550E" w:rsidRDefault="00CA550E">
      <w:r w:rsidRPr="008C3FB2">
        <w:rPr>
          <w:rPrChange w:id="4086" w:author="Cleanup" w:date="2021-11-12T15:03:00Z">
            <w:rPr>
              <w:highlight w:val="yellow"/>
            </w:rPr>
          </w:rPrChange>
        </w:rPr>
        <w:t>Decision</w:t>
      </w:r>
      <w:r>
        <w:t>: Adopt JVET-X0079 (v3 with the suggested refinements above)</w:t>
      </w:r>
    </w:p>
    <w:p w14:paraId="72AD0B81" w14:textId="173A2C5A" w:rsidR="00262687" w:rsidDel="00A571DE" w:rsidRDefault="00262687">
      <w:pPr>
        <w:rPr>
          <w:del w:id="4087" w:author="Cleanup" w:date="2021-11-06T11:32:00Z"/>
        </w:rPr>
      </w:pPr>
    </w:p>
    <w:p w14:paraId="46F34F6C" w14:textId="33E3D996" w:rsidR="009F19CC" w:rsidDel="00A571DE" w:rsidRDefault="00262687">
      <w:pPr>
        <w:rPr>
          <w:del w:id="4088" w:author="Cleanup" w:date="2021-11-06T11:33:00Z"/>
        </w:rPr>
      </w:pPr>
      <w:r>
        <w:t>Further, it was agreed to t</w:t>
      </w:r>
      <w:r w:rsidR="009F19CC">
        <w:t xml:space="preserve">arget </w:t>
      </w:r>
      <w:ins w:id="4089" w:author="Cleanup" w:date="2021-11-06T11:32:00Z">
        <w:r w:rsidR="00A571DE">
          <w:t xml:space="preserve">a </w:t>
        </w:r>
      </w:ins>
      <w:r w:rsidR="009F19CC">
        <w:t xml:space="preserve">new edition of HEVC, including </w:t>
      </w:r>
      <w:ins w:id="4090" w:author="Cleanup" w:date="2021-11-06T11:32:00Z">
        <w:r w:rsidR="00A571DE">
          <w:t xml:space="preserve">a </w:t>
        </w:r>
      </w:ins>
      <w:r w:rsidR="009F19CC">
        <w:t>new level, and errata items</w:t>
      </w:r>
      <w:r>
        <w:t>.</w:t>
      </w:r>
      <w:r w:rsidR="009F19CC">
        <w:t xml:space="preserve"> </w:t>
      </w:r>
      <w:ins w:id="4091" w:author="Cleanup" w:date="2021-11-06T11:32:00Z">
        <w:r w:rsidR="00A571DE">
          <w:t>This c</w:t>
        </w:r>
      </w:ins>
      <w:del w:id="4092" w:author="Cleanup" w:date="2021-11-06T11:32:00Z">
        <w:r w:rsidR="009F19CC" w:rsidDel="00A571DE">
          <w:delText>C</w:delText>
        </w:r>
      </w:del>
      <w:r w:rsidR="009F19CC">
        <w:t>ould start as DIS in January (plus request), FDIS July</w:t>
      </w:r>
      <w:r>
        <w:t xml:space="preserve"> 2022. </w:t>
      </w:r>
      <w:del w:id="4093" w:author="Cleanup" w:date="2021-11-06T11:33:00Z">
        <w:r w:rsidDel="00A571DE">
          <w:delText>D</w:delText>
        </w:r>
      </w:del>
      <w:ins w:id="4094" w:author="Cleanup" w:date="2021-11-06T11:33:00Z">
        <w:r w:rsidR="00A571DE">
          <w:t>Issuing a d</w:t>
        </w:r>
      </w:ins>
      <w:r>
        <w:t xml:space="preserve">raft of </w:t>
      </w:r>
      <w:ins w:id="4095" w:author="Cleanup" w:date="2021-11-06T11:33:00Z">
        <w:r w:rsidR="00A571DE">
          <w:t xml:space="preserve">such a </w:t>
        </w:r>
      </w:ins>
      <w:r>
        <w:t xml:space="preserve">new level </w:t>
      </w:r>
      <w:ins w:id="4096" w:author="Cleanup" w:date="2021-11-06T11:33:00Z">
        <w:r w:rsidR="00A571DE">
          <w:t xml:space="preserve">was agreed </w:t>
        </w:r>
      </w:ins>
      <w:r>
        <w:t xml:space="preserve">(only as </w:t>
      </w:r>
      <w:ins w:id="4097" w:author="Cleanup" w:date="2021-11-06T11:33:00Z">
        <w:r w:rsidR="00A571DE">
          <w:t xml:space="preserve">a </w:t>
        </w:r>
      </w:ins>
      <w:r>
        <w:t>JVET document)</w:t>
      </w:r>
      <w:ins w:id="4098" w:author="Cleanup" w:date="2021-11-06T11:32:00Z">
        <w:r w:rsidR="00A571DE">
          <w:t>.</w:t>
        </w:r>
      </w:ins>
    </w:p>
    <w:p w14:paraId="1C5AAD16" w14:textId="77777777" w:rsidR="00250533" w:rsidRPr="008C3C93" w:rsidRDefault="00250533" w:rsidP="00C13962"/>
    <w:p w14:paraId="33D42A84" w14:textId="75B2DAD3" w:rsidR="00D11740" w:rsidRPr="008C3C93" w:rsidRDefault="00C55DBC" w:rsidP="002B5B4F">
      <w:pPr>
        <w:pStyle w:val="Heading9"/>
        <w:rPr>
          <w:rFonts w:eastAsia="Times New Roman"/>
          <w:szCs w:val="24"/>
          <w:lang w:val="en-CA"/>
        </w:rPr>
      </w:pPr>
      <w:hyperlink r:id="rId134"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 xml:space="preserve">This contribution describes proposed changes to maximum coded picture buffer (CPB) size for 12-bit profiles </w:t>
      </w:r>
      <w:proofErr w:type="gramStart"/>
      <w:r>
        <w:t>in order to</w:t>
      </w:r>
      <w:proofErr w:type="gramEnd"/>
      <w:r>
        <w:t xml:space="preserve"> guarantee that the buffer can always store a full picture when compressed at the minimum compression ratio (MinCr).</w:t>
      </w:r>
    </w:p>
    <w:p w14:paraId="6981CAB5" w14:textId="3ECC31CF" w:rsidR="00C13962" w:rsidRDefault="00182DA2" w:rsidP="00C13962">
      <w:proofErr w:type="gramStart"/>
      <w:r>
        <w:t>Similar to</w:t>
      </w:r>
      <w:proofErr w:type="gramEnd"/>
      <w:r>
        <w:t xml:space="preserve"> </w:t>
      </w:r>
      <w:r w:rsidR="000F0F9E">
        <w:t>JVET-</w:t>
      </w:r>
      <w:r>
        <w:t>X0075, but slightly larger values.</w:t>
      </w:r>
    </w:p>
    <w:p w14:paraId="68038206" w14:textId="2E6170FF" w:rsidR="00182DA2" w:rsidRDefault="00182DA2" w:rsidP="00C13962">
      <w:r>
        <w:t xml:space="preserve">It is pointed out during the discussion that the values from HEVC (factor 1.5 for 12 </w:t>
      </w:r>
      <w:proofErr w:type="gramStart"/>
      <w:r>
        <w:t>bit</w:t>
      </w:r>
      <w:proofErr w:type="gramEnd"/>
      <w:r>
        <w:t xml:space="preserve"> relative to 10 bit) might be challenging for 12 bit consumer applications. A possible solution might be using a factor of 1.2 fo</w:t>
      </w:r>
      <w:ins w:id="4099" w:author="Cleanup" w:date="2021-11-06T11:33:00Z">
        <w:r w:rsidR="00A571DE">
          <w:t>r</w:t>
        </w:r>
      </w:ins>
      <w:r>
        <w:t xml:space="preserve">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C55DBC" w:rsidP="002B5B4F">
      <w:pPr>
        <w:pStyle w:val="Heading9"/>
        <w:rPr>
          <w:rFonts w:eastAsia="Times New Roman"/>
          <w:szCs w:val="24"/>
          <w:lang w:val="en-CA"/>
        </w:rPr>
      </w:pPr>
      <w:hyperlink r:id="rId135"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w:t>
      </w:r>
      <w:proofErr w:type="gramStart"/>
      <w:r w:rsidR="00D11740" w:rsidRPr="008C3C93">
        <w:rPr>
          <w:rFonts w:eastAsia="Times New Roman"/>
          <w:szCs w:val="24"/>
          <w:lang w:val="en-CA"/>
        </w:rPr>
        <w:t>bit-rates</w:t>
      </w:r>
      <w:proofErr w:type="gramEnd"/>
      <w:r w:rsidR="00D11740" w:rsidRPr="008C3C93">
        <w:rPr>
          <w:rFonts w:eastAsia="Times New Roman"/>
          <w:szCs w:val="24"/>
          <w:lang w:val="en-CA"/>
        </w:rPr>
        <w:t xml:space="preserve"> for high bit-depth profiles [S. Keating, A. Browne, K. Sharman (Sony)]</w:t>
      </w:r>
    </w:p>
    <w:p w14:paraId="73043C74" w14:textId="62B572DE" w:rsidR="00C36173" w:rsidRDefault="00C36173" w:rsidP="00C36173">
      <w:r w:rsidRPr="00C36173">
        <w:t xml:space="preserve">This contribution compares the maximum specified </w:t>
      </w:r>
      <w:proofErr w:type="gramStart"/>
      <w:r w:rsidRPr="00C36173">
        <w:t>bit-rates</w:t>
      </w:r>
      <w:proofErr w:type="gramEnd"/>
      <w:r w:rsidRPr="00C36173">
        <w:t xml:space="preserve"> at certain levels of VVC with the bit-rates and PSNRs of VTM14.0 for appropriate CTCs. Comparison is also made with HEVC/HM </w:t>
      </w:r>
      <w:proofErr w:type="gramStart"/>
      <w:r w:rsidRPr="00C36173">
        <w:t>bit-rates</w:t>
      </w:r>
      <w:proofErr w:type="gramEnd"/>
      <w:r w:rsidRPr="00C36173">
        <w:t>.</w:t>
      </w:r>
    </w:p>
    <w:p w14:paraId="06293DBF" w14:textId="4D7F397A" w:rsidR="003B48BC" w:rsidRDefault="00567B34" w:rsidP="00C36173">
      <w:r>
        <w:t>The p</w:t>
      </w:r>
      <w:r w:rsidR="003B48BC">
        <w:t xml:space="preserve">owerpoint presentation </w:t>
      </w:r>
      <w:r>
        <w:t>includes more details than the word file</w:t>
      </w:r>
      <w:r w:rsidR="003B48BC">
        <w:t xml:space="preserve"> – all plots shown in it are also in the xls spreadsheets.</w:t>
      </w:r>
    </w:p>
    <w:p w14:paraId="123F1BEC" w14:textId="6604A6E8" w:rsidR="003B48BC" w:rsidRDefault="003B48BC" w:rsidP="00C36173">
      <w:r>
        <w:t xml:space="preserve">Maximum bitrates of high tier are found to be sometimes not sufficient for enough quality (PSNR below 40 dB), </w:t>
      </w:r>
      <w:proofErr w:type="gramStart"/>
      <w:r>
        <w:t>in particular for</w:t>
      </w:r>
      <w:proofErr w:type="gramEnd"/>
      <w:r>
        <w:t xml:space="preserve"> HLG and SVT content.</w:t>
      </w:r>
    </w:p>
    <w:p w14:paraId="5B840093" w14:textId="28ED320B" w:rsidR="003B48BC" w:rsidRPr="00C36173" w:rsidDel="00A571DE" w:rsidRDefault="003B48BC" w:rsidP="00C36173">
      <w:pPr>
        <w:rPr>
          <w:del w:id="4100" w:author="Cleanup" w:date="2021-11-06T11:33:00Z"/>
        </w:rPr>
      </w:pPr>
      <w:r>
        <w:lastRenderedPageBreak/>
        <w:t xml:space="preserve">It </w:t>
      </w:r>
      <w:ins w:id="4101" w:author="Cleanup" w:date="2021-11-06T11:33:00Z">
        <w:r w:rsidR="00A571DE">
          <w:t>wa</w:t>
        </w:r>
      </w:ins>
      <w:del w:id="4102" w:author="Cleanup" w:date="2021-11-06T11:33:00Z">
        <w:r w:rsidDel="00A571DE">
          <w:delText>i</w:delText>
        </w:r>
      </w:del>
      <w:r>
        <w:t xml:space="preserve">s mentioned that </w:t>
      </w:r>
      <w:r w:rsidR="00BA1E8B">
        <w:t xml:space="preserve">the general_lower_bitrate_constraint_flag from </w:t>
      </w:r>
      <w:r w:rsidR="000F0F9E">
        <w:t>JVET-</w:t>
      </w:r>
      <w:r>
        <w:t xml:space="preserve">X0073 </w:t>
      </w:r>
      <w:r w:rsidR="00BA1E8B">
        <w:t xml:space="preserve">might also allow definition of a kind of “super tier”, however </w:t>
      </w:r>
      <w:ins w:id="4103" w:author="Cleanup" w:date="2021-11-06T11:34:00Z">
        <w:r w:rsidR="00A571DE">
          <w:t xml:space="preserve">this </w:t>
        </w:r>
      </w:ins>
      <w:r w:rsidR="00BA1E8B">
        <w:t xml:space="preserve">would be in </w:t>
      </w:r>
      <w:ins w:id="4104" w:author="Cleanup" w:date="2021-11-06T11:34:00Z">
        <w:r w:rsidR="00A571DE">
          <w:t xml:space="preserve">the </w:t>
        </w:r>
      </w:ins>
      <w:r w:rsidR="00BA1E8B">
        <w:t>SPS and coming later than profile/level/tier information</w:t>
      </w:r>
      <w:ins w:id="4105" w:author="Cleanup" w:date="2021-11-06T11:34:00Z">
        <w:r w:rsidR="00A571DE">
          <w:t xml:space="preserve"> in the syntax</w:t>
        </w:r>
      </w:ins>
      <w:r w:rsidR="00BA1E8B">
        <w:t>.</w:t>
      </w:r>
    </w:p>
    <w:p w14:paraId="2A82C456" w14:textId="67DD7944" w:rsidR="00C13962" w:rsidRDefault="00C13962" w:rsidP="00C13962"/>
    <w:p w14:paraId="36FE2919" w14:textId="77777777" w:rsidR="00965B3A" w:rsidRPr="00790EA6" w:rsidRDefault="00C55DBC" w:rsidP="0000676B">
      <w:pPr>
        <w:pStyle w:val="Heading9"/>
        <w:rPr>
          <w:rFonts w:eastAsia="Times New Roman"/>
          <w:szCs w:val="24"/>
          <w:lang w:val="en-CA"/>
        </w:rPr>
      </w:pPr>
      <w:hyperlink r:id="rId136" w:history="1">
        <w:r w:rsidR="00965B3A" w:rsidRPr="00790EA6">
          <w:rPr>
            <w:rFonts w:eastAsia="Times New Roman"/>
            <w:color w:val="0000FF"/>
            <w:szCs w:val="24"/>
            <w:u w:val="single"/>
            <w:lang w:val="en-CA"/>
          </w:rPr>
          <w:t>JVET-X0187</w:t>
        </w:r>
      </w:hyperlink>
      <w:r w:rsidR="00965B3A" w:rsidRPr="00790EA6">
        <w:rPr>
          <w:rFonts w:eastAsia="Times New Roman"/>
          <w:szCs w:val="24"/>
          <w:lang w:val="en-CA"/>
        </w:rPr>
        <w:t xml:space="preserve"> Inference rule on general_lower_bit_rate_constraint_flag [T. Ikai (Sharp)] [late]</w:t>
      </w:r>
    </w:p>
    <w:p w14:paraId="36821220" w14:textId="1C63B89D" w:rsidR="00965B3A" w:rsidRPr="008C3C93" w:rsidRDefault="00EF33E0" w:rsidP="00C13962">
      <w:r w:rsidRPr="00727D08">
        <w:t>No</w:t>
      </w:r>
      <w:r>
        <w:t xml:space="preserve"> need to be presented, as the flag would be removed (see notes under </w:t>
      </w:r>
      <w:r w:rsidR="000F0F9E">
        <w:t>JVET-</w:t>
      </w:r>
      <w:r>
        <w:t>X0079).</w:t>
      </w:r>
    </w:p>
    <w:p w14:paraId="52FD227F" w14:textId="2BBB60B5" w:rsidR="00B73493" w:rsidRPr="008C3C93" w:rsidRDefault="00B73493" w:rsidP="00AA050F">
      <w:pPr>
        <w:pStyle w:val="Heading2"/>
        <w:rPr>
          <w:lang w:val="en-CA"/>
        </w:rPr>
      </w:pPr>
      <w:bookmarkStart w:id="4106" w:name="_Ref72746450"/>
      <w:r w:rsidRPr="008C3C93">
        <w:rPr>
          <w:lang w:val="en-CA"/>
        </w:rPr>
        <w:t>Proposed modification of system interface (</w:t>
      </w:r>
      <w:r w:rsidR="000415D7" w:rsidRPr="008C3C93">
        <w:rPr>
          <w:lang w:val="en-CA"/>
        </w:rPr>
        <w:t>0</w:t>
      </w:r>
      <w:r w:rsidRPr="008C3C93">
        <w:rPr>
          <w:lang w:val="en-CA"/>
        </w:rPr>
        <w:t>)</w:t>
      </w:r>
      <w:bookmarkEnd w:id="4106"/>
    </w:p>
    <w:p w14:paraId="4C0CCC27" w14:textId="32FF3185" w:rsidR="000E06D0" w:rsidRDefault="0087557F" w:rsidP="000E06D0">
      <w:r>
        <w:t>Section kept for future use.</w:t>
      </w:r>
    </w:p>
    <w:p w14:paraId="031B7FBB" w14:textId="6935D82E" w:rsidR="0087557F" w:rsidRDefault="0087557F" w:rsidP="000E06D0">
      <w:r>
        <w:t xml:space="preserve">See </w:t>
      </w:r>
      <w:ins w:id="4107" w:author="Cleanup" w:date="2021-11-06T11:34:00Z">
        <w:r w:rsidR="00A571DE">
          <w:t xml:space="preserve">the </w:t>
        </w:r>
      </w:ins>
      <w:r>
        <w:t xml:space="preserve">notes on this topic from the joint meeting in section </w:t>
      </w:r>
      <w:r>
        <w:fldChar w:fldCharType="begin"/>
      </w:r>
      <w:r>
        <w:instrText xml:space="preserve"> REF _Ref79423581 \r \h </w:instrText>
      </w:r>
      <w:r>
        <w:fldChar w:fldCharType="separate"/>
      </w:r>
      <w:r w:rsidR="008A5F45">
        <w:t>7.4</w:t>
      </w:r>
      <w:r>
        <w:fldChar w:fldCharType="end"/>
      </w:r>
      <w:r>
        <w:t>.</w:t>
      </w:r>
    </w:p>
    <w:p w14:paraId="21AD0AE0" w14:textId="267F56D0" w:rsidR="0087557F" w:rsidRPr="008C3C93" w:rsidDel="008A5F45" w:rsidRDefault="0087557F" w:rsidP="000E06D0">
      <w:pPr>
        <w:rPr>
          <w:del w:id="4108" w:author="Cleanup" w:date="2021-11-12T10:05:00Z"/>
        </w:rPr>
      </w:pPr>
    </w:p>
    <w:p w14:paraId="61780137" w14:textId="620F3909" w:rsidR="00CB6F74" w:rsidRPr="008C3C93" w:rsidRDefault="00BC7FF5" w:rsidP="00CB6F74">
      <w:pPr>
        <w:pStyle w:val="Heading1"/>
      </w:pPr>
      <w:bookmarkStart w:id="4109" w:name="_Ref443720209"/>
      <w:bookmarkStart w:id="4110" w:name="_Ref451632256"/>
      <w:bookmarkStart w:id="4111" w:name="_Ref487322293"/>
      <w:bookmarkStart w:id="4112" w:name="_Ref518892368"/>
      <w:bookmarkStart w:id="4113" w:name="_Ref37795373"/>
      <w:bookmarkEnd w:id="3924"/>
      <w:r w:rsidRPr="008C3C93">
        <w:t>Low-level tool t</w:t>
      </w:r>
      <w:r w:rsidR="00CB6F74" w:rsidRPr="008C3C93">
        <w:t>echnology proposals</w:t>
      </w:r>
      <w:bookmarkEnd w:id="4109"/>
      <w:bookmarkEnd w:id="4110"/>
      <w:bookmarkEnd w:id="4111"/>
      <w:bookmarkEnd w:id="4112"/>
      <w:r w:rsidR="00F20C8A" w:rsidRPr="008C3C93">
        <w:t xml:space="preserve"> (</w:t>
      </w:r>
      <w:r w:rsidR="0091225B" w:rsidRPr="008C3C93">
        <w:t>84</w:t>
      </w:r>
      <w:r w:rsidR="00F20C8A" w:rsidRPr="008C3C93">
        <w:t>)</w:t>
      </w:r>
      <w:bookmarkEnd w:id="4113"/>
    </w:p>
    <w:p w14:paraId="29805FF2" w14:textId="3734C206" w:rsidR="00816C3C" w:rsidRPr="008C3C93" w:rsidRDefault="00816C3C" w:rsidP="005D1FAC">
      <w:pPr>
        <w:pStyle w:val="Heading2"/>
        <w:rPr>
          <w:lang w:val="en-CA"/>
        </w:rPr>
      </w:pPr>
      <w:bookmarkStart w:id="4114" w:name="_Ref63955408"/>
      <w:bookmarkStart w:id="4115"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4114"/>
    </w:p>
    <w:p w14:paraId="1D72882A" w14:textId="2A15D430" w:rsidR="00141549" w:rsidRPr="008C3C93" w:rsidRDefault="00141549" w:rsidP="00816C3C">
      <w:pPr>
        <w:pStyle w:val="Heading3"/>
        <w:rPr>
          <w:rFonts w:eastAsia="Times New Roman"/>
          <w:szCs w:val="24"/>
        </w:rPr>
      </w:pPr>
      <w:bookmarkStart w:id="4116"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4116"/>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C55DBC" w:rsidP="002B5B4F">
      <w:pPr>
        <w:pStyle w:val="Heading9"/>
        <w:rPr>
          <w:rFonts w:eastAsia="Times New Roman"/>
          <w:szCs w:val="24"/>
          <w:lang w:val="en-CA"/>
        </w:rPr>
      </w:pPr>
      <w:hyperlink r:id="rId137"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xml:space="preserve">, a history value is transferred through a counter to update localSumAbs so that a more accurate Rice parameter 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w:t>
      </w:r>
      <w:proofErr w:type="gramStart"/>
      <w:r w:rsidRPr="00187CCD">
        <w:rPr>
          <w:lang w:val="en-CA"/>
        </w:rPr>
        <w:t>no</w:t>
      </w:r>
      <w:proofErr w:type="gramEnd"/>
      <w:r w:rsidRPr="00187CCD">
        <w:rPr>
          <w:lang w:val="en-CA"/>
        </w:rPr>
        <w:t xml:space="preserve">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pPr>
        <w:numPr>
          <w:ilvl w:val="0"/>
          <w:numId w:val="332"/>
        </w:numPr>
        <w:rPr>
          <w:lang w:val="en-CA"/>
        </w:rPr>
        <w:pPrChange w:id="4117" w:author="Cleanup" w:date="2021-11-12T10:06:00Z">
          <w:pPr/>
        </w:pPrChange>
      </w:pPr>
      <w:r w:rsidRPr="00187CCD">
        <w:rPr>
          <w:lang w:val="en-CA"/>
        </w:rPr>
        <w:t>PQ: AI: -0.01%, -0.01%, -0.02%; LDB: 0.00%, -0.02%, 0.01%; RA: -0.01%, -0.01%, -0.01</w:t>
      </w:r>
      <w:proofErr w:type="gramStart"/>
      <w:r w:rsidRPr="00187CCD">
        <w:rPr>
          <w:lang w:val="en-CA"/>
        </w:rPr>
        <w:t>%;</w:t>
      </w:r>
      <w:proofErr w:type="gramEnd"/>
      <w:r w:rsidRPr="00187CCD">
        <w:rPr>
          <w:lang w:val="en-CA"/>
        </w:rPr>
        <w:t xml:space="preserve"> </w:t>
      </w:r>
    </w:p>
    <w:p w14:paraId="1D57B68C" w14:textId="77777777" w:rsidR="00187CCD" w:rsidRPr="00187CCD" w:rsidRDefault="00187CCD">
      <w:pPr>
        <w:numPr>
          <w:ilvl w:val="0"/>
          <w:numId w:val="332"/>
        </w:numPr>
        <w:rPr>
          <w:lang w:val="en-CA"/>
        </w:rPr>
        <w:pPrChange w:id="4118" w:author="Cleanup" w:date="2021-11-12T10:06:00Z">
          <w:pPr/>
        </w:pPrChange>
      </w:pPr>
      <w:r w:rsidRPr="00187CCD">
        <w:rPr>
          <w:lang w:val="en-CA"/>
        </w:rPr>
        <w:t xml:space="preserve">HLG: AI: -0.02%, -0.01%, -0.02%; LDB: 0.00%, -0.01%, 0.01%; RA: 0.00%, 0.00%, </w:t>
      </w:r>
      <w:proofErr w:type="gramStart"/>
      <w:r w:rsidRPr="00187CCD">
        <w:rPr>
          <w:lang w:val="en-CA"/>
        </w:rPr>
        <w:t>0.00%;</w:t>
      </w:r>
      <w:proofErr w:type="gramEnd"/>
      <w:r w:rsidRPr="00187CCD">
        <w:rPr>
          <w:lang w:val="en-CA"/>
        </w:rPr>
        <w:t xml:space="preserve"> </w:t>
      </w:r>
    </w:p>
    <w:p w14:paraId="4902E729" w14:textId="77777777" w:rsidR="00187CCD" w:rsidRPr="00187CCD" w:rsidRDefault="00187CCD">
      <w:pPr>
        <w:numPr>
          <w:ilvl w:val="0"/>
          <w:numId w:val="332"/>
        </w:numPr>
        <w:rPr>
          <w:lang w:val="en-CA"/>
        </w:rPr>
        <w:pPrChange w:id="4119" w:author="Cleanup" w:date="2021-11-12T10:06:00Z">
          <w:pPr/>
        </w:pPrChange>
      </w:pPr>
      <w:r w:rsidRPr="00187CCD">
        <w:rPr>
          <w:lang w:val="en-CA"/>
        </w:rPr>
        <w:t>SVT: AI: -0.03%, -0.03%, -0.03%; LDB: -0.02%, -0.02%, -0.02%; RA: -0.02%, -0.02%, -0.02</w:t>
      </w:r>
      <w:proofErr w:type="gramStart"/>
      <w:r w:rsidRPr="00187CCD">
        <w:rPr>
          <w:lang w:val="en-CA"/>
        </w:rPr>
        <w:t>%;</w:t>
      </w:r>
      <w:proofErr w:type="gramEnd"/>
      <w:r w:rsidRPr="00187CCD">
        <w:rPr>
          <w:lang w:val="en-CA"/>
        </w:rPr>
        <w:t xml:space="preserve">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pPr>
        <w:numPr>
          <w:ilvl w:val="0"/>
          <w:numId w:val="333"/>
        </w:numPr>
        <w:rPr>
          <w:lang w:val="en-CA"/>
        </w:rPr>
        <w:pPrChange w:id="4120" w:author="Cleanup" w:date="2021-11-12T10:06:00Z">
          <w:pPr/>
        </w:pPrChange>
      </w:pPr>
      <w:r w:rsidRPr="00187CCD">
        <w:rPr>
          <w:lang w:val="en-CA"/>
        </w:rPr>
        <w:t>PQ: AI: -0.03%; LDB: -0.04%, RA: -0.04</w:t>
      </w:r>
      <w:proofErr w:type="gramStart"/>
      <w:r w:rsidRPr="00187CCD">
        <w:rPr>
          <w:lang w:val="en-CA"/>
        </w:rPr>
        <w:t>%;</w:t>
      </w:r>
      <w:proofErr w:type="gramEnd"/>
      <w:r w:rsidRPr="00187CCD">
        <w:rPr>
          <w:lang w:val="en-CA"/>
        </w:rPr>
        <w:t xml:space="preserve"> </w:t>
      </w:r>
    </w:p>
    <w:p w14:paraId="027891E0" w14:textId="77777777" w:rsidR="00187CCD" w:rsidRPr="00187CCD" w:rsidRDefault="00187CCD">
      <w:pPr>
        <w:numPr>
          <w:ilvl w:val="0"/>
          <w:numId w:val="333"/>
        </w:numPr>
        <w:rPr>
          <w:lang w:val="en-CA"/>
        </w:rPr>
        <w:pPrChange w:id="4121" w:author="Cleanup" w:date="2021-11-12T10:06:00Z">
          <w:pPr/>
        </w:pPrChange>
      </w:pPr>
      <w:r w:rsidRPr="00187CCD">
        <w:rPr>
          <w:lang w:val="en-CA"/>
        </w:rPr>
        <w:t>HLG: AI: -0.02%; LDB: -0.02%, RA: -0.02</w:t>
      </w:r>
      <w:proofErr w:type="gramStart"/>
      <w:r w:rsidRPr="00187CCD">
        <w:rPr>
          <w:lang w:val="en-CA"/>
        </w:rPr>
        <w:t>%;</w:t>
      </w:r>
      <w:proofErr w:type="gramEnd"/>
      <w:r w:rsidRPr="00187CCD">
        <w:rPr>
          <w:lang w:val="en-CA"/>
        </w:rPr>
        <w:t xml:space="preserve"> </w:t>
      </w:r>
    </w:p>
    <w:p w14:paraId="6680E902" w14:textId="77777777" w:rsidR="00187CCD" w:rsidRPr="00187CCD" w:rsidRDefault="00187CCD">
      <w:pPr>
        <w:numPr>
          <w:ilvl w:val="0"/>
          <w:numId w:val="333"/>
        </w:numPr>
        <w:rPr>
          <w:lang w:val="en-CA"/>
        </w:rPr>
        <w:pPrChange w:id="4122" w:author="Cleanup" w:date="2021-11-12T10:06:00Z">
          <w:pPr/>
        </w:pPrChange>
      </w:pPr>
      <w:r w:rsidRPr="00187CCD">
        <w:rPr>
          <w:lang w:val="en-CA"/>
        </w:rPr>
        <w:t>SVT: AI: -0.02%; LDB: -0.02%, RA: -0.02</w:t>
      </w:r>
      <w:proofErr w:type="gramStart"/>
      <w:r w:rsidRPr="00187CCD">
        <w:rPr>
          <w:lang w:val="en-CA"/>
        </w:rPr>
        <w:t>%;</w:t>
      </w:r>
      <w:proofErr w:type="gramEnd"/>
      <w:r w:rsidRPr="00187CCD">
        <w:rPr>
          <w:lang w:val="en-CA"/>
        </w:rPr>
        <w:t xml:space="preserve"> </w:t>
      </w:r>
    </w:p>
    <w:p w14:paraId="1A541232" w14:textId="308D12DC" w:rsidR="004C551D" w:rsidDel="00A571DE" w:rsidRDefault="004C551D" w:rsidP="00187CCD">
      <w:pPr>
        <w:rPr>
          <w:del w:id="4123" w:author="Cleanup" w:date="2021-11-06T11:34:00Z"/>
          <w:lang w:val="en-CA"/>
        </w:rPr>
      </w:pPr>
    </w:p>
    <w:p w14:paraId="7A77D920" w14:textId="714AED68" w:rsidR="00187CCD" w:rsidRDefault="004C551D" w:rsidP="00187CCD">
      <w:pPr>
        <w:rPr>
          <w:lang w:val="en-CA"/>
        </w:rPr>
      </w:pPr>
      <w:r>
        <w:rPr>
          <w:lang w:val="en-CA"/>
        </w:rPr>
        <w:t>It is asserted (according to the crosschecker’s and other experts</w:t>
      </w:r>
      <w:ins w:id="4124" w:author="Cleanup" w:date="2021-11-06T11:34:00Z">
        <w:r w:rsidR="00A571DE">
          <w:rPr>
            <w:lang w:val="en-CA"/>
          </w:rPr>
          <w:t>’</w:t>
        </w:r>
      </w:ins>
      <w:r>
        <w:rPr>
          <w:lang w:val="en-CA"/>
        </w:rPr>
        <w:t xml:space="preserve">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8103D3C" w:rsidR="004C551D" w:rsidDel="00A571DE" w:rsidRDefault="004C551D" w:rsidP="00187CCD">
      <w:pPr>
        <w:rPr>
          <w:del w:id="4125" w:author="Cleanup" w:date="2021-11-06T11:35:00Z"/>
          <w:lang w:val="en-CA"/>
        </w:rPr>
      </w:pPr>
      <w:r>
        <w:rPr>
          <w:lang w:val="en-CA"/>
        </w:rPr>
        <w:t>No action</w:t>
      </w:r>
      <w:ins w:id="4126" w:author="Cleanup" w:date="2021-11-06T11:34:00Z">
        <w:r w:rsidR="00A571DE">
          <w:rPr>
            <w:lang w:val="en-CA"/>
          </w:rPr>
          <w:t xml:space="preserve"> was thus taken on this</w:t>
        </w:r>
      </w:ins>
      <w:r>
        <w:rPr>
          <w:lang w:val="en-CA"/>
        </w:rPr>
        <w:t>.</w:t>
      </w:r>
    </w:p>
    <w:p w14:paraId="3551C421" w14:textId="4911D660" w:rsidR="004C551D" w:rsidRPr="00187CCD" w:rsidDel="008A5F45" w:rsidRDefault="004C551D" w:rsidP="00187CCD">
      <w:pPr>
        <w:rPr>
          <w:del w:id="4127" w:author="Cleanup" w:date="2021-11-12T10:05:00Z"/>
          <w:lang w:val="en-CA"/>
        </w:rPr>
      </w:pPr>
    </w:p>
    <w:p w14:paraId="763C872F" w14:textId="72E6F708" w:rsidR="00C13962" w:rsidRPr="008C3C93" w:rsidRDefault="00C13962" w:rsidP="00C13962"/>
    <w:p w14:paraId="0BBE651E" w14:textId="65E1DCB2" w:rsidR="00622874" w:rsidRPr="008C3C93" w:rsidRDefault="00C55DBC" w:rsidP="00622874">
      <w:pPr>
        <w:pStyle w:val="Heading9"/>
        <w:rPr>
          <w:rFonts w:eastAsia="Times New Roman"/>
          <w:szCs w:val="24"/>
          <w:lang w:val="en-CA"/>
        </w:rPr>
      </w:pPr>
      <w:hyperlink r:id="rId138" w:history="1">
        <w:r w:rsidR="00622874" w:rsidRPr="008C3C93">
          <w:rPr>
            <w:rFonts w:eastAsia="Times New Roman"/>
            <w:color w:val="0000FF"/>
            <w:szCs w:val="24"/>
            <w:u w:val="single"/>
            <w:lang w:val="en-CA"/>
          </w:rPr>
          <w:t>JVET-X0157</w:t>
        </w:r>
      </w:hyperlink>
      <w:r w:rsidR="00622874" w:rsidRPr="008C3C93">
        <w:rPr>
          <w:rFonts w:eastAsia="Times New Roman"/>
          <w:szCs w:val="24"/>
          <w:lang w:val="en-CA"/>
        </w:rPr>
        <w:t xml:space="preserve"> Cross-check report of JVET-X0127: AHG8: Modification of History Based Rice Parameter Derivation [D. Rusanovskyy (Qualcomm)] [late]</w:t>
      </w:r>
    </w:p>
    <w:p w14:paraId="219FD516" w14:textId="77777777" w:rsidR="00622874" w:rsidRPr="008C3C93" w:rsidRDefault="00622874" w:rsidP="00C13962"/>
    <w:p w14:paraId="4F6E3CF4" w14:textId="03E98CDB" w:rsidR="00287035" w:rsidRPr="008C3C93" w:rsidRDefault="00C55DBC" w:rsidP="002B5B4F">
      <w:pPr>
        <w:pStyle w:val="Heading9"/>
        <w:rPr>
          <w:rFonts w:eastAsia="Times New Roman"/>
          <w:szCs w:val="24"/>
          <w:lang w:val="en-CA"/>
        </w:rPr>
      </w:pPr>
      <w:hyperlink r:id="rId139"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pPr>
        <w:numPr>
          <w:ilvl w:val="0"/>
          <w:numId w:val="328"/>
        </w:numPr>
        <w:rPr>
          <w:lang w:val="en-CA" w:eastAsia="zh-CN"/>
        </w:rPr>
        <w:pPrChange w:id="4128" w:author="Cleanup" w:date="2021-11-12T10:05:00Z">
          <w:pPr/>
        </w:pPrChange>
      </w:pPr>
      <w:r>
        <w:rPr>
          <w:lang w:val="en-CA" w:eastAsia="zh-CN"/>
        </w:rPr>
        <w:t xml:space="preserve">PQ: AI: 0.04%, 0.04%, 0.02%; LDB: 0.09%, 0.08%, 0.03%; RA: 0.09%, 0.08%, </w:t>
      </w:r>
      <w:proofErr w:type="gramStart"/>
      <w:r>
        <w:rPr>
          <w:lang w:val="en-CA" w:eastAsia="zh-CN"/>
        </w:rPr>
        <w:t>0.01%;</w:t>
      </w:r>
      <w:proofErr w:type="gramEnd"/>
      <w:r>
        <w:rPr>
          <w:lang w:val="en-CA" w:eastAsia="zh-CN"/>
        </w:rPr>
        <w:t xml:space="preserve"> </w:t>
      </w:r>
    </w:p>
    <w:p w14:paraId="7BC0CC1E" w14:textId="77777777" w:rsidR="004C551D" w:rsidRDefault="004C551D">
      <w:pPr>
        <w:numPr>
          <w:ilvl w:val="0"/>
          <w:numId w:val="328"/>
        </w:numPr>
        <w:rPr>
          <w:lang w:val="en-CA" w:eastAsia="zh-CN"/>
        </w:rPr>
        <w:pPrChange w:id="4129" w:author="Cleanup" w:date="2021-11-12T10:05:00Z">
          <w:pPr/>
        </w:pPrChange>
      </w:pPr>
      <w:r>
        <w:rPr>
          <w:lang w:val="en-CA" w:eastAsia="zh-CN"/>
        </w:rPr>
        <w:t xml:space="preserve">HLG: AI: 0.02%, 0.01%, 0.01%; LDB: 0.08%, 0.04%, 0.00%; RA: 0.10%, 0.06%, </w:t>
      </w:r>
      <w:proofErr w:type="gramStart"/>
      <w:r>
        <w:rPr>
          <w:lang w:val="en-CA" w:eastAsia="zh-CN"/>
        </w:rPr>
        <w:t>0.02%;</w:t>
      </w:r>
      <w:proofErr w:type="gramEnd"/>
      <w:r>
        <w:rPr>
          <w:lang w:val="en-CA" w:eastAsia="zh-CN"/>
        </w:rPr>
        <w:t xml:space="preserve"> </w:t>
      </w:r>
    </w:p>
    <w:p w14:paraId="2E639449" w14:textId="77777777" w:rsidR="004C551D" w:rsidRDefault="004C551D">
      <w:pPr>
        <w:numPr>
          <w:ilvl w:val="0"/>
          <w:numId w:val="328"/>
        </w:numPr>
        <w:rPr>
          <w:lang w:val="en-CA" w:eastAsia="zh-CN"/>
        </w:rPr>
        <w:pPrChange w:id="4130" w:author="Cleanup" w:date="2021-11-12T10:05:00Z">
          <w:pPr/>
        </w:pPrChange>
      </w:pPr>
      <w:r>
        <w:rPr>
          <w:lang w:val="en-CA" w:eastAsia="zh-CN"/>
        </w:rPr>
        <w:t xml:space="preserve">SVT: AI: 0.01%, 0.01%, 0.01%; LDB: 0.02%, 0.02%, 0.01%; RA: 0.03%, 0.02%, </w:t>
      </w:r>
      <w:proofErr w:type="gramStart"/>
      <w:r>
        <w:rPr>
          <w:lang w:val="en-CA" w:eastAsia="zh-CN"/>
        </w:rPr>
        <w:t>0.01%;</w:t>
      </w:r>
      <w:proofErr w:type="gramEnd"/>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pPr>
        <w:numPr>
          <w:ilvl w:val="0"/>
          <w:numId w:val="329"/>
        </w:numPr>
        <w:rPr>
          <w:lang w:val="en-CA" w:eastAsia="zh-CN"/>
        </w:rPr>
        <w:pPrChange w:id="4131" w:author="Cleanup" w:date="2021-11-12T10:05:00Z">
          <w:pPr/>
        </w:pPrChange>
      </w:pPr>
      <w:r>
        <w:rPr>
          <w:lang w:val="en-CA" w:eastAsia="zh-CN"/>
        </w:rPr>
        <w:t xml:space="preserve">PQ: AI: 0.01%; LDB: 0.01%; RA: </w:t>
      </w:r>
      <w:proofErr w:type="gramStart"/>
      <w:r>
        <w:rPr>
          <w:lang w:val="en-CA" w:eastAsia="zh-CN"/>
        </w:rPr>
        <w:t>0.01%;</w:t>
      </w:r>
      <w:proofErr w:type="gramEnd"/>
      <w:r>
        <w:rPr>
          <w:lang w:val="en-CA" w:eastAsia="zh-CN"/>
        </w:rPr>
        <w:t xml:space="preserve"> </w:t>
      </w:r>
    </w:p>
    <w:p w14:paraId="719910A7" w14:textId="77777777" w:rsidR="004C551D" w:rsidRDefault="004C551D">
      <w:pPr>
        <w:numPr>
          <w:ilvl w:val="0"/>
          <w:numId w:val="329"/>
        </w:numPr>
        <w:rPr>
          <w:lang w:val="en-CA" w:eastAsia="zh-CN"/>
        </w:rPr>
        <w:pPrChange w:id="4132" w:author="Cleanup" w:date="2021-11-12T10:05:00Z">
          <w:pPr/>
        </w:pPrChange>
      </w:pPr>
      <w:r>
        <w:rPr>
          <w:lang w:val="en-CA" w:eastAsia="zh-CN"/>
        </w:rPr>
        <w:t xml:space="preserve">HLG: AI: 0.02%; LDB: 0.03%; RA: </w:t>
      </w:r>
      <w:proofErr w:type="gramStart"/>
      <w:r>
        <w:rPr>
          <w:lang w:val="en-CA" w:eastAsia="zh-CN"/>
        </w:rPr>
        <w:t>0.03%;</w:t>
      </w:r>
      <w:proofErr w:type="gramEnd"/>
      <w:r>
        <w:rPr>
          <w:lang w:val="en-CA" w:eastAsia="zh-CN"/>
        </w:rPr>
        <w:t xml:space="preserve"> </w:t>
      </w:r>
    </w:p>
    <w:p w14:paraId="1820D659" w14:textId="77777777" w:rsidR="004C551D" w:rsidRDefault="004C551D">
      <w:pPr>
        <w:numPr>
          <w:ilvl w:val="0"/>
          <w:numId w:val="329"/>
        </w:numPr>
        <w:rPr>
          <w:lang w:val="en-CA" w:eastAsia="zh-CN"/>
        </w:rPr>
        <w:pPrChange w:id="4133" w:author="Cleanup" w:date="2021-11-12T10:05:00Z">
          <w:pPr/>
        </w:pPrChange>
      </w:pPr>
      <w:r>
        <w:rPr>
          <w:lang w:val="en-CA" w:eastAsia="zh-CN"/>
        </w:rPr>
        <w:t xml:space="preserve">SVT: AI: 0.01%; LDB: 0.02%; RA: </w:t>
      </w:r>
      <w:proofErr w:type="gramStart"/>
      <w:r>
        <w:rPr>
          <w:lang w:val="en-CA" w:eastAsia="zh-CN"/>
        </w:rPr>
        <w:t>0.02%;</w:t>
      </w:r>
      <w:proofErr w:type="gramEnd"/>
      <w:r>
        <w:rPr>
          <w:lang w:val="en-CA" w:eastAsia="zh-CN"/>
        </w:rPr>
        <w:t xml:space="preserve">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50DBF43C" w:rsidR="004C551D" w:rsidDel="008A5F45" w:rsidRDefault="004C551D" w:rsidP="004C551D">
      <w:pPr>
        <w:rPr>
          <w:del w:id="4134" w:author="Cleanup" w:date="2021-11-12T10:06:00Z"/>
          <w:lang w:val="en-CA" w:eastAsia="zh-CN"/>
        </w:rPr>
      </w:pPr>
    </w:p>
    <w:p w14:paraId="0E91902D" w14:textId="77777777" w:rsidR="004C551D" w:rsidRDefault="004C551D">
      <w:pPr>
        <w:numPr>
          <w:ilvl w:val="0"/>
          <w:numId w:val="330"/>
        </w:numPr>
        <w:rPr>
          <w:lang w:val="en-CA" w:eastAsia="zh-CN"/>
        </w:rPr>
        <w:pPrChange w:id="4135" w:author="Cleanup" w:date="2021-11-12T10:06:00Z">
          <w:pPr/>
        </w:pPrChange>
      </w:pPr>
      <w:r>
        <w:rPr>
          <w:lang w:val="en-CA" w:eastAsia="zh-CN"/>
        </w:rPr>
        <w:t xml:space="preserve">PQ: AI: 0.04%, 0.04%, 0.02%; LDB: 0.09%, 0.08%, 0.03%; RA: 0.09%, 0.08%, </w:t>
      </w:r>
      <w:proofErr w:type="gramStart"/>
      <w:r>
        <w:rPr>
          <w:lang w:val="en-CA" w:eastAsia="zh-CN"/>
        </w:rPr>
        <w:t>0.01%;</w:t>
      </w:r>
      <w:proofErr w:type="gramEnd"/>
      <w:r>
        <w:rPr>
          <w:lang w:val="en-CA" w:eastAsia="zh-CN"/>
        </w:rPr>
        <w:t xml:space="preserve"> </w:t>
      </w:r>
    </w:p>
    <w:p w14:paraId="0154D11D" w14:textId="77777777" w:rsidR="004C551D" w:rsidRDefault="004C551D">
      <w:pPr>
        <w:numPr>
          <w:ilvl w:val="0"/>
          <w:numId w:val="330"/>
        </w:numPr>
        <w:rPr>
          <w:lang w:val="en-CA" w:eastAsia="zh-CN"/>
        </w:rPr>
        <w:pPrChange w:id="4136" w:author="Cleanup" w:date="2021-11-12T10:06:00Z">
          <w:pPr/>
        </w:pPrChange>
      </w:pPr>
      <w:r>
        <w:rPr>
          <w:lang w:val="en-CA" w:eastAsia="zh-CN"/>
        </w:rPr>
        <w:t xml:space="preserve">HLG: AI: 0.02%, 0.01%, 0.01%; LDB: 0.08%, 0.04%, 0.00%; RA: 0.10%, 0.06%, </w:t>
      </w:r>
      <w:proofErr w:type="gramStart"/>
      <w:r>
        <w:rPr>
          <w:lang w:val="en-CA" w:eastAsia="zh-CN"/>
        </w:rPr>
        <w:t>0.02%;</w:t>
      </w:r>
      <w:proofErr w:type="gramEnd"/>
      <w:r>
        <w:rPr>
          <w:lang w:val="en-CA" w:eastAsia="zh-CN"/>
        </w:rPr>
        <w:t xml:space="preserve"> </w:t>
      </w:r>
    </w:p>
    <w:p w14:paraId="2DE6F2F1" w14:textId="77777777" w:rsidR="004C551D" w:rsidRDefault="004C551D">
      <w:pPr>
        <w:numPr>
          <w:ilvl w:val="0"/>
          <w:numId w:val="330"/>
        </w:numPr>
        <w:rPr>
          <w:lang w:val="en-CA" w:eastAsia="zh-CN"/>
        </w:rPr>
        <w:pPrChange w:id="4137" w:author="Cleanup" w:date="2021-11-12T10:06:00Z">
          <w:pPr/>
        </w:pPrChange>
      </w:pPr>
      <w:r>
        <w:rPr>
          <w:lang w:val="en-CA" w:eastAsia="zh-CN"/>
        </w:rPr>
        <w:t xml:space="preserve">SVT: AI: 0.01%, 0.01%, 0.01%; LDB: 0.02%, 0.02%, 0.01%; RA: 0.03%, 0.02%, </w:t>
      </w:r>
      <w:proofErr w:type="gramStart"/>
      <w:r>
        <w:rPr>
          <w:lang w:val="en-CA" w:eastAsia="zh-CN"/>
        </w:rPr>
        <w:t>0.01%;</w:t>
      </w:r>
      <w:proofErr w:type="gramEnd"/>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pPr>
        <w:numPr>
          <w:ilvl w:val="0"/>
          <w:numId w:val="331"/>
        </w:numPr>
        <w:rPr>
          <w:lang w:val="en-CA" w:eastAsia="zh-CN"/>
        </w:rPr>
        <w:pPrChange w:id="4138" w:author="Cleanup" w:date="2021-11-12T10:06:00Z">
          <w:pPr/>
        </w:pPrChange>
      </w:pPr>
      <w:r>
        <w:rPr>
          <w:lang w:val="en-CA" w:eastAsia="zh-CN"/>
        </w:rPr>
        <w:t xml:space="preserve">PQ: AI: 0.01%; LDB: 0.01%; RA: </w:t>
      </w:r>
      <w:proofErr w:type="gramStart"/>
      <w:r>
        <w:rPr>
          <w:lang w:val="en-CA" w:eastAsia="zh-CN"/>
        </w:rPr>
        <w:t>0.01%;</w:t>
      </w:r>
      <w:proofErr w:type="gramEnd"/>
      <w:r>
        <w:rPr>
          <w:lang w:val="en-CA" w:eastAsia="zh-CN"/>
        </w:rPr>
        <w:t xml:space="preserve"> </w:t>
      </w:r>
    </w:p>
    <w:p w14:paraId="06474C63" w14:textId="77777777" w:rsidR="004C551D" w:rsidRDefault="004C551D">
      <w:pPr>
        <w:numPr>
          <w:ilvl w:val="0"/>
          <w:numId w:val="331"/>
        </w:numPr>
        <w:rPr>
          <w:lang w:val="en-CA" w:eastAsia="zh-CN"/>
        </w:rPr>
        <w:pPrChange w:id="4139" w:author="Cleanup" w:date="2021-11-12T10:06:00Z">
          <w:pPr/>
        </w:pPrChange>
      </w:pPr>
      <w:r>
        <w:rPr>
          <w:lang w:val="en-CA" w:eastAsia="zh-CN"/>
        </w:rPr>
        <w:t xml:space="preserve">HLG: AI: 0.02%; LDB: 0.03%; RA: </w:t>
      </w:r>
      <w:proofErr w:type="gramStart"/>
      <w:r>
        <w:rPr>
          <w:lang w:val="en-CA" w:eastAsia="zh-CN"/>
        </w:rPr>
        <w:t>0.03%;</w:t>
      </w:r>
      <w:proofErr w:type="gramEnd"/>
      <w:r>
        <w:rPr>
          <w:lang w:val="en-CA" w:eastAsia="zh-CN"/>
        </w:rPr>
        <w:t xml:space="preserve"> </w:t>
      </w:r>
    </w:p>
    <w:p w14:paraId="784A2882" w14:textId="77777777" w:rsidR="004C551D" w:rsidRDefault="004C551D">
      <w:pPr>
        <w:numPr>
          <w:ilvl w:val="0"/>
          <w:numId w:val="331"/>
        </w:numPr>
        <w:rPr>
          <w:lang w:val="en-CA" w:eastAsia="zh-CN"/>
        </w:rPr>
        <w:pPrChange w:id="4140" w:author="Cleanup" w:date="2021-11-12T10:06:00Z">
          <w:pPr/>
        </w:pPrChange>
      </w:pPr>
      <w:r>
        <w:rPr>
          <w:lang w:val="en-CA" w:eastAsia="zh-CN"/>
        </w:rPr>
        <w:t xml:space="preserve">SVT: AI: 0.01%; LDB: 0.02%; RA: </w:t>
      </w:r>
      <w:proofErr w:type="gramStart"/>
      <w:r>
        <w:rPr>
          <w:lang w:val="en-CA" w:eastAsia="zh-CN"/>
        </w:rPr>
        <w:t>0.02%;</w:t>
      </w:r>
      <w:proofErr w:type="gramEnd"/>
    </w:p>
    <w:p w14:paraId="31CD5D70" w14:textId="2FB18CBC" w:rsidR="00C13962" w:rsidDel="00A571DE" w:rsidRDefault="00C13962" w:rsidP="00C13962">
      <w:pPr>
        <w:rPr>
          <w:del w:id="4141" w:author="Cleanup" w:date="2021-11-06T11:35:00Z"/>
        </w:rPr>
      </w:pPr>
    </w:p>
    <w:p w14:paraId="45AB1C84" w14:textId="42B7C7F4" w:rsidR="002561FB" w:rsidRDefault="002561FB" w:rsidP="00C13962">
      <w:r>
        <w:t xml:space="preserve">It is reported that method 1 is already implemented in software but missing in the specification text. However, method 2 is simpler </w:t>
      </w:r>
      <w:proofErr w:type="gramStart"/>
      <w:r>
        <w:t>in particular in</w:t>
      </w:r>
      <w:proofErr w:type="gramEnd"/>
      <w:r>
        <w:t xml:space="preserve"> terms of text.</w:t>
      </w:r>
    </w:p>
    <w:p w14:paraId="1F7EB82E" w14:textId="229A1884" w:rsidR="002561FB" w:rsidDel="00A571DE" w:rsidRDefault="002561FB" w:rsidP="00C13962">
      <w:pPr>
        <w:rPr>
          <w:del w:id="4142" w:author="Cleanup" w:date="2021-11-06T11:35:00Z"/>
        </w:rPr>
      </w:pPr>
    </w:p>
    <w:p w14:paraId="6BF8BD82" w14:textId="53072BC0" w:rsidR="002561FB" w:rsidRDefault="002561FB" w:rsidP="00C13962">
      <w:r w:rsidRPr="008C3FB2">
        <w:rPr>
          <w:rPrChange w:id="4143" w:author="Cleanup" w:date="2021-11-12T15:03:00Z">
            <w:rPr>
              <w:highlight w:val="yellow"/>
            </w:rPr>
          </w:rPrChange>
        </w:rPr>
        <w:t>Decision</w:t>
      </w:r>
      <w:r>
        <w:t>: Adopt JVET-X0128 method 2</w:t>
      </w:r>
    </w:p>
    <w:p w14:paraId="55264841" w14:textId="35C512E4" w:rsidR="002561FB" w:rsidRPr="008C3C93" w:rsidDel="00A571DE" w:rsidRDefault="002561FB" w:rsidP="00C13962">
      <w:pPr>
        <w:rPr>
          <w:del w:id="4144" w:author="Cleanup" w:date="2021-11-06T11:35:00Z"/>
        </w:rPr>
      </w:pPr>
    </w:p>
    <w:p w14:paraId="0D2A7D8B" w14:textId="0BAE3C32" w:rsidR="00622874" w:rsidRPr="008C3C93" w:rsidRDefault="00C55DBC" w:rsidP="00622874">
      <w:pPr>
        <w:pStyle w:val="Heading9"/>
        <w:rPr>
          <w:rFonts w:eastAsia="Times New Roman"/>
          <w:szCs w:val="24"/>
          <w:lang w:val="en-CA"/>
        </w:rPr>
      </w:pPr>
      <w:hyperlink r:id="rId140" w:history="1">
        <w:r w:rsidR="00622874" w:rsidRPr="008C3C93">
          <w:rPr>
            <w:rFonts w:eastAsia="Times New Roman"/>
            <w:color w:val="0000FF"/>
            <w:szCs w:val="24"/>
            <w:u w:val="single"/>
            <w:lang w:val="en-CA"/>
          </w:rPr>
          <w:t>JVET-X0158</w:t>
        </w:r>
      </w:hyperlink>
      <w:r w:rsidR="00622874" w:rsidRPr="008C3C93">
        <w:rPr>
          <w:rFonts w:eastAsia="Times New Roman"/>
          <w:szCs w:val="24"/>
          <w:lang w:val="en-CA"/>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C55DBC" w:rsidP="002B5B4F">
      <w:pPr>
        <w:pStyle w:val="Heading9"/>
        <w:rPr>
          <w:rFonts w:eastAsia="Times New Roman"/>
          <w:szCs w:val="24"/>
          <w:lang w:val="en-CA"/>
        </w:rPr>
      </w:pPr>
      <w:hyperlink r:id="rId141"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derivation method. If the last significant coefficient in a TU has </w:t>
      </w:r>
      <w:r>
        <w:rPr>
          <w:szCs w:val="22"/>
          <w:lang w:val="en-CA" w:eastAsia="ja-JP"/>
        </w:rPr>
        <w:t>abs_</w:t>
      </w:r>
      <w:proofErr w:type="gramStart"/>
      <w:r>
        <w:rPr>
          <w:szCs w:val="22"/>
          <w:lang w:val="en-CA" w:eastAsia="ja-JP"/>
        </w:rPr>
        <w:t>remainder[</w:t>
      </w:r>
      <w:proofErr w:type="gramEnd"/>
      <w:r>
        <w:rPr>
          <w:szCs w:val="22"/>
          <w:lang w:val="en-CA" w:eastAsia="ja-JP"/>
        </w:rPr>
        <w:t>]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pPr>
        <w:numPr>
          <w:ilvl w:val="0"/>
          <w:numId w:val="334"/>
        </w:numPr>
        <w:rPr>
          <w:lang w:val="en-CA" w:eastAsia="zh-CN"/>
        </w:rPr>
        <w:pPrChange w:id="4145" w:author="Cleanup" w:date="2021-11-12T10:06:00Z">
          <w:pPr/>
        </w:pPrChange>
      </w:pPr>
      <w:r>
        <w:rPr>
          <w:lang w:val="en-CA" w:eastAsia="zh-CN"/>
        </w:rPr>
        <w:t xml:space="preserve">PQ: AI: 0.08%, 0.04%, 0.04%; LDB: 0.01%, 0.00%, 0.02%; RA: 0.02%, 0.03%, </w:t>
      </w:r>
      <w:proofErr w:type="gramStart"/>
      <w:r>
        <w:rPr>
          <w:lang w:val="en-CA" w:eastAsia="zh-CN"/>
        </w:rPr>
        <w:t>0.01%;</w:t>
      </w:r>
      <w:proofErr w:type="gramEnd"/>
      <w:r>
        <w:rPr>
          <w:lang w:val="en-CA" w:eastAsia="zh-CN"/>
        </w:rPr>
        <w:t xml:space="preserve"> </w:t>
      </w:r>
    </w:p>
    <w:p w14:paraId="26CC419F" w14:textId="77777777" w:rsidR="002561FB" w:rsidRDefault="002561FB">
      <w:pPr>
        <w:numPr>
          <w:ilvl w:val="0"/>
          <w:numId w:val="334"/>
        </w:numPr>
        <w:rPr>
          <w:lang w:val="en-CA" w:eastAsia="zh-CN"/>
        </w:rPr>
        <w:pPrChange w:id="4146" w:author="Cleanup" w:date="2021-11-12T10:06:00Z">
          <w:pPr/>
        </w:pPrChange>
      </w:pPr>
      <w:r>
        <w:rPr>
          <w:lang w:val="en-CA" w:eastAsia="zh-CN"/>
        </w:rPr>
        <w:t xml:space="preserve">HLG: AI: 0.09%, 0.04%, 0.03%; LDB: 0.01%, 0.00%, 0.01%; RA: 0.02%, 0.02%, </w:t>
      </w:r>
      <w:proofErr w:type="gramStart"/>
      <w:r>
        <w:rPr>
          <w:lang w:val="en-CA" w:eastAsia="zh-CN"/>
        </w:rPr>
        <w:t>0.02%;</w:t>
      </w:r>
      <w:proofErr w:type="gramEnd"/>
      <w:r>
        <w:rPr>
          <w:lang w:val="en-CA" w:eastAsia="zh-CN"/>
        </w:rPr>
        <w:t xml:space="preserve"> </w:t>
      </w:r>
    </w:p>
    <w:p w14:paraId="04FE28AA" w14:textId="77777777" w:rsidR="002561FB" w:rsidRDefault="002561FB">
      <w:pPr>
        <w:numPr>
          <w:ilvl w:val="0"/>
          <w:numId w:val="334"/>
        </w:numPr>
        <w:rPr>
          <w:lang w:val="en-CA" w:eastAsia="zh-CN"/>
        </w:rPr>
        <w:pPrChange w:id="4147" w:author="Cleanup" w:date="2021-11-12T10:06:00Z">
          <w:pPr/>
        </w:pPrChange>
      </w:pPr>
      <w:r>
        <w:rPr>
          <w:lang w:val="en-CA" w:eastAsia="zh-CN"/>
        </w:rPr>
        <w:t xml:space="preserve">SVT: AI: 0.15%, 0.10%, 0.10%; LDB: 0.07%, 0.07%, 0.07%; RA: 0.06%, 0.06%, </w:t>
      </w:r>
      <w:proofErr w:type="gramStart"/>
      <w:r>
        <w:rPr>
          <w:lang w:val="en-CA" w:eastAsia="zh-CN"/>
        </w:rPr>
        <w:t>0.06%;</w:t>
      </w:r>
      <w:proofErr w:type="gramEnd"/>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pPr>
        <w:numPr>
          <w:ilvl w:val="0"/>
          <w:numId w:val="335"/>
        </w:numPr>
        <w:rPr>
          <w:lang w:val="en-CA" w:eastAsia="zh-CN"/>
        </w:rPr>
        <w:pPrChange w:id="4148" w:author="Cleanup" w:date="2021-11-12T10:06:00Z">
          <w:pPr/>
        </w:pPrChange>
      </w:pPr>
      <w:r>
        <w:rPr>
          <w:lang w:val="en-CA" w:eastAsia="zh-CN"/>
        </w:rPr>
        <w:t xml:space="preserve">PQ: AI: 0.55%; LDB: 0.48%, RA: </w:t>
      </w:r>
      <w:proofErr w:type="gramStart"/>
      <w:r>
        <w:rPr>
          <w:lang w:val="en-CA" w:eastAsia="zh-CN"/>
        </w:rPr>
        <w:t>0.45%;</w:t>
      </w:r>
      <w:proofErr w:type="gramEnd"/>
      <w:r>
        <w:rPr>
          <w:lang w:val="en-CA" w:eastAsia="zh-CN"/>
        </w:rPr>
        <w:t xml:space="preserve"> </w:t>
      </w:r>
    </w:p>
    <w:p w14:paraId="785114C0" w14:textId="77777777" w:rsidR="002561FB" w:rsidRDefault="002561FB">
      <w:pPr>
        <w:numPr>
          <w:ilvl w:val="0"/>
          <w:numId w:val="335"/>
        </w:numPr>
        <w:rPr>
          <w:lang w:val="en-CA" w:eastAsia="zh-CN"/>
        </w:rPr>
        <w:pPrChange w:id="4149" w:author="Cleanup" w:date="2021-11-12T10:06:00Z">
          <w:pPr/>
        </w:pPrChange>
      </w:pPr>
      <w:r>
        <w:rPr>
          <w:lang w:val="en-CA" w:eastAsia="zh-CN"/>
        </w:rPr>
        <w:t xml:space="preserve">HLG: AI: 0.53%; LDB: 0.51%, RA: </w:t>
      </w:r>
      <w:proofErr w:type="gramStart"/>
      <w:r>
        <w:rPr>
          <w:lang w:val="en-CA" w:eastAsia="zh-CN"/>
        </w:rPr>
        <w:t>0.50%;</w:t>
      </w:r>
      <w:proofErr w:type="gramEnd"/>
      <w:r>
        <w:rPr>
          <w:lang w:val="en-CA" w:eastAsia="zh-CN"/>
        </w:rPr>
        <w:t xml:space="preserve"> </w:t>
      </w:r>
    </w:p>
    <w:p w14:paraId="59961245" w14:textId="77777777" w:rsidR="002561FB" w:rsidRDefault="002561FB">
      <w:pPr>
        <w:numPr>
          <w:ilvl w:val="0"/>
          <w:numId w:val="335"/>
        </w:numPr>
        <w:rPr>
          <w:lang w:val="en-CA" w:eastAsia="zh-CN"/>
        </w:rPr>
        <w:pPrChange w:id="4150" w:author="Cleanup" w:date="2021-11-12T10:06:00Z">
          <w:pPr/>
        </w:pPrChange>
      </w:pPr>
      <w:r>
        <w:rPr>
          <w:lang w:val="en-CA" w:eastAsia="zh-CN"/>
        </w:rPr>
        <w:t xml:space="preserve">SVT: AI: 0.63%; LDB: 0.31%, RA: </w:t>
      </w:r>
      <w:proofErr w:type="gramStart"/>
      <w:r>
        <w:rPr>
          <w:lang w:val="en-CA" w:eastAsia="zh-CN"/>
        </w:rPr>
        <w:t>0.30%;</w:t>
      </w:r>
      <w:proofErr w:type="gramEnd"/>
      <w:r>
        <w:rPr>
          <w:lang w:val="en-CA" w:eastAsia="zh-CN"/>
        </w:rPr>
        <w:t xml:space="preserve"> </w:t>
      </w:r>
    </w:p>
    <w:p w14:paraId="6D47B91B" w14:textId="04DD22A3" w:rsidR="002561FB" w:rsidDel="00A571DE" w:rsidRDefault="002561FB" w:rsidP="002561FB">
      <w:pPr>
        <w:rPr>
          <w:del w:id="4151" w:author="Cleanup" w:date="2021-11-06T11:35:00Z"/>
          <w:lang w:val="en-CA" w:eastAsia="zh-CN"/>
        </w:rPr>
      </w:pPr>
    </w:p>
    <w:p w14:paraId="6E3860E1" w14:textId="2249EE0F" w:rsidR="00C13962" w:rsidRDefault="005361D7" w:rsidP="00C13962">
      <w:r>
        <w:t xml:space="preserve">The dependency problem in </w:t>
      </w:r>
      <w:ins w:id="4152" w:author="Cleanup" w:date="2021-11-12T10:06:00Z">
        <w:r w:rsidR="008A5F45">
          <w:t xml:space="preserve">the </w:t>
        </w:r>
      </w:ins>
      <w:r>
        <w:t xml:space="preserve">current method is not critical, and the proposal would incur losses, which are not negligible </w:t>
      </w:r>
      <w:proofErr w:type="gramStart"/>
      <w:r>
        <w:t>in particular for</w:t>
      </w:r>
      <w:proofErr w:type="gramEnd"/>
      <w:r>
        <w:t xml:space="preserve"> the case of lossless coding. No support to make such a change </w:t>
      </w:r>
      <w:ins w:id="4153" w:author="Cleanup" w:date="2021-11-12T10:07:00Z">
        <w:r w:rsidR="008A5F45">
          <w:t xml:space="preserve">was expressed </w:t>
        </w:r>
      </w:ins>
      <w:r>
        <w:t>by other experts.</w:t>
      </w:r>
    </w:p>
    <w:p w14:paraId="0928F803" w14:textId="5DC8801F" w:rsidR="005361D7" w:rsidDel="008A5F45" w:rsidRDefault="005361D7" w:rsidP="00C13962">
      <w:pPr>
        <w:rPr>
          <w:del w:id="4154" w:author="Cleanup" w:date="2021-11-12T10:06:00Z"/>
        </w:rPr>
      </w:pPr>
      <w:r>
        <w:t>No action</w:t>
      </w:r>
      <w:ins w:id="4155" w:author="Cleanup" w:date="2021-11-06T11:35:00Z">
        <w:r w:rsidR="00A571DE">
          <w:t xml:space="preserve"> was taken on this</w:t>
        </w:r>
      </w:ins>
      <w:r>
        <w:t>.</w:t>
      </w:r>
    </w:p>
    <w:p w14:paraId="6B679753" w14:textId="77777777" w:rsidR="005361D7" w:rsidRPr="008C3C93" w:rsidRDefault="005361D7" w:rsidP="00C13962"/>
    <w:p w14:paraId="09E60150" w14:textId="24DC7428" w:rsidR="00622874" w:rsidRPr="008C3C93" w:rsidRDefault="00C55DBC" w:rsidP="00622874">
      <w:pPr>
        <w:pStyle w:val="Heading9"/>
        <w:rPr>
          <w:rFonts w:eastAsia="Times New Roman"/>
          <w:szCs w:val="24"/>
          <w:lang w:val="en-CA"/>
        </w:rPr>
      </w:pPr>
      <w:hyperlink r:id="rId142" w:history="1">
        <w:r w:rsidR="00622874" w:rsidRPr="008C3C93">
          <w:rPr>
            <w:rFonts w:eastAsia="Times New Roman"/>
            <w:color w:val="0000FF"/>
            <w:szCs w:val="24"/>
            <w:u w:val="single"/>
            <w:lang w:val="en-CA"/>
          </w:rPr>
          <w:t>JVET-X0159</w:t>
        </w:r>
      </w:hyperlink>
      <w:r w:rsidR="00622874" w:rsidRPr="008C3C93">
        <w:rPr>
          <w:rFonts w:eastAsia="Times New Roman"/>
          <w:szCs w:val="24"/>
          <w:lang w:val="en-CA"/>
        </w:rPr>
        <w:t xml:space="preserve"> Cross-check report of JVET-X0129: AHG8: Independent Rice Parameter Derivation for high bit depth and high bit rate extensions [D. Rusanovskyy (Qualcomm)] [late]</w:t>
      </w:r>
    </w:p>
    <w:p w14:paraId="4E395E5D" w14:textId="77777777" w:rsidR="00622874" w:rsidRPr="008C3C93" w:rsidRDefault="00622874" w:rsidP="00C13962"/>
    <w:p w14:paraId="643D163A" w14:textId="5006FD25" w:rsidR="00287035" w:rsidRPr="008C3C93" w:rsidRDefault="00C55DBC" w:rsidP="002B5B4F">
      <w:pPr>
        <w:pStyle w:val="Heading9"/>
        <w:rPr>
          <w:rFonts w:eastAsia="Times New Roman"/>
          <w:szCs w:val="24"/>
          <w:lang w:val="en-CA"/>
        </w:rPr>
      </w:pPr>
      <w:hyperlink r:id="rId143"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 xml:space="preserve">This document describes a study of the use of significance, GT1 and GT2 flags in regular residual coding at low QP and lossless operating points for bit depths beyond 10 </w:t>
      </w:r>
      <w:proofErr w:type="gramStart"/>
      <w:r w:rsidRPr="005361D7">
        <w:rPr>
          <w:lang w:val="en-CA"/>
        </w:rPr>
        <w:t>bit</w:t>
      </w:r>
      <w:proofErr w:type="gramEnd"/>
      <w:r w:rsidRPr="005361D7">
        <w:rPr>
          <w:lang w:val="en-CA"/>
        </w:rPr>
        <w:t xml:space="preserve">.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using flags reduces as QPs become smaller. A modification is described which effectively shifts the significance, GT1 and GT2 tests left by </w:t>
      </w:r>
      <w:proofErr w:type="gramStart"/>
      <w:r w:rsidRPr="005361D7">
        <w:rPr>
          <w:lang w:val="en-CA"/>
        </w:rPr>
        <w:t>a number of</w:t>
      </w:r>
      <w:proofErr w:type="gramEnd"/>
      <w:r w:rsidRPr="005361D7">
        <w:rPr>
          <w:lang w:val="en-CA"/>
        </w:rPr>
        <w:t xml:space="preserve"> bits signalled from the encoder. A non-normative </w:t>
      </w:r>
      <w:r w:rsidRPr="005361D7">
        <w:rPr>
          <w:lang w:val="en-CA"/>
        </w:rPr>
        <w:lastRenderedPageBreak/>
        <w:t xml:space="preserve">algorithm is also described which computes a suitable value for this shift in a pre-encode step. The analysis, previously done for VTM 14.0, is repeated for the modification and indicates that the fraction of flags that are set does not rise as QPs decrease, unlike VTM 14.0. </w:t>
      </w:r>
      <w:proofErr w:type="gramStart"/>
      <w:r w:rsidRPr="005361D7">
        <w:rPr>
          <w:lang w:val="en-CA"/>
        </w:rPr>
        <w:t>Consequently</w:t>
      </w:r>
      <w:proofErr w:type="gramEnd"/>
      <w:r w:rsidRPr="005361D7">
        <w:rPr>
          <w:lang w:val="en-CA"/>
        </w:rPr>
        <w:t xml:space="preserve">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leGrid"/>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leGrid"/>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35A0FE8" w:rsidR="005361D7" w:rsidRPr="005361D7" w:rsidRDefault="005361D7" w:rsidP="005361D7">
      <w:pPr>
        <w:rPr>
          <w:lang w:val="en-CA"/>
        </w:rPr>
      </w:pPr>
      <w:del w:id="4156" w:author="Cleanup" w:date="2021-11-06T11:35:00Z">
        <w:r w:rsidRPr="005361D7" w:rsidDel="00A571DE">
          <w:rPr>
            <w:lang w:val="en-CA"/>
          </w:rPr>
          <w:delText xml:space="preserve"> </w:delText>
        </w:r>
      </w:del>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2B3F08B1" w:rsidR="0012135A" w:rsidDel="00A571DE" w:rsidRDefault="008A5F45" w:rsidP="00C13962">
      <w:pPr>
        <w:rPr>
          <w:del w:id="4157" w:author="Cleanup" w:date="2021-11-06T11:35:00Z"/>
        </w:rPr>
      </w:pPr>
      <w:ins w:id="4158" w:author="Cleanup" w:date="2021-11-12T10:07:00Z">
        <w:r>
          <w:t>This was agreed n</w:t>
        </w:r>
      </w:ins>
      <w:del w:id="4159" w:author="Cleanup" w:date="2021-11-12T10:07:00Z">
        <w:r w:rsidR="0012135A" w:rsidDel="008A5F45">
          <w:delText>N</w:delText>
        </w:r>
      </w:del>
      <w:r w:rsidR="0012135A">
        <w:t xml:space="preserve">ot </w:t>
      </w:r>
      <w:ins w:id="4160" w:author="Cleanup" w:date="2021-11-12T10:07:00Z">
        <w:r>
          <w:t xml:space="preserve">to be </w:t>
        </w:r>
      </w:ins>
      <w:r w:rsidR="0012135A">
        <w:t xml:space="preserve">for v2 – further study </w:t>
      </w:r>
      <w:ins w:id="4161" w:author="Cleanup" w:date="2021-11-06T11:35:00Z">
        <w:r w:rsidR="00A571DE">
          <w:t xml:space="preserve">was </w:t>
        </w:r>
      </w:ins>
      <w:r w:rsidR="0012135A">
        <w:t>recommended.</w:t>
      </w:r>
    </w:p>
    <w:p w14:paraId="217AC53D" w14:textId="77777777" w:rsidR="0012135A" w:rsidRDefault="0012135A" w:rsidP="00C13962"/>
    <w:p w14:paraId="7785E71F" w14:textId="3860E4B2" w:rsidR="00CA11BD" w:rsidRPr="00E45029" w:rsidRDefault="00C55DBC" w:rsidP="00BA5696">
      <w:pPr>
        <w:pStyle w:val="Heading9"/>
        <w:rPr>
          <w:rFonts w:eastAsia="Times New Roman"/>
          <w:szCs w:val="24"/>
        </w:rPr>
      </w:pPr>
      <w:hyperlink r:id="rId144" w:history="1">
        <w:r w:rsidR="00CA11BD" w:rsidRPr="00E45029">
          <w:rPr>
            <w:rFonts w:eastAsia="Times New Roman"/>
            <w:color w:val="0000FF"/>
            <w:szCs w:val="24"/>
            <w:u w:val="single"/>
            <w:lang w:val="en-CA"/>
          </w:rPr>
          <w:t>JVET-X0173</w:t>
        </w:r>
      </w:hyperlink>
      <w:r w:rsidR="00CA11BD" w:rsidRPr="00E45029">
        <w:rPr>
          <w:rFonts w:eastAsia="Times New Roman"/>
          <w:szCs w:val="24"/>
          <w:lang w:val="en-CA"/>
        </w:rPr>
        <w:t xml:space="preserve"> Cross-check of JVET-X0136: AHG8: On significance, GT1, and GT2 flag coding for high bit depths [</w:t>
      </w:r>
      <w:hyperlink r:id="rId145" w:history="1">
        <w:r w:rsidR="00CA11BD" w:rsidRPr="00E45029">
          <w:rPr>
            <w:rFonts w:eastAsia="Times New Roman"/>
            <w:szCs w:val="24"/>
            <w:lang w:val="en-CA"/>
          </w:rPr>
          <w:t>Z. Xie</w:t>
        </w:r>
      </w:hyperlink>
      <w:r w:rsidR="00CA11BD" w:rsidRPr="00E45029">
        <w:rPr>
          <w:rFonts w:eastAsia="Times New Roman"/>
          <w:szCs w:val="24"/>
          <w:lang w:val="en-CA"/>
        </w:rPr>
        <w:t xml:space="preserve">, </w:t>
      </w:r>
      <w:hyperlink r:id="rId146" w:history="1">
        <w:r w:rsidR="00CA11BD" w:rsidRPr="00E45029">
          <w:rPr>
            <w:rFonts w:eastAsia="Times New Roman"/>
            <w:szCs w:val="24"/>
            <w:lang w:val="en-CA"/>
          </w:rPr>
          <w:t>Y. Yu (OPPO)</w:t>
        </w:r>
      </w:hyperlink>
      <w:r w:rsidR="00CA11BD" w:rsidRPr="00E45029">
        <w:rPr>
          <w:rFonts w:eastAsia="Times New Roman"/>
          <w:szCs w:val="24"/>
          <w:lang w:val="en-CA"/>
        </w:rPr>
        <w:t>] [late]</w:t>
      </w:r>
    </w:p>
    <w:p w14:paraId="5F707002" w14:textId="77777777" w:rsidR="00CA11BD" w:rsidRPr="008C3C93" w:rsidRDefault="00CA11BD" w:rsidP="00C13962"/>
    <w:p w14:paraId="168A8BAF" w14:textId="2FBB2858" w:rsidR="00287035" w:rsidRPr="008C3C93" w:rsidRDefault="00C55DBC" w:rsidP="002B5B4F">
      <w:pPr>
        <w:pStyle w:val="Heading9"/>
        <w:rPr>
          <w:rFonts w:eastAsia="Times New Roman"/>
          <w:szCs w:val="24"/>
          <w:lang w:val="en-CA"/>
        </w:rPr>
      </w:pPr>
      <w:hyperlink r:id="rId147"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lastRenderedPageBreak/>
        <w:t xml:space="preserve">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0D19E7">
        <w:rPr>
          <w:lang w:val="en-CA"/>
        </w:rPr>
        <w:t>depth based</w:t>
      </w:r>
      <w:proofErr w:type="gramEnd"/>
      <w:r w:rsidRPr="000D19E7">
        <w:rPr>
          <w:lang w:val="en-CA"/>
        </w:rPr>
        <w:t xml:space="preserve">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leGrid"/>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leGrid"/>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 xml:space="preserve">sh_ts_residual_coding_rice_idx_minus1 </w:t>
      </w:r>
      <w:r w:rsidRPr="00A571DE">
        <w:rPr>
          <w:bCs/>
          <w:lang w:val="en-CA"/>
          <w:rPrChange w:id="4162" w:author="Cleanup" w:date="2021-11-06T11:36:00Z">
            <w:rPr>
              <w:b/>
              <w:lang w:val="en-CA"/>
            </w:rPr>
          </w:rPrChange>
        </w:rPr>
        <w:t>modification</w:t>
      </w:r>
      <w:r w:rsidRPr="000D19E7">
        <w:rPr>
          <w:lang w:val="en-CA"/>
        </w:rPr>
        <w:t>:</w:t>
      </w:r>
    </w:p>
    <w:p w14:paraId="207661DA" w14:textId="77777777" w:rsidR="000D19E7" w:rsidRPr="000D19E7" w:rsidRDefault="000D19E7" w:rsidP="000D19E7">
      <w:pPr>
        <w:rPr>
          <w:lang w:val="en-CA"/>
        </w:rPr>
      </w:pPr>
    </w:p>
    <w:tbl>
      <w:tblPr>
        <w:tblStyle w:val="TableGrid"/>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leGrid"/>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pPr>
              <w:keepNext/>
              <w:rPr>
                <w:lang w:val="en-CA"/>
              </w:rPr>
              <w:pPrChange w:id="4163" w:author="Cleanup" w:date="2021-11-12T10:07:00Z">
                <w:pPr/>
              </w:pPrChange>
            </w:pPr>
            <w:r w:rsidRPr="000D19E7">
              <w:rPr>
                <w:lang w:val="en-CA"/>
              </w:rPr>
              <w:lastRenderedPageBreak/>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pPr>
              <w:keepNext/>
              <w:rPr>
                <w:lang w:val="en-CA"/>
              </w:rPr>
              <w:pPrChange w:id="4164" w:author="Cleanup" w:date="2021-11-12T10:07:00Z">
                <w:pPr/>
              </w:pPrChange>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pPr>
              <w:keepNext/>
              <w:rPr>
                <w:lang w:val="en-CA"/>
              </w:rPr>
              <w:pPrChange w:id="4165" w:author="Cleanup" w:date="2021-11-12T10:07:00Z">
                <w:pPr/>
              </w:pPrChange>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pPr>
              <w:keepNext/>
              <w:rPr>
                <w:lang w:val="en-CA"/>
              </w:rPr>
              <w:pPrChange w:id="4166" w:author="Cleanup" w:date="2021-11-12T10:07:00Z">
                <w:pPr/>
              </w:pPrChange>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pPr>
              <w:keepNext/>
              <w:rPr>
                <w:lang w:val="en-CA"/>
              </w:rPr>
              <w:pPrChange w:id="4167" w:author="Cleanup" w:date="2021-11-12T10:07:00Z">
                <w:pPr/>
              </w:pPrChange>
            </w:pPr>
            <w:r w:rsidRPr="000D19E7">
              <w:rPr>
                <w:lang w:val="en-CA"/>
              </w:rPr>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pPr>
              <w:keepNext/>
              <w:rPr>
                <w:lang w:val="en-CA"/>
              </w:rPr>
              <w:pPrChange w:id="4168" w:author="Cleanup" w:date="2021-11-12T10:07:00Z">
                <w:pPr/>
              </w:pPrChange>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pPr>
              <w:keepNext/>
              <w:rPr>
                <w:lang w:val="en-CA"/>
              </w:rPr>
              <w:pPrChange w:id="4169" w:author="Cleanup" w:date="2021-11-12T10:07:00Z">
                <w:pPr/>
              </w:pPrChange>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pPr>
              <w:keepNext/>
              <w:rPr>
                <w:lang w:val="en-CA"/>
              </w:rPr>
              <w:pPrChange w:id="4170" w:author="Cleanup" w:date="2021-11-12T10:07:00Z">
                <w:pPr/>
              </w:pPrChange>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pPr>
              <w:keepNext/>
              <w:rPr>
                <w:lang w:val="en-CA"/>
              </w:rPr>
              <w:pPrChange w:id="4171" w:author="Cleanup" w:date="2021-11-12T10:07:00Z">
                <w:pPr/>
              </w:pPrChange>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pPr>
              <w:keepNext/>
              <w:rPr>
                <w:lang w:val="en-CA"/>
              </w:rPr>
              <w:pPrChange w:id="4172" w:author="Cleanup" w:date="2021-11-12T10:07:00Z">
                <w:pPr/>
              </w:pPrChange>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pPr>
              <w:keepNext/>
              <w:rPr>
                <w:lang w:val="en-CA"/>
              </w:rPr>
              <w:pPrChange w:id="4173" w:author="Cleanup" w:date="2021-11-12T10:07:00Z">
                <w:pPr/>
              </w:pPrChange>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pPr>
              <w:keepNext/>
              <w:rPr>
                <w:lang w:val="en-CA"/>
              </w:rPr>
              <w:pPrChange w:id="4174" w:author="Cleanup" w:date="2021-11-12T10:07:00Z">
                <w:pPr/>
              </w:pPrChange>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pPr>
              <w:keepNext/>
              <w:rPr>
                <w:lang w:val="en-CA"/>
              </w:rPr>
              <w:pPrChange w:id="4175" w:author="Cleanup" w:date="2021-11-12T10:07:00Z">
                <w:pPr/>
              </w:pPrChange>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pPr>
              <w:keepNext/>
              <w:rPr>
                <w:lang w:val="en-CA"/>
              </w:rPr>
              <w:pPrChange w:id="4176" w:author="Cleanup" w:date="2021-11-12T10:07:00Z">
                <w:pPr/>
              </w:pPrChange>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pPr>
              <w:keepNext/>
              <w:rPr>
                <w:lang w:val="en-CA"/>
              </w:rPr>
              <w:pPrChange w:id="4177" w:author="Cleanup" w:date="2021-11-12T10:07:00Z">
                <w:pPr/>
              </w:pPrChange>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pPr>
              <w:keepNext/>
              <w:rPr>
                <w:lang w:val="en-CA"/>
              </w:rPr>
              <w:pPrChange w:id="4178" w:author="Cleanup" w:date="2021-11-12T10:07:00Z">
                <w:pPr/>
              </w:pPrChange>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pPr>
              <w:keepNext/>
              <w:rPr>
                <w:lang w:val="en-CA"/>
              </w:rPr>
              <w:pPrChange w:id="4179" w:author="Cleanup" w:date="2021-11-12T10:07:00Z">
                <w:pPr/>
              </w:pPrChange>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pPr>
              <w:keepNext/>
              <w:rPr>
                <w:lang w:val="en-CA"/>
              </w:rPr>
              <w:pPrChange w:id="4180" w:author="Cleanup" w:date="2021-11-12T10:07:00Z">
                <w:pPr/>
              </w:pPrChange>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pPr>
              <w:keepNext/>
              <w:rPr>
                <w:lang w:val="en-CA"/>
              </w:rPr>
              <w:pPrChange w:id="4181"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pPr>
              <w:keepNext/>
              <w:rPr>
                <w:lang w:val="en-CA"/>
              </w:rPr>
              <w:pPrChange w:id="4182"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pPr>
              <w:keepNext/>
              <w:rPr>
                <w:lang w:val="en-CA"/>
              </w:rPr>
              <w:pPrChange w:id="4183"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pPr>
              <w:keepNext/>
              <w:rPr>
                <w:lang w:val="en-CA"/>
              </w:rPr>
              <w:pPrChange w:id="4184"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pPr>
              <w:keepNext/>
              <w:rPr>
                <w:lang w:val="en-CA"/>
              </w:rPr>
              <w:pPrChange w:id="4185"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pPr>
              <w:keepNext/>
              <w:rPr>
                <w:lang w:val="en-CA"/>
              </w:rPr>
              <w:pPrChange w:id="4186" w:author="Cleanup" w:date="2021-11-12T10:07:00Z">
                <w:pPr/>
              </w:pPrChange>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pPr>
              <w:keepNext/>
              <w:rPr>
                <w:lang w:val="en-CA"/>
              </w:rPr>
              <w:pPrChange w:id="4187" w:author="Cleanup" w:date="2021-11-12T10:07:00Z">
                <w:pPr/>
              </w:pPrChange>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pPr>
              <w:keepNext/>
              <w:rPr>
                <w:lang w:val="en-CA"/>
              </w:rPr>
              <w:pPrChange w:id="4188" w:author="Cleanup" w:date="2021-11-12T10:07:00Z">
                <w:pPr/>
              </w:pPrChange>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pPr>
              <w:keepNext/>
              <w:rPr>
                <w:lang w:val="en-CA"/>
              </w:rPr>
              <w:pPrChange w:id="4189" w:author="Cleanup" w:date="2021-11-12T10:07:00Z">
                <w:pPr/>
              </w:pPrChange>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pPr>
              <w:keepNext/>
              <w:rPr>
                <w:lang w:val="en-CA"/>
              </w:rPr>
              <w:pPrChange w:id="4190" w:author="Cleanup" w:date="2021-11-12T10:07:00Z">
                <w:pPr/>
              </w:pPrChange>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pPr>
              <w:keepNext/>
              <w:rPr>
                <w:lang w:val="en-CA"/>
              </w:rPr>
              <w:pPrChange w:id="4191"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pPr>
              <w:keepNext/>
              <w:rPr>
                <w:lang w:val="en-CA"/>
              </w:rPr>
              <w:pPrChange w:id="4192"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pPr>
              <w:keepNext/>
              <w:rPr>
                <w:lang w:val="en-CA"/>
              </w:rPr>
              <w:pPrChange w:id="4193"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pPr>
              <w:keepNext/>
              <w:rPr>
                <w:lang w:val="en-CA"/>
              </w:rPr>
              <w:pPrChange w:id="4194"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pPr>
              <w:keepNext/>
              <w:rPr>
                <w:lang w:val="en-CA"/>
              </w:rPr>
              <w:pPrChange w:id="4195"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pPr>
              <w:keepNext/>
              <w:rPr>
                <w:lang w:val="en-CA"/>
              </w:rPr>
              <w:pPrChange w:id="4196" w:author="Cleanup" w:date="2021-11-12T10:07:00Z">
                <w:pPr/>
              </w:pPrChange>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pPr>
              <w:keepNext/>
              <w:rPr>
                <w:lang w:val="en-CA"/>
              </w:rPr>
              <w:pPrChange w:id="4197" w:author="Cleanup" w:date="2021-11-12T10:07:00Z">
                <w:pPr/>
              </w:pPrChange>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pPr>
              <w:keepNext/>
              <w:rPr>
                <w:lang w:val="en-CA"/>
              </w:rPr>
              <w:pPrChange w:id="4198" w:author="Cleanup" w:date="2021-11-12T10:07:00Z">
                <w:pPr/>
              </w:pPrChange>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pPr>
              <w:keepNext/>
              <w:rPr>
                <w:lang w:val="en-CA"/>
              </w:rPr>
              <w:pPrChange w:id="4199" w:author="Cleanup" w:date="2021-11-12T10:07:00Z">
                <w:pPr/>
              </w:pPrChange>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pPr>
              <w:keepNext/>
              <w:rPr>
                <w:lang w:val="en-CA"/>
              </w:rPr>
              <w:pPrChange w:id="4200" w:author="Cleanup" w:date="2021-11-12T10:07:00Z">
                <w:pPr/>
              </w:pPrChange>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pPr>
              <w:keepNext/>
              <w:rPr>
                <w:lang w:val="en-CA"/>
              </w:rPr>
              <w:pPrChange w:id="4201"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pPr>
              <w:keepNext/>
              <w:rPr>
                <w:lang w:val="en-CA"/>
              </w:rPr>
              <w:pPrChange w:id="4202"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pPr>
              <w:keepNext/>
              <w:rPr>
                <w:lang w:val="en-CA"/>
              </w:rPr>
              <w:pPrChange w:id="4203"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pPr>
              <w:keepNext/>
              <w:rPr>
                <w:lang w:val="en-CA"/>
              </w:rPr>
              <w:pPrChange w:id="4204"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pPr>
              <w:keepNext/>
              <w:rPr>
                <w:lang w:val="en-CA"/>
              </w:rPr>
              <w:pPrChange w:id="4205" w:author="Cleanup" w:date="2021-11-12T10:07:00Z">
                <w:pPr/>
              </w:pPrChange>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pPr>
              <w:keepNext/>
              <w:rPr>
                <w:lang w:val="en-CA"/>
              </w:rPr>
              <w:pPrChange w:id="4206" w:author="Cleanup" w:date="2021-11-12T10:07:00Z">
                <w:pPr/>
              </w:pPrChange>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2013CDD2" w:rsidR="00C13962" w:rsidRDefault="00A571DE" w:rsidP="00C13962">
      <w:ins w:id="4207" w:author="Cleanup" w:date="2021-11-06T11:36:00Z">
        <w:r>
          <w:t>This is a n</w:t>
        </w:r>
      </w:ins>
      <w:del w:id="4208" w:author="Cleanup" w:date="2021-11-06T11:36:00Z">
        <w:r w:rsidR="00551812" w:rsidDel="00A571DE">
          <w:delText>N</w:delText>
        </w:r>
      </w:del>
      <w:r w:rsidR="00551812">
        <w:t>on-normative proposal (encoder only)</w:t>
      </w:r>
      <w:ins w:id="4209" w:author="Cleanup" w:date="2021-11-06T11:36:00Z">
        <w:r>
          <w:t>.</w:t>
        </w:r>
      </w:ins>
    </w:p>
    <w:p w14:paraId="4AE43A44" w14:textId="58A9906D" w:rsidR="00551812" w:rsidRDefault="00551812" w:rsidP="00C13962">
      <w:r>
        <w:t xml:space="preserve">Parameters </w:t>
      </w:r>
      <w:ins w:id="4210" w:author="Cleanup" w:date="2021-11-09T10:47:00Z">
        <w:r w:rsidR="002E24FF">
          <w:t xml:space="preserve">were </w:t>
        </w:r>
      </w:ins>
      <w:r>
        <w:t>computed from current frame (rather than previous frame as the existing method does)</w:t>
      </w:r>
      <w:r w:rsidR="008F2902">
        <w:t>. “Pre-encoding”, histogram based on pixel data, no two-pass encoding</w:t>
      </w:r>
      <w:ins w:id="4211" w:author="Cleanup" w:date="2021-11-09T10:47:00Z">
        <w:r w:rsidR="002E24FF">
          <w:t>.</w:t>
        </w:r>
      </w:ins>
    </w:p>
    <w:p w14:paraId="29F93592" w14:textId="5A2F3483" w:rsidR="00551812" w:rsidRDefault="00823618" w:rsidP="00C13962">
      <w:r>
        <w:t>Very low QP</w:t>
      </w:r>
      <w:ins w:id="4212" w:author="Cleanup" w:date="2021-11-09T10:47:00Z">
        <w:r w:rsidR="002E24FF">
          <w:t xml:space="preserve"> was tested</w:t>
        </w:r>
      </w:ins>
      <w:del w:id="4213" w:author="Cleanup" w:date="2021-11-09T10:47:00Z">
        <w:r w:rsidDel="002E24FF">
          <w:delText>:</w:delText>
        </w:r>
      </w:del>
      <w:r>
        <w:t xml:space="preserve"> </w:t>
      </w:r>
      <w:ins w:id="4214" w:author="Cleanup" w:date="2021-11-09T10:48:00Z">
        <w:r w:rsidR="002E24FF">
          <w:t>(−</w:t>
        </w:r>
      </w:ins>
      <w:del w:id="4215" w:author="Cleanup" w:date="2021-11-09T10:48:00Z">
        <w:r w:rsidDel="002E24FF">
          <w:delText>-</w:delText>
        </w:r>
      </w:del>
      <w:r>
        <w:t>23 … 2</w:t>
      </w:r>
      <w:ins w:id="4216" w:author="Cleanup" w:date="2021-11-09T10:48:00Z">
        <w:r w:rsidR="002E24FF">
          <w:t>).</w:t>
        </w:r>
      </w:ins>
    </w:p>
    <w:p w14:paraId="33E890A9" w14:textId="3B36144C" w:rsidR="00823618" w:rsidRDefault="00823618" w:rsidP="00C13962">
      <w:r>
        <w:t xml:space="preserve">Hardly any change </w:t>
      </w:r>
      <w:ins w:id="4217" w:author="Cleanup" w:date="2021-11-09T10:48:00Z">
        <w:r w:rsidR="002E24FF">
          <w:t>wa</w:t>
        </w:r>
      </w:ins>
      <w:ins w:id="4218" w:author="Cleanup" w:date="2021-11-06T11:36:00Z">
        <w:r w:rsidR="00A571DE">
          <w:t xml:space="preserve">s reported </w:t>
        </w:r>
      </w:ins>
      <w:r>
        <w:t xml:space="preserve">for </w:t>
      </w:r>
      <w:ins w:id="4219" w:author="Cleanup" w:date="2021-11-06T11:36:00Z">
        <w:r w:rsidR="00A571DE">
          <w:t xml:space="preserve">the </w:t>
        </w:r>
      </w:ins>
      <w:r>
        <w:t>normal QP range</w:t>
      </w:r>
      <w:ins w:id="4220" w:author="Cleanup" w:date="2021-11-09T10:48:00Z">
        <w:r w:rsidR="002E24FF">
          <w:t>.</w:t>
        </w:r>
      </w:ins>
    </w:p>
    <w:p w14:paraId="1F0D402B" w14:textId="0C8E9450" w:rsidR="00823618" w:rsidRDefault="00A571DE" w:rsidP="00C13962">
      <w:ins w:id="4221" w:author="Cleanup" w:date="2021-11-06T11:36:00Z">
        <w:r>
          <w:t>This is e</w:t>
        </w:r>
      </w:ins>
      <w:del w:id="4222" w:author="Cleanup" w:date="2021-11-06T11:36:00Z">
        <w:r w:rsidR="008F2902" w:rsidDel="00A571DE">
          <w:delText>E</w:delText>
        </w:r>
      </w:del>
      <w:r w:rsidR="008F2902">
        <w:t>ffective mainly for</w:t>
      </w:r>
      <w:ins w:id="4223" w:author="Cleanup" w:date="2021-11-06T11:36:00Z">
        <w:r>
          <w:t xml:space="preserve"> the first</w:t>
        </w:r>
      </w:ins>
      <w:del w:id="4224" w:author="Cleanup" w:date="2021-11-06T11:36:00Z">
        <w:r w:rsidR="008F2902" w:rsidDel="00A571DE">
          <w:delText xml:space="preserve"> 1</w:delText>
        </w:r>
        <w:r w:rsidR="008F2902" w:rsidRPr="00727D08" w:rsidDel="00A571DE">
          <w:rPr>
            <w:vertAlign w:val="superscript"/>
          </w:rPr>
          <w:delText>st</w:delText>
        </w:r>
      </w:del>
      <w:r w:rsidR="008F2902">
        <w:t xml:space="preserve"> frame, where no adaptation is applied with current method. Results with a</w:t>
      </w:r>
      <w:r w:rsidR="00823618">
        <w:t xml:space="preserve">nchor </w:t>
      </w:r>
      <w:r w:rsidR="008F2902">
        <w:t xml:space="preserve">which </w:t>
      </w:r>
      <w:r w:rsidR="00823618">
        <w:t>is modified processing all I-frames as “1st frame”</w:t>
      </w:r>
      <w:r w:rsidR="008F2902">
        <w:t>.</w:t>
      </w:r>
    </w:p>
    <w:p w14:paraId="15EF8DDC" w14:textId="1BD823DC" w:rsidR="008F2902" w:rsidRDefault="008F2902" w:rsidP="00C13962">
      <w:r>
        <w:t xml:space="preserve">Algorithm could be just for </w:t>
      </w:r>
      <w:ins w:id="4225" w:author="Cleanup" w:date="2021-11-06T11:37:00Z">
        <w:r w:rsidR="00A571DE">
          <w:t xml:space="preserve">the </w:t>
        </w:r>
      </w:ins>
      <w:r>
        <w:t xml:space="preserve">first frame, AI coding, and </w:t>
      </w:r>
      <w:proofErr w:type="gramStart"/>
      <w:r>
        <w:t>random access</w:t>
      </w:r>
      <w:proofErr w:type="gramEnd"/>
      <w:r>
        <w:t xml:space="preserve"> points.</w:t>
      </w:r>
    </w:p>
    <w:p w14:paraId="682FF9D9" w14:textId="1A8D69B9" w:rsidR="008F2902" w:rsidDel="00A571DE" w:rsidRDefault="008F2902" w:rsidP="00C13962">
      <w:pPr>
        <w:rPr>
          <w:del w:id="4226" w:author="Cleanup" w:date="2021-11-06T11:37:00Z"/>
        </w:rPr>
      </w:pPr>
      <w:r w:rsidRPr="008C3FB2">
        <w:rPr>
          <w:rPrChange w:id="4227" w:author="Cleanup" w:date="2021-11-12T15:03:00Z">
            <w:rPr>
              <w:highlight w:val="yellow"/>
            </w:rPr>
          </w:rPrChange>
        </w:rPr>
        <w:t>Decision</w:t>
      </w:r>
      <w:ins w:id="4228" w:author="Cleanup" w:date="2021-11-06T11:37:00Z">
        <w:r w:rsidR="00A571DE" w:rsidRPr="008C3FB2">
          <w:rPr>
            <w:rPrChange w:id="4229" w:author="Cleanup" w:date="2021-11-12T15:03:00Z">
              <w:rPr>
                <w:highlight w:val="yellow"/>
              </w:rPr>
            </w:rPrChange>
          </w:rPr>
          <w:t xml:space="preserve"> </w:t>
        </w:r>
      </w:ins>
      <w:r w:rsidRPr="008C3FB2">
        <w:rPr>
          <w:rPrChange w:id="4230" w:author="Cleanup" w:date="2021-11-12T15:03:00Z">
            <w:rPr>
              <w:highlight w:val="yellow"/>
            </w:rPr>
          </w:rPrChange>
        </w:rPr>
        <w:t>(SW)</w:t>
      </w:r>
      <w:r>
        <w:t xml:space="preserve">: Adopt JVET-X0137 (not replacing the existing </w:t>
      </w:r>
      <w:proofErr w:type="gramStart"/>
      <w:r>
        <w:t>method, but</w:t>
      </w:r>
      <w:proofErr w:type="gramEnd"/>
      <w:r>
        <w:t xml:space="preserve"> applying it for the frames where the existing method is not used)</w:t>
      </w:r>
      <w:ins w:id="4231" w:author="Cleanup" w:date="2021-11-06T11:37:00Z">
        <w:r w:rsidR="00A571DE">
          <w:t>.</w:t>
        </w:r>
      </w:ins>
    </w:p>
    <w:p w14:paraId="36A52E27" w14:textId="77777777" w:rsidR="00823618" w:rsidRDefault="00823618" w:rsidP="00C13962"/>
    <w:p w14:paraId="30F40EF6" w14:textId="36480416" w:rsidR="00CA11BD" w:rsidRPr="00E45029" w:rsidRDefault="00C55DBC" w:rsidP="00BA5696">
      <w:pPr>
        <w:pStyle w:val="Heading9"/>
        <w:rPr>
          <w:rFonts w:eastAsia="Times New Roman"/>
          <w:szCs w:val="24"/>
        </w:rPr>
      </w:pPr>
      <w:hyperlink r:id="rId148" w:history="1">
        <w:r w:rsidR="00CA11BD" w:rsidRPr="00E45029">
          <w:rPr>
            <w:rFonts w:eastAsia="Times New Roman"/>
            <w:color w:val="0000FF"/>
            <w:szCs w:val="24"/>
            <w:u w:val="single"/>
            <w:lang w:val="en-CA"/>
          </w:rPr>
          <w:t>JVET-X0174</w:t>
        </w:r>
      </w:hyperlink>
      <w:r w:rsidR="00CA11BD" w:rsidRPr="00E45029">
        <w:rPr>
          <w:rFonts w:eastAsia="Times New Roman"/>
          <w:szCs w:val="24"/>
          <w:lang w:val="en-CA"/>
        </w:rPr>
        <w:t xml:space="preserve"> Cross-check of JVET-X0137: AHG8 and AHG10: On derivation of sh_reverse_last_sig_coeff_flag and sh_ts_residual_coding_rice_idx_minus1 [</w:t>
      </w:r>
      <w:hyperlink r:id="rId149" w:history="1">
        <w:r w:rsidR="00CA11BD" w:rsidRPr="00E45029">
          <w:rPr>
            <w:rFonts w:eastAsia="Times New Roman"/>
            <w:szCs w:val="24"/>
            <w:lang w:val="en-CA"/>
          </w:rPr>
          <w:t>Z. Xie</w:t>
        </w:r>
      </w:hyperlink>
      <w:r w:rsidR="00CA11BD" w:rsidRPr="00E45029">
        <w:rPr>
          <w:rFonts w:eastAsia="Times New Roman"/>
          <w:szCs w:val="24"/>
          <w:lang w:val="en-CA"/>
        </w:rPr>
        <w:t xml:space="preserve">, </w:t>
      </w:r>
      <w:hyperlink r:id="rId150" w:history="1">
        <w:r w:rsidR="00CA11BD" w:rsidRPr="00E45029">
          <w:rPr>
            <w:rFonts w:eastAsia="Times New Roman"/>
            <w:szCs w:val="24"/>
            <w:lang w:val="en-CA"/>
          </w:rPr>
          <w:t>Y. Yu (OPPO)</w:t>
        </w:r>
      </w:hyperlink>
      <w:r w:rsidR="00CA11BD" w:rsidRPr="00E45029">
        <w:rPr>
          <w:rFonts w:eastAsia="Times New Roman"/>
          <w:szCs w:val="24"/>
          <w:lang w:val="en-CA"/>
        </w:rPr>
        <w:t>] [late]</w:t>
      </w:r>
    </w:p>
    <w:p w14:paraId="78F827C4" w14:textId="20997ACE" w:rsidR="00CA11BD" w:rsidRPr="008C3C93" w:rsidDel="00A571DE" w:rsidRDefault="00CA11BD" w:rsidP="00C13962">
      <w:pPr>
        <w:rPr>
          <w:del w:id="4232" w:author="Cleanup" w:date="2021-11-06T11:37:00Z"/>
        </w:rPr>
      </w:pPr>
    </w:p>
    <w:bookmarkEnd w:id="4115"/>
    <w:p w14:paraId="6AC91BC1" w14:textId="77777777" w:rsidR="000E06D0" w:rsidRPr="008C3C93" w:rsidRDefault="000E06D0" w:rsidP="000E06D0"/>
    <w:p w14:paraId="1C46F6F7" w14:textId="74DD9221" w:rsidR="005D1FAC" w:rsidRDefault="005D1FAC" w:rsidP="005D1FAC">
      <w:pPr>
        <w:pStyle w:val="Heading2"/>
        <w:rPr>
          <w:ins w:id="4233" w:author="Cleanup" w:date="2021-11-12T09:50:00Z"/>
          <w:lang w:val="en-CA"/>
        </w:rPr>
      </w:pPr>
      <w:bookmarkStart w:id="4234"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4234"/>
    </w:p>
    <w:p w14:paraId="733BFB37" w14:textId="276FD4C6" w:rsidR="008A5F45" w:rsidRDefault="008A5F45" w:rsidP="008A5F45">
      <w:pPr>
        <w:pStyle w:val="Heading3"/>
        <w:rPr>
          <w:ins w:id="4235" w:author="Cleanup" w:date="2021-11-12T09:51:00Z"/>
          <w:lang w:val="en-CA"/>
        </w:rPr>
      </w:pPr>
      <w:bookmarkStart w:id="4236" w:name="_Ref87603288"/>
      <w:ins w:id="4237" w:author="Cleanup" w:date="2021-11-12T09:51:00Z">
        <w:r>
          <w:rPr>
            <w:lang w:val="en-CA"/>
          </w:rPr>
          <w:t xml:space="preserve">BoG </w:t>
        </w:r>
      </w:ins>
      <w:ins w:id="4238" w:author="Cleanup" w:date="2021-11-12T09:52:00Z">
        <w:r>
          <w:rPr>
            <w:lang w:val="en-CA"/>
          </w:rPr>
          <w:t>report</w:t>
        </w:r>
      </w:ins>
      <w:bookmarkEnd w:id="4236"/>
      <w:ins w:id="4239" w:author="Cleanup" w:date="2021-11-12T11:38:00Z">
        <w:r w:rsidR="00E4161E">
          <w:rPr>
            <w:lang w:val="en-CA"/>
          </w:rPr>
          <w:t>s</w:t>
        </w:r>
      </w:ins>
    </w:p>
    <w:p w14:paraId="2301C881" w14:textId="77777777" w:rsidR="008A5F45" w:rsidRPr="00790EA6" w:rsidRDefault="008A5F45" w:rsidP="008A5F45">
      <w:pPr>
        <w:pStyle w:val="Heading9"/>
        <w:rPr>
          <w:ins w:id="4240" w:author="Cleanup" w:date="2021-11-12T09:51:00Z"/>
          <w:rFonts w:eastAsia="Times New Roman"/>
          <w:szCs w:val="24"/>
          <w:lang w:val="en-CA"/>
        </w:rPr>
      </w:pPr>
      <w:ins w:id="4241" w:author="Cleanup" w:date="2021-11-12T09:51:00Z">
        <w:r>
          <w:fldChar w:fldCharType="begin"/>
        </w:r>
        <w:r>
          <w:instrText xml:space="preserve"> HYPERLINK "https://jvet-experts.org/doc_end_user/current_document.php?id=11198" </w:instrText>
        </w:r>
        <w:r>
          <w:fldChar w:fldCharType="separate"/>
        </w:r>
        <w:r w:rsidRPr="00595403">
          <w:rPr>
            <w:rFonts w:eastAsia="Times New Roman"/>
            <w:color w:val="0000FF"/>
            <w:szCs w:val="24"/>
            <w:u w:val="single"/>
            <w:lang w:val="en-CA"/>
          </w:rPr>
          <w:t>JVET-X0188</w:t>
        </w:r>
        <w:r>
          <w:rPr>
            <w:rFonts w:eastAsia="Times New Roman"/>
            <w:color w:val="0000FF"/>
            <w:szCs w:val="24"/>
            <w:u w:val="single"/>
            <w:lang w:val="en-CA"/>
          </w:rPr>
          <w:fldChar w:fldCharType="end"/>
        </w:r>
        <w:r w:rsidRPr="00595403">
          <w:rPr>
            <w:rFonts w:eastAsia="Times New Roman"/>
            <w:szCs w:val="24"/>
            <w:lang w:val="en-CA"/>
          </w:rPr>
          <w:t xml:space="preserve"> BoG Report: EE1 Viewing Preparation and Neural Networks Video Coding Results Analysis [A. Segall]</w:t>
        </w:r>
      </w:ins>
    </w:p>
    <w:p w14:paraId="1675B5D0" w14:textId="52726271" w:rsidR="008A5F45" w:rsidRDefault="008A5F45" w:rsidP="008A5F45">
      <w:pPr>
        <w:rPr>
          <w:ins w:id="4242" w:author="Cleanup" w:date="2021-11-12T09:51:00Z"/>
        </w:rPr>
      </w:pPr>
      <w:ins w:id="4243" w:author="Cleanup" w:date="2021-11-12T09:52:00Z">
        <w:r>
          <w:t>The BoG on this subject f</w:t>
        </w:r>
      </w:ins>
      <w:ins w:id="4244" w:author="Cleanup" w:date="2021-11-12T09:51:00Z">
        <w:r>
          <w:t xml:space="preserve">irst reported in session 7 </w:t>
        </w:r>
      </w:ins>
      <w:ins w:id="4245" w:author="Cleanup" w:date="2021-11-12T09:52:00Z">
        <w:r>
          <w:t xml:space="preserve">on </w:t>
        </w:r>
      </w:ins>
      <w:ins w:id="4246" w:author="Cleanup" w:date="2021-11-12T09:51:00Z">
        <w:r>
          <w:t>Thu</w:t>
        </w:r>
      </w:ins>
      <w:ins w:id="4247" w:author="Cleanup" w:date="2021-11-12T09:52:00Z">
        <w:r>
          <w:t xml:space="preserve">rsday </w:t>
        </w:r>
      </w:ins>
      <w:ins w:id="4248" w:author="Cleanup" w:date="2021-11-12T09:53:00Z">
        <w:r>
          <w:t>7 October at</w:t>
        </w:r>
      </w:ins>
      <w:ins w:id="4249" w:author="Cleanup" w:date="2021-11-12T09:51:00Z">
        <w:r>
          <w:t xml:space="preserve"> 1300 UTC. Visual testing was being prepared for the beginning of the next week, an update of the summary for EE and EE-related contributions was being prepared, and the NN library was discussed and recommended for AHG study.</w:t>
        </w:r>
      </w:ins>
    </w:p>
    <w:p w14:paraId="3CCCA1D6" w14:textId="7FBDE8C4" w:rsidR="008A5F45" w:rsidRDefault="008A5F45" w:rsidP="008A5F45">
      <w:pPr>
        <w:rPr>
          <w:ins w:id="4250" w:author="Cleanup" w:date="2021-11-12T09:51:00Z"/>
        </w:rPr>
      </w:pPr>
      <w:ins w:id="4251" w:author="Cleanup" w:date="2021-11-12T09:51:00Z">
        <w:r>
          <w:t xml:space="preserve">It is asked if the library would be linked to </w:t>
        </w:r>
      </w:ins>
      <w:ins w:id="4252" w:author="Cleanup" w:date="2021-11-12T09:56:00Z">
        <w:r>
          <w:t xml:space="preserve">the </w:t>
        </w:r>
      </w:ins>
      <w:ins w:id="4253" w:author="Cleanup" w:date="2021-11-12T09:51:00Z">
        <w:r>
          <w:t>VTM/ECM. This would in principle be possible. It was mentioned that it should come with the usual software licensing conditions.</w:t>
        </w:r>
      </w:ins>
    </w:p>
    <w:p w14:paraId="11696E34" w14:textId="7C4BD488" w:rsidR="008A5F45" w:rsidRDefault="008A5F45" w:rsidP="008A5F45">
      <w:pPr>
        <w:rPr>
          <w:ins w:id="4254" w:author="Cleanup" w:date="2021-11-12T10:04:00Z"/>
        </w:rPr>
      </w:pPr>
      <w:ins w:id="4255" w:author="Cleanup" w:date="2021-11-12T09:57:00Z">
        <w:r>
          <w:t>The f</w:t>
        </w:r>
      </w:ins>
      <w:ins w:id="4256" w:author="Cleanup" w:date="2021-11-12T09:51:00Z">
        <w:r>
          <w:t xml:space="preserve">inal report </w:t>
        </w:r>
      </w:ins>
      <w:ins w:id="4257" w:author="Cleanup" w:date="2021-11-12T09:57:00Z">
        <w:r>
          <w:t xml:space="preserve">was </w:t>
        </w:r>
      </w:ins>
      <w:ins w:id="4258" w:author="Cleanup" w:date="2021-11-12T09:51:00Z">
        <w:r>
          <w:t xml:space="preserve">given in session 21 </w:t>
        </w:r>
      </w:ins>
      <w:ins w:id="4259" w:author="Cleanup" w:date="2021-11-12T09:57:00Z">
        <w:r>
          <w:t xml:space="preserve">at </w:t>
        </w:r>
      </w:ins>
      <w:ins w:id="4260" w:author="Cleanup" w:date="2021-11-12T09:51:00Z">
        <w:r>
          <w:t>1600 UTC.</w:t>
        </w:r>
      </w:ins>
    </w:p>
    <w:p w14:paraId="04255654" w14:textId="089CB87E" w:rsidR="008A5F45" w:rsidRDefault="008A5F45" w:rsidP="008A5F45">
      <w:pPr>
        <w:rPr>
          <w:ins w:id="4261" w:author="Cleanup" w:date="2021-11-12T09:51:00Z"/>
        </w:rPr>
      </w:pPr>
      <w:ins w:id="4262" w:author="Cleanup" w:date="2021-11-12T10:04:00Z">
        <w:r>
          <w:t>Recommendations of the BoG are considered agreed except as noted otherwise (if applicable).</w:t>
        </w:r>
      </w:ins>
    </w:p>
    <w:p w14:paraId="1299B0AA" w14:textId="77777777" w:rsidR="008A5F45" w:rsidRDefault="008A5F45" w:rsidP="008A5F45">
      <w:pPr>
        <w:rPr>
          <w:ins w:id="4263" w:author="Cleanup" w:date="2021-11-12T09:51:00Z"/>
        </w:rPr>
      </w:pPr>
      <w:ins w:id="4264" w:author="Cleanup" w:date="2021-11-12T09:51:00Z">
        <w:r>
          <w:t>The BoG held the following meetings during the 24th JVET meeting:</w:t>
        </w:r>
      </w:ins>
    </w:p>
    <w:p w14:paraId="2D1B2DB8" w14:textId="536D4331" w:rsidR="008A5F45" w:rsidRDefault="008A5F45">
      <w:pPr>
        <w:numPr>
          <w:ilvl w:val="0"/>
          <w:numId w:val="337"/>
        </w:numPr>
        <w:rPr>
          <w:ins w:id="4265" w:author="Cleanup" w:date="2021-11-12T09:51:00Z"/>
        </w:rPr>
        <w:pPrChange w:id="4266" w:author="Cleanup" w:date="2021-11-12T10:08:00Z">
          <w:pPr/>
        </w:pPrChange>
      </w:pPr>
      <w:ins w:id="4267" w:author="Cleanup" w:date="2021-11-12T09:51:00Z">
        <w:r>
          <w:t>October 7 – 05:00-8:30 UTC</w:t>
        </w:r>
      </w:ins>
    </w:p>
    <w:p w14:paraId="06B5BC05" w14:textId="21B7959B" w:rsidR="008A5F45" w:rsidRDefault="008A5F45">
      <w:pPr>
        <w:numPr>
          <w:ilvl w:val="0"/>
          <w:numId w:val="337"/>
        </w:numPr>
        <w:rPr>
          <w:ins w:id="4268" w:author="Cleanup" w:date="2021-11-12T09:51:00Z"/>
        </w:rPr>
        <w:pPrChange w:id="4269" w:author="Cleanup" w:date="2021-11-12T10:08:00Z">
          <w:pPr/>
        </w:pPrChange>
      </w:pPr>
      <w:ins w:id="4270" w:author="Cleanup" w:date="2021-11-12T09:51:00Z">
        <w:r>
          <w:t>October 8 – 06:05-06:40 UTC</w:t>
        </w:r>
      </w:ins>
    </w:p>
    <w:p w14:paraId="24949A62" w14:textId="2DFC0BE0" w:rsidR="008A5F45" w:rsidRDefault="008A5F45" w:rsidP="008A5F45">
      <w:pPr>
        <w:rPr>
          <w:ins w:id="4271" w:author="Cleanup" w:date="2021-11-12T09:51:00Z"/>
        </w:rPr>
      </w:pPr>
      <w:ins w:id="4272" w:author="Cleanup" w:date="2021-11-12T09:51:00Z">
        <w:r>
          <w:t xml:space="preserve">Recommendations from the BoG </w:t>
        </w:r>
      </w:ins>
      <w:ins w:id="4273" w:author="Cleanup" w:date="2021-11-12T10:00:00Z">
        <w:r>
          <w:t>were</w:t>
        </w:r>
      </w:ins>
      <w:ins w:id="4274" w:author="Cleanup" w:date="2021-11-12T09:51:00Z">
        <w:r>
          <w:t xml:space="preserve"> summarized as:</w:t>
        </w:r>
      </w:ins>
    </w:p>
    <w:p w14:paraId="5B9794F8" w14:textId="0892B365" w:rsidR="008A5F45" w:rsidRDefault="008A5F45">
      <w:pPr>
        <w:numPr>
          <w:ilvl w:val="0"/>
          <w:numId w:val="327"/>
        </w:numPr>
        <w:rPr>
          <w:ins w:id="4275" w:author="Cleanup" w:date="2021-11-12T09:51:00Z"/>
        </w:rPr>
        <w:pPrChange w:id="4276" w:author="Cleanup" w:date="2021-11-12T09:57:00Z">
          <w:pPr/>
        </w:pPrChange>
      </w:pPr>
      <w:ins w:id="4277" w:author="Cleanup" w:date="2021-11-12T09:51:00Z">
        <w:r>
          <w:t>Visual Evaluation</w:t>
        </w:r>
      </w:ins>
    </w:p>
    <w:p w14:paraId="613AC53C" w14:textId="46ECF959" w:rsidR="008A5F45" w:rsidRDefault="008A5F45">
      <w:pPr>
        <w:numPr>
          <w:ilvl w:val="1"/>
          <w:numId w:val="327"/>
        </w:numPr>
        <w:rPr>
          <w:ins w:id="4278" w:author="Cleanup" w:date="2021-11-12T09:51:00Z"/>
        </w:rPr>
        <w:pPrChange w:id="4279" w:author="Cleanup" w:date="2021-11-12T09:58:00Z">
          <w:pPr/>
        </w:pPrChange>
      </w:pPr>
      <w:ins w:id="4280" w:author="Cleanup" w:date="2021-11-12T09:51:00Z">
        <w:r>
          <w:lastRenderedPageBreak/>
          <w:t>Perform visual evaluation using three categories:</w:t>
        </w:r>
      </w:ins>
    </w:p>
    <w:p w14:paraId="26AD7227" w14:textId="7B589FE1" w:rsidR="008A5F45" w:rsidRDefault="008A5F45">
      <w:pPr>
        <w:numPr>
          <w:ilvl w:val="2"/>
          <w:numId w:val="327"/>
        </w:numPr>
        <w:rPr>
          <w:ins w:id="4281" w:author="Cleanup" w:date="2021-11-12T09:51:00Z"/>
        </w:rPr>
        <w:pPrChange w:id="4282" w:author="Cleanup" w:date="2021-11-12T09:58:00Z">
          <w:pPr/>
        </w:pPrChange>
      </w:pPr>
      <w:ins w:id="4283" w:author="Cleanup" w:date="2021-11-12T09:51:00Z">
        <w:r>
          <w:t>Loop filtering: JVET-X0066</w:t>
        </w:r>
      </w:ins>
    </w:p>
    <w:p w14:paraId="67011676" w14:textId="6D7A31C4" w:rsidR="008A5F45" w:rsidRDefault="008A5F45">
      <w:pPr>
        <w:numPr>
          <w:ilvl w:val="2"/>
          <w:numId w:val="327"/>
        </w:numPr>
        <w:rPr>
          <w:ins w:id="4284" w:author="Cleanup" w:date="2021-11-12T09:51:00Z"/>
        </w:rPr>
        <w:pPrChange w:id="4285" w:author="Cleanup" w:date="2021-11-12T09:58:00Z">
          <w:pPr/>
        </w:pPrChange>
      </w:pPr>
      <w:ins w:id="4286" w:author="Cleanup" w:date="2021-11-12T09:51:00Z">
        <w:r>
          <w:t>Super-resolution: JVET-X0064</w:t>
        </w:r>
      </w:ins>
    </w:p>
    <w:p w14:paraId="2FC793F8" w14:textId="2FEDCBE1" w:rsidR="008A5F45" w:rsidRDefault="008A5F45">
      <w:pPr>
        <w:numPr>
          <w:ilvl w:val="2"/>
          <w:numId w:val="327"/>
        </w:numPr>
        <w:rPr>
          <w:ins w:id="4287" w:author="Cleanup" w:date="2021-11-12T09:51:00Z"/>
        </w:rPr>
        <w:pPrChange w:id="4288" w:author="Cleanup" w:date="2021-11-12T09:58:00Z">
          <w:pPr/>
        </w:pPrChange>
      </w:pPr>
      <w:ins w:id="4289" w:author="Cleanup" w:date="2021-11-12T09:51:00Z">
        <w:r>
          <w:t>VVC RPR: JVET-X0117</w:t>
        </w:r>
      </w:ins>
    </w:p>
    <w:p w14:paraId="1684688A" w14:textId="199A7E57" w:rsidR="008A5F45" w:rsidRDefault="008A5F45">
      <w:pPr>
        <w:numPr>
          <w:ilvl w:val="1"/>
          <w:numId w:val="327"/>
        </w:numPr>
        <w:rPr>
          <w:ins w:id="4290" w:author="Cleanup" w:date="2021-11-12T09:51:00Z"/>
        </w:rPr>
        <w:pPrChange w:id="4291" w:author="Cleanup" w:date="2021-11-12T09:58:00Z">
          <w:pPr/>
        </w:pPrChange>
      </w:pPr>
      <w:ins w:id="4292" w:author="Cleanup" w:date="2021-11-12T09:51:00Z">
        <w:r>
          <w:t xml:space="preserve">Regenerate data for JVET-X0064 to better match the </w:t>
        </w:r>
        <w:proofErr w:type="gramStart"/>
        <w:r>
          <w:t>bit-rate</w:t>
        </w:r>
        <w:proofErr w:type="gramEnd"/>
        <w:r>
          <w:t xml:space="preserve"> of the anchor</w:t>
        </w:r>
      </w:ins>
    </w:p>
    <w:p w14:paraId="70AB28A2" w14:textId="22D121D3" w:rsidR="008A5F45" w:rsidRDefault="008A5F45">
      <w:pPr>
        <w:numPr>
          <w:ilvl w:val="1"/>
          <w:numId w:val="327"/>
        </w:numPr>
        <w:rPr>
          <w:ins w:id="4293" w:author="Cleanup" w:date="2021-11-12T09:51:00Z"/>
        </w:rPr>
        <w:pPrChange w:id="4294" w:author="Cleanup" w:date="2021-11-12T09:58:00Z">
          <w:pPr/>
        </w:pPrChange>
      </w:pPr>
      <w:ins w:id="4295" w:author="Cleanup" w:date="2021-11-12T09:51:00Z">
        <w:r>
          <w:t xml:space="preserve">Follow the naming and data generation described in </w:t>
        </w:r>
      </w:ins>
      <w:ins w:id="4296" w:author="Cleanup" w:date="2021-11-12T09:59:00Z">
        <w:r>
          <w:t>s</w:t>
        </w:r>
      </w:ins>
      <w:ins w:id="4297" w:author="Cleanup" w:date="2021-11-12T09:51:00Z">
        <w:r>
          <w:t>ection 2.1.2</w:t>
        </w:r>
      </w:ins>
      <w:ins w:id="4298" w:author="Cleanup" w:date="2021-11-12T09:59:00Z">
        <w:r>
          <w:t xml:space="preserve"> of the BoG report.</w:t>
        </w:r>
      </w:ins>
    </w:p>
    <w:p w14:paraId="7142B906" w14:textId="4661AB5E" w:rsidR="008A5F45" w:rsidRDefault="008A5F45">
      <w:pPr>
        <w:numPr>
          <w:ilvl w:val="1"/>
          <w:numId w:val="327"/>
        </w:numPr>
        <w:rPr>
          <w:ins w:id="4299" w:author="Cleanup" w:date="2021-11-12T09:51:00Z"/>
        </w:rPr>
        <w:pPrChange w:id="4300" w:author="Cleanup" w:date="2021-11-12T09:58:00Z">
          <w:pPr/>
        </w:pPrChange>
      </w:pPr>
      <w:ins w:id="4301" w:author="Cleanup" w:date="2021-11-12T09:51:00Z">
        <w:r>
          <w:t xml:space="preserve">Following the schedule described in </w:t>
        </w:r>
      </w:ins>
      <w:ins w:id="4302" w:author="Cleanup" w:date="2021-11-12T09:59:00Z">
        <w:r>
          <w:t>s</w:t>
        </w:r>
      </w:ins>
      <w:ins w:id="4303" w:author="Cleanup" w:date="2021-11-12T09:51:00Z">
        <w:r>
          <w:t xml:space="preserve">ection 2.1.3 </w:t>
        </w:r>
      </w:ins>
      <w:ins w:id="4304" w:author="Cleanup" w:date="2021-11-12T09:59:00Z">
        <w:r>
          <w:t xml:space="preserve">of the BoG report </w:t>
        </w:r>
      </w:ins>
      <w:ins w:id="4305" w:author="Cleanup" w:date="2021-11-12T09:51:00Z">
        <w:r>
          <w:t xml:space="preserve">that </w:t>
        </w:r>
      </w:ins>
      <w:ins w:id="4306" w:author="Cleanup" w:date="2021-11-12T10:02:00Z">
        <w:r>
          <w:t>would</w:t>
        </w:r>
      </w:ins>
      <w:ins w:id="4307" w:author="Cleanup" w:date="2021-11-12T09:51:00Z">
        <w:r>
          <w:t xml:space="preserve"> complete the visual evaluation by October 14.</w:t>
        </w:r>
      </w:ins>
    </w:p>
    <w:p w14:paraId="27C103DB" w14:textId="729104AD" w:rsidR="008A5F45" w:rsidRDefault="008A5F45">
      <w:pPr>
        <w:numPr>
          <w:ilvl w:val="0"/>
          <w:numId w:val="327"/>
        </w:numPr>
        <w:rPr>
          <w:ins w:id="4308" w:author="Cleanup" w:date="2021-11-12T09:51:00Z"/>
        </w:rPr>
        <w:pPrChange w:id="4309" w:author="Cleanup" w:date="2021-11-12T09:59:00Z">
          <w:pPr/>
        </w:pPrChange>
      </w:pPr>
      <w:ins w:id="4310" w:author="Cleanup" w:date="2021-11-12T09:51:00Z">
        <w:r>
          <w:t>EE Results and analysis</w:t>
        </w:r>
      </w:ins>
    </w:p>
    <w:p w14:paraId="32BDB8F5" w14:textId="0C6371D2" w:rsidR="008A5F45" w:rsidRDefault="008A5F45">
      <w:pPr>
        <w:numPr>
          <w:ilvl w:val="1"/>
          <w:numId w:val="327"/>
        </w:numPr>
        <w:rPr>
          <w:ins w:id="4311" w:author="Cleanup" w:date="2021-11-12T09:51:00Z"/>
        </w:rPr>
        <w:pPrChange w:id="4312" w:author="Cleanup" w:date="2021-11-12T09:59:00Z">
          <w:pPr/>
        </w:pPrChange>
      </w:pPr>
      <w:ins w:id="4313" w:author="Cleanup" w:date="2021-11-12T09:51:00Z">
        <w:r>
          <w:t>Use the total number of parameters and parameter precision in high level reporting summaries</w:t>
        </w:r>
      </w:ins>
    </w:p>
    <w:p w14:paraId="336D6506" w14:textId="258C5C62" w:rsidR="008A5F45" w:rsidRDefault="008A5F45">
      <w:pPr>
        <w:numPr>
          <w:ilvl w:val="1"/>
          <w:numId w:val="327"/>
        </w:numPr>
        <w:rPr>
          <w:ins w:id="4314" w:author="Cleanup" w:date="2021-11-12T09:51:00Z"/>
        </w:rPr>
        <w:pPrChange w:id="4315" w:author="Cleanup" w:date="2021-11-12T09:59:00Z">
          <w:pPr/>
        </w:pPrChange>
      </w:pPr>
      <w:ins w:id="4316" w:author="Cleanup" w:date="2021-11-12T09:51:00Z">
        <w:r>
          <w:t>Encourage (but not require) the use of the JVET-W0181 library in future development</w:t>
        </w:r>
      </w:ins>
    </w:p>
    <w:p w14:paraId="06C95EBD" w14:textId="57762C7B" w:rsidR="008A5F45" w:rsidRDefault="008A5F45">
      <w:pPr>
        <w:numPr>
          <w:ilvl w:val="1"/>
          <w:numId w:val="327"/>
        </w:numPr>
        <w:rPr>
          <w:ins w:id="4317" w:author="Cleanup" w:date="2021-11-12T09:51:00Z"/>
        </w:rPr>
        <w:pPrChange w:id="4318" w:author="Cleanup" w:date="2021-11-12T09:59:00Z">
          <w:pPr/>
        </w:pPrChange>
      </w:pPr>
      <w:ins w:id="4319" w:author="Cleanup" w:date="2021-11-12T09:51:00Z">
        <w:r>
          <w:t>Add mandate to AHG11 to support and study the JVET-W0181 library</w:t>
        </w:r>
      </w:ins>
    </w:p>
    <w:p w14:paraId="330D0D7B" w14:textId="77777777" w:rsidR="008A5F45" w:rsidRDefault="008A5F45" w:rsidP="008A5F45">
      <w:pPr>
        <w:rPr>
          <w:ins w:id="4320" w:author="Cleanup" w:date="2021-11-12T09:51:00Z"/>
        </w:rPr>
      </w:pPr>
      <w:ins w:id="4321" w:author="Cleanup" w:date="2021-11-12T09:51:00Z">
        <w:r>
          <w:t>The BoG was established with the following mandates:</w:t>
        </w:r>
      </w:ins>
    </w:p>
    <w:p w14:paraId="16CAE74D" w14:textId="5F965230" w:rsidR="008A5F45" w:rsidRDefault="008A5F45">
      <w:pPr>
        <w:numPr>
          <w:ilvl w:val="0"/>
          <w:numId w:val="327"/>
        </w:numPr>
        <w:rPr>
          <w:ins w:id="4322" w:author="Cleanup" w:date="2021-11-12T09:51:00Z"/>
        </w:rPr>
        <w:pPrChange w:id="4323" w:author="Cleanup" w:date="2021-11-12T10:00:00Z">
          <w:pPr/>
        </w:pPrChange>
      </w:pPr>
      <w:ins w:id="4324" w:author="Cleanup" w:date="2021-11-12T09:51:00Z">
        <w:r>
          <w:t>Visual evaluation preparation</w:t>
        </w:r>
      </w:ins>
    </w:p>
    <w:p w14:paraId="0118309F" w14:textId="34CBCE1A" w:rsidR="008A5F45" w:rsidRDefault="008A5F45">
      <w:pPr>
        <w:numPr>
          <w:ilvl w:val="1"/>
          <w:numId w:val="327"/>
        </w:numPr>
        <w:rPr>
          <w:ins w:id="4325" w:author="Cleanup" w:date="2021-11-12T09:51:00Z"/>
        </w:rPr>
        <w:pPrChange w:id="4326" w:author="Cleanup" w:date="2021-11-12T10:00:00Z">
          <w:pPr/>
        </w:pPrChange>
      </w:pPr>
      <w:ins w:id="4327" w:author="Cleanup" w:date="2021-11-12T09:51:00Z">
        <w:r>
          <w:t>Identify the sequences and rate points to use for visual evaluation</w:t>
        </w:r>
      </w:ins>
    </w:p>
    <w:p w14:paraId="180DE75B" w14:textId="16C75659" w:rsidR="008A5F45" w:rsidRDefault="008A5F45">
      <w:pPr>
        <w:numPr>
          <w:ilvl w:val="1"/>
          <w:numId w:val="327"/>
        </w:numPr>
        <w:rPr>
          <w:ins w:id="4328" w:author="Cleanup" w:date="2021-11-12T09:51:00Z"/>
        </w:rPr>
        <w:pPrChange w:id="4329" w:author="Cleanup" w:date="2021-11-12T10:00:00Z">
          <w:pPr/>
        </w:pPrChange>
      </w:pPr>
      <w:ins w:id="4330" w:author="Cleanup" w:date="2021-11-12T09:51:00Z">
        <w:r>
          <w:t>Confirm the visual evaluation procedure</w:t>
        </w:r>
      </w:ins>
    </w:p>
    <w:p w14:paraId="68714C40" w14:textId="1F4123FD" w:rsidR="008A5F45" w:rsidRDefault="008A5F45">
      <w:pPr>
        <w:numPr>
          <w:ilvl w:val="0"/>
          <w:numId w:val="327"/>
        </w:numPr>
        <w:rPr>
          <w:ins w:id="4331" w:author="Cleanup" w:date="2021-11-12T09:51:00Z"/>
        </w:rPr>
        <w:pPrChange w:id="4332" w:author="Cleanup" w:date="2021-11-12T10:00:00Z">
          <w:pPr/>
        </w:pPrChange>
      </w:pPr>
      <w:ins w:id="4333" w:author="Cleanup" w:date="2021-11-12T09:51:00Z">
        <w:r>
          <w:t>EE results analysis</w:t>
        </w:r>
      </w:ins>
    </w:p>
    <w:p w14:paraId="5D870F73" w14:textId="47707781" w:rsidR="008A5F45" w:rsidRDefault="008A5F45">
      <w:pPr>
        <w:numPr>
          <w:ilvl w:val="1"/>
          <w:numId w:val="327"/>
        </w:numPr>
        <w:rPr>
          <w:ins w:id="4334" w:author="Cleanup" w:date="2021-11-12T09:51:00Z"/>
        </w:rPr>
        <w:pPrChange w:id="4335" w:author="Cleanup" w:date="2021-11-12T10:00:00Z">
          <w:pPr/>
        </w:pPrChange>
      </w:pPr>
      <w:ins w:id="4336" w:author="Cleanup" w:date="2021-11-12T09:51:00Z">
        <w:r>
          <w:t>Review and refine the performance summary, including the memory requirements reported by proponents. Perform further analysis and align reporting as necessary.</w:t>
        </w:r>
      </w:ins>
    </w:p>
    <w:p w14:paraId="216888FE" w14:textId="65EA53AD" w:rsidR="008A5F45" w:rsidRDefault="008A5F45">
      <w:pPr>
        <w:numPr>
          <w:ilvl w:val="1"/>
          <w:numId w:val="327"/>
        </w:numPr>
        <w:rPr>
          <w:ins w:id="4337" w:author="Cleanup" w:date="2021-11-12T09:51:00Z"/>
        </w:rPr>
        <w:pPrChange w:id="4338" w:author="Cleanup" w:date="2021-11-12T10:00:00Z">
          <w:pPr/>
        </w:pPrChange>
      </w:pPr>
      <w:ins w:id="4339" w:author="Cleanup" w:date="2021-11-12T09:51:00Z">
        <w:r>
          <w:t>Discuss how to improve our analysis of the impact of training. Refine the reporting conditions as necessary.</w:t>
        </w:r>
      </w:ins>
    </w:p>
    <w:p w14:paraId="425C466D" w14:textId="1AFBD45B" w:rsidR="008A5F45" w:rsidRDefault="008A5F45">
      <w:pPr>
        <w:numPr>
          <w:ilvl w:val="1"/>
          <w:numId w:val="327"/>
        </w:numPr>
        <w:rPr>
          <w:ins w:id="4340" w:author="Cleanup" w:date="2021-11-12T09:51:00Z"/>
        </w:rPr>
        <w:pPrChange w:id="4341" w:author="Cleanup" w:date="2021-11-12T10:00:00Z">
          <w:pPr/>
        </w:pPrChange>
      </w:pPr>
      <w:ins w:id="4342" w:author="Cleanup" w:date="2021-11-12T09:51:00Z">
        <w:r>
          <w:t>Discuss the possibility of using the library proposed in JVET-W0181</w:t>
        </w:r>
      </w:ins>
    </w:p>
    <w:p w14:paraId="69068861" w14:textId="660DC790" w:rsidR="008A5F45" w:rsidRPr="008A5F45" w:rsidRDefault="008A5F45" w:rsidP="008A5F45">
      <w:pPr>
        <w:rPr>
          <w:ins w:id="4343" w:author="Cleanup" w:date="2021-11-12T09:51:00Z"/>
          <w:b/>
          <w:bCs/>
          <w:rPrChange w:id="4344" w:author="Cleanup" w:date="2021-11-12T10:01:00Z">
            <w:rPr>
              <w:ins w:id="4345" w:author="Cleanup" w:date="2021-11-12T09:51:00Z"/>
            </w:rPr>
          </w:rPrChange>
        </w:rPr>
      </w:pPr>
      <w:ins w:id="4346" w:author="Cleanup" w:date="2021-11-12T09:51:00Z">
        <w:r w:rsidRPr="008A5F45">
          <w:rPr>
            <w:b/>
            <w:bCs/>
            <w:rPrChange w:id="4347" w:author="Cleanup" w:date="2021-11-12T10:01:00Z">
              <w:rPr/>
            </w:rPrChange>
          </w:rPr>
          <w:t>Visual Evaluation Preparation</w:t>
        </w:r>
      </w:ins>
    </w:p>
    <w:p w14:paraId="3AAAE7B3" w14:textId="77777777" w:rsidR="008A5F45" w:rsidRDefault="008A5F45" w:rsidP="008A5F45">
      <w:pPr>
        <w:rPr>
          <w:ins w:id="4348" w:author="Cleanup" w:date="2021-11-12T09:51:00Z"/>
        </w:rPr>
      </w:pPr>
      <w:ins w:id="4349" w:author="Cleanup" w:date="2021-11-12T09:51:00Z">
        <w:r>
          <w:t>The following questions were proposed to be considered:</w:t>
        </w:r>
      </w:ins>
    </w:p>
    <w:p w14:paraId="72D9C5CF" w14:textId="3994AD05" w:rsidR="008A5F45" w:rsidRDefault="008A5F45">
      <w:pPr>
        <w:numPr>
          <w:ilvl w:val="0"/>
          <w:numId w:val="327"/>
        </w:numPr>
        <w:rPr>
          <w:ins w:id="4350" w:author="Cleanup" w:date="2021-11-12T09:51:00Z"/>
        </w:rPr>
        <w:pPrChange w:id="4351" w:author="Cleanup" w:date="2021-11-12T10:02:00Z">
          <w:pPr/>
        </w:pPrChange>
      </w:pPr>
      <w:ins w:id="4352" w:author="Cleanup" w:date="2021-11-12T09:51:00Z">
        <w:r>
          <w:t>What content should be included in the visual evaluation?</w:t>
        </w:r>
      </w:ins>
    </w:p>
    <w:p w14:paraId="27868073" w14:textId="164FB6DB" w:rsidR="008A5F45" w:rsidRDefault="008A5F45">
      <w:pPr>
        <w:numPr>
          <w:ilvl w:val="1"/>
          <w:numId w:val="327"/>
        </w:numPr>
        <w:rPr>
          <w:ins w:id="4353" w:author="Cleanup" w:date="2021-11-12T09:51:00Z"/>
        </w:rPr>
        <w:pPrChange w:id="4354" w:author="Cleanup" w:date="2021-11-12T10:02:00Z">
          <w:pPr/>
        </w:pPrChange>
      </w:pPr>
      <w:ins w:id="4355" w:author="Cleanup" w:date="2021-11-12T09:51:00Z">
        <w:r>
          <w:t>Sequences</w:t>
        </w:r>
      </w:ins>
    </w:p>
    <w:p w14:paraId="6DFA8521" w14:textId="43C33588" w:rsidR="008A5F45" w:rsidRDefault="008A5F45">
      <w:pPr>
        <w:numPr>
          <w:ilvl w:val="1"/>
          <w:numId w:val="327"/>
        </w:numPr>
        <w:rPr>
          <w:ins w:id="4356" w:author="Cleanup" w:date="2021-11-12T09:51:00Z"/>
        </w:rPr>
        <w:pPrChange w:id="4357" w:author="Cleanup" w:date="2021-11-12T10:02:00Z">
          <w:pPr/>
        </w:pPrChange>
      </w:pPr>
      <w:ins w:id="4358" w:author="Cleanup" w:date="2021-11-12T09:51:00Z">
        <w:r>
          <w:t>QP points</w:t>
        </w:r>
      </w:ins>
    </w:p>
    <w:p w14:paraId="3ED23C86" w14:textId="3AD6B3CD" w:rsidR="008A5F45" w:rsidRDefault="008A5F45">
      <w:pPr>
        <w:numPr>
          <w:ilvl w:val="1"/>
          <w:numId w:val="327"/>
        </w:numPr>
        <w:rPr>
          <w:ins w:id="4359" w:author="Cleanup" w:date="2021-11-12T09:51:00Z"/>
        </w:rPr>
        <w:pPrChange w:id="4360" w:author="Cleanup" w:date="2021-11-12T10:02:00Z">
          <w:pPr/>
        </w:pPrChange>
      </w:pPr>
      <w:ins w:id="4361" w:author="Cleanup" w:date="2021-11-12T09:51:00Z">
        <w:r>
          <w:t>Proposals</w:t>
        </w:r>
      </w:ins>
    </w:p>
    <w:p w14:paraId="2268AC22" w14:textId="19A14D83" w:rsidR="008A5F45" w:rsidRDefault="008A5F45">
      <w:pPr>
        <w:numPr>
          <w:ilvl w:val="0"/>
          <w:numId w:val="327"/>
        </w:numPr>
        <w:rPr>
          <w:ins w:id="4362" w:author="Cleanup" w:date="2021-11-12T09:51:00Z"/>
        </w:rPr>
        <w:pPrChange w:id="4363" w:author="Cleanup" w:date="2021-11-12T10:03:00Z">
          <w:pPr/>
        </w:pPrChange>
      </w:pPr>
      <w:ins w:id="4364" w:author="Cleanup" w:date="2021-11-12T09:51:00Z">
        <w:r>
          <w:t>How should the content be prepared and delivered?</w:t>
        </w:r>
      </w:ins>
    </w:p>
    <w:p w14:paraId="24A06AD2" w14:textId="12AEAEE3" w:rsidR="008A5F45" w:rsidRDefault="008A5F45">
      <w:pPr>
        <w:numPr>
          <w:ilvl w:val="0"/>
          <w:numId w:val="327"/>
        </w:numPr>
        <w:rPr>
          <w:ins w:id="4365" w:author="Cleanup" w:date="2021-11-12T09:51:00Z"/>
        </w:rPr>
        <w:pPrChange w:id="4366" w:author="Cleanup" w:date="2021-11-12T10:03:00Z">
          <w:pPr/>
        </w:pPrChange>
      </w:pPr>
      <w:ins w:id="4367" w:author="Cleanup" w:date="2021-11-12T09:51:00Z">
        <w:r>
          <w:t>What is the schedule?</w:t>
        </w:r>
      </w:ins>
    </w:p>
    <w:p w14:paraId="5253A144" w14:textId="1189E30F" w:rsidR="008A5F45" w:rsidRDefault="008A5F45" w:rsidP="008A5F45">
      <w:pPr>
        <w:rPr>
          <w:ins w:id="4368" w:author="Cleanup" w:date="2021-11-12T09:51:00Z"/>
        </w:rPr>
      </w:pPr>
      <w:ins w:id="4369" w:author="Cleanup" w:date="2021-11-12T09:51:00Z">
        <w:r>
          <w:t xml:space="preserve">The </w:t>
        </w:r>
      </w:ins>
      <w:ins w:id="4370" w:author="Cleanup" w:date="2021-11-12T10:08:00Z">
        <w:r>
          <w:t>BoG</w:t>
        </w:r>
      </w:ins>
      <w:ins w:id="4371" w:author="Cleanup" w:date="2021-11-12T09:51:00Z">
        <w:r>
          <w:t xml:space="preserve"> agreed that these were the main questions to be answered.</w:t>
        </w:r>
      </w:ins>
    </w:p>
    <w:p w14:paraId="5FFE2018" w14:textId="68232A98" w:rsidR="008A5F45" w:rsidRPr="008A5F45" w:rsidRDefault="008A5F45" w:rsidP="008A5F45">
      <w:pPr>
        <w:rPr>
          <w:ins w:id="4372" w:author="Cleanup" w:date="2021-11-12T09:51:00Z"/>
          <w:b/>
          <w:bCs/>
          <w:rPrChange w:id="4373" w:author="Cleanup" w:date="2021-11-12T10:03:00Z">
            <w:rPr>
              <w:ins w:id="4374" w:author="Cleanup" w:date="2021-11-12T09:51:00Z"/>
            </w:rPr>
          </w:rPrChange>
        </w:rPr>
      </w:pPr>
      <w:ins w:id="4375" w:author="Cleanup" w:date="2021-11-12T09:51:00Z">
        <w:r w:rsidRPr="008A5F45">
          <w:rPr>
            <w:b/>
            <w:bCs/>
            <w:rPrChange w:id="4376" w:author="Cleanup" w:date="2021-11-12T10:03:00Z">
              <w:rPr/>
            </w:rPrChange>
          </w:rPr>
          <w:t>Discussion</w:t>
        </w:r>
      </w:ins>
    </w:p>
    <w:p w14:paraId="332231BB" w14:textId="291BB8C6" w:rsidR="008A5F45" w:rsidRPr="008A5F45" w:rsidRDefault="008A5F45" w:rsidP="008A5F45">
      <w:pPr>
        <w:rPr>
          <w:ins w:id="4377" w:author="Cleanup" w:date="2021-11-12T09:51:00Z"/>
          <w:i/>
          <w:iCs/>
          <w:rPrChange w:id="4378" w:author="Cleanup" w:date="2021-11-12T10:03:00Z">
            <w:rPr>
              <w:ins w:id="4379" w:author="Cleanup" w:date="2021-11-12T09:51:00Z"/>
            </w:rPr>
          </w:rPrChange>
        </w:rPr>
      </w:pPr>
      <w:ins w:id="4380" w:author="Cleanup" w:date="2021-11-12T09:51:00Z">
        <w:r w:rsidRPr="008A5F45">
          <w:rPr>
            <w:i/>
            <w:iCs/>
            <w:rPrChange w:id="4381" w:author="Cleanup" w:date="2021-11-12T10:03:00Z">
              <w:rPr/>
            </w:rPrChange>
          </w:rPr>
          <w:t xml:space="preserve">On content that should be included in the visual </w:t>
        </w:r>
        <w:proofErr w:type="gramStart"/>
        <w:r w:rsidRPr="008A5F45">
          <w:rPr>
            <w:i/>
            <w:iCs/>
            <w:rPrChange w:id="4382" w:author="Cleanup" w:date="2021-11-12T10:03:00Z">
              <w:rPr/>
            </w:rPrChange>
          </w:rPr>
          <w:t>evaluation?</w:t>
        </w:r>
        <w:proofErr w:type="gramEnd"/>
      </w:ins>
    </w:p>
    <w:p w14:paraId="7965C4AA" w14:textId="77777777" w:rsidR="008A5F45" w:rsidRDefault="008A5F45" w:rsidP="008A5F45">
      <w:pPr>
        <w:rPr>
          <w:ins w:id="4383" w:author="Cleanup" w:date="2021-11-12T09:51:00Z"/>
        </w:rPr>
      </w:pPr>
      <w:ins w:id="4384" w:author="Cleanup" w:date="2021-11-12T09:51:00Z">
        <w:r>
          <w:t>One participant suggested the group decide if we should conduct viewing at 4K or HD resolutions.</w:t>
        </w:r>
      </w:ins>
    </w:p>
    <w:p w14:paraId="5036A4BE" w14:textId="77777777" w:rsidR="008A5F45" w:rsidRDefault="008A5F45" w:rsidP="008A5F45">
      <w:pPr>
        <w:rPr>
          <w:ins w:id="4385" w:author="Cleanup" w:date="2021-11-12T09:51:00Z"/>
        </w:rPr>
      </w:pPr>
    </w:p>
    <w:p w14:paraId="5B5AF7F2" w14:textId="47468DBC" w:rsidR="008A5F45" w:rsidRDefault="008A5F45" w:rsidP="008A5F45">
      <w:pPr>
        <w:rPr>
          <w:ins w:id="4386" w:author="Cleanup" w:date="2021-11-12T09:51:00Z"/>
        </w:rPr>
      </w:pPr>
      <w:ins w:id="4387" w:author="Cleanup" w:date="2021-11-12T09:51:00Z">
        <w:r>
          <w:t xml:space="preserve">The </w:t>
        </w:r>
      </w:ins>
      <w:ins w:id="4388" w:author="Cleanup" w:date="2021-11-12T10:08:00Z">
        <w:r>
          <w:t>BoG</w:t>
        </w:r>
      </w:ins>
      <w:ins w:id="4389" w:author="Cleanup" w:date="2021-11-12T09:51:00Z">
        <w:r>
          <w:t xml:space="preserve"> discussed that a 4K session and HD session could be performed.</w:t>
        </w:r>
      </w:ins>
    </w:p>
    <w:p w14:paraId="733E4876" w14:textId="5E297D7B" w:rsidR="008A5F45" w:rsidRDefault="008A5F45" w:rsidP="008A5F45">
      <w:pPr>
        <w:rPr>
          <w:ins w:id="4390" w:author="Cleanup" w:date="2021-11-12T09:51:00Z"/>
        </w:rPr>
      </w:pPr>
      <w:ins w:id="4391" w:author="Cleanup" w:date="2021-11-12T09:51:00Z">
        <w:r>
          <w:t xml:space="preserve">The </w:t>
        </w:r>
      </w:ins>
      <w:ins w:id="4392" w:author="Cleanup" w:date="2021-11-12T10:08:00Z">
        <w:r>
          <w:t>BoG</w:t>
        </w:r>
      </w:ins>
      <w:ins w:id="4393" w:author="Cleanup" w:date="2021-11-12T09:51:00Z">
        <w:r>
          <w:t xml:space="preserve"> then discussed what proposals to include in the evaluation.</w:t>
        </w:r>
      </w:ins>
    </w:p>
    <w:p w14:paraId="31CD8441" w14:textId="77777777" w:rsidR="008A5F45" w:rsidRDefault="008A5F45" w:rsidP="008A5F45">
      <w:pPr>
        <w:rPr>
          <w:ins w:id="4394" w:author="Cleanup" w:date="2021-11-12T09:51:00Z"/>
        </w:rPr>
      </w:pPr>
      <w:ins w:id="4395" w:author="Cleanup" w:date="2021-11-12T09:51:00Z">
        <w:r>
          <w:lastRenderedPageBreak/>
          <w:t xml:space="preserve">The JVET-X0064 proposal was discussed, and it was reported that the bit-rate difference between the anchor and test was on the order of 20%. It was proposed to re-generate the results for JVET-X0064 so that the </w:t>
        </w:r>
        <w:proofErr w:type="gramStart"/>
        <w:r>
          <w:t>bit-rates</w:t>
        </w:r>
        <w:proofErr w:type="gramEnd"/>
        <w:r>
          <w:t xml:space="preserve"> were closer to the anchor bit-rates. The proponents of JVET-X0064 expressed a willingness to generate the needed data.</w:t>
        </w:r>
      </w:ins>
    </w:p>
    <w:p w14:paraId="1E93470C" w14:textId="77777777" w:rsidR="008A5F45" w:rsidRDefault="008A5F45" w:rsidP="008A5F45">
      <w:pPr>
        <w:rPr>
          <w:ins w:id="4396" w:author="Cleanup" w:date="2021-11-12T09:51:00Z"/>
        </w:rPr>
      </w:pPr>
      <w:ins w:id="4397" w:author="Cleanup" w:date="2021-11-12T09:51:00Z">
        <w:r>
          <w:t xml:space="preserve">It was commented that having a </w:t>
        </w:r>
        <w:proofErr w:type="gramStart"/>
        <w:r>
          <w:t>more dense</w:t>
        </w:r>
        <w:proofErr w:type="gramEnd"/>
        <w:r>
          <w:t xml:space="preserve"> sampling of the anchor could be beneficial going forward.</w:t>
        </w:r>
      </w:ins>
    </w:p>
    <w:p w14:paraId="4D921751" w14:textId="77777777" w:rsidR="008A5F45" w:rsidRDefault="008A5F45" w:rsidP="008A5F45">
      <w:pPr>
        <w:rPr>
          <w:ins w:id="4398" w:author="Cleanup" w:date="2021-11-12T09:51:00Z"/>
        </w:rPr>
      </w:pPr>
      <w:ins w:id="4399" w:author="Cleanup" w:date="2021-11-12T09:51:00Z">
        <w:r>
          <w:t>It was commented from the previous visual evaluation that we should temporally crop the CampFire sequence to 5 seconds.</w:t>
        </w:r>
      </w:ins>
    </w:p>
    <w:p w14:paraId="160307E2" w14:textId="77777777" w:rsidR="008A5F45" w:rsidRDefault="008A5F45" w:rsidP="008A5F45">
      <w:pPr>
        <w:rPr>
          <w:ins w:id="4400" w:author="Cleanup" w:date="2021-11-12T09:51:00Z"/>
        </w:rPr>
      </w:pPr>
      <w:ins w:id="4401" w:author="Cleanup" w:date="2021-11-12T09:51:00Z">
        <w:r>
          <w:t>It was commented from the previous visual evaluation that the sequences should not include scene cuts.</w:t>
        </w:r>
      </w:ins>
    </w:p>
    <w:p w14:paraId="63144BC8" w14:textId="2BC68DE8" w:rsidR="008A5F45" w:rsidRDefault="008A5F45" w:rsidP="008A5F45">
      <w:pPr>
        <w:rPr>
          <w:ins w:id="4402" w:author="Cleanup" w:date="2021-11-12T09:51:00Z"/>
        </w:rPr>
      </w:pPr>
      <w:ins w:id="4403" w:author="Cleanup" w:date="2021-11-12T09:51:00Z">
        <w:r>
          <w:t xml:space="preserve">The </w:t>
        </w:r>
      </w:ins>
      <w:ins w:id="4404" w:author="Cleanup" w:date="2021-11-12T10:09:00Z">
        <w:r>
          <w:t>BoG</w:t>
        </w:r>
      </w:ins>
      <w:ins w:id="4405" w:author="Cleanup" w:date="2021-11-12T09:51:00Z">
        <w:r>
          <w:t xml:space="preserve"> recommended including the following proposals, sequences and QPs in the visual evaluation</w:t>
        </w:r>
      </w:ins>
      <w:ins w:id="4406" w:author="Cleanup" w:date="2021-11-12T10:13:00Z">
        <w:r>
          <w:t xml:space="preserve"> – l</w:t>
        </w:r>
      </w:ins>
      <w:ins w:id="4407" w:author="Cleanup" w:date="2021-11-12T10:10:00Z">
        <w:r>
          <w:t>isting c</w:t>
        </w:r>
      </w:ins>
      <w:ins w:id="4408" w:author="Cleanup" w:date="2021-11-12T09:51:00Z">
        <w:r>
          <w:t>ategory</w:t>
        </w:r>
      </w:ins>
      <w:ins w:id="4409" w:author="Cleanup" w:date="2021-11-12T10:11:00Z">
        <w:r>
          <w:t>;</w:t>
        </w:r>
      </w:ins>
      <w:ins w:id="4410" w:author="Cleanup" w:date="2021-11-12T10:10:00Z">
        <w:r>
          <w:t xml:space="preserve"> then p</w:t>
        </w:r>
      </w:ins>
      <w:ins w:id="4411" w:author="Cleanup" w:date="2021-11-12T09:51:00Z">
        <w:r>
          <w:t>roposals</w:t>
        </w:r>
      </w:ins>
      <w:ins w:id="4412" w:author="Cleanup" w:date="2021-11-12T10:12:00Z">
        <w:r>
          <w:t>;</w:t>
        </w:r>
      </w:ins>
      <w:ins w:id="4413" w:author="Cleanup" w:date="2021-11-12T10:11:00Z">
        <w:r>
          <w:t xml:space="preserve"> s</w:t>
        </w:r>
      </w:ins>
      <w:ins w:id="4414" w:author="Cleanup" w:date="2021-11-12T09:51:00Z">
        <w:r>
          <w:t>equences</w:t>
        </w:r>
      </w:ins>
      <w:ins w:id="4415" w:author="Cleanup" w:date="2021-11-12T10:12:00Z">
        <w:r>
          <w:t>;</w:t>
        </w:r>
      </w:ins>
      <w:ins w:id="4416" w:author="Cleanup" w:date="2021-11-12T10:11:00Z">
        <w:r>
          <w:t xml:space="preserve"> and a</w:t>
        </w:r>
      </w:ins>
      <w:ins w:id="4417" w:author="Cleanup" w:date="2021-11-12T09:51:00Z">
        <w:r>
          <w:t>nchor QPs</w:t>
        </w:r>
      </w:ins>
      <w:ins w:id="4418" w:author="Cleanup" w:date="2021-11-12T10:13:00Z">
        <w:r>
          <w:t>:</w:t>
        </w:r>
      </w:ins>
    </w:p>
    <w:p w14:paraId="490DC46F" w14:textId="7117C74D" w:rsidR="008A5F45" w:rsidRDefault="008A5F45">
      <w:pPr>
        <w:numPr>
          <w:ilvl w:val="0"/>
          <w:numId w:val="338"/>
        </w:numPr>
        <w:rPr>
          <w:ins w:id="4419" w:author="Cleanup" w:date="2021-11-12T09:51:00Z"/>
        </w:rPr>
        <w:pPrChange w:id="4420" w:author="Cleanup" w:date="2021-11-12T10:11:00Z">
          <w:pPr/>
        </w:pPrChange>
      </w:pPr>
      <w:ins w:id="4421" w:author="Cleanup" w:date="2021-11-12T09:51:00Z">
        <w:r>
          <w:t>Loop Filtering/Post-Processing</w:t>
        </w:r>
      </w:ins>
      <w:ins w:id="4422" w:author="Cleanup" w:date="2021-11-12T10:11:00Z">
        <w:r>
          <w:t>;</w:t>
        </w:r>
      </w:ins>
      <w:ins w:id="4423" w:author="Cleanup" w:date="2021-11-12T10:14:00Z">
        <w:r>
          <w:t xml:space="preserve"> </w:t>
        </w:r>
      </w:ins>
      <w:ins w:id="4424" w:author="Cleanup" w:date="2021-11-12T09:51:00Z">
        <w:r>
          <w:t>JVET-X0066 (9.8% BD-rate)</w:t>
        </w:r>
      </w:ins>
      <w:ins w:id="4425" w:author="Cleanup" w:date="2021-11-12T10:11:00Z">
        <w:r>
          <w:t xml:space="preserve">; </w:t>
        </w:r>
      </w:ins>
      <w:ins w:id="4426" w:author="Cleanup" w:date="2021-11-12T09:51:00Z">
        <w:r>
          <w:t>DaylightRoad (13.3%)</w:t>
        </w:r>
      </w:ins>
      <w:ins w:id="4427" w:author="Cleanup" w:date="2021-11-12T10:11:00Z">
        <w:r>
          <w:t xml:space="preserve">, </w:t>
        </w:r>
      </w:ins>
      <w:ins w:id="4428" w:author="Cleanup" w:date="2021-11-12T09:51:00Z">
        <w:r>
          <w:t>CatRobot (11.5%)</w:t>
        </w:r>
      </w:ins>
      <w:ins w:id="4429" w:author="Cleanup" w:date="2021-11-12T10:11:00Z">
        <w:r>
          <w:t xml:space="preserve">, </w:t>
        </w:r>
      </w:ins>
      <w:ins w:id="4430" w:author="Cleanup" w:date="2021-11-12T09:51:00Z">
        <w:r>
          <w:t>Tango (11.1%)</w:t>
        </w:r>
      </w:ins>
      <w:ins w:id="4431" w:author="Cleanup" w:date="2021-11-12T10:11:00Z">
        <w:r>
          <w:t xml:space="preserve">; </w:t>
        </w:r>
      </w:ins>
      <w:ins w:id="4432" w:author="Cleanup" w:date="2021-11-12T09:51:00Z">
        <w:r>
          <w:t>37,</w:t>
        </w:r>
      </w:ins>
      <w:ins w:id="4433" w:author="Cleanup" w:date="2021-11-12T10:09:00Z">
        <w:r>
          <w:t xml:space="preserve"> </w:t>
        </w:r>
      </w:ins>
      <w:ins w:id="4434" w:author="Cleanup" w:date="2021-11-12T09:51:00Z">
        <w:r>
          <w:t>42</w:t>
        </w:r>
      </w:ins>
    </w:p>
    <w:p w14:paraId="56E77384" w14:textId="22A8285B" w:rsidR="008A5F45" w:rsidRDefault="008A5F45">
      <w:pPr>
        <w:numPr>
          <w:ilvl w:val="0"/>
          <w:numId w:val="338"/>
        </w:numPr>
        <w:rPr>
          <w:ins w:id="4435" w:author="Cleanup" w:date="2021-11-12T09:51:00Z"/>
        </w:rPr>
        <w:pPrChange w:id="4436" w:author="Cleanup" w:date="2021-11-12T10:13:00Z">
          <w:pPr/>
        </w:pPrChange>
      </w:pPr>
      <w:ins w:id="4437" w:author="Cleanup" w:date="2021-11-12T09:51:00Z">
        <w:r>
          <w:t>Super Resolution</w:t>
        </w:r>
      </w:ins>
      <w:ins w:id="4438" w:author="Cleanup" w:date="2021-11-12T10:13:00Z">
        <w:r>
          <w:t xml:space="preserve">; </w:t>
        </w:r>
      </w:ins>
      <w:ins w:id="4439" w:author="Cleanup" w:date="2021-11-12T09:51:00Z">
        <w:r>
          <w:t>JVET-X0064 (6.1% BD-rate A1/A2)</w:t>
        </w:r>
      </w:ins>
      <w:ins w:id="4440" w:author="Cleanup" w:date="2021-11-12T10:13:00Z">
        <w:r>
          <w:t xml:space="preserve">; </w:t>
        </w:r>
      </w:ins>
      <w:ins w:id="4441" w:author="Cleanup" w:date="2021-11-12T09:51:00Z">
        <w:r>
          <w:t>CampFire* (19%)</w:t>
        </w:r>
      </w:ins>
      <w:ins w:id="4442" w:author="Cleanup" w:date="2021-11-12T10:13:00Z">
        <w:r>
          <w:t xml:space="preserve">, </w:t>
        </w:r>
      </w:ins>
      <w:ins w:id="4443" w:author="Cleanup" w:date="2021-11-12T09:51:00Z">
        <w:r>
          <w:t>Tango (9.4%)</w:t>
        </w:r>
      </w:ins>
      <w:ins w:id="4444" w:author="Cleanup" w:date="2021-11-12T10:13:00Z">
        <w:r>
          <w:t xml:space="preserve">, </w:t>
        </w:r>
      </w:ins>
      <w:ins w:id="4445" w:author="Cleanup" w:date="2021-11-12T09:51:00Z">
        <w:r>
          <w:t>ParkRunning (9.2%)</w:t>
        </w:r>
      </w:ins>
      <w:ins w:id="4446" w:author="Cleanup" w:date="2021-11-12T10:13:00Z">
        <w:r>
          <w:t xml:space="preserve">; </w:t>
        </w:r>
      </w:ins>
      <w:ins w:id="4447" w:author="Cleanup" w:date="2021-11-12T09:51:00Z">
        <w:r>
          <w:t>37,42</w:t>
        </w:r>
      </w:ins>
    </w:p>
    <w:p w14:paraId="51DBA1C1" w14:textId="04303469" w:rsidR="008A5F45" w:rsidRDefault="008A5F45">
      <w:pPr>
        <w:numPr>
          <w:ilvl w:val="0"/>
          <w:numId w:val="338"/>
        </w:numPr>
        <w:rPr>
          <w:ins w:id="4448" w:author="Cleanup" w:date="2021-11-12T09:51:00Z"/>
        </w:rPr>
        <w:pPrChange w:id="4449" w:author="Cleanup" w:date="2021-11-12T10:14:00Z">
          <w:pPr/>
        </w:pPrChange>
      </w:pPr>
      <w:ins w:id="4450" w:author="Cleanup" w:date="2021-11-12T09:51:00Z">
        <w:r>
          <w:t>Super Resolution</w:t>
        </w:r>
      </w:ins>
      <w:ins w:id="4451" w:author="Cleanup" w:date="2021-11-12T10:14:00Z">
        <w:r>
          <w:t xml:space="preserve">; </w:t>
        </w:r>
      </w:ins>
      <w:ins w:id="4452" w:author="Cleanup" w:date="2021-11-12T09:51:00Z">
        <w:r>
          <w:t>JVET-X0117 (2.4% BD-rate A1/A2)</w:t>
        </w:r>
      </w:ins>
      <w:ins w:id="4453" w:author="Cleanup" w:date="2021-11-12T10:14:00Z">
        <w:r>
          <w:t xml:space="preserve">; </w:t>
        </w:r>
      </w:ins>
      <w:ins w:id="4454" w:author="Cleanup" w:date="2021-11-12T09:51:00Z">
        <w:r>
          <w:t>CampFire*</w:t>
        </w:r>
      </w:ins>
      <w:ins w:id="4455" w:author="Cleanup" w:date="2021-11-12T10:14:00Z">
        <w:r>
          <w:t xml:space="preserve">, </w:t>
        </w:r>
      </w:ins>
      <w:ins w:id="4456" w:author="Cleanup" w:date="2021-11-12T09:51:00Z">
        <w:r>
          <w:t>Tango</w:t>
        </w:r>
      </w:ins>
      <w:ins w:id="4457" w:author="Cleanup" w:date="2021-11-12T10:14:00Z">
        <w:r>
          <w:t xml:space="preserve">, </w:t>
        </w:r>
      </w:ins>
      <w:ins w:id="4458" w:author="Cleanup" w:date="2021-11-12T09:51:00Z">
        <w:r>
          <w:t>ParkRunning</w:t>
        </w:r>
      </w:ins>
      <w:ins w:id="4459" w:author="Cleanup" w:date="2021-11-12T10:14:00Z">
        <w:r>
          <w:t xml:space="preserve">; </w:t>
        </w:r>
      </w:ins>
      <w:ins w:id="4460" w:author="Cleanup" w:date="2021-11-12T09:51:00Z">
        <w:r>
          <w:t>37,42</w:t>
        </w:r>
      </w:ins>
    </w:p>
    <w:p w14:paraId="71D93B28" w14:textId="77777777" w:rsidR="008A5F45" w:rsidRDefault="008A5F45" w:rsidP="008A5F45">
      <w:pPr>
        <w:rPr>
          <w:ins w:id="4461" w:author="Cleanup" w:date="2021-11-12T09:51:00Z"/>
        </w:rPr>
      </w:pPr>
      <w:ins w:id="4462" w:author="Cleanup" w:date="2021-11-12T09:51:00Z">
        <w:r>
          <w:t>* CampFire should be temporally cropped to 5 seconds.</w:t>
        </w:r>
      </w:ins>
    </w:p>
    <w:p w14:paraId="0B493DFA" w14:textId="7CBB4B1F" w:rsidR="008A5F45" w:rsidRPr="008A5F45" w:rsidRDefault="008A5F45" w:rsidP="008A5F45">
      <w:pPr>
        <w:rPr>
          <w:ins w:id="4463" w:author="Cleanup" w:date="2021-11-12T09:51:00Z"/>
          <w:i/>
          <w:iCs/>
          <w:rPrChange w:id="4464" w:author="Cleanup" w:date="2021-11-12T10:14:00Z">
            <w:rPr>
              <w:ins w:id="4465" w:author="Cleanup" w:date="2021-11-12T09:51:00Z"/>
            </w:rPr>
          </w:rPrChange>
        </w:rPr>
      </w:pPr>
      <w:ins w:id="4466" w:author="Cleanup" w:date="2021-11-12T09:51:00Z">
        <w:r w:rsidRPr="008A5F45">
          <w:rPr>
            <w:i/>
            <w:iCs/>
            <w:rPrChange w:id="4467" w:author="Cleanup" w:date="2021-11-12T10:14:00Z">
              <w:rPr/>
            </w:rPrChange>
          </w:rPr>
          <w:t xml:space="preserve">On content </w:t>
        </w:r>
      </w:ins>
      <w:ins w:id="4468" w:author="Cleanup" w:date="2021-11-12T10:14:00Z">
        <w:r>
          <w:rPr>
            <w:i/>
            <w:iCs/>
          </w:rPr>
          <w:t xml:space="preserve">that </w:t>
        </w:r>
      </w:ins>
      <w:ins w:id="4469" w:author="Cleanup" w:date="2021-11-12T09:51:00Z">
        <w:r w:rsidRPr="008A5F45">
          <w:rPr>
            <w:i/>
            <w:iCs/>
            <w:rPrChange w:id="4470" w:author="Cleanup" w:date="2021-11-12T10:14:00Z">
              <w:rPr/>
            </w:rPrChange>
          </w:rPr>
          <w:t>should be prepared and delivered?</w:t>
        </w:r>
      </w:ins>
    </w:p>
    <w:p w14:paraId="6059794E" w14:textId="77777777" w:rsidR="008A5F45" w:rsidRDefault="008A5F45" w:rsidP="008A5F45">
      <w:pPr>
        <w:rPr>
          <w:ins w:id="4471" w:author="Cleanup" w:date="2021-11-12T09:51:00Z"/>
        </w:rPr>
      </w:pPr>
      <w:ins w:id="4472" w:author="Cleanup" w:date="2021-11-12T09:51:00Z">
        <w:r>
          <w:t>One participant suggested the following naming convention:</w:t>
        </w:r>
      </w:ins>
    </w:p>
    <w:p w14:paraId="638F9307" w14:textId="77777777" w:rsidR="008A5F45" w:rsidRDefault="008A5F45">
      <w:pPr>
        <w:numPr>
          <w:ilvl w:val="0"/>
          <w:numId w:val="339"/>
        </w:numPr>
        <w:rPr>
          <w:ins w:id="4473" w:author="Cleanup" w:date="2021-11-12T09:51:00Z"/>
        </w:rPr>
        <w:pPrChange w:id="4474" w:author="Cleanup" w:date="2021-11-12T10:14:00Z">
          <w:pPr/>
        </w:pPrChange>
      </w:pPr>
      <w:ins w:id="4475" w:author="Cleanup" w:date="2021-11-12T09:51:00Z">
        <w:r>
          <w:t>&lt;proposal_name&gt;</w:t>
        </w:r>
      </w:ins>
    </w:p>
    <w:p w14:paraId="160870C0" w14:textId="77777777" w:rsidR="008A5F45" w:rsidRDefault="008A5F45">
      <w:pPr>
        <w:numPr>
          <w:ilvl w:val="0"/>
          <w:numId w:val="339"/>
        </w:numPr>
        <w:rPr>
          <w:ins w:id="4476" w:author="Cleanup" w:date="2021-11-12T09:51:00Z"/>
        </w:rPr>
        <w:pPrChange w:id="4477" w:author="Cleanup" w:date="2021-11-12T10:14:00Z">
          <w:pPr/>
        </w:pPrChange>
      </w:pPr>
      <w:ins w:id="4478" w:author="Cleanup" w:date="2021-11-12T09:51:00Z">
        <w:r>
          <w:t>&lt;sequence_name&gt;_qp&lt;qp_value&gt;.mp4</w:t>
        </w:r>
      </w:ins>
    </w:p>
    <w:p w14:paraId="5CDA3D3B" w14:textId="77777777" w:rsidR="008A5F45" w:rsidRDefault="008A5F45">
      <w:pPr>
        <w:numPr>
          <w:ilvl w:val="0"/>
          <w:numId w:val="339"/>
        </w:numPr>
        <w:rPr>
          <w:ins w:id="4479" w:author="Cleanup" w:date="2021-11-12T09:51:00Z"/>
        </w:rPr>
        <w:pPrChange w:id="4480" w:author="Cleanup" w:date="2021-11-12T10:14:00Z">
          <w:pPr/>
        </w:pPrChange>
      </w:pPr>
      <w:ins w:id="4481" w:author="Cleanup" w:date="2021-11-12T09:51:00Z">
        <w:r>
          <w:t>&lt;sequence_name&gt;_qp&lt;qp_value&gt;.mp4</w:t>
        </w:r>
      </w:ins>
    </w:p>
    <w:p w14:paraId="3B6BE536" w14:textId="77777777" w:rsidR="008A5F45" w:rsidRDefault="008A5F45">
      <w:pPr>
        <w:numPr>
          <w:ilvl w:val="0"/>
          <w:numId w:val="339"/>
        </w:numPr>
        <w:rPr>
          <w:ins w:id="4482" w:author="Cleanup" w:date="2021-11-12T09:51:00Z"/>
        </w:rPr>
        <w:pPrChange w:id="4483" w:author="Cleanup" w:date="2021-11-12T10:14:00Z">
          <w:pPr/>
        </w:pPrChange>
      </w:pPr>
      <w:ins w:id="4484" w:author="Cleanup" w:date="2021-11-12T09:51:00Z">
        <w:r>
          <w:t>…</w:t>
        </w:r>
      </w:ins>
    </w:p>
    <w:p w14:paraId="35452E39" w14:textId="77777777" w:rsidR="008A5F45" w:rsidRDefault="008A5F45">
      <w:pPr>
        <w:numPr>
          <w:ilvl w:val="0"/>
          <w:numId w:val="339"/>
        </w:numPr>
        <w:rPr>
          <w:ins w:id="4485" w:author="Cleanup" w:date="2021-11-12T09:51:00Z"/>
        </w:rPr>
        <w:pPrChange w:id="4486" w:author="Cleanup" w:date="2021-11-12T10:14:00Z">
          <w:pPr/>
        </w:pPrChange>
      </w:pPr>
      <w:ins w:id="4487" w:author="Cleanup" w:date="2021-11-12T09:51:00Z">
        <w:r>
          <w:t>&lt;sequence_name&gt;_qp&lt;qp_value&gt;.mp4</w:t>
        </w:r>
      </w:ins>
    </w:p>
    <w:p w14:paraId="3A0AFFDF" w14:textId="77777777" w:rsidR="008A5F45" w:rsidRDefault="008A5F45" w:rsidP="008A5F45">
      <w:pPr>
        <w:rPr>
          <w:ins w:id="4488" w:author="Cleanup" w:date="2021-11-12T09:51:00Z"/>
        </w:rPr>
      </w:pPr>
      <w:ins w:id="4489" w:author="Cleanup" w:date="2021-11-12T09:51:00Z">
        <w:r>
          <w:t xml:space="preserve">where the &lt;qp_value&gt; is the QP value that was used for coding. </w:t>
        </w:r>
        <w:proofErr w:type="gramStart"/>
        <w:r>
          <w:t>And,</w:t>
        </w:r>
        <w:proofErr w:type="gramEnd"/>
        <w:r>
          <w:t xml:space="preserve"> the files would be placed in a directory using the proposal name.</w:t>
        </w:r>
      </w:ins>
    </w:p>
    <w:p w14:paraId="4BAE7FB8" w14:textId="22FFA298" w:rsidR="008A5F45" w:rsidRDefault="008A5F45" w:rsidP="008A5F45">
      <w:pPr>
        <w:rPr>
          <w:ins w:id="4490" w:author="Cleanup" w:date="2021-11-12T09:51:00Z"/>
        </w:rPr>
      </w:pPr>
      <w:ins w:id="4491" w:author="Cleanup" w:date="2021-11-12T09:51:00Z">
        <w:r>
          <w:t xml:space="preserve">The </w:t>
        </w:r>
      </w:ins>
      <w:ins w:id="4492" w:author="Cleanup" w:date="2021-11-12T10:16:00Z">
        <w:r>
          <w:t xml:space="preserve">BoG </w:t>
        </w:r>
      </w:ins>
      <w:ins w:id="4493" w:author="Cleanup" w:date="2021-11-12T09:51:00Z">
        <w:r>
          <w:t>recommended using this naming convention.</w:t>
        </w:r>
      </w:ins>
    </w:p>
    <w:p w14:paraId="7AE7CFA1" w14:textId="77777777" w:rsidR="008A5F45" w:rsidRDefault="008A5F45" w:rsidP="008A5F45">
      <w:pPr>
        <w:rPr>
          <w:ins w:id="4494" w:author="Cleanup" w:date="2021-11-12T09:51:00Z"/>
        </w:rPr>
      </w:pPr>
      <w:ins w:id="4495" w:author="Cleanup" w:date="2021-11-12T09:51:00Z">
        <w:r>
          <w:t>The data above is needed for the anchor and proposals.</w:t>
        </w:r>
      </w:ins>
    </w:p>
    <w:p w14:paraId="0E5B3752" w14:textId="16FDC227" w:rsidR="008A5F45" w:rsidRDefault="008A5F45" w:rsidP="008A5F45">
      <w:pPr>
        <w:rPr>
          <w:ins w:id="4496" w:author="Cleanup" w:date="2021-11-12T09:51:00Z"/>
        </w:rPr>
      </w:pPr>
      <w:ins w:id="4497" w:author="Cleanup" w:date="2021-11-12T09:51:00Z">
        <w:r>
          <w:t xml:space="preserve">The sequences should then be converted to MP4 </w:t>
        </w:r>
      </w:ins>
      <w:ins w:id="4498" w:author="Cleanup" w:date="2021-11-12T10:16:00Z">
        <w:r>
          <w:t xml:space="preserve">files </w:t>
        </w:r>
      </w:ins>
      <w:ins w:id="4499" w:author="Cleanup" w:date="2021-11-12T09:51:00Z">
        <w:r>
          <w:t>using the command line:</w:t>
        </w:r>
      </w:ins>
    </w:p>
    <w:p w14:paraId="5C65FD6F" w14:textId="77777777" w:rsidR="008A5F45" w:rsidRDefault="008A5F45" w:rsidP="008A5F45">
      <w:pPr>
        <w:rPr>
          <w:ins w:id="4500" w:author="Cleanup" w:date="2021-11-12T09:51:00Z"/>
        </w:rPr>
      </w:pPr>
      <w:ins w:id="4501" w:author="Cleanup" w:date="2021-11-12T09:51:00Z">
        <w:r>
          <w:t>ffmpeg -</w:t>
        </w:r>
        <w:proofErr w:type="gramStart"/>
        <w:r>
          <w:t>s:v</w:t>
        </w:r>
        <w:proofErr w:type="gramEnd"/>
        <w:r>
          <w:t xml:space="preserve"> &lt;pix&gt;x&lt;lin&gt; -c:v rawvideo -pix_fmt &lt;input_pix_fmt&gt;  -r &lt;fps&gt; -start_number &lt;start_number&gt; -i &lt;input.yuv&gt; -c:v libx265 -crf 15 -tag:v hvc1 -pix_fmt &lt;output_pix_fmt&gt;  &lt;output.mp4&gt;</w:t>
        </w:r>
      </w:ins>
    </w:p>
    <w:p w14:paraId="71E538B8" w14:textId="77777777" w:rsidR="008A5F45" w:rsidRDefault="008A5F45" w:rsidP="008A5F45">
      <w:pPr>
        <w:rPr>
          <w:ins w:id="4502" w:author="Cleanup" w:date="2021-11-12T09:51:00Z"/>
        </w:rPr>
      </w:pPr>
      <w:proofErr w:type="gramStart"/>
      <w:ins w:id="4503" w:author="Cleanup" w:date="2021-11-12T09:51:00Z">
        <w:r>
          <w:t>where</w:t>
        </w:r>
        <w:proofErr w:type="gramEnd"/>
      </w:ins>
    </w:p>
    <w:p w14:paraId="01BDD2EC" w14:textId="77777777" w:rsidR="008A5F45" w:rsidRDefault="008A5F45">
      <w:pPr>
        <w:numPr>
          <w:ilvl w:val="0"/>
          <w:numId w:val="340"/>
        </w:numPr>
        <w:rPr>
          <w:ins w:id="4504" w:author="Cleanup" w:date="2021-11-12T09:51:00Z"/>
        </w:rPr>
        <w:pPrChange w:id="4505" w:author="Cleanup" w:date="2021-11-12T10:16:00Z">
          <w:pPr/>
        </w:pPrChange>
      </w:pPr>
      <w:ins w:id="4506" w:author="Cleanup" w:date="2021-11-12T09:51:00Z">
        <w:r>
          <w:t>&lt;pix&gt;</w:t>
        </w:r>
        <w:r>
          <w:tab/>
          <w:t>denotes the number of pixels per line,</w:t>
        </w:r>
      </w:ins>
    </w:p>
    <w:p w14:paraId="6A5166BF" w14:textId="77777777" w:rsidR="008A5F45" w:rsidRDefault="008A5F45">
      <w:pPr>
        <w:numPr>
          <w:ilvl w:val="0"/>
          <w:numId w:val="340"/>
        </w:numPr>
        <w:rPr>
          <w:ins w:id="4507" w:author="Cleanup" w:date="2021-11-12T09:51:00Z"/>
        </w:rPr>
        <w:pPrChange w:id="4508" w:author="Cleanup" w:date="2021-11-12T10:16:00Z">
          <w:pPr/>
        </w:pPrChange>
      </w:pPr>
      <w:ins w:id="4509" w:author="Cleanup" w:date="2021-11-12T09:51:00Z">
        <w:r>
          <w:t>&lt;lin&gt;</w:t>
        </w:r>
        <w:r>
          <w:tab/>
          <w:t>denotes the number of lines per picture,</w:t>
        </w:r>
      </w:ins>
    </w:p>
    <w:p w14:paraId="4FDFA460" w14:textId="77777777" w:rsidR="008A5F45" w:rsidRDefault="008A5F45">
      <w:pPr>
        <w:numPr>
          <w:ilvl w:val="0"/>
          <w:numId w:val="340"/>
        </w:numPr>
        <w:rPr>
          <w:ins w:id="4510" w:author="Cleanup" w:date="2021-11-12T09:51:00Z"/>
        </w:rPr>
        <w:pPrChange w:id="4511" w:author="Cleanup" w:date="2021-11-12T10:16:00Z">
          <w:pPr/>
        </w:pPrChange>
      </w:pPr>
      <w:ins w:id="4512" w:author="Cleanup" w:date="2021-11-12T09:51:00Z">
        <w:r>
          <w:t>&lt;input_pix_fmt&gt; denotes the input pixel format, yuv420p10le for 10 bits, yuv420p for 8 bits,</w:t>
        </w:r>
      </w:ins>
    </w:p>
    <w:p w14:paraId="51B1D270" w14:textId="77777777" w:rsidR="008A5F45" w:rsidRDefault="008A5F45">
      <w:pPr>
        <w:numPr>
          <w:ilvl w:val="0"/>
          <w:numId w:val="340"/>
        </w:numPr>
        <w:rPr>
          <w:ins w:id="4513" w:author="Cleanup" w:date="2021-11-12T09:51:00Z"/>
        </w:rPr>
        <w:pPrChange w:id="4514" w:author="Cleanup" w:date="2021-11-12T10:16:00Z">
          <w:pPr/>
        </w:pPrChange>
      </w:pPr>
      <w:ins w:id="4515" w:author="Cleanup" w:date="2021-11-12T09:51:00Z">
        <w:r>
          <w:t xml:space="preserve">&lt;output_pix_fmt&gt; denotes the output pixel format, </w:t>
        </w:r>
      </w:ins>
    </w:p>
    <w:p w14:paraId="2DE2EB2E" w14:textId="77777777" w:rsidR="008A5F45" w:rsidRDefault="008A5F45">
      <w:pPr>
        <w:numPr>
          <w:ilvl w:val="0"/>
          <w:numId w:val="340"/>
        </w:numPr>
        <w:rPr>
          <w:ins w:id="4516" w:author="Cleanup" w:date="2021-11-12T09:51:00Z"/>
        </w:rPr>
        <w:pPrChange w:id="4517" w:author="Cleanup" w:date="2021-11-12T10:16:00Z">
          <w:pPr/>
        </w:pPrChange>
      </w:pPr>
      <w:ins w:id="4518" w:author="Cleanup" w:date="2021-11-12T09:51:00Z">
        <w:r>
          <w:t>&lt;fps&gt;</w:t>
        </w:r>
        <w:r>
          <w:tab/>
          <w:t>denotes the frame rate of the video.</w:t>
        </w:r>
      </w:ins>
    </w:p>
    <w:p w14:paraId="75650B0A" w14:textId="77777777" w:rsidR="008A5F45" w:rsidRDefault="008A5F45">
      <w:pPr>
        <w:numPr>
          <w:ilvl w:val="0"/>
          <w:numId w:val="340"/>
        </w:numPr>
        <w:rPr>
          <w:ins w:id="4519" w:author="Cleanup" w:date="2021-11-12T09:51:00Z"/>
        </w:rPr>
        <w:pPrChange w:id="4520" w:author="Cleanup" w:date="2021-11-12T10:16:00Z">
          <w:pPr/>
        </w:pPrChange>
      </w:pPr>
      <w:ins w:id="4521" w:author="Cleanup" w:date="2021-11-12T09:51:00Z">
        <w:r>
          <w:t>&lt;start_number&gt; should be 150 for CampFire and 0 for all other sequences.</w:t>
        </w:r>
      </w:ins>
    </w:p>
    <w:p w14:paraId="104CAEAA" w14:textId="77777777" w:rsidR="008A5F45" w:rsidRDefault="008A5F45" w:rsidP="008A5F45">
      <w:pPr>
        <w:rPr>
          <w:ins w:id="4522" w:author="Cleanup" w:date="2021-11-12T09:51:00Z"/>
        </w:rPr>
      </w:pPr>
      <w:ins w:id="4523" w:author="Cleanup" w:date="2021-11-12T09:51:00Z">
        <w:r>
          <w:lastRenderedPageBreak/>
          <w:t>One participant commented that -vsync passthrough may need to be added as the first command line option for the command above.</w:t>
        </w:r>
      </w:ins>
    </w:p>
    <w:p w14:paraId="4691EC3C" w14:textId="2E0F4A13" w:rsidR="008A5F45" w:rsidRDefault="008A5F45" w:rsidP="008A5F45">
      <w:pPr>
        <w:rPr>
          <w:ins w:id="4524" w:author="Cleanup" w:date="2021-11-12T09:51:00Z"/>
        </w:rPr>
      </w:pPr>
      <w:ins w:id="4525" w:author="Cleanup" w:date="2021-11-12T10:17:00Z">
        <w:r>
          <w:t>Assigned persons (p</w:t>
        </w:r>
      </w:ins>
      <w:ins w:id="4526" w:author="Cleanup" w:date="2021-11-12T09:51:00Z">
        <w:r>
          <w:t>roposal</w:t>
        </w:r>
      </w:ins>
      <w:ins w:id="4527" w:author="Cleanup" w:date="2021-11-12T10:17:00Z">
        <w:r>
          <w:t>, person)</w:t>
        </w:r>
      </w:ins>
    </w:p>
    <w:p w14:paraId="672087DF" w14:textId="7167C984" w:rsidR="008A5F45" w:rsidRDefault="008A5F45">
      <w:pPr>
        <w:numPr>
          <w:ilvl w:val="0"/>
          <w:numId w:val="341"/>
        </w:numPr>
        <w:rPr>
          <w:ins w:id="4528" w:author="Cleanup" w:date="2021-11-12T09:51:00Z"/>
        </w:rPr>
        <w:pPrChange w:id="4529" w:author="Cleanup" w:date="2021-11-12T10:18:00Z">
          <w:pPr/>
        </w:pPrChange>
      </w:pPr>
      <w:ins w:id="4530" w:author="Cleanup" w:date="2021-11-12T09:51:00Z">
        <w:r>
          <w:t>JVET-X0066</w:t>
        </w:r>
      </w:ins>
      <w:ins w:id="4531" w:author="Cleanup" w:date="2021-11-12T10:18:00Z">
        <w:r>
          <w:t xml:space="preserve">, </w:t>
        </w:r>
      </w:ins>
      <w:ins w:id="4532" w:author="Cleanup" w:date="2021-11-12T09:51:00Z">
        <w:r>
          <w:t>Yue Li</w:t>
        </w:r>
      </w:ins>
    </w:p>
    <w:p w14:paraId="0FD5DE06" w14:textId="66491CE7" w:rsidR="008A5F45" w:rsidRDefault="008A5F45">
      <w:pPr>
        <w:numPr>
          <w:ilvl w:val="0"/>
          <w:numId w:val="341"/>
        </w:numPr>
        <w:rPr>
          <w:ins w:id="4533" w:author="Cleanup" w:date="2021-11-12T09:51:00Z"/>
        </w:rPr>
        <w:pPrChange w:id="4534" w:author="Cleanup" w:date="2021-11-12T10:18:00Z">
          <w:pPr/>
        </w:pPrChange>
      </w:pPr>
      <w:ins w:id="4535" w:author="Cleanup" w:date="2021-11-12T09:51:00Z">
        <w:r>
          <w:t>JVET-X0064</w:t>
        </w:r>
      </w:ins>
      <w:ins w:id="4536" w:author="Cleanup" w:date="2021-11-12T10:18:00Z">
        <w:r>
          <w:t xml:space="preserve">, </w:t>
        </w:r>
      </w:ins>
      <w:ins w:id="4537" w:author="Cleanup" w:date="2021-11-12T09:51:00Z">
        <w:r>
          <w:t>Chaoyi Lin</w:t>
        </w:r>
      </w:ins>
    </w:p>
    <w:p w14:paraId="1AB345F4" w14:textId="5031E498" w:rsidR="008A5F45" w:rsidRDefault="008A5F45">
      <w:pPr>
        <w:numPr>
          <w:ilvl w:val="0"/>
          <w:numId w:val="341"/>
        </w:numPr>
        <w:rPr>
          <w:ins w:id="4538" w:author="Cleanup" w:date="2021-11-12T09:51:00Z"/>
        </w:rPr>
        <w:pPrChange w:id="4539" w:author="Cleanup" w:date="2021-11-12T10:18:00Z">
          <w:pPr/>
        </w:pPrChange>
      </w:pPr>
      <w:ins w:id="4540" w:author="Cleanup" w:date="2021-11-12T09:51:00Z">
        <w:r>
          <w:t>JVET-X0117</w:t>
        </w:r>
      </w:ins>
      <w:ins w:id="4541" w:author="Cleanup" w:date="2021-11-12T10:18:00Z">
        <w:r>
          <w:t xml:space="preserve">, </w:t>
        </w:r>
      </w:ins>
      <w:ins w:id="4542" w:author="Cleanup" w:date="2021-11-12T09:51:00Z">
        <w:r>
          <w:t>Elena Alshina</w:t>
        </w:r>
      </w:ins>
    </w:p>
    <w:p w14:paraId="6A8F56D6" w14:textId="2572DC3B" w:rsidR="008A5F45" w:rsidRDefault="008A5F45">
      <w:pPr>
        <w:numPr>
          <w:ilvl w:val="0"/>
          <w:numId w:val="341"/>
        </w:numPr>
        <w:rPr>
          <w:ins w:id="4543" w:author="Cleanup" w:date="2021-11-12T09:51:00Z"/>
        </w:rPr>
        <w:pPrChange w:id="4544" w:author="Cleanup" w:date="2021-11-12T10:18:00Z">
          <w:pPr/>
        </w:pPrChange>
      </w:pPr>
      <w:ins w:id="4545" w:author="Cleanup" w:date="2021-11-12T09:51:00Z">
        <w:r>
          <w:t>Anchor</w:t>
        </w:r>
      </w:ins>
      <w:ins w:id="4546" w:author="Cleanup" w:date="2021-11-12T10:18:00Z">
        <w:r>
          <w:t xml:space="preserve">, </w:t>
        </w:r>
      </w:ins>
      <w:ins w:id="4547" w:author="Cleanup" w:date="2021-11-12T09:51:00Z">
        <w:r>
          <w:t>Elena Alshina</w:t>
        </w:r>
      </w:ins>
    </w:p>
    <w:p w14:paraId="18034E99" w14:textId="3C422ECB" w:rsidR="008A5F45" w:rsidRDefault="008A5F45">
      <w:pPr>
        <w:numPr>
          <w:ilvl w:val="0"/>
          <w:numId w:val="341"/>
        </w:numPr>
        <w:rPr>
          <w:ins w:id="4548" w:author="Cleanup" w:date="2021-11-12T09:51:00Z"/>
        </w:rPr>
        <w:pPrChange w:id="4549" w:author="Cleanup" w:date="2021-11-12T10:18:00Z">
          <w:pPr/>
        </w:pPrChange>
      </w:pPr>
      <w:ins w:id="4550" w:author="Cleanup" w:date="2021-11-12T09:51:00Z">
        <w:r>
          <w:t>Original</w:t>
        </w:r>
      </w:ins>
      <w:ins w:id="4551" w:author="Cleanup" w:date="2021-11-12T10:18:00Z">
        <w:r>
          <w:t xml:space="preserve">, </w:t>
        </w:r>
      </w:ins>
      <w:ins w:id="4552" w:author="Cleanup" w:date="2021-11-12T09:51:00Z">
        <w:r>
          <w:t>Elena Alshina</w:t>
        </w:r>
      </w:ins>
    </w:p>
    <w:p w14:paraId="4023CCA0" w14:textId="77777777" w:rsidR="008A5F45" w:rsidRDefault="008A5F45" w:rsidP="008A5F45">
      <w:pPr>
        <w:rPr>
          <w:ins w:id="4553" w:author="Cleanup" w:date="2021-11-12T09:51:00Z"/>
        </w:rPr>
      </w:pPr>
      <w:ins w:id="4554" w:author="Cleanup" w:date="2021-11-12T09:51:00Z">
        <w:r>
          <w:t>The following schedule was proposed:</w:t>
        </w:r>
      </w:ins>
    </w:p>
    <w:p w14:paraId="6E5EF418" w14:textId="77777777" w:rsidR="008A5F45" w:rsidRDefault="008A5F45">
      <w:pPr>
        <w:numPr>
          <w:ilvl w:val="0"/>
          <w:numId w:val="342"/>
        </w:numPr>
        <w:rPr>
          <w:ins w:id="4555" w:author="Cleanup" w:date="2021-11-12T09:51:00Z"/>
        </w:rPr>
        <w:pPrChange w:id="4556" w:author="Cleanup" w:date="2021-11-12T10:18:00Z">
          <w:pPr/>
        </w:pPrChange>
      </w:pPr>
      <w:ins w:id="4557" w:author="Cleanup" w:date="2021-11-12T09:51:00Z">
        <w:r>
          <w:t xml:space="preserve">Regeneration of JVET-X0064: </w:t>
        </w:r>
        <w:r>
          <w:tab/>
          <w:t>Saturday End of Day (October 10 - UTC)</w:t>
        </w:r>
      </w:ins>
    </w:p>
    <w:p w14:paraId="4BC741A4" w14:textId="77777777" w:rsidR="008A5F45" w:rsidRDefault="008A5F45">
      <w:pPr>
        <w:numPr>
          <w:ilvl w:val="0"/>
          <w:numId w:val="342"/>
        </w:numPr>
        <w:rPr>
          <w:ins w:id="4558" w:author="Cleanup" w:date="2021-11-12T09:51:00Z"/>
        </w:rPr>
        <w:pPrChange w:id="4559" w:author="Cleanup" w:date="2021-11-12T10:18:00Z">
          <w:pPr/>
        </w:pPrChange>
      </w:pPr>
      <w:ins w:id="4560" w:author="Cleanup" w:date="2021-11-12T09:51:00Z">
        <w:r>
          <w:t>Upload of sequence data:</w:t>
        </w:r>
        <w:r>
          <w:tab/>
        </w:r>
        <w:r>
          <w:tab/>
          <w:t>Sunday Afternoon (October 11 – UTC)</w:t>
        </w:r>
      </w:ins>
    </w:p>
    <w:p w14:paraId="362E1369" w14:textId="6C713153" w:rsidR="008A5F45" w:rsidRDefault="008A5F45">
      <w:pPr>
        <w:numPr>
          <w:ilvl w:val="0"/>
          <w:numId w:val="342"/>
        </w:numPr>
        <w:rPr>
          <w:ins w:id="4561" w:author="Cleanup" w:date="2021-11-12T09:51:00Z"/>
        </w:rPr>
        <w:pPrChange w:id="4562" w:author="Cleanup" w:date="2021-11-12T10:18:00Z">
          <w:pPr/>
        </w:pPrChange>
      </w:pPr>
      <w:ins w:id="4563" w:author="Cleanup" w:date="2021-11-12T10:18:00Z">
        <w:r>
          <w:t>“</w:t>
        </w:r>
      </w:ins>
      <w:ins w:id="4564" w:author="Cleanup" w:date="2021-11-12T09:51:00Z">
        <w:r>
          <w:t xml:space="preserve">Sanity </w:t>
        </w:r>
      </w:ins>
      <w:ins w:id="4565" w:author="Cleanup" w:date="2021-11-12T10:18:00Z">
        <w:r>
          <w:t>c</w:t>
        </w:r>
      </w:ins>
      <w:ins w:id="4566" w:author="Cleanup" w:date="2021-11-12T09:51:00Z">
        <w:r>
          <w:t>hecking</w:t>
        </w:r>
      </w:ins>
      <w:ins w:id="4567" w:author="Cleanup" w:date="2021-11-12T10:18:00Z">
        <w:r>
          <w:t>”</w:t>
        </w:r>
      </w:ins>
      <w:ins w:id="4568" w:author="Cleanup" w:date="2021-11-12T09:51:00Z">
        <w:r>
          <w:t xml:space="preserve">: </w:t>
        </w:r>
        <w:r>
          <w:tab/>
        </w:r>
      </w:ins>
      <w:ins w:id="4569" w:author="Cleanup" w:date="2021-11-12T10:19:00Z">
        <w:r>
          <w:tab/>
        </w:r>
      </w:ins>
      <w:ins w:id="4570" w:author="Cleanup" w:date="2021-11-12T09:51:00Z">
        <w:r>
          <w:tab/>
        </w:r>
        <w:r>
          <w:tab/>
          <w:t>Sunday Evening (October 11 – UTC)</w:t>
        </w:r>
      </w:ins>
    </w:p>
    <w:p w14:paraId="20AB6D07" w14:textId="19418F11" w:rsidR="008A5F45" w:rsidRDefault="008A5F45">
      <w:pPr>
        <w:numPr>
          <w:ilvl w:val="0"/>
          <w:numId w:val="342"/>
        </w:numPr>
        <w:rPr>
          <w:ins w:id="4571" w:author="Cleanup" w:date="2021-11-12T09:51:00Z"/>
        </w:rPr>
        <w:pPrChange w:id="4572" w:author="Cleanup" w:date="2021-11-12T10:18:00Z">
          <w:pPr/>
        </w:pPrChange>
      </w:pPr>
      <w:ins w:id="4573" w:author="Cleanup" w:date="2021-11-12T09:51:00Z">
        <w:r>
          <w:t>Test Preparation:</w:t>
        </w:r>
        <w:r>
          <w:tab/>
        </w:r>
        <w:r>
          <w:tab/>
        </w:r>
      </w:ins>
      <w:ins w:id="4574" w:author="Cleanup" w:date="2021-11-12T10:19:00Z">
        <w:r>
          <w:tab/>
        </w:r>
      </w:ins>
      <w:ins w:id="4575" w:author="Cleanup" w:date="2021-11-12T09:51:00Z">
        <w:r>
          <w:tab/>
          <w:t>Sunday Evening (October 11 – UTC)</w:t>
        </w:r>
      </w:ins>
    </w:p>
    <w:p w14:paraId="6B825CC3" w14:textId="3D80D4C7" w:rsidR="008A5F45" w:rsidRDefault="008A5F45">
      <w:pPr>
        <w:numPr>
          <w:ilvl w:val="0"/>
          <w:numId w:val="342"/>
        </w:numPr>
        <w:rPr>
          <w:ins w:id="4576" w:author="Cleanup" w:date="2021-11-12T09:51:00Z"/>
        </w:rPr>
        <w:pPrChange w:id="4577" w:author="Cleanup" w:date="2021-11-12T10:18:00Z">
          <w:pPr/>
        </w:pPrChange>
      </w:pPr>
      <w:ins w:id="4578" w:author="Cleanup" w:date="2021-11-12T09:51:00Z">
        <w:r>
          <w:t>Conducting tests:</w:t>
        </w:r>
        <w:r>
          <w:tab/>
        </w:r>
        <w:r>
          <w:tab/>
        </w:r>
      </w:ins>
      <w:ins w:id="4579" w:author="Cleanup" w:date="2021-11-12T10:19:00Z">
        <w:r>
          <w:tab/>
        </w:r>
      </w:ins>
      <w:ins w:id="4580" w:author="Cleanup" w:date="2021-11-12T09:51:00Z">
        <w:r>
          <w:tab/>
          <w:t>Monday (October 12 – UTC)</w:t>
        </w:r>
      </w:ins>
    </w:p>
    <w:p w14:paraId="032DA007" w14:textId="7A54323B" w:rsidR="008A5F45" w:rsidRDefault="008A5F45">
      <w:pPr>
        <w:numPr>
          <w:ilvl w:val="0"/>
          <w:numId w:val="342"/>
        </w:numPr>
        <w:rPr>
          <w:ins w:id="4581" w:author="Cleanup" w:date="2021-11-12T09:51:00Z"/>
        </w:rPr>
        <w:pPrChange w:id="4582" w:author="Cleanup" w:date="2021-11-12T10:18:00Z">
          <w:pPr/>
        </w:pPrChange>
      </w:pPr>
      <w:ins w:id="4583" w:author="Cleanup" w:date="2021-11-12T09:51:00Z">
        <w:r>
          <w:t>Reporting results:</w:t>
        </w:r>
        <w:r>
          <w:tab/>
        </w:r>
        <w:r>
          <w:tab/>
        </w:r>
        <w:r>
          <w:tab/>
        </w:r>
      </w:ins>
      <w:ins w:id="4584" w:author="Cleanup" w:date="2021-11-12T10:19:00Z">
        <w:r>
          <w:tab/>
        </w:r>
      </w:ins>
      <w:ins w:id="4585" w:author="Cleanup" w:date="2021-11-12T09:51:00Z">
        <w:r>
          <w:t>Wednesday (October 14 – UTC)</w:t>
        </w:r>
      </w:ins>
    </w:p>
    <w:p w14:paraId="3E1A2639" w14:textId="77777777" w:rsidR="008A5F45" w:rsidRDefault="008A5F45" w:rsidP="008A5F45">
      <w:pPr>
        <w:rPr>
          <w:ins w:id="4586" w:author="Cleanup" w:date="2021-11-12T09:51:00Z"/>
        </w:rPr>
      </w:pPr>
      <w:ins w:id="4587" w:author="Cleanup" w:date="2021-11-12T09:51:00Z">
        <w:r>
          <w:t>The group recommended using the schedule above.</w:t>
        </w:r>
      </w:ins>
    </w:p>
    <w:p w14:paraId="0A3080AB" w14:textId="11D2B94A" w:rsidR="008A5F45" w:rsidRPr="008A5F45" w:rsidRDefault="008A5F45" w:rsidP="008A5F45">
      <w:pPr>
        <w:rPr>
          <w:ins w:id="4588" w:author="Cleanup" w:date="2021-11-12T09:51:00Z"/>
          <w:b/>
          <w:bCs/>
          <w:rPrChange w:id="4589" w:author="Cleanup" w:date="2021-11-12T10:19:00Z">
            <w:rPr>
              <w:ins w:id="4590" w:author="Cleanup" w:date="2021-11-12T09:51:00Z"/>
            </w:rPr>
          </w:rPrChange>
        </w:rPr>
      </w:pPr>
      <w:ins w:id="4591" w:author="Cleanup" w:date="2021-11-12T09:51:00Z">
        <w:r w:rsidRPr="008A5F45">
          <w:rPr>
            <w:b/>
            <w:bCs/>
            <w:rPrChange w:id="4592" w:author="Cleanup" w:date="2021-11-12T10:19:00Z">
              <w:rPr/>
            </w:rPrChange>
          </w:rPr>
          <w:t>EE Results Analysis</w:t>
        </w:r>
      </w:ins>
    </w:p>
    <w:p w14:paraId="75D9D30E" w14:textId="5A85A873" w:rsidR="008A5F45" w:rsidRDefault="008A5F45" w:rsidP="008A5F45">
      <w:pPr>
        <w:rPr>
          <w:ins w:id="4593" w:author="Cleanup" w:date="2021-11-12T09:51:00Z"/>
        </w:rPr>
      </w:pPr>
      <w:ins w:id="4594" w:author="Cleanup" w:date="2021-11-12T09:51:00Z">
        <w:r>
          <w:t>The following issues were proposed to be considered when analy</w:t>
        </w:r>
      </w:ins>
      <w:ins w:id="4595" w:author="Cleanup" w:date="2021-11-12T10:19:00Z">
        <w:r>
          <w:t>s</w:t>
        </w:r>
      </w:ins>
      <w:ins w:id="4596" w:author="Cleanup" w:date="2021-11-12T09:51:00Z">
        <w:r>
          <w:t>ing the EE results:</w:t>
        </w:r>
      </w:ins>
    </w:p>
    <w:p w14:paraId="70ECF897" w14:textId="0FFD674C" w:rsidR="008A5F45" w:rsidRDefault="008A5F45">
      <w:pPr>
        <w:numPr>
          <w:ilvl w:val="0"/>
          <w:numId w:val="343"/>
        </w:numPr>
        <w:rPr>
          <w:ins w:id="4597" w:author="Cleanup" w:date="2021-11-12T09:51:00Z"/>
        </w:rPr>
        <w:pPrChange w:id="4598" w:author="Cleanup" w:date="2021-11-12T10:19:00Z">
          <w:pPr/>
        </w:pPrChange>
      </w:pPr>
      <w:ins w:id="4599" w:author="Cleanup" w:date="2021-11-12T09:51:00Z">
        <w:r>
          <w:t>Is the memory summary information reported in the EE (and outside the EE) consistent?</w:t>
        </w:r>
      </w:ins>
    </w:p>
    <w:p w14:paraId="4E09AC3F" w14:textId="4139B1AE" w:rsidR="008A5F45" w:rsidRDefault="008A5F45">
      <w:pPr>
        <w:numPr>
          <w:ilvl w:val="0"/>
          <w:numId w:val="343"/>
        </w:numPr>
        <w:rPr>
          <w:ins w:id="4600" w:author="Cleanup" w:date="2021-11-12T09:51:00Z"/>
        </w:rPr>
        <w:pPrChange w:id="4601" w:author="Cleanup" w:date="2021-11-12T10:19:00Z">
          <w:pPr/>
        </w:pPrChange>
      </w:pPr>
      <w:ins w:id="4602" w:author="Cleanup" w:date="2021-11-12T09:51:00Z">
        <w:r>
          <w:t>What should we do to improve our analysis of training?</w:t>
        </w:r>
      </w:ins>
    </w:p>
    <w:p w14:paraId="6421BC3C" w14:textId="5D623B2C" w:rsidR="008A5F45" w:rsidRDefault="008A5F45">
      <w:pPr>
        <w:numPr>
          <w:ilvl w:val="0"/>
          <w:numId w:val="343"/>
        </w:numPr>
        <w:rPr>
          <w:ins w:id="4603" w:author="Cleanup" w:date="2021-11-12T09:51:00Z"/>
        </w:rPr>
        <w:pPrChange w:id="4604" w:author="Cleanup" w:date="2021-11-12T10:19:00Z">
          <w:pPr/>
        </w:pPrChange>
      </w:pPr>
      <w:ins w:id="4605" w:author="Cleanup" w:date="2021-11-12T09:51:00Z">
        <w:r>
          <w:t>Should we use the library proposed in JVET-W0181 going forward?</w:t>
        </w:r>
      </w:ins>
    </w:p>
    <w:p w14:paraId="7C54FE37" w14:textId="77777777" w:rsidR="008A5F45" w:rsidRDefault="008A5F45" w:rsidP="008A5F45">
      <w:pPr>
        <w:rPr>
          <w:ins w:id="4606" w:author="Cleanup" w:date="2021-11-12T09:51:00Z"/>
        </w:rPr>
      </w:pPr>
      <w:ins w:id="4607" w:author="Cleanup" w:date="2021-11-12T09:51:00Z">
        <w:r>
          <w:t>The group agreed that these were the main questions to be answered.</w:t>
        </w:r>
      </w:ins>
    </w:p>
    <w:p w14:paraId="7B297AD5" w14:textId="7C87DC3E" w:rsidR="008A5F45" w:rsidRPr="008A5F45" w:rsidRDefault="008A5F45" w:rsidP="008A5F45">
      <w:pPr>
        <w:rPr>
          <w:ins w:id="4608" w:author="Cleanup" w:date="2021-11-12T09:51:00Z"/>
          <w:i/>
          <w:iCs/>
          <w:rPrChange w:id="4609" w:author="Cleanup" w:date="2021-11-12T10:19:00Z">
            <w:rPr>
              <w:ins w:id="4610" w:author="Cleanup" w:date="2021-11-12T09:51:00Z"/>
            </w:rPr>
          </w:rPrChange>
        </w:rPr>
      </w:pPr>
      <w:ins w:id="4611" w:author="Cleanup" w:date="2021-11-12T09:51:00Z">
        <w:r w:rsidRPr="008A5F45">
          <w:rPr>
            <w:i/>
            <w:iCs/>
            <w:rPrChange w:id="4612" w:author="Cleanup" w:date="2021-11-12T10:19:00Z">
              <w:rPr/>
            </w:rPrChange>
          </w:rPr>
          <w:t>On what memory data should we use for EE (and NNVC) reporting?</w:t>
        </w:r>
      </w:ins>
    </w:p>
    <w:p w14:paraId="7D7234E0" w14:textId="77777777" w:rsidR="008A5F45" w:rsidRDefault="008A5F45" w:rsidP="008A5F45">
      <w:pPr>
        <w:rPr>
          <w:ins w:id="4613" w:author="Cleanup" w:date="2021-11-12T09:51:00Z"/>
        </w:rPr>
      </w:pPr>
      <w:ins w:id="4614" w:author="Cleanup" w:date="2021-11-12T09:51:00Z">
        <w:r>
          <w:t>One participant suggested that it may not be clear on what memory was requested in the EE and CTC.</w:t>
        </w:r>
      </w:ins>
    </w:p>
    <w:p w14:paraId="7FD92984" w14:textId="77777777" w:rsidR="008A5F45" w:rsidRDefault="008A5F45" w:rsidP="008A5F45">
      <w:pPr>
        <w:rPr>
          <w:ins w:id="4615" w:author="Cleanup" w:date="2021-11-12T09:51:00Z"/>
        </w:rPr>
      </w:pPr>
      <w:ins w:id="4616" w:author="Cleanup" w:date="2021-11-12T09:51:00Z">
        <w:r>
          <w:t>One participant commented that the CTC and EE request the (i) total number of parameters (millions) and (ii) and precision of the parameters.</w:t>
        </w:r>
      </w:ins>
    </w:p>
    <w:p w14:paraId="1EFBCEA8" w14:textId="77777777" w:rsidR="008A5F45" w:rsidRDefault="008A5F45" w:rsidP="008A5F45">
      <w:pPr>
        <w:rPr>
          <w:ins w:id="4617" w:author="Cleanup" w:date="2021-11-12T09:51:00Z"/>
        </w:rPr>
      </w:pPr>
      <w:ins w:id="4618" w:author="Cleanup" w:date="2021-11-12T09:51:00Z">
        <w:r>
          <w:t>One participant commented that previous summary results were graphically shown in MBs, which were calculated from the CTC and EE data requested.</w:t>
        </w:r>
      </w:ins>
    </w:p>
    <w:p w14:paraId="0845D8DA" w14:textId="77777777" w:rsidR="008A5F45" w:rsidRDefault="008A5F45" w:rsidP="008A5F45">
      <w:pPr>
        <w:rPr>
          <w:ins w:id="4619" w:author="Cleanup" w:date="2021-11-12T09:51:00Z"/>
        </w:rPr>
      </w:pPr>
      <w:ins w:id="4620" w:author="Cleanup" w:date="2021-11-12T09:51:00Z">
        <w:r>
          <w:t>It was suggested to use the following approach for future summaries:</w:t>
        </w:r>
      </w:ins>
    </w:p>
    <w:p w14:paraId="7A9CE6A1" w14:textId="35AABCCE" w:rsidR="008A5F45" w:rsidRDefault="008A5F45">
      <w:pPr>
        <w:numPr>
          <w:ilvl w:val="0"/>
          <w:numId w:val="345"/>
        </w:numPr>
        <w:rPr>
          <w:ins w:id="4621" w:author="Cleanup" w:date="2021-11-12T09:51:00Z"/>
        </w:rPr>
        <w:pPrChange w:id="4622" w:author="Cleanup" w:date="2021-11-12T10:20:00Z">
          <w:pPr/>
        </w:pPrChange>
      </w:pPr>
      <w:ins w:id="4623" w:author="Cleanup" w:date="2021-11-12T09:51:00Z">
        <w:r>
          <w:t>Report the Total Number of Parameters (Millions)</w:t>
        </w:r>
      </w:ins>
    </w:p>
    <w:p w14:paraId="70489A9B" w14:textId="4A709BC0" w:rsidR="008A5F45" w:rsidRDefault="008A5F45">
      <w:pPr>
        <w:numPr>
          <w:ilvl w:val="0"/>
          <w:numId w:val="345"/>
        </w:numPr>
        <w:rPr>
          <w:ins w:id="4624" w:author="Cleanup" w:date="2021-11-12T09:51:00Z"/>
        </w:rPr>
        <w:pPrChange w:id="4625" w:author="Cleanup" w:date="2021-11-12T10:20:00Z">
          <w:pPr/>
        </w:pPrChange>
      </w:pPr>
      <w:ins w:id="4626" w:author="Cleanup" w:date="2021-11-12T09:51:00Z">
        <w:r>
          <w:t>Report the Precision of the Parameters</w:t>
        </w:r>
      </w:ins>
    </w:p>
    <w:p w14:paraId="2C6030B5" w14:textId="5D13F867" w:rsidR="008A5F45" w:rsidRDefault="008A5F45">
      <w:pPr>
        <w:numPr>
          <w:ilvl w:val="0"/>
          <w:numId w:val="345"/>
        </w:numPr>
        <w:rPr>
          <w:ins w:id="4627" w:author="Cleanup" w:date="2021-11-12T09:51:00Z"/>
        </w:rPr>
        <w:pPrChange w:id="4628" w:author="Cleanup" w:date="2021-11-12T10:20:00Z">
          <w:pPr/>
        </w:pPrChange>
      </w:pPr>
      <w:ins w:id="4629" w:author="Cleanup" w:date="2021-11-12T09:51:00Z">
        <w:r>
          <w:t>Calculate (and graph) the total memory size in MBs. (Calculated by multiplying the Total Number of Parameters by the number of bytes corresponding to the Reported Precision.)</w:t>
        </w:r>
      </w:ins>
    </w:p>
    <w:p w14:paraId="125B407B" w14:textId="77777777" w:rsidR="008A5F45" w:rsidRDefault="008A5F45" w:rsidP="008A5F45">
      <w:pPr>
        <w:rPr>
          <w:ins w:id="4630" w:author="Cleanup" w:date="2021-11-12T09:51:00Z"/>
        </w:rPr>
      </w:pPr>
      <w:ins w:id="4631" w:author="Cleanup" w:date="2021-11-12T09:51:00Z">
        <w:r>
          <w:t>It was commented that it would be beneficial to also capture the largest single model size.</w:t>
        </w:r>
      </w:ins>
    </w:p>
    <w:p w14:paraId="1D1CD304" w14:textId="77777777" w:rsidR="008A5F45" w:rsidRDefault="008A5F45" w:rsidP="008A5F45">
      <w:pPr>
        <w:rPr>
          <w:ins w:id="4632" w:author="Cleanup" w:date="2021-11-12T09:51:00Z"/>
        </w:rPr>
      </w:pPr>
      <w:ins w:id="4633" w:author="Cleanup" w:date="2021-11-12T09:51:00Z">
        <w:r>
          <w:t>It was also commented that it would be beneficial to also capture the largest memory size required to decode one slice and/or one frame.</w:t>
        </w:r>
      </w:ins>
    </w:p>
    <w:p w14:paraId="75D81485" w14:textId="77777777" w:rsidR="008A5F45" w:rsidRDefault="008A5F45" w:rsidP="008A5F45">
      <w:pPr>
        <w:rPr>
          <w:ins w:id="4634" w:author="Cleanup" w:date="2021-11-12T09:51:00Z"/>
        </w:rPr>
      </w:pPr>
    </w:p>
    <w:p w14:paraId="7D982ADF" w14:textId="77777777" w:rsidR="008A5F45" w:rsidRDefault="008A5F45" w:rsidP="008A5F45">
      <w:pPr>
        <w:rPr>
          <w:ins w:id="4635" w:author="Cleanup" w:date="2021-11-12T09:51:00Z"/>
        </w:rPr>
      </w:pPr>
      <w:ins w:id="4636" w:author="Cleanup" w:date="2021-11-12T09:51:00Z">
        <w:r>
          <w:lastRenderedPageBreak/>
          <w:t>It was generally agreed that reporting the total memory size at different granularities is useful for analysis. These granularities could include the total memory size for the algorithm, the total memory size for the frame, the total memory size for the slice, or the total memory size for a different granularity. It will be valuable for the group to continue to discuss and refine the approach. For now, it is recommended to use the total memory size for the high-level summary activities. Information at other granularities is very welcome and should be discussed in the context of each proposal.</w:t>
        </w:r>
      </w:ins>
    </w:p>
    <w:p w14:paraId="29D01766" w14:textId="77777777" w:rsidR="008A5F45" w:rsidRDefault="008A5F45" w:rsidP="008A5F45">
      <w:pPr>
        <w:rPr>
          <w:ins w:id="4637" w:author="Cleanup" w:date="2021-11-12T09:51:00Z"/>
        </w:rPr>
      </w:pPr>
      <w:ins w:id="4638" w:author="Cleanup" w:date="2021-11-12T09:51:00Z">
        <w:r>
          <w:t>It was suggested to make it visually clear in the template what parameters are mandatory. This was generally agreed.</w:t>
        </w:r>
      </w:ins>
    </w:p>
    <w:p w14:paraId="3E85FABC" w14:textId="77777777" w:rsidR="008A5F45" w:rsidRDefault="008A5F45" w:rsidP="008A5F45">
      <w:pPr>
        <w:rPr>
          <w:ins w:id="4639" w:author="Cleanup" w:date="2021-11-12T09:51:00Z"/>
        </w:rPr>
      </w:pPr>
      <w:ins w:id="4640" w:author="Cleanup" w:date="2021-11-12T09:51:00Z">
        <w:r>
          <w:t>Next steps: Offline activity to use the above approach to update and/or refine the EE1 summary. Additionally, include the non-EE1 contributions to this meeting in the summary.</w:t>
        </w:r>
      </w:ins>
    </w:p>
    <w:p w14:paraId="189791C2" w14:textId="77777777" w:rsidR="008A5F45" w:rsidRDefault="008A5F45" w:rsidP="008A5F45">
      <w:pPr>
        <w:rPr>
          <w:ins w:id="4641" w:author="Cleanup" w:date="2021-11-12T09:51:00Z"/>
        </w:rPr>
      </w:pPr>
      <w:ins w:id="4642" w:author="Cleanup" w:date="2021-11-12T09:51:00Z">
        <w:r>
          <w:t>In the second meeting of the BoG, the result of the offline activity was reviewed. The data was confirmed by the group. During the review, the plots were also refined.</w:t>
        </w:r>
      </w:ins>
    </w:p>
    <w:p w14:paraId="11C09FC5" w14:textId="77777777" w:rsidR="008A5F45" w:rsidRDefault="008A5F45" w:rsidP="008A5F45">
      <w:pPr>
        <w:rPr>
          <w:ins w:id="4643" w:author="Cleanup" w:date="2021-11-12T09:51:00Z"/>
        </w:rPr>
      </w:pPr>
      <w:ins w:id="4644" w:author="Cleanup" w:date="2021-11-12T09:51:00Z">
        <w:r>
          <w:t>It was recommended to provide the summary document as an official output of the BoG.</w:t>
        </w:r>
      </w:ins>
    </w:p>
    <w:p w14:paraId="25BE11D9" w14:textId="6DE1C21E" w:rsidR="008A5F45" w:rsidRPr="008A5F45" w:rsidRDefault="008A5F45" w:rsidP="008A5F45">
      <w:pPr>
        <w:rPr>
          <w:ins w:id="4645" w:author="Cleanup" w:date="2021-11-12T09:51:00Z"/>
          <w:i/>
          <w:iCs/>
          <w:rPrChange w:id="4646" w:author="Cleanup" w:date="2021-11-12T10:20:00Z">
            <w:rPr>
              <w:ins w:id="4647" w:author="Cleanup" w:date="2021-11-12T09:51:00Z"/>
            </w:rPr>
          </w:rPrChange>
        </w:rPr>
      </w:pPr>
      <w:ins w:id="4648" w:author="Cleanup" w:date="2021-11-12T09:51:00Z">
        <w:r w:rsidRPr="008A5F45">
          <w:rPr>
            <w:i/>
            <w:iCs/>
            <w:rPrChange w:id="4649" w:author="Cleanup" w:date="2021-11-12T10:20:00Z">
              <w:rPr/>
            </w:rPrChange>
          </w:rPr>
          <w:t>On what should we do to improve our analysis of training?</w:t>
        </w:r>
      </w:ins>
    </w:p>
    <w:p w14:paraId="07BF7E0A" w14:textId="77777777" w:rsidR="008A5F45" w:rsidRDefault="008A5F45" w:rsidP="008A5F45">
      <w:pPr>
        <w:rPr>
          <w:ins w:id="4650" w:author="Cleanup" w:date="2021-11-12T09:51:00Z"/>
        </w:rPr>
      </w:pPr>
      <w:ins w:id="4651" w:author="Cleanup" w:date="2021-11-12T09:51:00Z">
        <w:r>
          <w:t>There was no proposal to improve the analysis of training.</w:t>
        </w:r>
      </w:ins>
    </w:p>
    <w:p w14:paraId="009BEAD3" w14:textId="77777777" w:rsidR="008A5F45" w:rsidRDefault="008A5F45" w:rsidP="008A5F45">
      <w:pPr>
        <w:rPr>
          <w:ins w:id="4652" w:author="Cleanup" w:date="2021-11-12T09:51:00Z"/>
        </w:rPr>
      </w:pPr>
      <w:ins w:id="4653" w:author="Cleanup" w:date="2021-11-12T09:51:00Z">
        <w:r>
          <w:t>It was commented that reproducing the inference results would be a higher priority than cross-checking the training procedure.</w:t>
        </w:r>
      </w:ins>
    </w:p>
    <w:p w14:paraId="3A0E6CF7" w14:textId="675F87E0" w:rsidR="008A5F45" w:rsidRPr="008A5F45" w:rsidRDefault="008A5F45" w:rsidP="008A5F45">
      <w:pPr>
        <w:rPr>
          <w:ins w:id="4654" w:author="Cleanup" w:date="2021-11-12T09:51:00Z"/>
          <w:i/>
          <w:iCs/>
          <w:rPrChange w:id="4655" w:author="Cleanup" w:date="2021-11-12T10:20:00Z">
            <w:rPr>
              <w:ins w:id="4656" w:author="Cleanup" w:date="2021-11-12T09:51:00Z"/>
            </w:rPr>
          </w:rPrChange>
        </w:rPr>
      </w:pPr>
      <w:ins w:id="4657" w:author="Cleanup" w:date="2021-11-12T09:51:00Z">
        <w:r w:rsidRPr="008A5F45">
          <w:rPr>
            <w:i/>
            <w:iCs/>
            <w:rPrChange w:id="4658" w:author="Cleanup" w:date="2021-11-12T10:20:00Z">
              <w:rPr/>
            </w:rPrChange>
          </w:rPr>
          <w:t>On should we use the library proposed in JVET-W0181 going forward?</w:t>
        </w:r>
      </w:ins>
    </w:p>
    <w:p w14:paraId="305C5BE3" w14:textId="77777777" w:rsidR="008A5F45" w:rsidRDefault="008A5F45" w:rsidP="008A5F45">
      <w:pPr>
        <w:rPr>
          <w:ins w:id="4659" w:author="Cleanup" w:date="2021-11-12T09:51:00Z"/>
        </w:rPr>
      </w:pPr>
      <w:ins w:id="4660" w:author="Cleanup" w:date="2021-11-12T09:51:00Z">
        <w:r>
          <w:t>One participant asked what constraints should be considered with the JVET-W0181 library.</w:t>
        </w:r>
      </w:ins>
    </w:p>
    <w:p w14:paraId="7B4FEBD1" w14:textId="77777777" w:rsidR="008A5F45" w:rsidRDefault="008A5F45" w:rsidP="008A5F45">
      <w:pPr>
        <w:rPr>
          <w:ins w:id="4661" w:author="Cleanup" w:date="2021-11-12T09:51:00Z"/>
        </w:rPr>
      </w:pPr>
      <w:ins w:id="4662" w:author="Cleanup" w:date="2021-11-12T09:51:00Z">
        <w:r>
          <w:t>A cross-check of JVET-X0118, which includes the JVET-W0181 library, was reported in JVET-X0123. The cross-checker reported that they were able to run it, and that the results matched between both Linux and Windows implementations. It was reported that the command line parameters that JVET-X0118 used to interface with the JVET-W0181 library were inconvenient in their cluster environment, and it was suggested to move the parameters into a configuration file. The cross-checker further reported that this cross-check was the first successful cross-check they had performed using that cluster.</w:t>
        </w:r>
      </w:ins>
    </w:p>
    <w:p w14:paraId="355113D7" w14:textId="77777777" w:rsidR="008A5F45" w:rsidRDefault="008A5F45" w:rsidP="008A5F45">
      <w:pPr>
        <w:rPr>
          <w:ins w:id="4663" w:author="Cleanup" w:date="2021-11-12T09:51:00Z"/>
        </w:rPr>
      </w:pPr>
      <w:ins w:id="4664" w:author="Cleanup" w:date="2021-11-12T09:51:00Z">
        <w:r>
          <w:t>One participant asked if there was any information about the run-time of the library compared to other solutions.</w:t>
        </w:r>
      </w:ins>
    </w:p>
    <w:p w14:paraId="0E525E46" w14:textId="77777777" w:rsidR="008A5F45" w:rsidRDefault="008A5F45" w:rsidP="008A5F45">
      <w:pPr>
        <w:rPr>
          <w:ins w:id="4665" w:author="Cleanup" w:date="2021-11-12T09:51:00Z"/>
        </w:rPr>
      </w:pPr>
      <w:ins w:id="4666" w:author="Cleanup" w:date="2021-11-12T09:51:00Z">
        <w:r>
          <w:t>The cross-checker reported that the JVET-W0181 did not appear to be slower than TensorFlow and/or PyTorch.</w:t>
        </w:r>
      </w:ins>
    </w:p>
    <w:p w14:paraId="12EAD52D" w14:textId="77777777" w:rsidR="008A5F45" w:rsidRDefault="008A5F45" w:rsidP="008A5F45">
      <w:pPr>
        <w:rPr>
          <w:ins w:id="4667" w:author="Cleanup" w:date="2021-11-12T09:51:00Z"/>
        </w:rPr>
      </w:pPr>
      <w:ins w:id="4668" w:author="Cleanup" w:date="2021-11-12T09:51:00Z">
        <w:r>
          <w:t>One participant expressed concerns on if JVET-W0181 could be used for both deep and shallow networks designs.</w:t>
        </w:r>
      </w:ins>
    </w:p>
    <w:p w14:paraId="7A036A8B" w14:textId="77777777" w:rsidR="008A5F45" w:rsidRDefault="008A5F45" w:rsidP="008A5F45">
      <w:pPr>
        <w:rPr>
          <w:ins w:id="4669" w:author="Cleanup" w:date="2021-11-12T09:51:00Z"/>
        </w:rPr>
      </w:pPr>
      <w:ins w:id="4670" w:author="Cleanup" w:date="2021-11-12T09:51:00Z">
        <w:r>
          <w:t>The contributor of JVET-W0181 highlighted that one benefit of the library was the transparency of the implementations as compared to other, potential, solutions. This could be beneficial when measuring complexity, for example. It was further highlighted that the library could be useful for comparing and interacting with the AHG12 activity.</w:t>
        </w:r>
      </w:ins>
    </w:p>
    <w:p w14:paraId="632D6A88" w14:textId="77777777" w:rsidR="008A5F45" w:rsidRDefault="008A5F45" w:rsidP="008A5F45">
      <w:pPr>
        <w:rPr>
          <w:ins w:id="4671" w:author="Cleanup" w:date="2021-11-12T09:51:00Z"/>
        </w:rPr>
      </w:pPr>
      <w:ins w:id="4672" w:author="Cleanup" w:date="2021-11-12T09:51:00Z">
        <w:r>
          <w:t>One participant expressed support for using a library that was transparent in its implementation.</w:t>
        </w:r>
      </w:ins>
    </w:p>
    <w:p w14:paraId="646142B1" w14:textId="77777777" w:rsidR="008A5F45" w:rsidRDefault="008A5F45" w:rsidP="008A5F45">
      <w:pPr>
        <w:rPr>
          <w:ins w:id="4673" w:author="Cleanup" w:date="2021-11-12T09:51:00Z"/>
        </w:rPr>
      </w:pPr>
      <w:ins w:id="4674" w:author="Cleanup" w:date="2021-11-12T09:51:00Z">
        <w:r>
          <w:t>One participant reported that they had used a Docker solution successfully in their cluster environment.</w:t>
        </w:r>
      </w:ins>
    </w:p>
    <w:p w14:paraId="2CF625E8" w14:textId="77777777" w:rsidR="008A5F45" w:rsidRDefault="008A5F45" w:rsidP="008A5F45">
      <w:pPr>
        <w:rPr>
          <w:ins w:id="4675" w:author="Cleanup" w:date="2021-11-12T09:51:00Z"/>
        </w:rPr>
      </w:pPr>
      <w:ins w:id="4676" w:author="Cleanup" w:date="2021-11-12T09:51:00Z">
        <w:r>
          <w:t>One participant asked what frameworks and version were currently supported.</w:t>
        </w:r>
      </w:ins>
    </w:p>
    <w:p w14:paraId="2C3E19C5" w14:textId="77777777" w:rsidR="008A5F45" w:rsidRDefault="008A5F45" w:rsidP="008A5F45">
      <w:pPr>
        <w:rPr>
          <w:ins w:id="4677" w:author="Cleanup" w:date="2021-11-12T09:51:00Z"/>
        </w:rPr>
      </w:pPr>
      <w:ins w:id="4678" w:author="Cleanup" w:date="2021-11-12T09:51:00Z">
        <w:r>
          <w:t>The contributor reported that JVET-W0181 support TensorFlow 1 and 2 as well as PyTorch v1.4.</w:t>
        </w:r>
      </w:ins>
    </w:p>
    <w:p w14:paraId="7C3F7493" w14:textId="77777777" w:rsidR="008A5F45" w:rsidRDefault="008A5F45" w:rsidP="008A5F45">
      <w:pPr>
        <w:rPr>
          <w:ins w:id="4679" w:author="Cleanup" w:date="2021-11-12T09:51:00Z"/>
        </w:rPr>
      </w:pPr>
      <w:ins w:id="4680" w:author="Cleanup" w:date="2021-11-12T09:51:00Z">
        <w:r>
          <w:t>One participant asked how much support the contributor of JVET-W0181 could provide in adding new features and/or custom layers to the library.</w:t>
        </w:r>
      </w:ins>
    </w:p>
    <w:p w14:paraId="1D38213B" w14:textId="77777777" w:rsidR="008A5F45" w:rsidRDefault="008A5F45" w:rsidP="008A5F45">
      <w:pPr>
        <w:rPr>
          <w:ins w:id="4681" w:author="Cleanup" w:date="2021-11-12T09:51:00Z"/>
        </w:rPr>
      </w:pPr>
      <w:ins w:id="4682" w:author="Cleanup" w:date="2021-11-12T09:51:00Z">
        <w:r>
          <w:t>It was proposed that the JVET-W0181 be encouraged for future EE activity. However, the library should be not required. This was recommended by the group.</w:t>
        </w:r>
      </w:ins>
    </w:p>
    <w:p w14:paraId="24F666EE" w14:textId="77777777" w:rsidR="008A5F45" w:rsidRDefault="008A5F45" w:rsidP="008A5F45">
      <w:pPr>
        <w:rPr>
          <w:ins w:id="4683" w:author="Cleanup" w:date="2021-11-12T09:51:00Z"/>
        </w:rPr>
      </w:pPr>
      <w:ins w:id="4684" w:author="Cleanup" w:date="2021-11-12T09:51:00Z">
        <w:r>
          <w:t>It was recommended to add a mandate for the AHG to maintain and study the library.</w:t>
        </w:r>
      </w:ins>
    </w:p>
    <w:p w14:paraId="3628DBC3" w14:textId="77777777" w:rsidR="008A5F45" w:rsidRDefault="008A5F45" w:rsidP="008A5F45">
      <w:pPr>
        <w:rPr>
          <w:ins w:id="4685" w:author="Cleanup" w:date="2021-11-12T09:51:00Z"/>
        </w:rPr>
      </w:pPr>
      <w:ins w:id="4686" w:author="Cleanup" w:date="2021-11-12T09:51:00Z">
        <w:r>
          <w:lastRenderedPageBreak/>
          <w:t>From JVET discussion:</w:t>
        </w:r>
      </w:ins>
    </w:p>
    <w:p w14:paraId="58838907" w14:textId="77777777" w:rsidR="008A5F45" w:rsidRDefault="008A5F45">
      <w:pPr>
        <w:numPr>
          <w:ilvl w:val="0"/>
          <w:numId w:val="347"/>
        </w:numPr>
        <w:rPr>
          <w:ins w:id="4687" w:author="Cleanup" w:date="2021-11-12T09:51:00Z"/>
        </w:rPr>
        <w:pPrChange w:id="4688" w:author="Cleanup" w:date="2021-11-12T10:21:00Z">
          <w:pPr/>
        </w:pPrChange>
      </w:pPr>
      <w:ins w:id="4689" w:author="Cleanup" w:date="2021-11-12T09:51:00Z">
        <w:r>
          <w:t>The BoG report contains Excel sheets which are augmenting the EE report by additional information</w:t>
        </w:r>
      </w:ins>
    </w:p>
    <w:p w14:paraId="492CAC6E" w14:textId="77777777" w:rsidR="008A5F45" w:rsidRDefault="008A5F45">
      <w:pPr>
        <w:numPr>
          <w:ilvl w:val="0"/>
          <w:numId w:val="347"/>
        </w:numPr>
        <w:rPr>
          <w:ins w:id="4690" w:author="Cleanup" w:date="2021-11-12T09:51:00Z"/>
        </w:rPr>
        <w:pPrChange w:id="4691" w:author="Cleanup" w:date="2021-11-12T10:21:00Z">
          <w:pPr/>
        </w:pPrChange>
      </w:pPr>
      <w:ins w:id="4692" w:author="Cleanup" w:date="2021-11-12T09:51:00Z">
        <w:r>
          <w:t>The template for the next EE will be developed with the analysis methods in the BoG</w:t>
        </w:r>
      </w:ins>
    </w:p>
    <w:p w14:paraId="51DFDE76" w14:textId="77777777" w:rsidR="008A5F45" w:rsidRDefault="008A5F45">
      <w:pPr>
        <w:numPr>
          <w:ilvl w:val="0"/>
          <w:numId w:val="347"/>
        </w:numPr>
        <w:rPr>
          <w:ins w:id="4693" w:author="Cleanup" w:date="2021-11-12T09:51:00Z"/>
        </w:rPr>
        <w:pPrChange w:id="4694" w:author="Cleanup" w:date="2021-11-12T10:21:00Z">
          <w:pPr/>
        </w:pPrChange>
      </w:pPr>
      <w:ins w:id="4695" w:author="Cleanup" w:date="2021-11-12T09:51:00Z">
        <w:r>
          <w:t>It is further confirmed that cross-checking shall include the inference stage in first place, and if a technology is considered for “adoption”, also the training should be cross-checked to confirm the performance, and that no over-fitting happened.</w:t>
        </w:r>
      </w:ins>
    </w:p>
    <w:p w14:paraId="1466414B" w14:textId="77777777" w:rsidR="008A5F45" w:rsidRDefault="008A5F45">
      <w:pPr>
        <w:numPr>
          <w:ilvl w:val="0"/>
          <w:numId w:val="347"/>
        </w:numPr>
        <w:rPr>
          <w:ins w:id="4696" w:author="Cleanup" w:date="2021-11-12T09:51:00Z"/>
        </w:rPr>
        <w:pPrChange w:id="4697" w:author="Cleanup" w:date="2021-11-12T10:21:00Z">
          <w:pPr/>
        </w:pPrChange>
      </w:pPr>
      <w:ins w:id="4698" w:author="Cleanup" w:date="2021-11-12T09:51:00Z">
        <w:r>
          <w:t>For combining several tools in a common software, the common library could be a central element.</w:t>
        </w:r>
      </w:ins>
    </w:p>
    <w:p w14:paraId="55857F94" w14:textId="48E40E52" w:rsidR="00E4161E" w:rsidRDefault="008A5F45" w:rsidP="008A5F45">
      <w:pPr>
        <w:rPr>
          <w:ins w:id="4699" w:author="Cleanup" w:date="2021-11-12T11:38:00Z"/>
        </w:rPr>
      </w:pPr>
      <w:ins w:id="4700" w:author="Cleanup" w:date="2021-11-12T09:51:00Z">
        <w:r>
          <w:t xml:space="preserve">E. Alshina </w:t>
        </w:r>
      </w:ins>
      <w:ins w:id="4701" w:author="Cleanup" w:date="2021-11-12T10:21:00Z">
        <w:r>
          <w:t xml:space="preserve">was requested </w:t>
        </w:r>
      </w:ins>
      <w:ins w:id="4702" w:author="Cleanup" w:date="2021-11-12T09:51:00Z">
        <w:r>
          <w:t xml:space="preserve">to coordinate the drafting of </w:t>
        </w:r>
      </w:ins>
      <w:ins w:id="4703" w:author="Cleanup" w:date="2021-11-12T10:21:00Z">
        <w:r>
          <w:t xml:space="preserve">the </w:t>
        </w:r>
      </w:ins>
      <w:ins w:id="4704" w:author="Cleanup" w:date="2021-11-12T09:51:00Z">
        <w:r>
          <w:t xml:space="preserve">next EE description, for first review in session 23 Thu </w:t>
        </w:r>
      </w:ins>
      <w:ins w:id="4705" w:author="Cleanup" w:date="2021-11-12T10:22:00Z">
        <w:r>
          <w:t xml:space="preserve">14 October at </w:t>
        </w:r>
      </w:ins>
      <w:ins w:id="4706" w:author="Cleanup" w:date="2021-11-12T09:51:00Z">
        <w:r>
          <w:t>1300</w:t>
        </w:r>
      </w:ins>
      <w:ins w:id="4707" w:author="Cleanup" w:date="2021-11-12T10:22:00Z">
        <w:r>
          <w:t xml:space="preserve"> UTC</w:t>
        </w:r>
      </w:ins>
      <w:ins w:id="4708" w:author="Cleanup" w:date="2021-11-12T09:51:00Z">
        <w:r>
          <w:t>.</w:t>
        </w:r>
      </w:ins>
    </w:p>
    <w:p w14:paraId="7275ECD4" w14:textId="77777777" w:rsidR="00E4161E" w:rsidRPr="006B1D18" w:rsidRDefault="00E4161E" w:rsidP="00E4161E">
      <w:pPr>
        <w:pStyle w:val="Heading9"/>
        <w:rPr>
          <w:ins w:id="4709" w:author="Cleanup" w:date="2021-11-12T11:38:00Z"/>
          <w:rFonts w:eastAsia="Times New Roman"/>
          <w:szCs w:val="24"/>
          <w:lang w:val="en-US"/>
        </w:rPr>
      </w:pPr>
      <w:ins w:id="4710" w:author="Cleanup" w:date="2021-11-12T11:38:00Z">
        <w:r>
          <w:fldChar w:fldCharType="begin"/>
        </w:r>
        <w:r>
          <w:instrText xml:space="preserve"> HYPERLINK "https://jvet-experts.org/doc_end_user/current_document.php?id=11219" </w:instrText>
        </w:r>
        <w:r>
          <w:fldChar w:fldCharType="separate"/>
        </w:r>
        <w:r w:rsidRPr="003936FC">
          <w:rPr>
            <w:rFonts w:eastAsia="Times New Roman"/>
            <w:color w:val="0000FF"/>
            <w:szCs w:val="24"/>
            <w:u w:val="single"/>
          </w:rPr>
          <w:t>JVET-X0209</w:t>
        </w:r>
        <w:r>
          <w:rPr>
            <w:rFonts w:eastAsia="Times New Roman"/>
            <w:color w:val="0000FF"/>
            <w:szCs w:val="24"/>
            <w:u w:val="single"/>
          </w:rPr>
          <w:fldChar w:fldCharType="end"/>
        </w:r>
        <w:r>
          <w:rPr>
            <w:rFonts w:eastAsia="Times New Roman"/>
            <w:szCs w:val="24"/>
          </w:rPr>
          <w:t xml:space="preserve"> </w:t>
        </w:r>
        <w:r w:rsidRPr="003936FC">
          <w:rPr>
            <w:rFonts w:eastAsia="Times New Roman"/>
            <w:szCs w:val="24"/>
          </w:rPr>
          <w:t xml:space="preserve">EE1-related: Report on results of JVET-X remote viewing </w:t>
        </w:r>
        <w:r w:rsidRPr="006B1D18">
          <w:rPr>
            <w:rFonts w:eastAsia="Times New Roman"/>
            <w:szCs w:val="24"/>
          </w:rPr>
          <w:t>session [</w:t>
        </w:r>
        <w:r w:rsidRPr="006445BE">
          <w:rPr>
            <w:rFonts w:eastAsia="Times New Roman"/>
            <w:szCs w:val="24"/>
            <w:u w:val="single"/>
          </w:rPr>
          <w:t>M. Wien</w:t>
        </w:r>
        <w:r w:rsidRPr="006B1D18">
          <w:rPr>
            <w:rFonts w:eastAsia="Times New Roman"/>
            <w:szCs w:val="24"/>
          </w:rPr>
          <w:t>]</w:t>
        </w:r>
      </w:ins>
    </w:p>
    <w:p w14:paraId="310B7D3F" w14:textId="3C3AD378" w:rsidR="00E4161E" w:rsidRDefault="00E4161E" w:rsidP="00E4161E">
      <w:pPr>
        <w:rPr>
          <w:ins w:id="4711" w:author="Cleanup" w:date="2021-11-12T11:38:00Z"/>
        </w:rPr>
      </w:pPr>
      <w:ins w:id="4712" w:author="Cleanup" w:date="2021-11-12T11:38:00Z">
        <w:r>
          <w:t>This was p</w:t>
        </w:r>
        <w:r w:rsidRPr="004244F0">
          <w:t xml:space="preserve">resented in </w:t>
        </w:r>
        <w:r w:rsidRPr="00431325">
          <w:t xml:space="preserve">Session 21 </w:t>
        </w:r>
        <w:r>
          <w:t xml:space="preserve">at </w:t>
        </w:r>
        <w:r w:rsidRPr="00431325">
          <w:t>1520 UTC</w:t>
        </w:r>
        <w:r>
          <w:t>.</w:t>
        </w:r>
      </w:ins>
    </w:p>
    <w:p w14:paraId="20D0BA06" w14:textId="7D96C9EE" w:rsidR="00E4161E" w:rsidRPr="00431325" w:rsidRDefault="00E4161E" w:rsidP="00E4161E">
      <w:pPr>
        <w:rPr>
          <w:ins w:id="4713" w:author="Cleanup" w:date="2021-11-12T11:38:00Z"/>
          <w:lang w:val="en-CA"/>
        </w:rPr>
      </w:pPr>
      <w:ins w:id="4714" w:author="Cleanup" w:date="2021-11-12T11:38:00Z">
        <w:r w:rsidRPr="00431325">
          <w:rPr>
            <w:lang w:val="en-CA"/>
          </w:rPr>
          <w:t>Remote expert viewing tests were conducted during the 24</w:t>
        </w:r>
        <w:r w:rsidRPr="00431325">
          <w:rPr>
            <w:vertAlign w:val="superscript"/>
            <w:lang w:val="en-CA"/>
          </w:rPr>
          <w:t>th</w:t>
        </w:r>
        <w:r w:rsidRPr="00431325">
          <w:rPr>
            <w:lang w:val="en-CA"/>
          </w:rPr>
          <w:t xml:space="preserve"> JVET meeting for the exploration activity on DNN-based coding tools on UHD test sequences as defined in EE1. Calls for participation in the subjective viewing were issued on the JVET reflector and verbally during JVET sessions. Overall, 17 experts volunteered </w:t>
        </w:r>
      </w:ins>
      <w:ins w:id="4715" w:author="Cleanup" w:date="2021-11-12T11:40:00Z">
        <w:r>
          <w:rPr>
            <w:lang w:val="en-CA"/>
          </w:rPr>
          <w:t>to</w:t>
        </w:r>
      </w:ins>
      <w:ins w:id="4716" w:author="Cleanup" w:date="2021-11-12T11:38:00Z">
        <w:r w:rsidRPr="00431325">
          <w:rPr>
            <w:lang w:val="en-CA"/>
          </w:rPr>
          <w:t xml:space="preserve"> participati</w:t>
        </w:r>
      </w:ins>
      <w:ins w:id="4717" w:author="Cleanup" w:date="2021-11-12T11:40:00Z">
        <w:r>
          <w:rPr>
            <w:lang w:val="en-CA"/>
          </w:rPr>
          <w:t>e</w:t>
        </w:r>
      </w:ins>
      <w:ins w:id="4718" w:author="Cleanup" w:date="2021-11-12T11:38:00Z">
        <w:r w:rsidRPr="00431325">
          <w:rPr>
            <w:lang w:val="en-CA"/>
          </w:rPr>
          <w:t xml:space="preserve"> in the tests. The testing procedure followed the draft SC29/AG5 guidelines for remote expert viewing, providing an A/B comparison of </w:t>
        </w:r>
      </w:ins>
      <w:ins w:id="4719" w:author="Cleanup" w:date="2021-11-12T11:40:00Z">
        <w:r>
          <w:rPr>
            <w:lang w:val="en-CA"/>
          </w:rPr>
          <w:t xml:space="preserve">the </w:t>
        </w:r>
      </w:ins>
      <w:ins w:id="4720" w:author="Cleanup" w:date="2021-11-12T11:38:00Z">
        <w:r w:rsidRPr="00431325">
          <w:rPr>
            <w:lang w:val="en-CA"/>
          </w:rPr>
          <w:t>sequences under test.</w:t>
        </w:r>
      </w:ins>
    </w:p>
    <w:p w14:paraId="027D2D62" w14:textId="16B31F15" w:rsidR="00E4161E" w:rsidRPr="00431325" w:rsidRDefault="00E4161E" w:rsidP="00E4161E">
      <w:pPr>
        <w:rPr>
          <w:ins w:id="4721" w:author="Cleanup" w:date="2021-11-12T11:38:00Z"/>
          <w:lang w:val="en-CA"/>
        </w:rPr>
      </w:pPr>
      <w:ins w:id="4722" w:author="Cleanup" w:date="2021-11-12T11:38:00Z">
        <w:r w:rsidRPr="00431325">
          <w:rPr>
            <w:lang w:val="en-CA"/>
          </w:rPr>
          <w:t>The results reveal some performance improvements for the proposals or similar performance compared to the VTM anchor. In one case, a slight loss is observed. In the super-resolution category, the visual benefit of JVET-X0064 appear</w:t>
        </w:r>
      </w:ins>
      <w:ins w:id="4723" w:author="Cleanup" w:date="2021-11-12T11:40:00Z">
        <w:r>
          <w:rPr>
            <w:lang w:val="en-CA"/>
          </w:rPr>
          <w:t>ed</w:t>
        </w:r>
      </w:ins>
      <w:ins w:id="4724" w:author="Cleanup" w:date="2021-11-12T11:38:00Z">
        <w:r w:rsidRPr="00431325">
          <w:rPr>
            <w:lang w:val="en-CA"/>
          </w:rPr>
          <w:t xml:space="preserve"> to be comparable to the visual benefit observed for the RPR configuration under test reported in JVET-X0117. The results for the loop</w:t>
        </w:r>
      </w:ins>
      <w:ins w:id="4725" w:author="Cleanup" w:date="2021-11-12T11:41:00Z">
        <w:r>
          <w:rPr>
            <w:lang w:val="en-CA"/>
          </w:rPr>
          <w:t xml:space="preserve"> </w:t>
        </w:r>
      </w:ins>
      <w:ins w:id="4726" w:author="Cleanup" w:date="2021-11-12T11:38:00Z">
        <w:r w:rsidRPr="00431325">
          <w:rPr>
            <w:lang w:val="en-CA"/>
          </w:rPr>
          <w:t>filter category suggest</w:t>
        </w:r>
      </w:ins>
      <w:ins w:id="4727" w:author="Cleanup" w:date="2021-11-12T11:41:00Z">
        <w:r>
          <w:rPr>
            <w:lang w:val="en-CA"/>
          </w:rPr>
          <w:t>ed</w:t>
        </w:r>
      </w:ins>
      <w:ins w:id="4728" w:author="Cleanup" w:date="2021-11-12T11:38:00Z">
        <w:r w:rsidRPr="00431325">
          <w:rPr>
            <w:lang w:val="en-CA"/>
          </w:rPr>
          <w:t xml:space="preserve"> some slight visual benefit of JVET-X0066 over the VTM anchor.</w:t>
        </w:r>
      </w:ins>
    </w:p>
    <w:p w14:paraId="1742BABB" w14:textId="0A968A60" w:rsidR="00E4161E" w:rsidRDefault="00E4161E" w:rsidP="00E4161E">
      <w:pPr>
        <w:rPr>
          <w:ins w:id="4729" w:author="Cleanup" w:date="2021-11-12T11:38:00Z"/>
        </w:rPr>
      </w:pPr>
      <w:ins w:id="4730" w:author="Cleanup" w:date="2021-11-12T11:38:00Z">
        <w:r>
          <w:t xml:space="preserve">Three </w:t>
        </w:r>
      </w:ins>
      <w:ins w:id="4731" w:author="Cleanup" w:date="2021-11-12T11:41:00Z">
        <w:r>
          <w:t xml:space="preserve">test </w:t>
        </w:r>
      </w:ins>
      <w:ins w:id="4732" w:author="Cleanup" w:date="2021-11-12T11:38:00Z">
        <w:r>
          <w:t xml:space="preserve">sequences (Campfire, Parkrunning, </w:t>
        </w:r>
      </w:ins>
      <w:ins w:id="4733" w:author="Cleanup" w:date="2021-11-12T11:41:00Z">
        <w:r>
          <w:t xml:space="preserve">and </w:t>
        </w:r>
      </w:ins>
      <w:ins w:id="4734" w:author="Cleanup" w:date="2021-11-12T11:38:00Z">
        <w:r>
          <w:t xml:space="preserve">Tango) were investigated at QPs 37 and 42 each for superresolution. Another three sequences (Catrobot, Daylightroad, </w:t>
        </w:r>
      </w:ins>
      <w:ins w:id="4735" w:author="Cleanup" w:date="2021-11-12T11:41:00Z">
        <w:r>
          <w:t xml:space="preserve">and </w:t>
        </w:r>
      </w:ins>
      <w:ins w:id="4736" w:author="Cleanup" w:date="2021-11-12T11:38:00Z">
        <w:r>
          <w:t>Tango) were investigated at QPs 37 and 42 each for loop filter</w:t>
        </w:r>
      </w:ins>
      <w:ins w:id="4737" w:author="Cleanup" w:date="2021-11-12T11:41:00Z">
        <w:r>
          <w:t>ing</w:t>
        </w:r>
      </w:ins>
      <w:ins w:id="4738" w:author="Cleanup" w:date="2021-11-12T11:38:00Z">
        <w:r>
          <w:t>. At QP 42, differences/benefits seem easier to spot due to increased number of artefacts. Duration was 5 sec for all sequences. Parkrunning was displayed too fast (60 rather than 50 fps)</w:t>
        </w:r>
      </w:ins>
      <w:ins w:id="4739" w:author="Cleanup" w:date="2021-11-12T11:42:00Z">
        <w:r>
          <w:t>.</w:t>
        </w:r>
      </w:ins>
    </w:p>
    <w:p w14:paraId="1F4D4E20" w14:textId="02500AE5" w:rsidR="00E4161E" w:rsidRDefault="00E4161E" w:rsidP="00E4161E">
      <w:pPr>
        <w:rPr>
          <w:ins w:id="4740" w:author="Cleanup" w:date="2021-11-12T11:42:00Z"/>
        </w:rPr>
      </w:pPr>
      <w:ins w:id="4741" w:author="Cleanup" w:date="2021-11-12T11:42:00Z">
        <w:r>
          <w:t>Questions discussed:</w:t>
        </w:r>
      </w:ins>
    </w:p>
    <w:p w14:paraId="76025F44" w14:textId="67681728" w:rsidR="00E4161E" w:rsidRDefault="00E4161E">
      <w:pPr>
        <w:numPr>
          <w:ilvl w:val="0"/>
          <w:numId w:val="356"/>
        </w:numPr>
        <w:rPr>
          <w:ins w:id="4742" w:author="Cleanup" w:date="2021-11-12T11:38:00Z"/>
        </w:rPr>
        <w:pPrChange w:id="4743" w:author="Cleanup" w:date="2021-11-12T11:42:00Z">
          <w:pPr/>
        </w:pPrChange>
      </w:pPr>
      <w:ins w:id="4744" w:author="Cleanup" w:date="2021-11-12T11:38:00Z">
        <w:r>
          <w:t>Could more sequences be used? Foodmarket might be problematic due to scene change.</w:t>
        </w:r>
      </w:ins>
    </w:p>
    <w:p w14:paraId="4ADF5FAD" w14:textId="46400501" w:rsidR="00E4161E" w:rsidRPr="00E4161E" w:rsidRDefault="00E4161E">
      <w:pPr>
        <w:numPr>
          <w:ilvl w:val="0"/>
          <w:numId w:val="356"/>
        </w:numPr>
        <w:rPr>
          <w:lang w:val="en-CA" w:eastAsia="de-DE"/>
          <w:rPrChange w:id="4745" w:author="Cleanup" w:date="2021-11-12T11:42:00Z">
            <w:rPr>
              <w:lang w:val="en-CA"/>
            </w:rPr>
          </w:rPrChange>
        </w:rPr>
        <w:pPrChange w:id="4746" w:author="Cleanup" w:date="2021-11-12T09:51:00Z">
          <w:pPr>
            <w:pStyle w:val="Heading2"/>
          </w:pPr>
        </w:pPrChange>
      </w:pPr>
      <w:ins w:id="4747" w:author="Cleanup" w:date="2021-11-12T11:38:00Z">
        <w:r>
          <w:t>Would other QP points (rather than CTC) be used for visual testing? Not high priority now. Test is successful in confirming some improvements and no serious artefacts are produced by the NN technology.</w:t>
        </w:r>
      </w:ins>
    </w:p>
    <w:p w14:paraId="20AB05EE" w14:textId="1C6C3318" w:rsidR="00816C3C" w:rsidRPr="008C3C93" w:rsidRDefault="00816C3C" w:rsidP="00816C3C">
      <w:pPr>
        <w:pStyle w:val="Heading3"/>
        <w:rPr>
          <w:rFonts w:eastAsia="Times New Roman"/>
          <w:szCs w:val="24"/>
        </w:rPr>
      </w:pPr>
      <w:bookmarkStart w:id="4748" w:name="_Ref60943147"/>
      <w:bookmarkStart w:id="4749" w:name="_Ref58707865"/>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4748"/>
    </w:p>
    <w:p w14:paraId="2F27C00A" w14:textId="053CD6F1"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at 1300</w:t>
      </w:r>
      <w:ins w:id="4750" w:author="Cleanup" w:date="2021-11-09T10:48:00Z">
        <w:r w:rsidR="002E24FF" w:rsidRPr="008C3C93">
          <w:t>–</w:t>
        </w:r>
      </w:ins>
      <w:del w:id="4751" w:author="Cleanup" w:date="2021-11-09T10:48:00Z">
        <w:r w:rsidR="00265D5B" w:rsidDel="002E24FF">
          <w:delText>-</w:delText>
        </w:r>
      </w:del>
      <w:r w:rsidR="00265D5B">
        <w:t xml:space="preserve">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ins w:id="4752" w:author="Cleanup" w:date="2021-11-09T10:57:00Z">
        <w:r w:rsidR="002E7E42" w:rsidRPr="008C3C93">
          <w:t>–</w:t>
        </w:r>
      </w:ins>
      <w:del w:id="4753" w:author="Cleanup" w:date="2021-11-09T10:57:00Z">
        <w:r w:rsidR="00C46C40" w:rsidDel="002E7E42">
          <w:delText>-</w:delText>
        </w:r>
      </w:del>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C55DBC" w:rsidP="00CD5452">
      <w:pPr>
        <w:pStyle w:val="Heading9"/>
        <w:rPr>
          <w:rFonts w:eastAsia="Times New Roman"/>
          <w:szCs w:val="24"/>
          <w:lang w:val="en-CA"/>
        </w:rPr>
      </w:pPr>
      <w:hyperlink r:id="rId151" w:history="1">
        <w:r w:rsidR="00CD5452" w:rsidRPr="003911C3">
          <w:rPr>
            <w:rFonts w:eastAsia="Times New Roman"/>
            <w:color w:val="0000FF"/>
            <w:szCs w:val="24"/>
            <w:u w:val="single"/>
            <w:lang w:val="en-CA"/>
          </w:rPr>
          <w:t>JVET-X0023</w:t>
        </w:r>
      </w:hyperlink>
      <w:r w:rsidR="00CD5452">
        <w:rPr>
          <w:rFonts w:eastAsia="Times New Roman"/>
          <w:szCs w:val="24"/>
          <w:lang w:val="en-CA"/>
        </w:rPr>
        <w:t xml:space="preserve"> </w:t>
      </w:r>
      <w:r w:rsidR="00CD5452" w:rsidRPr="003911C3">
        <w:rPr>
          <w:rFonts w:eastAsia="Times New Roman"/>
          <w:szCs w:val="24"/>
          <w:lang w:val="en-CA"/>
        </w:rPr>
        <w:t>EE1: Summary of Exploration Experiments on Neural Network-based Video Coding [E. Alshina, S. Liu, W. Chen, F. Galpin, Y. Li, Z. Ma, H. Wang]</w:t>
      </w:r>
    </w:p>
    <w:p w14:paraId="7371BA8E" w14:textId="37C2B168"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w:t>
      </w:r>
      <w:del w:id="4754" w:author="Cleanup" w:date="2021-11-09T10:48:00Z">
        <w:r w:rsidRPr="00DE360F" w:rsidDel="002E24FF">
          <w:delText xml:space="preserve"> </w:delText>
        </w:r>
      </w:del>
      <w:r w:rsidRPr="00DE360F">
        <w:t xml:space="preserve">An example </w:t>
      </w:r>
      <w:r w:rsidRPr="00DE360F">
        <w:lastRenderedPageBreak/>
        <w:t>of cross-platform bit-exact decodable implementation of NN-based Intra was demonstrated and cross-checked. This tool improves Intra coding by more than 3%.</w:t>
      </w:r>
      <w:del w:id="4755" w:author="Cleanup" w:date="2021-11-06T11:37:00Z">
        <w:r w:rsidRPr="00DE360F" w:rsidDel="00A571DE">
          <w:delText xml:space="preserve">   </w:delText>
        </w:r>
      </w:del>
    </w:p>
    <w:p w14:paraId="6D0ED7B0" w14:textId="77777777" w:rsidR="00DE360F" w:rsidRPr="00DE360F" w:rsidRDefault="00DE360F">
      <w:pPr>
        <w:rPr>
          <w:b/>
          <w:bCs/>
        </w:rPr>
        <w:pPrChange w:id="4756" w:author="Cleanup" w:date="2021-11-09T21:12:00Z">
          <w:pPr>
            <w:numPr>
              <w:numId w:val="252"/>
            </w:numPr>
            <w:ind w:left="720" w:hanging="360"/>
          </w:pPr>
        </w:pPrChange>
      </w:pPr>
      <w:r w:rsidRPr="00DE360F">
        <w:rPr>
          <w:b/>
          <w:bCs/>
        </w:rPr>
        <w:t>Test conditions and evaluation criteria</w:t>
      </w:r>
    </w:p>
    <w:p w14:paraId="6D756FC0" w14:textId="08DE9BCB" w:rsidR="00DE360F" w:rsidRPr="00DE360F" w:rsidRDefault="00DE360F" w:rsidP="00DE360F">
      <w:r w:rsidRPr="00DE360F">
        <w:t>Tests in this Exploration Experiment follow AhG11 testing conditions and complexity assessment methodology</w:t>
      </w:r>
      <w:del w:id="4757" w:author="Cleanup" w:date="2021-11-06T11:38:00Z">
        <w:r w:rsidRPr="00DE360F" w:rsidDel="00A571DE">
          <w:delText xml:space="preserve"> [1]</w:delText>
        </w:r>
      </w:del>
      <w:r w:rsidRPr="00DE360F">
        <w:t xml:space="preserve">. Anchor is VTM11.0 with </w:t>
      </w:r>
      <w:ins w:id="4758" w:author="Cleanup" w:date="2021-11-06T11:40:00Z">
        <w:r w:rsidR="00A571DE">
          <w:t xml:space="preserve">an </w:t>
        </w:r>
      </w:ins>
      <w:r w:rsidRPr="00DE360F">
        <w:t xml:space="preserve">improved GOP-based temporal filter </w:t>
      </w:r>
      <w:del w:id="4759" w:author="Cleanup" w:date="2021-11-06T11:40:00Z">
        <w:r w:rsidRPr="00DE360F" w:rsidDel="00A571DE">
          <w:delText xml:space="preserve">[2] </w:delText>
        </w:r>
      </w:del>
      <w:r w:rsidRPr="00DE360F">
        <w:t xml:space="preserve">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p>
    <w:p w14:paraId="4D4CF97B" w14:textId="77777777" w:rsidR="00DE360F" w:rsidRPr="00DE360F" w:rsidRDefault="00DE360F">
      <w:pPr>
        <w:rPr>
          <w:b/>
          <w:bCs/>
        </w:rPr>
        <w:pPrChange w:id="4760" w:author="Cleanup" w:date="2021-11-09T21:12:00Z">
          <w:pPr>
            <w:numPr>
              <w:numId w:val="252"/>
            </w:numPr>
            <w:ind w:left="720" w:hanging="360"/>
          </w:pPr>
        </w:pPrChange>
      </w:pPr>
      <w:r w:rsidRPr="00DE360F">
        <w:rPr>
          <w:b/>
          <w:bCs/>
        </w:rPr>
        <w:t>Objective test results summary and observations</w:t>
      </w:r>
    </w:p>
    <w:p w14:paraId="1D0BD0B5" w14:textId="2257679E" w:rsidR="00DE360F" w:rsidRPr="00DE360F" w:rsidRDefault="00DE360F" w:rsidP="00DE360F">
      <w:r w:rsidRPr="00DE360F">
        <w:t xml:space="preserve">Performance test results in RA configuration for all proposals are shown in </w:t>
      </w:r>
      <w:del w:id="4761" w:author="Cleanup" w:date="2021-11-06T11:56:00Z">
        <w:r w:rsidRPr="00DE360F" w:rsidDel="00650DA7">
          <w:delText>Table 1</w:delText>
        </w:r>
      </w:del>
      <w:ins w:id="4762" w:author="Cleanup" w:date="2021-11-06T11:56:00Z">
        <w:r w:rsidR="00650DA7">
          <w:t>the table below</w:t>
        </w:r>
      </w:ins>
      <w:r w:rsidRPr="00DE360F">
        <w:t>.</w:t>
      </w:r>
    </w:p>
    <w:p w14:paraId="69526E3E" w14:textId="77777777" w:rsidR="00DE360F" w:rsidRPr="00DE360F" w:rsidRDefault="00DE360F" w:rsidP="00DE360F"/>
    <w:p w14:paraId="1A5C2D19" w14:textId="4637FE83" w:rsidR="00DE360F" w:rsidRPr="00DE360F" w:rsidRDefault="00DE360F" w:rsidP="00DE360F">
      <w:del w:id="4763" w:author="Cleanup" w:date="2021-11-06T11:56:00Z">
        <w:r w:rsidRPr="00DE360F" w:rsidDel="00650DA7">
          <w:rPr>
            <w:b/>
          </w:rPr>
          <w:delText>Table 1</w:delText>
        </w:r>
        <w:r w:rsidRPr="00DE360F" w:rsidDel="00650DA7">
          <w:delText xml:space="preserve">. </w:delText>
        </w:r>
      </w:del>
      <w:r w:rsidRPr="00DE360F">
        <w:t>Test results in Random Access cfg (all tests).</w:t>
      </w:r>
    </w:p>
    <w:tbl>
      <w:tblPr>
        <w:tblW w:w="0" w:type="auto"/>
        <w:tblLayout w:type="fixed"/>
        <w:tblCellMar>
          <w:left w:w="29" w:type="dxa"/>
          <w:right w:w="29" w:type="dxa"/>
        </w:tblCellMar>
        <w:tblLook w:val="04A0" w:firstRow="1" w:lastRow="0" w:firstColumn="1" w:lastColumn="0" w:noHBand="0" w:noVBand="1"/>
        <w:tblPrChange w:id="4764" w:author="Cleanup" w:date="2021-11-06T11:38:00Z">
          <w:tblPr>
            <w:tblW w:w="0" w:type="auto"/>
            <w:tblLook w:val="04A0" w:firstRow="1" w:lastRow="0" w:firstColumn="1" w:lastColumn="0" w:noHBand="0" w:noVBand="1"/>
          </w:tblPr>
        </w:tblPrChange>
      </w:tblPr>
      <w:tblGrid>
        <w:gridCol w:w="1327"/>
        <w:gridCol w:w="723"/>
        <w:gridCol w:w="857"/>
        <w:gridCol w:w="713"/>
        <w:gridCol w:w="643"/>
        <w:gridCol w:w="737"/>
        <w:gridCol w:w="603"/>
        <w:gridCol w:w="603"/>
        <w:gridCol w:w="648"/>
        <w:gridCol w:w="648"/>
        <w:gridCol w:w="648"/>
        <w:gridCol w:w="595"/>
        <w:gridCol w:w="605"/>
        <w:tblGridChange w:id="4765">
          <w:tblGrid>
            <w:gridCol w:w="1327"/>
            <w:gridCol w:w="723"/>
            <w:gridCol w:w="857"/>
            <w:gridCol w:w="713"/>
            <w:gridCol w:w="643"/>
            <w:gridCol w:w="737"/>
            <w:gridCol w:w="603"/>
            <w:gridCol w:w="603"/>
            <w:gridCol w:w="648"/>
            <w:gridCol w:w="648"/>
            <w:gridCol w:w="648"/>
            <w:gridCol w:w="595"/>
            <w:gridCol w:w="605"/>
          </w:tblGrid>
        </w:tblGridChange>
      </w:tblGrid>
      <w:tr w:rsidR="00DE360F" w:rsidRPr="00DE360F" w14:paraId="506FE8CF" w14:textId="77777777" w:rsidTr="00A571DE">
        <w:trPr>
          <w:trHeight w:val="300"/>
          <w:trPrChange w:id="4766" w:author="Cleanup" w:date="2021-11-06T11:38:00Z">
            <w:trPr>
              <w:trHeight w:val="300"/>
            </w:trPr>
          </w:trPrChange>
        </w:trPr>
        <w:tc>
          <w:tcPr>
            <w:tcW w:w="1327" w:type="dxa"/>
            <w:tcBorders>
              <w:top w:val="nil"/>
              <w:left w:val="nil"/>
              <w:bottom w:val="nil"/>
              <w:right w:val="nil"/>
            </w:tcBorders>
            <w:shd w:val="clear" w:color="auto" w:fill="auto"/>
            <w:noWrap/>
            <w:vAlign w:val="bottom"/>
            <w:hideMark/>
            <w:tcPrChange w:id="4767" w:author="Cleanup" w:date="2021-11-06T11:38:00Z">
              <w:tcPr>
                <w:tcW w:w="0" w:type="auto"/>
                <w:tcBorders>
                  <w:top w:val="nil"/>
                  <w:left w:val="nil"/>
                  <w:bottom w:val="nil"/>
                  <w:right w:val="nil"/>
                </w:tcBorders>
                <w:shd w:val="clear" w:color="auto" w:fill="auto"/>
                <w:noWrap/>
                <w:vAlign w:val="bottom"/>
                <w:hideMark/>
              </w:tcPr>
            </w:tcPrChange>
          </w:tcPr>
          <w:p w14:paraId="5D3AD320" w14:textId="77777777" w:rsidR="00DE360F" w:rsidRPr="00DE360F" w:rsidRDefault="00DE360F" w:rsidP="00DE360F"/>
        </w:tc>
        <w:tc>
          <w:tcPr>
            <w:tcW w:w="723" w:type="dxa"/>
            <w:tcBorders>
              <w:top w:val="nil"/>
              <w:left w:val="nil"/>
              <w:bottom w:val="nil"/>
              <w:right w:val="nil"/>
            </w:tcBorders>
            <w:shd w:val="clear" w:color="auto" w:fill="auto"/>
            <w:noWrap/>
            <w:vAlign w:val="bottom"/>
            <w:hideMark/>
            <w:tcPrChange w:id="4768" w:author="Cleanup" w:date="2021-11-06T11:38:00Z">
              <w:tcPr>
                <w:tcW w:w="0" w:type="auto"/>
                <w:tcBorders>
                  <w:top w:val="nil"/>
                  <w:left w:val="nil"/>
                  <w:bottom w:val="nil"/>
                  <w:right w:val="nil"/>
                </w:tcBorders>
                <w:shd w:val="clear" w:color="auto" w:fill="auto"/>
                <w:noWrap/>
                <w:vAlign w:val="bottom"/>
                <w:hideMark/>
              </w:tcPr>
            </w:tcPrChange>
          </w:tcPr>
          <w:p w14:paraId="34C2518F" w14:textId="77777777" w:rsidR="00DE360F" w:rsidRPr="00DE360F" w:rsidRDefault="00DE360F" w:rsidP="00DE360F"/>
        </w:tc>
        <w:tc>
          <w:tcPr>
            <w:tcW w:w="857" w:type="dxa"/>
            <w:tcBorders>
              <w:top w:val="nil"/>
              <w:left w:val="nil"/>
              <w:bottom w:val="nil"/>
              <w:right w:val="nil"/>
            </w:tcBorders>
            <w:shd w:val="clear" w:color="auto" w:fill="auto"/>
            <w:noWrap/>
            <w:vAlign w:val="bottom"/>
            <w:hideMark/>
            <w:tcPrChange w:id="4769" w:author="Cleanup" w:date="2021-11-06T11:38:00Z">
              <w:tcPr>
                <w:tcW w:w="0" w:type="auto"/>
                <w:tcBorders>
                  <w:top w:val="nil"/>
                  <w:left w:val="nil"/>
                  <w:bottom w:val="nil"/>
                  <w:right w:val="nil"/>
                </w:tcBorders>
                <w:shd w:val="clear" w:color="auto" w:fill="auto"/>
                <w:noWrap/>
                <w:vAlign w:val="bottom"/>
                <w:hideMark/>
              </w:tcPr>
            </w:tcPrChange>
          </w:tcPr>
          <w:p w14:paraId="1DBFBA1C" w14:textId="77777777" w:rsidR="00DE360F" w:rsidRPr="00DE360F" w:rsidRDefault="00DE360F" w:rsidP="00DE360F"/>
        </w:tc>
        <w:tc>
          <w:tcPr>
            <w:tcW w:w="713" w:type="dxa"/>
            <w:tcBorders>
              <w:top w:val="nil"/>
              <w:left w:val="nil"/>
              <w:bottom w:val="nil"/>
              <w:right w:val="nil"/>
            </w:tcBorders>
            <w:shd w:val="clear" w:color="auto" w:fill="auto"/>
            <w:noWrap/>
            <w:vAlign w:val="bottom"/>
            <w:hideMark/>
            <w:tcPrChange w:id="4770" w:author="Cleanup" w:date="2021-11-06T11:38:00Z">
              <w:tcPr>
                <w:tcW w:w="0" w:type="auto"/>
                <w:tcBorders>
                  <w:top w:val="nil"/>
                  <w:left w:val="nil"/>
                  <w:bottom w:val="nil"/>
                  <w:right w:val="nil"/>
                </w:tcBorders>
                <w:shd w:val="clear" w:color="auto" w:fill="auto"/>
                <w:noWrap/>
                <w:vAlign w:val="bottom"/>
                <w:hideMark/>
              </w:tcPr>
            </w:tcPrChange>
          </w:tcPr>
          <w:p w14:paraId="5F5391DF" w14:textId="77777777" w:rsidR="00DE360F" w:rsidRPr="00DE360F" w:rsidRDefault="00DE360F" w:rsidP="00DE360F"/>
        </w:tc>
        <w:tc>
          <w:tcPr>
            <w:tcW w:w="643" w:type="dxa"/>
            <w:tcBorders>
              <w:top w:val="nil"/>
              <w:left w:val="nil"/>
              <w:bottom w:val="nil"/>
              <w:right w:val="nil"/>
            </w:tcBorders>
            <w:shd w:val="clear" w:color="auto" w:fill="auto"/>
            <w:noWrap/>
            <w:vAlign w:val="bottom"/>
            <w:hideMark/>
            <w:tcPrChange w:id="4771" w:author="Cleanup" w:date="2021-11-06T11:38:00Z">
              <w:tcPr>
                <w:tcW w:w="0" w:type="auto"/>
                <w:tcBorders>
                  <w:top w:val="nil"/>
                  <w:left w:val="nil"/>
                  <w:bottom w:val="nil"/>
                  <w:right w:val="nil"/>
                </w:tcBorders>
                <w:shd w:val="clear" w:color="auto" w:fill="auto"/>
                <w:noWrap/>
                <w:vAlign w:val="bottom"/>
                <w:hideMark/>
              </w:tcPr>
            </w:tcPrChange>
          </w:tcPr>
          <w:p w14:paraId="240FFFB7" w14:textId="77777777" w:rsidR="00DE360F" w:rsidRPr="00DE360F" w:rsidRDefault="00DE360F" w:rsidP="00DE360F"/>
        </w:tc>
        <w:tc>
          <w:tcPr>
            <w:tcW w:w="5087"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Change w:id="4772" w:author="Cleanup" w:date="2021-11-06T11:38:00Z">
              <w:tcPr>
                <w:tcW w:w="0" w:type="auto"/>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tcPrChange>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A571DE">
        <w:trPr>
          <w:trHeight w:val="300"/>
          <w:trPrChange w:id="4773" w:author="Cleanup" w:date="2021-11-06T11:38:00Z">
            <w:trPr>
              <w:trHeight w:val="300"/>
            </w:trPr>
          </w:trPrChange>
        </w:trPr>
        <w:tc>
          <w:tcPr>
            <w:tcW w:w="1327" w:type="dxa"/>
            <w:tcBorders>
              <w:top w:val="nil"/>
              <w:left w:val="nil"/>
              <w:bottom w:val="single" w:sz="8" w:space="0" w:color="auto"/>
              <w:right w:val="nil"/>
            </w:tcBorders>
            <w:shd w:val="clear" w:color="auto" w:fill="auto"/>
            <w:noWrap/>
            <w:vAlign w:val="bottom"/>
            <w:hideMark/>
            <w:tcPrChange w:id="4774" w:author="Cleanup" w:date="2021-11-06T11:38:00Z">
              <w:tcPr>
                <w:tcW w:w="0" w:type="auto"/>
                <w:tcBorders>
                  <w:top w:val="nil"/>
                  <w:left w:val="nil"/>
                  <w:bottom w:val="single" w:sz="8" w:space="0" w:color="auto"/>
                  <w:right w:val="nil"/>
                </w:tcBorders>
                <w:shd w:val="clear" w:color="auto" w:fill="auto"/>
                <w:noWrap/>
                <w:vAlign w:val="bottom"/>
                <w:hideMark/>
              </w:tcPr>
            </w:tcPrChange>
          </w:tcPr>
          <w:p w14:paraId="70433A5E" w14:textId="77777777" w:rsidR="00DE360F" w:rsidRPr="00DE360F" w:rsidRDefault="00DE360F" w:rsidP="00DE360F"/>
        </w:tc>
        <w:tc>
          <w:tcPr>
            <w:tcW w:w="723" w:type="dxa"/>
            <w:tcBorders>
              <w:top w:val="nil"/>
              <w:left w:val="nil"/>
              <w:bottom w:val="single" w:sz="8" w:space="0" w:color="auto"/>
              <w:right w:val="nil"/>
            </w:tcBorders>
            <w:shd w:val="clear" w:color="auto" w:fill="auto"/>
            <w:noWrap/>
            <w:vAlign w:val="bottom"/>
            <w:hideMark/>
            <w:tcPrChange w:id="4775" w:author="Cleanup" w:date="2021-11-06T11:38:00Z">
              <w:tcPr>
                <w:tcW w:w="0" w:type="auto"/>
                <w:tcBorders>
                  <w:top w:val="nil"/>
                  <w:left w:val="nil"/>
                  <w:bottom w:val="single" w:sz="8" w:space="0" w:color="auto"/>
                  <w:right w:val="nil"/>
                </w:tcBorders>
                <w:shd w:val="clear" w:color="auto" w:fill="auto"/>
                <w:noWrap/>
                <w:vAlign w:val="bottom"/>
                <w:hideMark/>
              </w:tcPr>
            </w:tcPrChange>
          </w:tcPr>
          <w:p w14:paraId="5E231AF0" w14:textId="77777777" w:rsidR="00DE360F" w:rsidRPr="00DE360F" w:rsidRDefault="00DE360F" w:rsidP="00DE360F"/>
        </w:tc>
        <w:tc>
          <w:tcPr>
            <w:tcW w:w="857" w:type="dxa"/>
            <w:tcBorders>
              <w:top w:val="nil"/>
              <w:left w:val="nil"/>
              <w:bottom w:val="single" w:sz="8" w:space="0" w:color="auto"/>
              <w:right w:val="nil"/>
            </w:tcBorders>
            <w:shd w:val="clear" w:color="auto" w:fill="auto"/>
            <w:noWrap/>
            <w:vAlign w:val="bottom"/>
            <w:hideMark/>
            <w:tcPrChange w:id="4776" w:author="Cleanup" w:date="2021-11-06T11:38:00Z">
              <w:tcPr>
                <w:tcW w:w="0" w:type="auto"/>
                <w:tcBorders>
                  <w:top w:val="nil"/>
                  <w:left w:val="nil"/>
                  <w:bottom w:val="single" w:sz="8" w:space="0" w:color="auto"/>
                  <w:right w:val="nil"/>
                </w:tcBorders>
                <w:shd w:val="clear" w:color="auto" w:fill="auto"/>
                <w:noWrap/>
                <w:vAlign w:val="bottom"/>
                <w:hideMark/>
              </w:tcPr>
            </w:tcPrChange>
          </w:tcPr>
          <w:p w14:paraId="03CD4D85" w14:textId="77777777" w:rsidR="00DE360F" w:rsidRPr="00DE360F" w:rsidRDefault="00DE360F" w:rsidP="00DE360F"/>
        </w:tc>
        <w:tc>
          <w:tcPr>
            <w:tcW w:w="713" w:type="dxa"/>
            <w:tcBorders>
              <w:top w:val="nil"/>
              <w:left w:val="nil"/>
              <w:bottom w:val="single" w:sz="8" w:space="0" w:color="auto"/>
              <w:right w:val="nil"/>
            </w:tcBorders>
            <w:shd w:val="clear" w:color="auto" w:fill="auto"/>
            <w:noWrap/>
            <w:vAlign w:val="bottom"/>
            <w:hideMark/>
            <w:tcPrChange w:id="4777" w:author="Cleanup" w:date="2021-11-06T11:38:00Z">
              <w:tcPr>
                <w:tcW w:w="0" w:type="auto"/>
                <w:tcBorders>
                  <w:top w:val="nil"/>
                  <w:left w:val="nil"/>
                  <w:bottom w:val="single" w:sz="8" w:space="0" w:color="auto"/>
                  <w:right w:val="nil"/>
                </w:tcBorders>
                <w:shd w:val="clear" w:color="auto" w:fill="auto"/>
                <w:noWrap/>
                <w:vAlign w:val="bottom"/>
                <w:hideMark/>
              </w:tcPr>
            </w:tcPrChange>
          </w:tcPr>
          <w:p w14:paraId="7623A31B" w14:textId="77777777" w:rsidR="00DE360F" w:rsidRPr="00DE360F" w:rsidRDefault="00DE360F" w:rsidP="00DE360F"/>
        </w:tc>
        <w:tc>
          <w:tcPr>
            <w:tcW w:w="643" w:type="dxa"/>
            <w:tcBorders>
              <w:top w:val="nil"/>
              <w:left w:val="nil"/>
              <w:bottom w:val="single" w:sz="8" w:space="0" w:color="auto"/>
              <w:right w:val="nil"/>
            </w:tcBorders>
            <w:shd w:val="clear" w:color="auto" w:fill="auto"/>
            <w:noWrap/>
            <w:vAlign w:val="bottom"/>
            <w:hideMark/>
            <w:tcPrChange w:id="4778" w:author="Cleanup" w:date="2021-11-06T11:38:00Z">
              <w:tcPr>
                <w:tcW w:w="0" w:type="auto"/>
                <w:tcBorders>
                  <w:top w:val="nil"/>
                  <w:left w:val="nil"/>
                  <w:bottom w:val="single" w:sz="8" w:space="0" w:color="auto"/>
                  <w:right w:val="nil"/>
                </w:tcBorders>
                <w:shd w:val="clear" w:color="auto" w:fill="auto"/>
                <w:noWrap/>
                <w:vAlign w:val="bottom"/>
                <w:hideMark/>
              </w:tcPr>
            </w:tcPrChange>
          </w:tcPr>
          <w:p w14:paraId="50354110" w14:textId="77777777" w:rsidR="00DE360F" w:rsidRPr="00DE360F" w:rsidRDefault="00DE360F" w:rsidP="00DE360F"/>
        </w:tc>
        <w:tc>
          <w:tcPr>
            <w:tcW w:w="194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Change w:id="4779" w:author="Cleanup" w:date="2021-11-06T11:38:00Z">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tcPrChange>
          </w:tcPr>
          <w:p w14:paraId="260DDF33" w14:textId="77777777" w:rsidR="00DE360F" w:rsidRPr="00DE360F" w:rsidRDefault="00DE360F" w:rsidP="00DE360F">
            <w:r w:rsidRPr="00DE360F">
              <w:t>PSNR</w:t>
            </w:r>
          </w:p>
        </w:tc>
        <w:tc>
          <w:tcPr>
            <w:tcW w:w="1944" w:type="dxa"/>
            <w:gridSpan w:val="3"/>
            <w:tcBorders>
              <w:top w:val="single" w:sz="8" w:space="0" w:color="auto"/>
              <w:left w:val="nil"/>
              <w:bottom w:val="single" w:sz="8" w:space="0" w:color="auto"/>
              <w:right w:val="single" w:sz="8" w:space="0" w:color="000000"/>
            </w:tcBorders>
            <w:shd w:val="clear" w:color="auto" w:fill="auto"/>
            <w:noWrap/>
            <w:vAlign w:val="bottom"/>
            <w:hideMark/>
            <w:tcPrChange w:id="4780" w:author="Cleanup" w:date="2021-11-06T11:38:00Z">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tcPrChange>
          </w:tcPr>
          <w:p w14:paraId="7D387FF0" w14:textId="77777777" w:rsidR="00DE360F" w:rsidRPr="00DE360F" w:rsidRDefault="00DE360F" w:rsidP="00DE360F">
            <w:r w:rsidRPr="00DE360F">
              <w:t>MS-SSIM</w:t>
            </w:r>
          </w:p>
        </w:tc>
        <w:tc>
          <w:tcPr>
            <w:tcW w:w="1200" w:type="dxa"/>
            <w:gridSpan w:val="2"/>
            <w:tcBorders>
              <w:top w:val="single" w:sz="8" w:space="0" w:color="auto"/>
              <w:left w:val="nil"/>
              <w:bottom w:val="single" w:sz="8" w:space="0" w:color="auto"/>
              <w:right w:val="single" w:sz="8" w:space="0" w:color="000000"/>
            </w:tcBorders>
            <w:shd w:val="clear" w:color="auto" w:fill="auto"/>
            <w:noWrap/>
            <w:vAlign w:val="bottom"/>
            <w:hideMark/>
            <w:tcPrChange w:id="4781" w:author="Cleanup" w:date="2021-11-06T11:38:00Z">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tcPrChange>
          </w:tcPr>
          <w:p w14:paraId="7B912746" w14:textId="77777777" w:rsidR="00DE360F" w:rsidRPr="00DE360F" w:rsidRDefault="00DE360F" w:rsidP="00DE360F">
            <w:r w:rsidRPr="00DE360F">
              <w:t>Time</w:t>
            </w:r>
          </w:p>
        </w:tc>
      </w:tr>
      <w:tr w:rsidR="00DE360F" w:rsidRPr="00DE360F" w14:paraId="329C0C31" w14:textId="77777777" w:rsidTr="00A571DE">
        <w:trPr>
          <w:trHeight w:val="300"/>
          <w:trPrChange w:id="4782" w:author="Cleanup" w:date="2021-11-06T11:38:00Z">
            <w:trPr>
              <w:trHeight w:val="300"/>
            </w:trPr>
          </w:trPrChange>
        </w:trPr>
        <w:tc>
          <w:tcPr>
            <w:tcW w:w="935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Change w:id="4783" w:author="Cleanup" w:date="2021-11-06T11:38:00Z">
              <w:tcPr>
                <w:tcW w:w="0" w:type="auto"/>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tcPrChange>
          </w:tcPr>
          <w:p w14:paraId="372C1E88" w14:textId="77777777" w:rsidR="00DE360F" w:rsidRPr="00DE360F" w:rsidRDefault="00DE360F" w:rsidP="00DE360F">
            <w:r w:rsidRPr="00DE360F">
              <w:t>NN-filters</w:t>
            </w:r>
          </w:p>
        </w:tc>
      </w:tr>
      <w:tr w:rsidR="00A571DE" w:rsidRPr="00DE360F" w14:paraId="3EBF20F0" w14:textId="77777777" w:rsidTr="00A571DE">
        <w:trPr>
          <w:trHeight w:val="516"/>
        </w:trPr>
        <w:tc>
          <w:tcPr>
            <w:tcW w:w="132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723"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857"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3"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43"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37"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03"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03"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648"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48"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648"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595"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5"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9B1B3D" w:rsidRPr="00DE360F" w14:paraId="2620554D" w14:textId="77777777" w:rsidTr="00A571DE">
        <w:trPr>
          <w:trHeight w:val="288"/>
        </w:trPr>
        <w:tc>
          <w:tcPr>
            <w:tcW w:w="1327"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723"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857"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3"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43"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37"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03"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03"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648"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48"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648"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595"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5"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9B1B3D" w:rsidRPr="00DE360F" w14:paraId="43A5C836" w14:textId="77777777" w:rsidTr="00A571DE">
        <w:trPr>
          <w:trHeight w:val="300"/>
        </w:trPr>
        <w:tc>
          <w:tcPr>
            <w:tcW w:w="1327"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723"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857"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3"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43"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37"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03"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03"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648"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48"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648"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595"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5"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9B1B3D" w:rsidRPr="00DE360F" w14:paraId="0D80C2DD" w14:textId="77777777" w:rsidTr="00A571DE">
        <w:trPr>
          <w:trHeight w:val="300"/>
        </w:trPr>
        <w:tc>
          <w:tcPr>
            <w:tcW w:w="1327"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723"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857"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3"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43"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37"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03"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03"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648"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48"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648"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595"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5"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9B1B3D" w:rsidRPr="00DE360F" w14:paraId="38842B66" w14:textId="77777777" w:rsidTr="00A571DE">
        <w:trPr>
          <w:trHeight w:val="300"/>
        </w:trPr>
        <w:tc>
          <w:tcPr>
            <w:tcW w:w="1327"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723"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857"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3"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43"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37"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03"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03"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648"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48"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648"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595"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5"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9B1B3D" w:rsidRPr="00DE360F" w14:paraId="14FA475D" w14:textId="77777777" w:rsidTr="00A571DE">
        <w:trPr>
          <w:trHeight w:val="300"/>
        </w:trPr>
        <w:tc>
          <w:tcPr>
            <w:tcW w:w="1327"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723"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857"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3"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43"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37"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03"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03"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648"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48"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648"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595"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5"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9B1B3D" w:rsidRPr="00DE360F" w14:paraId="4203A81F" w14:textId="77777777" w:rsidTr="00A571DE">
        <w:trPr>
          <w:trHeight w:val="300"/>
        </w:trPr>
        <w:tc>
          <w:tcPr>
            <w:tcW w:w="1327"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723"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857"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3"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43"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37"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03"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03"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648"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48"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648"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595"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5"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9B1B3D" w:rsidRPr="00DE360F" w14:paraId="476ED4AE" w14:textId="77777777" w:rsidTr="00A571DE">
        <w:trPr>
          <w:trHeight w:val="300"/>
        </w:trPr>
        <w:tc>
          <w:tcPr>
            <w:tcW w:w="1327"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723"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857"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3"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43"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37"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03"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03"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648"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48"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648"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595"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5"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9B1B3D" w:rsidRPr="00DE360F" w14:paraId="5D45AF81" w14:textId="77777777" w:rsidTr="00A571DE">
        <w:trPr>
          <w:trHeight w:val="288"/>
        </w:trPr>
        <w:tc>
          <w:tcPr>
            <w:tcW w:w="1327"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723"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857"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3"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43"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37"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03"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03"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648"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48"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648"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595"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5"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A571DE">
        <w:trPr>
          <w:trHeight w:val="300"/>
          <w:trPrChange w:id="4784" w:author="Cleanup" w:date="2021-11-06T11:38:00Z">
            <w:trPr>
              <w:trHeight w:val="300"/>
            </w:trPr>
          </w:trPrChange>
        </w:trPr>
        <w:tc>
          <w:tcPr>
            <w:tcW w:w="9350" w:type="dxa"/>
            <w:gridSpan w:val="13"/>
            <w:tcBorders>
              <w:top w:val="nil"/>
              <w:left w:val="single" w:sz="8" w:space="0" w:color="auto"/>
              <w:bottom w:val="nil"/>
              <w:right w:val="single" w:sz="8" w:space="0" w:color="auto"/>
            </w:tcBorders>
            <w:shd w:val="clear" w:color="000000" w:fill="E7E6E6" w:themeFill="background2"/>
            <w:noWrap/>
            <w:vAlign w:val="bottom"/>
            <w:hideMark/>
            <w:tcPrChange w:id="4785" w:author="Cleanup" w:date="2021-11-06T11:38:00Z">
              <w:tcPr>
                <w:tcW w:w="0" w:type="auto"/>
                <w:gridSpan w:val="13"/>
                <w:tcBorders>
                  <w:top w:val="nil"/>
                  <w:left w:val="single" w:sz="8" w:space="0" w:color="auto"/>
                  <w:bottom w:val="nil"/>
                  <w:right w:val="single" w:sz="8" w:space="0" w:color="auto"/>
                </w:tcBorders>
                <w:shd w:val="clear" w:color="000000" w:fill="E7E6E6" w:themeFill="background2"/>
                <w:noWrap/>
                <w:vAlign w:val="bottom"/>
                <w:hideMark/>
              </w:tcPr>
            </w:tcPrChange>
          </w:tcPr>
          <w:p w14:paraId="556AE179" w14:textId="77777777" w:rsidR="00DE360F" w:rsidRPr="00DE360F" w:rsidRDefault="00DE360F" w:rsidP="00DE360F">
            <w:r w:rsidRPr="00DE360F">
              <w:t>Super Res</w:t>
            </w:r>
          </w:p>
        </w:tc>
      </w:tr>
      <w:tr w:rsidR="009B1B3D" w:rsidRPr="00DE360F" w14:paraId="0F54E9C0" w14:textId="77777777" w:rsidTr="00A571DE">
        <w:trPr>
          <w:trHeight w:val="312"/>
        </w:trPr>
        <w:tc>
          <w:tcPr>
            <w:tcW w:w="132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723"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857"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3"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43"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37"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03"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03"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648"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48"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648"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595"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5"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9B1B3D" w:rsidRPr="00DE360F" w14:paraId="2528EC7B" w14:textId="77777777" w:rsidTr="00A571DE">
        <w:trPr>
          <w:trHeight w:val="300"/>
        </w:trPr>
        <w:tc>
          <w:tcPr>
            <w:tcW w:w="1327"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723"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857"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3"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43"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37"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03"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03"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648"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48"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648"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595"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5"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9B1B3D" w:rsidRPr="00DE360F" w14:paraId="36ADA894" w14:textId="77777777" w:rsidTr="00A571DE">
        <w:trPr>
          <w:trHeight w:val="300"/>
        </w:trPr>
        <w:tc>
          <w:tcPr>
            <w:tcW w:w="1327"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723"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857"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3"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43"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37"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03"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03"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648"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48"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648"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595"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5"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9B1B3D" w:rsidRPr="00DE360F" w14:paraId="3B24B4BC" w14:textId="77777777" w:rsidTr="00A571DE">
        <w:trPr>
          <w:trHeight w:val="300"/>
        </w:trPr>
        <w:tc>
          <w:tcPr>
            <w:tcW w:w="132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723"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857"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3"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43"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37"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03"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03"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648"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48"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648"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595"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5"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9B1B3D" w:rsidRPr="00DE360F" w14:paraId="6A30D622" w14:textId="77777777" w:rsidTr="00A571DE">
        <w:trPr>
          <w:trHeight w:val="300"/>
        </w:trPr>
        <w:tc>
          <w:tcPr>
            <w:tcW w:w="132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723"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857"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3"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43"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37"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03"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03"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648"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48"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648"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595"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5"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A571DE">
        <w:trPr>
          <w:trHeight w:val="300"/>
          <w:trPrChange w:id="4786" w:author="Cleanup" w:date="2021-11-06T11:38:00Z">
            <w:trPr>
              <w:trHeight w:val="300"/>
            </w:trPr>
          </w:trPrChange>
        </w:trPr>
        <w:tc>
          <w:tcPr>
            <w:tcW w:w="9350" w:type="dxa"/>
            <w:gridSpan w:val="13"/>
            <w:tcBorders>
              <w:top w:val="nil"/>
              <w:left w:val="single" w:sz="8" w:space="0" w:color="auto"/>
              <w:bottom w:val="nil"/>
              <w:right w:val="single" w:sz="8" w:space="0" w:color="auto"/>
            </w:tcBorders>
            <w:shd w:val="clear" w:color="000000" w:fill="E7E6E6" w:themeFill="background2"/>
            <w:noWrap/>
            <w:vAlign w:val="bottom"/>
            <w:hideMark/>
            <w:tcPrChange w:id="4787" w:author="Cleanup" w:date="2021-11-06T11:38:00Z">
              <w:tcPr>
                <w:tcW w:w="0" w:type="auto"/>
                <w:gridSpan w:val="13"/>
                <w:tcBorders>
                  <w:top w:val="nil"/>
                  <w:left w:val="single" w:sz="8" w:space="0" w:color="auto"/>
                  <w:bottom w:val="nil"/>
                  <w:right w:val="single" w:sz="8" w:space="0" w:color="auto"/>
                </w:tcBorders>
                <w:shd w:val="clear" w:color="000000" w:fill="E7E6E6" w:themeFill="background2"/>
                <w:noWrap/>
                <w:vAlign w:val="bottom"/>
                <w:hideMark/>
              </w:tcPr>
            </w:tcPrChange>
          </w:tcPr>
          <w:p w14:paraId="6E93B98E" w14:textId="77777777" w:rsidR="00DE360F" w:rsidRPr="00DE360F" w:rsidRDefault="00DE360F" w:rsidP="00DE360F">
            <w:r w:rsidRPr="00DE360F">
              <w:t>NN-Intra</w:t>
            </w:r>
          </w:p>
        </w:tc>
      </w:tr>
      <w:tr w:rsidR="009B1B3D" w:rsidRPr="00DE360F" w14:paraId="3966B131" w14:textId="77777777" w:rsidTr="00A571DE">
        <w:trPr>
          <w:trHeight w:val="300"/>
        </w:trPr>
        <w:tc>
          <w:tcPr>
            <w:tcW w:w="1327"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lastRenderedPageBreak/>
              <w:t>JVET-X0118-1</w:t>
            </w:r>
          </w:p>
        </w:tc>
        <w:tc>
          <w:tcPr>
            <w:tcW w:w="723"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857"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3"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43"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37"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03"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03"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648"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48"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648"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595"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5"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9B1B3D" w:rsidRPr="00DE360F" w14:paraId="65BED640" w14:textId="77777777" w:rsidTr="00A571DE">
        <w:trPr>
          <w:trHeight w:val="300"/>
        </w:trPr>
        <w:tc>
          <w:tcPr>
            <w:tcW w:w="1327"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t>JVET-X0118-3</w:t>
            </w:r>
          </w:p>
        </w:tc>
        <w:tc>
          <w:tcPr>
            <w:tcW w:w="723"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857"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3"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43"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37"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03"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03"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648"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48"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648"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595"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5"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9B1B3D" w:rsidRPr="00DE360F" w14:paraId="6D81AD3E" w14:textId="77777777" w:rsidTr="00A571DE">
        <w:trPr>
          <w:trHeight w:val="300"/>
        </w:trPr>
        <w:tc>
          <w:tcPr>
            <w:tcW w:w="132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723"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857"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3"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43"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37"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03"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03"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648"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48"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648"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595"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5"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013EAACC" w:rsidR="00DE360F" w:rsidRPr="00DE360F" w:rsidRDefault="003C56F3" w:rsidP="00DE360F">
      <w:ins w:id="4788" w:author="Cleanup" w:date="2021-11-09T21:12:00Z">
        <w:r>
          <w:t>The f</w:t>
        </w:r>
      </w:ins>
      <w:del w:id="4789" w:author="Cleanup" w:date="2021-11-09T21:12:00Z">
        <w:r w:rsidR="00DE360F" w:rsidRPr="00DE360F" w:rsidDel="003C56F3">
          <w:delText>F</w:delText>
        </w:r>
      </w:del>
      <w:r w:rsidR="00DE360F" w:rsidRPr="00DE360F">
        <w:t xml:space="preserve">ollowing observations </w:t>
      </w:r>
      <w:del w:id="4790" w:author="Cleanup" w:date="2021-11-09T21:12:00Z">
        <w:r w:rsidR="00DE360F" w:rsidRPr="00DE360F" w:rsidDel="003C56F3">
          <w:delText>can be done</w:delText>
        </w:r>
      </w:del>
      <w:ins w:id="4791" w:author="Cleanup" w:date="2021-11-09T21:12:00Z">
        <w:r>
          <w:t>were noted</w:t>
        </w:r>
      </w:ins>
      <w:r w:rsidR="00DE360F" w:rsidRPr="00DE360F">
        <w:t xml:space="preserve">. </w:t>
      </w:r>
    </w:p>
    <w:p w14:paraId="70260134" w14:textId="6217D053" w:rsidR="00DE360F" w:rsidRPr="00DE360F" w:rsidRDefault="00DE360F" w:rsidP="00DE360F">
      <w:r w:rsidRPr="00DE360F">
        <w:rPr>
          <w:u w:val="single"/>
        </w:rPr>
        <w:t>Observation #1.</w:t>
      </w:r>
      <w:r w:rsidRPr="00DE360F">
        <w:t xml:space="preserve"> As was suggested in </w:t>
      </w:r>
      <w:del w:id="4792" w:author="Cleanup" w:date="2021-11-06T11:38:00Z">
        <w:r w:rsidRPr="00DE360F" w:rsidDel="00A571DE">
          <w:delText>[3]</w:delText>
        </w:r>
      </w:del>
      <w:ins w:id="4793" w:author="Cleanup" w:date="2021-11-06T11:38:00Z">
        <w:r w:rsidR="00A571DE">
          <w:t>a referenced do</w:t>
        </w:r>
      </w:ins>
      <w:ins w:id="4794" w:author="Cleanup" w:date="2021-11-06T11:39:00Z">
        <w:r w:rsidR="00A571DE">
          <w:t>cument, a</w:t>
        </w:r>
      </w:ins>
      <w:r w:rsidRPr="00DE360F">
        <w:t xml:space="preserve"> plot </w:t>
      </w:r>
      <w:ins w:id="4795" w:author="Cleanup" w:date="2021-11-06T11:39:00Z">
        <w:r w:rsidR="00A571DE">
          <w:t xml:space="preserve">of </w:t>
        </w:r>
      </w:ins>
      <w:r w:rsidRPr="00DE360F">
        <w:t>BD-rate gain vs kMAC/pxl and total memory size was made</w:t>
      </w:r>
      <w:del w:id="4796" w:author="Cleanup" w:date="2021-11-06T11:47:00Z">
        <w:r w:rsidRPr="00DE360F" w:rsidDel="002C05BF">
          <w:delText xml:space="preserve"> </w:delText>
        </w:r>
        <w:r w:rsidRPr="00A571DE" w:rsidDel="002C05BF">
          <w:rPr>
            <w:highlight w:val="yellow"/>
            <w:rPrChange w:id="4797" w:author="Cleanup" w:date="2021-11-06T11:39:00Z">
              <w:rPr/>
            </w:rPrChange>
          </w:rPr>
          <w:delText>(Fig. 1</w:delText>
        </w:r>
      </w:del>
      <w:del w:id="4798" w:author="Cleanup" w:date="2021-11-06T11:46:00Z">
        <w:r w:rsidRPr="00A571DE" w:rsidDel="002C05BF">
          <w:rPr>
            <w:highlight w:val="yellow"/>
            <w:rPrChange w:id="4799" w:author="Cleanup" w:date="2021-11-06T11:39:00Z">
              <w:rPr/>
            </w:rPrChange>
          </w:rPr>
          <w:delText>)</w:delText>
        </w:r>
      </w:del>
      <w:r w:rsidRPr="00DE360F">
        <w:t>. The dash</w:t>
      </w:r>
      <w:ins w:id="4800" w:author="Cleanup" w:date="2021-11-06T11:46:00Z">
        <w:r w:rsidR="002C05BF">
          <w:t>ed</w:t>
        </w:r>
      </w:ins>
      <w:r w:rsidRPr="00DE360F">
        <w:t xml:space="preserve"> line </w:t>
      </w:r>
      <w:ins w:id="4801" w:author="Cleanup" w:date="2021-11-06T11:46:00Z">
        <w:r w:rsidR="002C05BF">
          <w:t xml:space="preserve">in the figure below </w:t>
        </w:r>
      </w:ins>
      <w:r w:rsidRPr="00DE360F">
        <w:t xml:space="preserve">indicates capability of NVIDIA RTX3080 for 4K@60 processing. This graph is not directly comparable with one in </w:t>
      </w:r>
      <w:ins w:id="4802" w:author="Cleanup" w:date="2021-11-06T11:39:00Z">
        <w:r w:rsidR="00A571DE">
          <w:t>the referenced document</w:t>
        </w:r>
      </w:ins>
      <w:del w:id="4803" w:author="Cleanup" w:date="2021-11-06T11:39:00Z">
        <w:r w:rsidRPr="00DE360F" w:rsidDel="00A571DE">
          <w:delText>[3]</w:delText>
        </w:r>
      </w:del>
      <w:r w:rsidRPr="00DE360F">
        <w:t xml:space="preserve">, since average BD-rate gain was computed at slightly different conditions (not all data was available). But trend is very clear: proponents try to move their test point in this graph toward top-left corner. In </w:t>
      </w:r>
      <w:ins w:id="4804" w:author="Cleanup" w:date="2021-11-06T11:38:00Z">
        <w:r w:rsidR="00A571DE">
          <w:t>a</w:t>
        </w:r>
      </w:ins>
      <w:ins w:id="4805" w:author="Cleanup" w:date="2021-11-06T11:39:00Z">
        <w:r w:rsidR="00A571DE">
          <w:t>nother</w:t>
        </w:r>
      </w:ins>
      <w:ins w:id="4806" w:author="Cleanup" w:date="2021-11-06T11:38:00Z">
        <w:r w:rsidR="00A571DE">
          <w:t xml:space="preserve"> referenced document,</w:t>
        </w:r>
      </w:ins>
      <w:del w:id="4807" w:author="Cleanup" w:date="2021-11-06T11:38:00Z">
        <w:r w:rsidRPr="00DE360F" w:rsidDel="00A571DE">
          <w:delText>[1]</w:delText>
        </w:r>
      </w:del>
      <w:r w:rsidRPr="00DE360F">
        <w:t xml:space="preserve"> the solution with highest performance had ~1500 kMAC/pxl, currently the most complicated one is below 1000 kMAC/pxl, maintaining the gain at the level ~10% relatively to VTM. </w:t>
      </w:r>
    </w:p>
    <w:p w14:paraId="7D09228B" w14:textId="545C76C3" w:rsidR="00DE360F" w:rsidRPr="00DE360F" w:rsidRDefault="00DE360F" w:rsidP="00DE360F">
      <w:r w:rsidRPr="00DE360F">
        <w:t xml:space="preserve">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w:t>
      </w:r>
      <w:ins w:id="4808" w:author="Cleanup" w:date="2021-11-06T11:47:00Z">
        <w:r w:rsidR="002C05BF">
          <w:t>The second figure below</w:t>
        </w:r>
      </w:ins>
      <w:del w:id="4809" w:author="Cleanup" w:date="2021-11-06T11:47:00Z">
        <w:r w:rsidRPr="00DE360F" w:rsidDel="002C05BF">
          <w:delText>Fig. 2</w:delText>
        </w:r>
      </w:del>
      <w:r w:rsidRPr="00DE360F">
        <w:t xml:space="preserve"> shows compression performance gain vs total memory size needed for all NN parameters. For example, JVET-X0065 and JVET-X0066 are almost not distinguishable in </w:t>
      </w:r>
      <w:del w:id="4810" w:author="Cleanup" w:date="2021-11-06T11:47:00Z">
        <w:r w:rsidRPr="00DE360F" w:rsidDel="002C05BF">
          <w:delText>Fig. 1</w:delText>
        </w:r>
      </w:del>
      <w:ins w:id="4811" w:author="Cleanup" w:date="2021-11-06T11:47:00Z">
        <w:r w:rsidR="002C05BF">
          <w:t>the first figure below</w:t>
        </w:r>
      </w:ins>
      <w:r w:rsidRPr="00DE360F">
        <w:t>, but f</w:t>
      </w:r>
      <w:ins w:id="4812" w:author="Cleanup" w:date="2021-11-06T11:47:00Z">
        <w:r w:rsidR="002C05BF">
          <w:t>r</w:t>
        </w:r>
      </w:ins>
      <w:r w:rsidRPr="00DE360F">
        <w:t>o</w:t>
      </w:r>
      <w:del w:id="4813" w:author="Cleanup" w:date="2021-11-06T11:47:00Z">
        <w:r w:rsidRPr="00DE360F" w:rsidDel="002C05BF">
          <w:delText>r</w:delText>
        </w:r>
      </w:del>
      <w:r w:rsidRPr="00DE360F">
        <w:t xml:space="preserve">m </w:t>
      </w:r>
      <w:del w:id="4814" w:author="Cleanup" w:date="2021-11-06T11:47:00Z">
        <w:r w:rsidRPr="00DE360F" w:rsidDel="002C05BF">
          <w:delText>Fig. 2</w:delText>
        </w:r>
      </w:del>
      <w:ins w:id="4815" w:author="Cleanup" w:date="2021-11-06T11:47:00Z">
        <w:r w:rsidR="002C05BF">
          <w:t>the second figure</w:t>
        </w:r>
      </w:ins>
      <w:r w:rsidRPr="00DE360F">
        <w:t xml:space="preserve"> one easily sees </w:t>
      </w:r>
      <w:ins w:id="4816" w:author="Cleanup" w:date="2021-11-06T11:47:00Z">
        <w:r w:rsidR="002C05BF">
          <w:t xml:space="preserve">a </w:t>
        </w:r>
      </w:ins>
      <w:r w:rsidRPr="00DE360F">
        <w:t xml:space="preserve">difference in terms of total memory size. </w:t>
      </w:r>
      <w:ins w:id="4817" w:author="Cleanup" w:date="2021-11-09T21:12:00Z">
        <w:r w:rsidR="003C56F3">
          <w:t>A s</w:t>
        </w:r>
      </w:ins>
      <w:del w:id="4818" w:author="Cleanup" w:date="2021-11-09T21:12:00Z">
        <w:r w:rsidRPr="00DE360F" w:rsidDel="003C56F3">
          <w:delText>S</w:delText>
        </w:r>
      </w:del>
      <w:r w:rsidRPr="00DE360F">
        <w:t xml:space="preserve">imilar trend is also observed in </w:t>
      </w:r>
      <w:del w:id="4819" w:author="Cleanup" w:date="2021-11-06T11:47:00Z">
        <w:r w:rsidRPr="00DE360F" w:rsidDel="002C05BF">
          <w:delText>Fig. 2</w:delText>
        </w:r>
      </w:del>
      <w:ins w:id="4820" w:author="Cleanup" w:date="2021-11-06T11:47:00Z">
        <w:r w:rsidR="002C05BF">
          <w:t>the second figure b</w:t>
        </w:r>
      </w:ins>
      <w:ins w:id="4821" w:author="Cleanup" w:date="2021-11-06T11:48:00Z">
        <w:r w:rsidR="002C05BF">
          <w:t>elow</w:t>
        </w:r>
      </w:ins>
      <w:r w:rsidRPr="00DE360F">
        <w:t xml:space="preserve">, the test points are being pushed toward </w:t>
      </w:r>
      <w:ins w:id="4822" w:author="Cleanup" w:date="2021-11-09T21:13:00Z">
        <w:r w:rsidR="003C56F3">
          <w:t xml:space="preserve">the </w:t>
        </w:r>
      </w:ins>
      <w:r w:rsidRPr="00DE360F">
        <w:t xml:space="preserve">top-left corner so that less memory is required (the one with the largest memory size requires less than 150MB) but </w:t>
      </w:r>
      <w:proofErr w:type="gramStart"/>
      <w:r w:rsidRPr="00DE360F">
        <w:t>the majority of</w:t>
      </w:r>
      <w:proofErr w:type="gramEnd"/>
      <w:r w:rsidRPr="00DE360F">
        <w:t xml:space="preserve">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462F03C1" w14:textId="1A353796" w:rsidR="00DE360F" w:rsidRPr="00DE360F" w:rsidDel="002C05BF" w:rsidRDefault="00DE360F" w:rsidP="00DE360F">
      <w:pPr>
        <w:rPr>
          <w:del w:id="4823" w:author="Cleanup" w:date="2021-11-06T11:47:00Z"/>
        </w:rPr>
      </w:pPr>
      <w:del w:id="4824" w:author="Cleanup" w:date="2021-11-06T11:47:00Z">
        <w:r w:rsidRPr="00DE360F" w:rsidDel="002C05BF">
          <w:delText xml:space="preserve"> </w:delText>
        </w:r>
      </w:del>
    </w:p>
    <w:p w14:paraId="14AFDED4" w14:textId="080B084D" w:rsidR="00DE360F" w:rsidRPr="00DE360F" w:rsidRDefault="00DE360F" w:rsidP="00DE360F">
      <w:del w:id="4825" w:author="Cleanup" w:date="2021-11-06T11:47:00Z">
        <w:r w:rsidRPr="00DE360F" w:rsidDel="002C05BF">
          <w:rPr>
            <w:b/>
          </w:rPr>
          <w:delText>Fig. 1.</w:delText>
        </w:r>
        <w:r w:rsidRPr="00DE360F" w:rsidDel="002C05BF">
          <w:delText xml:space="preserve"> </w:delText>
        </w:r>
      </w:del>
      <w:r w:rsidRPr="00DE360F">
        <w:t>An average BD-rate gain in random access configuration vs kMAC/pxl.</w:t>
      </w:r>
    </w:p>
    <w:p w14:paraId="3A042B14" w14:textId="77777777" w:rsidR="00DE360F" w:rsidRPr="00DE360F" w:rsidRDefault="00DE360F" w:rsidP="00DE360F">
      <w:r w:rsidRPr="00DE360F">
        <w:rPr>
          <w:noProof/>
        </w:rPr>
        <w:lastRenderedPageBreak/>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4CF583B8" w14:textId="2185A1AF" w:rsidR="00DE360F" w:rsidRPr="00DE360F" w:rsidRDefault="00DE360F" w:rsidP="00DE360F">
      <w:del w:id="4826" w:author="Cleanup" w:date="2021-11-06T11:48:00Z">
        <w:r w:rsidRPr="00DE360F" w:rsidDel="002C05BF">
          <w:rPr>
            <w:b/>
          </w:rPr>
          <w:delText>Fig. 2.</w:delText>
        </w:r>
        <w:r w:rsidRPr="00DE360F" w:rsidDel="002C05BF">
          <w:delText xml:space="preserve"> </w:delText>
        </w:r>
      </w:del>
      <w:r w:rsidRPr="00DE360F">
        <w:t>An average BD-rate gain in random access configuration vs totally memory size in MB.</w:t>
      </w:r>
    </w:p>
    <w:p w14:paraId="01CB0170" w14:textId="77777777" w:rsidR="00DE360F" w:rsidRPr="00DE360F" w:rsidRDefault="00DE360F" w:rsidP="00DE360F"/>
    <w:p w14:paraId="6402E620" w14:textId="7850FC2A"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w:t>
      </w:r>
      <w:del w:id="4827" w:author="Cleanup" w:date="2021-11-06T11:48:00Z">
        <w:r w:rsidRPr="00DE360F" w:rsidDel="002C05BF">
          <w:delText>Fig. 3</w:delText>
        </w:r>
      </w:del>
      <w:ins w:id="4828" w:author="Cleanup" w:date="2021-11-06T11:48:00Z">
        <w:r w:rsidR="002C05BF">
          <w:t>see figure below</w:t>
        </w:r>
      </w:ins>
      <w:r w:rsidRPr="00DE360F">
        <w:t xml:space="preserve">).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5450B6F0" w14:textId="095CCD18" w:rsidR="00DE360F" w:rsidRPr="00DE360F" w:rsidDel="003C56F3" w:rsidRDefault="00DE360F" w:rsidP="00DE360F">
      <w:pPr>
        <w:rPr>
          <w:del w:id="4829" w:author="Cleanup" w:date="2021-11-09T21:13:00Z"/>
        </w:rPr>
      </w:pPr>
      <w:del w:id="4830" w:author="Cleanup" w:date="2021-11-09T21:13:00Z">
        <w:r w:rsidRPr="00DE360F" w:rsidDel="003C56F3">
          <w:delText xml:space="preserve"> </w:delText>
        </w:r>
      </w:del>
    </w:p>
    <w:p w14:paraId="3786F4CC" w14:textId="37050C73" w:rsidR="00DE360F" w:rsidRPr="00DE360F" w:rsidDel="003C56F3" w:rsidRDefault="00DE360F" w:rsidP="00DE360F">
      <w:pPr>
        <w:rPr>
          <w:del w:id="4831" w:author="Cleanup" w:date="2021-11-09T21:13:00Z"/>
        </w:rPr>
      </w:pPr>
    </w:p>
    <w:p w14:paraId="4F6A0742" w14:textId="217851DB" w:rsidR="00DE360F" w:rsidRPr="00DE360F" w:rsidRDefault="00DE360F" w:rsidP="00DE360F">
      <w:del w:id="4832" w:author="Cleanup" w:date="2021-11-06T11:48:00Z">
        <w:r w:rsidRPr="00DE360F" w:rsidDel="002C05BF">
          <w:rPr>
            <w:b/>
          </w:rPr>
          <w:delText>Fig. 3.</w:delText>
        </w:r>
        <w:r w:rsidRPr="00DE360F" w:rsidDel="002C05BF">
          <w:delText xml:space="preserve"> </w:delText>
        </w:r>
      </w:del>
      <w:r w:rsidRPr="00DE360F">
        <w:t>Decoding run-time increment factor (relatively to VTM) vs kMAC/pxl.</w:t>
      </w:r>
    </w:p>
    <w:p w14:paraId="31A53DF4" w14:textId="77777777" w:rsidR="00DE360F" w:rsidRPr="00DE360F" w:rsidRDefault="00DE360F" w:rsidP="00DE360F"/>
    <w:p w14:paraId="2B467E5A" w14:textId="50732CC9" w:rsidR="00DE360F" w:rsidRPr="00DE360F" w:rsidRDefault="00DE360F" w:rsidP="00DE360F">
      <w:r w:rsidRPr="00DE360F">
        <w:rPr>
          <w:u w:val="single"/>
        </w:rPr>
        <w:lastRenderedPageBreak/>
        <w:t>Observation #3.</w:t>
      </w:r>
      <w:r w:rsidRPr="00DE360F">
        <w:t xml:space="preserve"> Filters with deeper neural network (higher total number of convolution layers) tend to have better complexity-performance trade-off (</w:t>
      </w:r>
      <w:del w:id="4833" w:author="Cleanup" w:date="2021-11-06T11:48:00Z">
        <w:r w:rsidRPr="00DE360F" w:rsidDel="002C05BF">
          <w:delText>Fig. 4</w:delText>
        </w:r>
      </w:del>
      <w:ins w:id="4834" w:author="Cleanup" w:date="2021-11-06T11:48:00Z">
        <w:r w:rsidR="002C05BF">
          <w:t>figure below</w:t>
        </w:r>
      </w:ins>
      <w:r w:rsidRPr="00DE360F">
        <w:t xml:space="preserve">).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61548248" w14:textId="77777777" w:rsidR="00DE360F" w:rsidRPr="00DE360F" w:rsidRDefault="00DE360F" w:rsidP="00DE360F"/>
    <w:p w14:paraId="0216DBD4" w14:textId="49D71185" w:rsidR="00DE360F" w:rsidRPr="00DE360F" w:rsidRDefault="00DE360F" w:rsidP="00DE360F">
      <w:del w:id="4835" w:author="Cleanup" w:date="2021-11-06T11:48:00Z">
        <w:r w:rsidRPr="00DE360F" w:rsidDel="002C05BF">
          <w:rPr>
            <w:b/>
          </w:rPr>
          <w:delText>Fig. 4.</w:delText>
        </w:r>
        <w:r w:rsidRPr="00DE360F" w:rsidDel="002C05BF">
          <w:delText xml:space="preserve"> </w:delText>
        </w:r>
      </w:del>
      <w:r w:rsidRPr="00DE360F">
        <w:t>A</w:t>
      </w:r>
      <w:del w:id="4836" w:author="Cleanup" w:date="2021-11-09T21:13:00Z">
        <w:r w:rsidRPr="00DE360F" w:rsidDel="003C56F3">
          <w:delText>n a</w:delText>
        </w:r>
      </w:del>
      <w:r w:rsidRPr="00DE360F">
        <w:t>verage BD-rate gain (for NN-filters) in random access configuration vs kMAC/pxl categorized depending on NN depth.</w:t>
      </w:r>
    </w:p>
    <w:p w14:paraId="41FBF50F" w14:textId="77777777" w:rsidR="00DE360F" w:rsidRPr="00DE360F" w:rsidRDefault="00DE360F" w:rsidP="00DE360F"/>
    <w:p w14:paraId="79F51E42" w14:textId="098F3571"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w:t>
      </w:r>
      <w:ins w:id="4837" w:author="Cleanup" w:date="2021-11-11T18:44:00Z">
        <w:r w:rsidR="00492624">
          <w:t>e</w:t>
        </w:r>
      </w:ins>
      <w:del w:id="4838" w:author="Cleanup" w:date="2021-11-11T18:44:00Z">
        <w:r w:rsidRPr="00DE360F" w:rsidDel="00492624">
          <w:delText>i</w:delText>
        </w:r>
      </w:del>
      <w:r w:rsidRPr="00DE360F">
        <w:t>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pPr>
        <w:rPr>
          <w:b/>
          <w:bCs/>
        </w:rPr>
        <w:pPrChange w:id="4839" w:author="Cleanup" w:date="2021-11-09T21:13:00Z">
          <w:pPr>
            <w:numPr>
              <w:numId w:val="252"/>
            </w:numPr>
            <w:ind w:left="720" w:hanging="360"/>
          </w:pPr>
        </w:pPrChange>
      </w:pPr>
      <w:r w:rsidRPr="00DE360F">
        <w:rPr>
          <w:b/>
          <w:bCs/>
        </w:rPr>
        <w:t>Super resolution category specific</w:t>
      </w:r>
    </w:p>
    <w:p w14:paraId="44C1E5F8" w14:textId="49E7DAB5"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w:t>
      </w:r>
      <w:ins w:id="4840" w:author="Cleanup" w:date="2021-11-06T11:48:00Z">
        <w:r w:rsidR="002C05BF">
          <w:t xml:space="preserve">the </w:t>
        </w:r>
      </w:ins>
      <w:ins w:id="4841" w:author="Cleanup" w:date="2021-11-06T11:49:00Z">
        <w:r w:rsidR="002C05BF">
          <w:t xml:space="preserve">illustrated </w:t>
        </w:r>
      </w:ins>
      <w:r w:rsidRPr="00DE360F">
        <w:t>graph</w:t>
      </w:r>
      <w:del w:id="4842" w:author="Cleanup" w:date="2021-11-06T11:49:00Z">
        <w:r w:rsidRPr="00DE360F" w:rsidDel="002C05BF">
          <w:delText xml:space="preserve"> on Fig. 1</w:delText>
        </w:r>
      </w:del>
      <w:r w:rsidRPr="00DE360F">
        <w:t xml:space="preserve">. Proposals in super-resolution category mostly useful for high resolution sequence coding. </w:t>
      </w:r>
      <w:del w:id="4843" w:author="Cleanup" w:date="2021-11-06T11:49:00Z">
        <w:r w:rsidRPr="00DE360F" w:rsidDel="002C05BF">
          <w:delText>Table 2 and Fig. 5</w:delText>
        </w:r>
      </w:del>
      <w:ins w:id="4844" w:author="Cleanup" w:date="2021-11-06T11:49:00Z">
        <w:r w:rsidR="002C05BF">
          <w:t>Some reported results</w:t>
        </w:r>
      </w:ins>
      <w:r w:rsidRPr="00DE360F">
        <w:t xml:space="preserve"> summarize performance for UHD classes (A1, A2) in </w:t>
      </w:r>
      <w:ins w:id="4845" w:author="Cleanup" w:date="2021-11-06T11:49:00Z">
        <w:r w:rsidR="002C05BF">
          <w:t xml:space="preserve">the </w:t>
        </w:r>
      </w:ins>
      <w:r w:rsidRPr="00DE360F">
        <w:t>test set only.</w:t>
      </w:r>
    </w:p>
    <w:p w14:paraId="5DA023D9" w14:textId="0F1ADA0E" w:rsidR="00DE360F" w:rsidRPr="00DE360F" w:rsidDel="002C05BF" w:rsidRDefault="00DE360F" w:rsidP="00DE360F">
      <w:pPr>
        <w:rPr>
          <w:del w:id="4846" w:author="Cleanup" w:date="2021-11-06T11:49:00Z"/>
        </w:rPr>
      </w:pPr>
      <w:r w:rsidRPr="00DE360F">
        <w:t xml:space="preserve">Still comparison is not very accurate due to curves overlap. </w:t>
      </w:r>
      <w:del w:id="4847" w:author="Cleanup" w:date="2021-11-06T11:49:00Z">
        <w:r w:rsidRPr="00DE360F" w:rsidDel="002C05BF">
          <w:delText xml:space="preserve"> </w:delText>
        </w:r>
      </w:del>
      <w:r w:rsidRPr="00DE360F">
        <w:t xml:space="preserve">In Test 2.1 some efforts were taking to solve this problem. </w:t>
      </w:r>
      <w:proofErr w:type="gramStart"/>
      <w:r w:rsidRPr="00DE360F">
        <w:t>In order to</w:t>
      </w:r>
      <w:proofErr w:type="gramEnd"/>
      <w:r w:rsidRPr="00DE360F">
        <w:t xml:space="preserve"> avoid RD-curves overlap RPR was enabled only if it outperforms full-size coding (this is multi-pass encoding reflected in ×1.3 higher encoder run-time). </w:t>
      </w:r>
      <w:proofErr w:type="gramStart"/>
      <w:r w:rsidRPr="00DE360F">
        <w:t>In order to</w:t>
      </w:r>
      <w:proofErr w:type="gramEnd"/>
      <w:r w:rsidRPr="00DE360F">
        <w:t xml:space="preserve">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1287FDCF" w:rsidR="00DE360F" w:rsidRPr="00DE360F" w:rsidDel="002C05BF" w:rsidRDefault="00DE360F" w:rsidP="00DE360F">
      <w:pPr>
        <w:rPr>
          <w:del w:id="4848" w:author="Cleanup" w:date="2021-11-06T11:49:00Z"/>
        </w:rPr>
      </w:pPr>
    </w:p>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lastRenderedPageBreak/>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352D2B26" w:rsidR="00DE360F" w:rsidRPr="00DE360F" w:rsidRDefault="00DE360F" w:rsidP="00DE360F">
      <w:del w:id="4849" w:author="Cleanup" w:date="2021-11-06T11:56:00Z">
        <w:r w:rsidRPr="00DE360F" w:rsidDel="00650DA7">
          <w:rPr>
            <w:b/>
          </w:rPr>
          <w:delText>Table 2</w:delText>
        </w:r>
        <w:r w:rsidRPr="00DE360F" w:rsidDel="00650DA7">
          <w:delText xml:space="preserve">. </w:delText>
        </w:r>
      </w:del>
      <w:r w:rsidRPr="00DE360F">
        <w:t>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4EDF9D8B" w14:textId="17D5E3F8" w:rsidR="00DE360F" w:rsidRPr="00DE360F" w:rsidRDefault="00DE360F" w:rsidP="00DE360F">
      <w:del w:id="4850" w:author="Cleanup" w:date="2021-11-06T11:50:00Z">
        <w:r w:rsidRPr="00DE360F" w:rsidDel="002C05BF">
          <w:rPr>
            <w:b/>
          </w:rPr>
          <w:delText>Fig. 5.</w:delText>
        </w:r>
        <w:r w:rsidRPr="00DE360F" w:rsidDel="002C05BF">
          <w:delText xml:space="preserve"> </w:delText>
        </w:r>
      </w:del>
      <w:r w:rsidRPr="00DE360F">
        <w:t>Only UHD BD-rate gain in random access configuration vs kMAC/pxl.</w:t>
      </w:r>
    </w:p>
    <w:p w14:paraId="73ABBFCD" w14:textId="77777777" w:rsidR="00DE360F" w:rsidRPr="00DE360F" w:rsidRDefault="00DE360F" w:rsidP="00DE360F"/>
    <w:p w14:paraId="1EEA014D" w14:textId="77777777" w:rsidR="00DE360F" w:rsidRPr="00DE360F" w:rsidRDefault="00DE360F">
      <w:pPr>
        <w:rPr>
          <w:b/>
          <w:bCs/>
        </w:rPr>
        <w:pPrChange w:id="4851" w:author="Cleanup" w:date="2021-11-09T21:14:00Z">
          <w:pPr>
            <w:numPr>
              <w:numId w:val="252"/>
            </w:numPr>
            <w:ind w:left="720" w:hanging="360"/>
          </w:pPr>
        </w:pPrChange>
      </w:pPr>
      <w:r w:rsidRPr="00DE360F">
        <w:rPr>
          <w:b/>
          <w:bCs/>
        </w:rPr>
        <w:t xml:space="preserve">NN-Intra </w:t>
      </w:r>
      <w:del w:id="4852" w:author="Cleanup" w:date="2021-11-06T11:50:00Z">
        <w:r w:rsidRPr="00DE360F" w:rsidDel="002C05BF">
          <w:rPr>
            <w:b/>
            <w:bCs/>
          </w:rPr>
          <w:delText xml:space="preserve"> </w:delText>
        </w:r>
      </w:del>
      <w:r w:rsidRPr="00DE360F">
        <w:rPr>
          <w:b/>
          <w:bCs/>
        </w:rPr>
        <w:t>category specific</w:t>
      </w:r>
    </w:p>
    <w:p w14:paraId="1240BB1F" w14:textId="64E64A8C" w:rsidR="00DE360F" w:rsidRPr="00DE360F" w:rsidRDefault="00DE360F" w:rsidP="00DE360F">
      <w:r w:rsidRPr="00DE360F">
        <w:t xml:space="preserve">It makes sense to look closely onto test results in “all-intra” configuration while discussing Intra tools. The comparison of NN-filter and NN-Intra tests in this EE is shown in </w:t>
      </w:r>
      <w:ins w:id="4853" w:author="Cleanup" w:date="2021-11-06T11:56:00Z">
        <w:r w:rsidR="00650DA7">
          <w:t>the next table below</w:t>
        </w:r>
      </w:ins>
      <w:del w:id="4854" w:author="Cleanup" w:date="2021-11-06T11:56:00Z">
        <w:r w:rsidRPr="00DE360F" w:rsidDel="00650DA7">
          <w:delText>Table 3</w:delText>
        </w:r>
      </w:del>
      <w:r w:rsidRPr="00DE360F">
        <w:t xml:space="preserve">. With not that deep </w:t>
      </w:r>
      <w:r w:rsidRPr="00DE360F">
        <w:lastRenderedPageBreak/>
        <w:t>NN-structure and moderate kMAC/pxl (and decoding run time). NN-Intra tools shows performance competitive with NN-filters in all-intra configuration test</w:t>
      </w:r>
      <w:del w:id="4855" w:author="Cleanup" w:date="2021-11-06T11:50:00Z">
        <w:r w:rsidRPr="00DE360F" w:rsidDel="002C05BF">
          <w:delText xml:space="preserve"> (Fig. 5)</w:delText>
        </w:r>
      </w:del>
      <w:r w:rsidRPr="00DE360F">
        <w:t>.</w:t>
      </w:r>
    </w:p>
    <w:p w14:paraId="58574710" w14:textId="0533320C"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provided </w:t>
      </w:r>
      <w:del w:id="4856" w:author="Cleanup" w:date="2021-11-09T10:55:00Z">
        <w:r w:rsidRPr="00DE360F" w:rsidDel="002E24FF">
          <w:delText xml:space="preserve"> </w:delText>
        </w:r>
      </w:del>
      <w:r w:rsidRPr="00DE360F">
        <w:t xml:space="preserve">c++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w:t>
      </w:r>
      <w:ins w:id="4857" w:author="Cleanup" w:date="2021-11-06T11:41:00Z">
        <w:r w:rsidR="00A571DE">
          <w:t xml:space="preserve">The </w:t>
        </w:r>
      </w:ins>
      <w:del w:id="4858" w:author="Cleanup" w:date="2021-11-06T11:41:00Z">
        <w:r w:rsidRPr="00DE360F" w:rsidDel="00A571DE">
          <w:delText xml:space="preserve"> </w:delText>
        </w:r>
      </w:del>
      <w:r w:rsidRPr="00DE360F">
        <w:t xml:space="preserve">NN-library </w:t>
      </w:r>
      <w:del w:id="4859" w:author="Cleanup" w:date="2021-11-06T11:41:00Z">
        <w:r w:rsidRPr="00DE360F" w:rsidDel="00A571DE">
          <w:delText xml:space="preserve">[4] </w:delText>
        </w:r>
      </w:del>
      <w:r w:rsidRPr="00DE360F">
        <w:t xml:space="preserve">provided by </w:t>
      </w:r>
      <w:ins w:id="4860" w:author="Cleanup" w:date="2021-11-06T11:41:00Z">
        <w:r w:rsidR="00A571DE">
          <w:t xml:space="preserve">the </w:t>
        </w:r>
      </w:ins>
      <w:r w:rsidRPr="00DE360F">
        <w:t>proponent of this EE test and integer impl</w:t>
      </w:r>
      <w:ins w:id="4861" w:author="Cleanup" w:date="2021-11-06T11:41:00Z">
        <w:r w:rsidR="00A571DE">
          <w:t>eme</w:t>
        </w:r>
      </w:ins>
      <w:del w:id="4862" w:author="Cleanup" w:date="2021-11-06T11:41:00Z">
        <w:r w:rsidRPr="00DE360F" w:rsidDel="00A571DE">
          <w:delText>a</w:delText>
        </w:r>
      </w:del>
      <w:r w:rsidRPr="00DE360F">
        <w:t xml:space="preserve">ntation of NN algorithms </w:t>
      </w:r>
      <w:proofErr w:type="gramStart"/>
      <w:r w:rsidRPr="00DE360F">
        <w:t>definitely can</w:t>
      </w:r>
      <w:proofErr w:type="gramEnd"/>
      <w:r w:rsidRPr="00DE360F">
        <w:t xml:space="preserve"> be recommended for further wide use in this EE.</w:t>
      </w:r>
    </w:p>
    <w:p w14:paraId="274E107F" w14:textId="6EABF886" w:rsidR="00DE360F" w:rsidRPr="00DE360F" w:rsidRDefault="00DE360F" w:rsidP="00DE360F">
      <w:r w:rsidRPr="00DE360F">
        <w:t xml:space="preserve">BD-rate gain in “all-intra” test vs kMAC/pxl for NN-solution is different categories is shown on </w:t>
      </w:r>
      <w:del w:id="4863" w:author="Cleanup" w:date="2021-11-06T11:50:00Z">
        <w:r w:rsidRPr="00DE360F" w:rsidDel="002C05BF">
          <w:delText>Fig. 6</w:delText>
        </w:r>
      </w:del>
      <w:ins w:id="4864" w:author="Cleanup" w:date="2021-11-06T11:50:00Z">
        <w:r w:rsidR="002C05BF">
          <w:t>the figure below</w:t>
        </w:r>
      </w:ins>
      <w:r w:rsidRPr="00DE360F">
        <w:t>.</w:t>
      </w:r>
    </w:p>
    <w:p w14:paraId="78DBB040" w14:textId="77777777" w:rsidR="00DE360F" w:rsidRPr="00DE360F" w:rsidRDefault="00DE360F" w:rsidP="00DE360F"/>
    <w:p w14:paraId="1F057878" w14:textId="78847969" w:rsidR="00DE360F" w:rsidRPr="00DE360F" w:rsidRDefault="00DE360F" w:rsidP="00DE360F">
      <w:del w:id="4865" w:author="Cleanup" w:date="2021-11-06T11:56:00Z">
        <w:r w:rsidRPr="002C05BF" w:rsidDel="00650DA7">
          <w:rPr>
            <w:b/>
            <w:highlight w:val="yellow"/>
            <w:rPrChange w:id="4866" w:author="Cleanup" w:date="2021-11-06T11:50:00Z">
              <w:rPr>
                <w:b/>
              </w:rPr>
            </w:rPrChange>
          </w:rPr>
          <w:delText>Table 3</w:delText>
        </w:r>
        <w:r w:rsidRPr="00DE360F" w:rsidDel="00650DA7">
          <w:delText xml:space="preserve">. </w:delText>
        </w:r>
      </w:del>
      <w:r w:rsidRPr="00DE360F">
        <w:t>Test results in for All Intra cfg (</w:t>
      </w:r>
      <w:proofErr w:type="gramStart"/>
      <w:r w:rsidRPr="00DE360F">
        <w:t>all )</w:t>
      </w:r>
      <w:proofErr w:type="gramEnd"/>
      <w:r w:rsidRPr="00DE360F">
        <w:t>.</w:t>
      </w:r>
    </w:p>
    <w:tbl>
      <w:tblPr>
        <w:tblW w:w="0" w:type="auto"/>
        <w:tblLayout w:type="fixed"/>
        <w:tblCellMar>
          <w:left w:w="29" w:type="dxa"/>
          <w:right w:w="29" w:type="dxa"/>
        </w:tblCellMar>
        <w:tblLook w:val="04A0" w:firstRow="1" w:lastRow="0" w:firstColumn="1" w:lastColumn="0" w:noHBand="0" w:noVBand="1"/>
        <w:tblPrChange w:id="4867" w:author="Cleanup" w:date="2021-11-06T11:58:00Z">
          <w:tblPr>
            <w:tblW w:w="0" w:type="auto"/>
            <w:tblLook w:val="04A0" w:firstRow="1" w:lastRow="0" w:firstColumn="1" w:lastColumn="0" w:noHBand="0" w:noVBand="1"/>
          </w:tblPr>
        </w:tblPrChange>
      </w:tblPr>
      <w:tblGrid>
        <w:gridCol w:w="1351"/>
        <w:gridCol w:w="733"/>
        <w:gridCol w:w="870"/>
        <w:gridCol w:w="723"/>
        <w:gridCol w:w="652"/>
        <w:gridCol w:w="657"/>
        <w:gridCol w:w="688"/>
        <w:gridCol w:w="611"/>
        <w:gridCol w:w="657"/>
        <w:gridCol w:w="596"/>
        <w:gridCol w:w="596"/>
        <w:gridCol w:w="603"/>
        <w:gridCol w:w="613"/>
        <w:tblGridChange w:id="4868">
          <w:tblGrid>
            <w:gridCol w:w="1351"/>
            <w:gridCol w:w="733"/>
            <w:gridCol w:w="870"/>
            <w:gridCol w:w="723"/>
            <w:gridCol w:w="652"/>
            <w:gridCol w:w="657"/>
            <w:gridCol w:w="688"/>
            <w:gridCol w:w="611"/>
            <w:gridCol w:w="657"/>
            <w:gridCol w:w="596"/>
            <w:gridCol w:w="596"/>
            <w:gridCol w:w="603"/>
            <w:gridCol w:w="613"/>
          </w:tblGrid>
        </w:tblGridChange>
      </w:tblGrid>
      <w:tr w:rsidR="00DE360F" w:rsidRPr="00DE360F" w14:paraId="42530DA8" w14:textId="77777777" w:rsidTr="00202F32">
        <w:trPr>
          <w:trHeight w:val="300"/>
          <w:trPrChange w:id="4869" w:author="Cleanup" w:date="2021-11-06T11:58:00Z">
            <w:trPr>
              <w:trHeight w:val="300"/>
            </w:trPr>
          </w:trPrChange>
        </w:trPr>
        <w:tc>
          <w:tcPr>
            <w:tcW w:w="1351" w:type="dxa"/>
            <w:tcBorders>
              <w:top w:val="nil"/>
              <w:left w:val="nil"/>
              <w:bottom w:val="nil"/>
              <w:right w:val="nil"/>
            </w:tcBorders>
            <w:shd w:val="clear" w:color="auto" w:fill="auto"/>
            <w:noWrap/>
            <w:vAlign w:val="bottom"/>
            <w:hideMark/>
            <w:tcPrChange w:id="4870" w:author="Cleanup" w:date="2021-11-06T11:58:00Z">
              <w:tcPr>
                <w:tcW w:w="0" w:type="auto"/>
                <w:tcBorders>
                  <w:top w:val="nil"/>
                  <w:left w:val="nil"/>
                  <w:bottom w:val="nil"/>
                  <w:right w:val="nil"/>
                </w:tcBorders>
                <w:shd w:val="clear" w:color="auto" w:fill="auto"/>
                <w:noWrap/>
                <w:vAlign w:val="bottom"/>
                <w:hideMark/>
              </w:tcPr>
            </w:tcPrChange>
          </w:tcPr>
          <w:p w14:paraId="2FEB58C1" w14:textId="77777777" w:rsidR="00DE360F" w:rsidRPr="00DE360F" w:rsidRDefault="00DE360F" w:rsidP="00DE360F"/>
        </w:tc>
        <w:tc>
          <w:tcPr>
            <w:tcW w:w="733" w:type="dxa"/>
            <w:tcBorders>
              <w:top w:val="nil"/>
              <w:left w:val="nil"/>
              <w:bottom w:val="nil"/>
              <w:right w:val="nil"/>
            </w:tcBorders>
            <w:shd w:val="clear" w:color="auto" w:fill="auto"/>
            <w:noWrap/>
            <w:vAlign w:val="bottom"/>
            <w:hideMark/>
            <w:tcPrChange w:id="4871" w:author="Cleanup" w:date="2021-11-06T11:58:00Z">
              <w:tcPr>
                <w:tcW w:w="0" w:type="auto"/>
                <w:tcBorders>
                  <w:top w:val="nil"/>
                  <w:left w:val="nil"/>
                  <w:bottom w:val="nil"/>
                  <w:right w:val="nil"/>
                </w:tcBorders>
                <w:shd w:val="clear" w:color="auto" w:fill="auto"/>
                <w:noWrap/>
                <w:vAlign w:val="bottom"/>
                <w:hideMark/>
              </w:tcPr>
            </w:tcPrChange>
          </w:tcPr>
          <w:p w14:paraId="72B8B0B0" w14:textId="77777777" w:rsidR="00DE360F" w:rsidRPr="00DE360F" w:rsidRDefault="00DE360F" w:rsidP="00DE360F"/>
        </w:tc>
        <w:tc>
          <w:tcPr>
            <w:tcW w:w="870" w:type="dxa"/>
            <w:tcBorders>
              <w:top w:val="nil"/>
              <w:left w:val="nil"/>
              <w:bottom w:val="nil"/>
              <w:right w:val="nil"/>
            </w:tcBorders>
            <w:shd w:val="clear" w:color="auto" w:fill="auto"/>
            <w:noWrap/>
            <w:vAlign w:val="bottom"/>
            <w:hideMark/>
            <w:tcPrChange w:id="4872" w:author="Cleanup" w:date="2021-11-06T11:58:00Z">
              <w:tcPr>
                <w:tcW w:w="0" w:type="auto"/>
                <w:tcBorders>
                  <w:top w:val="nil"/>
                  <w:left w:val="nil"/>
                  <w:bottom w:val="nil"/>
                  <w:right w:val="nil"/>
                </w:tcBorders>
                <w:shd w:val="clear" w:color="auto" w:fill="auto"/>
                <w:noWrap/>
                <w:vAlign w:val="bottom"/>
                <w:hideMark/>
              </w:tcPr>
            </w:tcPrChange>
          </w:tcPr>
          <w:p w14:paraId="325F4234" w14:textId="77777777" w:rsidR="00DE360F" w:rsidRPr="00DE360F" w:rsidRDefault="00DE360F" w:rsidP="00DE360F"/>
        </w:tc>
        <w:tc>
          <w:tcPr>
            <w:tcW w:w="723" w:type="dxa"/>
            <w:tcBorders>
              <w:top w:val="nil"/>
              <w:left w:val="nil"/>
              <w:bottom w:val="nil"/>
              <w:right w:val="nil"/>
            </w:tcBorders>
            <w:shd w:val="clear" w:color="auto" w:fill="auto"/>
            <w:noWrap/>
            <w:vAlign w:val="bottom"/>
            <w:hideMark/>
            <w:tcPrChange w:id="4873" w:author="Cleanup" w:date="2021-11-06T11:58:00Z">
              <w:tcPr>
                <w:tcW w:w="0" w:type="auto"/>
                <w:tcBorders>
                  <w:top w:val="nil"/>
                  <w:left w:val="nil"/>
                  <w:bottom w:val="nil"/>
                  <w:right w:val="nil"/>
                </w:tcBorders>
                <w:shd w:val="clear" w:color="auto" w:fill="auto"/>
                <w:noWrap/>
                <w:vAlign w:val="bottom"/>
                <w:hideMark/>
              </w:tcPr>
            </w:tcPrChange>
          </w:tcPr>
          <w:p w14:paraId="0B7B9EE2" w14:textId="77777777" w:rsidR="00DE360F" w:rsidRPr="00DE360F" w:rsidRDefault="00DE360F" w:rsidP="00DE360F"/>
        </w:tc>
        <w:tc>
          <w:tcPr>
            <w:tcW w:w="652" w:type="dxa"/>
            <w:tcBorders>
              <w:top w:val="nil"/>
              <w:left w:val="nil"/>
              <w:bottom w:val="nil"/>
              <w:right w:val="nil"/>
            </w:tcBorders>
            <w:shd w:val="clear" w:color="auto" w:fill="auto"/>
            <w:noWrap/>
            <w:vAlign w:val="bottom"/>
            <w:hideMark/>
            <w:tcPrChange w:id="4874" w:author="Cleanup" w:date="2021-11-06T11:58:00Z">
              <w:tcPr>
                <w:tcW w:w="0" w:type="auto"/>
                <w:tcBorders>
                  <w:top w:val="nil"/>
                  <w:left w:val="nil"/>
                  <w:bottom w:val="nil"/>
                  <w:right w:val="nil"/>
                </w:tcBorders>
                <w:shd w:val="clear" w:color="auto" w:fill="auto"/>
                <w:noWrap/>
                <w:vAlign w:val="bottom"/>
                <w:hideMark/>
              </w:tcPr>
            </w:tcPrChange>
          </w:tcPr>
          <w:p w14:paraId="208AFD59" w14:textId="77777777" w:rsidR="00DE360F" w:rsidRPr="00DE360F" w:rsidRDefault="00DE360F" w:rsidP="00DE360F"/>
        </w:tc>
        <w:tc>
          <w:tcPr>
            <w:tcW w:w="502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Change w:id="4875" w:author="Cleanup" w:date="2021-11-06T11:58:00Z">
              <w:tcPr>
                <w:tcW w:w="0" w:type="auto"/>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tcPrChange>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202F32">
        <w:trPr>
          <w:trHeight w:val="300"/>
          <w:trPrChange w:id="4876" w:author="Cleanup" w:date="2021-11-06T11:58:00Z">
            <w:trPr>
              <w:trHeight w:val="300"/>
            </w:trPr>
          </w:trPrChange>
        </w:trPr>
        <w:tc>
          <w:tcPr>
            <w:tcW w:w="1351" w:type="dxa"/>
            <w:tcBorders>
              <w:top w:val="nil"/>
              <w:left w:val="nil"/>
              <w:bottom w:val="single" w:sz="8" w:space="0" w:color="auto"/>
              <w:right w:val="nil"/>
            </w:tcBorders>
            <w:shd w:val="clear" w:color="auto" w:fill="auto"/>
            <w:noWrap/>
            <w:vAlign w:val="bottom"/>
            <w:hideMark/>
            <w:tcPrChange w:id="4877" w:author="Cleanup" w:date="2021-11-06T11:58:00Z">
              <w:tcPr>
                <w:tcW w:w="0" w:type="auto"/>
                <w:tcBorders>
                  <w:top w:val="nil"/>
                  <w:left w:val="nil"/>
                  <w:bottom w:val="single" w:sz="8" w:space="0" w:color="auto"/>
                  <w:right w:val="nil"/>
                </w:tcBorders>
                <w:shd w:val="clear" w:color="auto" w:fill="auto"/>
                <w:noWrap/>
                <w:vAlign w:val="bottom"/>
                <w:hideMark/>
              </w:tcPr>
            </w:tcPrChange>
          </w:tcPr>
          <w:p w14:paraId="073FD11C" w14:textId="77777777" w:rsidR="00DE360F" w:rsidRPr="00DE360F" w:rsidRDefault="00DE360F" w:rsidP="00DE360F"/>
        </w:tc>
        <w:tc>
          <w:tcPr>
            <w:tcW w:w="733" w:type="dxa"/>
            <w:tcBorders>
              <w:top w:val="nil"/>
              <w:left w:val="nil"/>
              <w:bottom w:val="single" w:sz="8" w:space="0" w:color="auto"/>
              <w:right w:val="nil"/>
            </w:tcBorders>
            <w:shd w:val="clear" w:color="auto" w:fill="auto"/>
            <w:noWrap/>
            <w:vAlign w:val="bottom"/>
            <w:hideMark/>
            <w:tcPrChange w:id="4878" w:author="Cleanup" w:date="2021-11-06T11:58:00Z">
              <w:tcPr>
                <w:tcW w:w="0" w:type="auto"/>
                <w:tcBorders>
                  <w:top w:val="nil"/>
                  <w:left w:val="nil"/>
                  <w:bottom w:val="single" w:sz="8" w:space="0" w:color="auto"/>
                  <w:right w:val="nil"/>
                </w:tcBorders>
                <w:shd w:val="clear" w:color="auto" w:fill="auto"/>
                <w:noWrap/>
                <w:vAlign w:val="bottom"/>
                <w:hideMark/>
              </w:tcPr>
            </w:tcPrChange>
          </w:tcPr>
          <w:p w14:paraId="3645C1F1" w14:textId="77777777" w:rsidR="00DE360F" w:rsidRPr="00DE360F" w:rsidRDefault="00DE360F" w:rsidP="00DE360F"/>
        </w:tc>
        <w:tc>
          <w:tcPr>
            <w:tcW w:w="870" w:type="dxa"/>
            <w:tcBorders>
              <w:top w:val="nil"/>
              <w:left w:val="nil"/>
              <w:bottom w:val="single" w:sz="8" w:space="0" w:color="auto"/>
              <w:right w:val="nil"/>
            </w:tcBorders>
            <w:shd w:val="clear" w:color="auto" w:fill="auto"/>
            <w:noWrap/>
            <w:vAlign w:val="bottom"/>
            <w:hideMark/>
            <w:tcPrChange w:id="4879" w:author="Cleanup" w:date="2021-11-06T11:58:00Z">
              <w:tcPr>
                <w:tcW w:w="0" w:type="auto"/>
                <w:tcBorders>
                  <w:top w:val="nil"/>
                  <w:left w:val="nil"/>
                  <w:bottom w:val="single" w:sz="8" w:space="0" w:color="auto"/>
                  <w:right w:val="nil"/>
                </w:tcBorders>
                <w:shd w:val="clear" w:color="auto" w:fill="auto"/>
                <w:noWrap/>
                <w:vAlign w:val="bottom"/>
                <w:hideMark/>
              </w:tcPr>
            </w:tcPrChange>
          </w:tcPr>
          <w:p w14:paraId="2D2DF8D1" w14:textId="77777777" w:rsidR="00DE360F" w:rsidRPr="00DE360F" w:rsidRDefault="00DE360F" w:rsidP="00DE360F"/>
        </w:tc>
        <w:tc>
          <w:tcPr>
            <w:tcW w:w="723" w:type="dxa"/>
            <w:tcBorders>
              <w:top w:val="nil"/>
              <w:left w:val="nil"/>
              <w:bottom w:val="single" w:sz="8" w:space="0" w:color="auto"/>
              <w:right w:val="nil"/>
            </w:tcBorders>
            <w:shd w:val="clear" w:color="auto" w:fill="auto"/>
            <w:noWrap/>
            <w:vAlign w:val="bottom"/>
            <w:hideMark/>
            <w:tcPrChange w:id="4880" w:author="Cleanup" w:date="2021-11-06T11:58:00Z">
              <w:tcPr>
                <w:tcW w:w="0" w:type="auto"/>
                <w:tcBorders>
                  <w:top w:val="nil"/>
                  <w:left w:val="nil"/>
                  <w:bottom w:val="single" w:sz="8" w:space="0" w:color="auto"/>
                  <w:right w:val="nil"/>
                </w:tcBorders>
                <w:shd w:val="clear" w:color="auto" w:fill="auto"/>
                <w:noWrap/>
                <w:vAlign w:val="bottom"/>
                <w:hideMark/>
              </w:tcPr>
            </w:tcPrChange>
          </w:tcPr>
          <w:p w14:paraId="57AF4197" w14:textId="77777777" w:rsidR="00DE360F" w:rsidRPr="00DE360F" w:rsidRDefault="00DE360F" w:rsidP="00DE360F"/>
        </w:tc>
        <w:tc>
          <w:tcPr>
            <w:tcW w:w="652" w:type="dxa"/>
            <w:tcBorders>
              <w:top w:val="nil"/>
              <w:left w:val="nil"/>
              <w:bottom w:val="single" w:sz="8" w:space="0" w:color="auto"/>
              <w:right w:val="nil"/>
            </w:tcBorders>
            <w:shd w:val="clear" w:color="auto" w:fill="auto"/>
            <w:noWrap/>
            <w:vAlign w:val="bottom"/>
            <w:hideMark/>
            <w:tcPrChange w:id="4881" w:author="Cleanup" w:date="2021-11-06T11:58:00Z">
              <w:tcPr>
                <w:tcW w:w="0" w:type="auto"/>
                <w:tcBorders>
                  <w:top w:val="nil"/>
                  <w:left w:val="nil"/>
                  <w:bottom w:val="single" w:sz="8" w:space="0" w:color="auto"/>
                  <w:right w:val="nil"/>
                </w:tcBorders>
                <w:shd w:val="clear" w:color="auto" w:fill="auto"/>
                <w:noWrap/>
                <w:vAlign w:val="bottom"/>
                <w:hideMark/>
              </w:tcPr>
            </w:tcPrChange>
          </w:tcPr>
          <w:p w14:paraId="79742B9F" w14:textId="77777777" w:rsidR="00DE360F" w:rsidRPr="00DE360F" w:rsidRDefault="00DE360F" w:rsidP="00DE360F"/>
        </w:tc>
        <w:tc>
          <w:tcPr>
            <w:tcW w:w="195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Change w:id="4882" w:author="Cleanup" w:date="2021-11-06T11:58:00Z">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tcPrChange>
          </w:tcPr>
          <w:p w14:paraId="78BA76EF" w14:textId="77777777" w:rsidR="00DE360F" w:rsidRPr="00DE360F" w:rsidRDefault="00DE360F" w:rsidP="00DE360F">
            <w:r w:rsidRPr="00DE360F">
              <w:t>PSNR</w:t>
            </w:r>
          </w:p>
        </w:tc>
        <w:tc>
          <w:tcPr>
            <w:tcW w:w="1849" w:type="dxa"/>
            <w:gridSpan w:val="3"/>
            <w:tcBorders>
              <w:top w:val="single" w:sz="8" w:space="0" w:color="auto"/>
              <w:left w:val="nil"/>
              <w:bottom w:val="single" w:sz="8" w:space="0" w:color="auto"/>
              <w:right w:val="single" w:sz="8" w:space="0" w:color="000000"/>
            </w:tcBorders>
            <w:shd w:val="clear" w:color="auto" w:fill="auto"/>
            <w:noWrap/>
            <w:vAlign w:val="bottom"/>
            <w:hideMark/>
            <w:tcPrChange w:id="4883" w:author="Cleanup" w:date="2021-11-06T11:58:00Z">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
            </w:tcPrChange>
          </w:tcPr>
          <w:p w14:paraId="2471988D" w14:textId="77777777" w:rsidR="00DE360F" w:rsidRPr="00DE360F" w:rsidRDefault="00DE360F" w:rsidP="00DE360F">
            <w:r w:rsidRPr="00DE360F">
              <w:t>MS-SSIM</w:t>
            </w:r>
          </w:p>
        </w:tc>
        <w:tc>
          <w:tcPr>
            <w:tcW w:w="1216" w:type="dxa"/>
            <w:gridSpan w:val="2"/>
            <w:tcBorders>
              <w:top w:val="single" w:sz="8" w:space="0" w:color="auto"/>
              <w:left w:val="nil"/>
              <w:bottom w:val="single" w:sz="8" w:space="0" w:color="auto"/>
              <w:right w:val="single" w:sz="8" w:space="0" w:color="000000"/>
            </w:tcBorders>
            <w:shd w:val="clear" w:color="auto" w:fill="auto"/>
            <w:noWrap/>
            <w:vAlign w:val="bottom"/>
            <w:hideMark/>
            <w:tcPrChange w:id="4884" w:author="Cleanup" w:date="2021-11-06T11:58:00Z">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tcPrChange>
          </w:tcPr>
          <w:p w14:paraId="34F61817" w14:textId="77777777" w:rsidR="00DE360F" w:rsidRPr="00DE360F" w:rsidRDefault="00DE360F" w:rsidP="00DE360F">
            <w:r w:rsidRPr="00DE360F">
              <w:t>Time</w:t>
            </w:r>
          </w:p>
        </w:tc>
      </w:tr>
      <w:tr w:rsidR="00DE360F" w:rsidRPr="00DE360F" w14:paraId="69BFF1EA" w14:textId="77777777" w:rsidTr="00202F32">
        <w:trPr>
          <w:trHeight w:val="300"/>
          <w:trPrChange w:id="4885" w:author="Cleanup" w:date="2021-11-06T11:58:00Z">
            <w:trPr>
              <w:trHeight w:val="300"/>
            </w:trPr>
          </w:trPrChange>
        </w:trPr>
        <w:tc>
          <w:tcPr>
            <w:tcW w:w="935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Change w:id="4886" w:author="Cleanup" w:date="2021-11-06T11:58:00Z">
              <w:tcPr>
                <w:tcW w:w="0" w:type="auto"/>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tcPrChange>
          </w:tcPr>
          <w:p w14:paraId="04C08BCD" w14:textId="77777777" w:rsidR="00DE360F" w:rsidRPr="00DE360F" w:rsidRDefault="00DE360F" w:rsidP="00DE360F">
            <w:r w:rsidRPr="00DE360F">
              <w:t>NN-filters</w:t>
            </w:r>
          </w:p>
        </w:tc>
      </w:tr>
      <w:tr w:rsidR="00202F32" w:rsidRPr="00DE360F" w14:paraId="5EC506D6" w14:textId="77777777" w:rsidTr="00202F32">
        <w:trPr>
          <w:trHeight w:val="516"/>
        </w:trPr>
        <w:tc>
          <w:tcPr>
            <w:tcW w:w="135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t>Doc#</w:t>
            </w:r>
          </w:p>
        </w:tc>
        <w:tc>
          <w:tcPr>
            <w:tcW w:w="733"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870"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23"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52"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657"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88"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11"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657"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603"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613"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9B1B3D" w:rsidRPr="00DE360F" w14:paraId="6636EE66" w14:textId="77777777" w:rsidTr="00202F32">
        <w:trPr>
          <w:trHeight w:val="288"/>
        </w:trPr>
        <w:tc>
          <w:tcPr>
            <w:tcW w:w="1351"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733"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870"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23"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52"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88"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11"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596"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603"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613"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9B1B3D" w:rsidRPr="00DE360F" w14:paraId="2A583F5E" w14:textId="77777777" w:rsidTr="00202F32">
        <w:trPr>
          <w:trHeight w:val="300"/>
        </w:trPr>
        <w:tc>
          <w:tcPr>
            <w:tcW w:w="1351"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733"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870"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23"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52"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88"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11"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596"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603"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613"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9B1B3D" w:rsidRPr="00DE360F" w14:paraId="4080858D" w14:textId="77777777" w:rsidTr="00202F32">
        <w:trPr>
          <w:trHeight w:val="300"/>
        </w:trPr>
        <w:tc>
          <w:tcPr>
            <w:tcW w:w="1351"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733"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870"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23"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52"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88"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11"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596"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603"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613"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9B1B3D" w:rsidRPr="00DE360F" w14:paraId="61AF5FA8" w14:textId="77777777" w:rsidTr="00202F32">
        <w:trPr>
          <w:trHeight w:val="300"/>
        </w:trPr>
        <w:tc>
          <w:tcPr>
            <w:tcW w:w="1351"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733"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870"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23"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52"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88"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11"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596"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596"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603"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613"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9B1B3D" w:rsidRPr="00DE360F" w14:paraId="6FFDD675" w14:textId="77777777" w:rsidTr="00202F32">
        <w:trPr>
          <w:trHeight w:val="300"/>
        </w:trPr>
        <w:tc>
          <w:tcPr>
            <w:tcW w:w="1351"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733"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870"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23"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52"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88"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11"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596"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603"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613"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9B1B3D" w:rsidRPr="00DE360F" w14:paraId="1AF9B38B" w14:textId="77777777" w:rsidTr="00202F32">
        <w:trPr>
          <w:trHeight w:val="300"/>
        </w:trPr>
        <w:tc>
          <w:tcPr>
            <w:tcW w:w="1351"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733"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870"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23"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52"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88"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11"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596"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603"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613"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9B1B3D" w:rsidRPr="00DE360F" w14:paraId="6047BB42" w14:textId="77777777" w:rsidTr="00202F32">
        <w:trPr>
          <w:trHeight w:val="300"/>
        </w:trPr>
        <w:tc>
          <w:tcPr>
            <w:tcW w:w="1351"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733"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870"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23"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52"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88"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11"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596"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596"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603"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613"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9B1B3D" w:rsidRPr="00DE360F" w14:paraId="288D310F" w14:textId="77777777" w:rsidTr="00202F32">
        <w:trPr>
          <w:trHeight w:val="288"/>
        </w:trPr>
        <w:tc>
          <w:tcPr>
            <w:tcW w:w="1351"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733"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870"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23"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52"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657"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88"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11"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657"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596"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603"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613"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202F32">
        <w:trPr>
          <w:trHeight w:val="300"/>
          <w:trPrChange w:id="4887" w:author="Cleanup" w:date="2021-11-06T11:58:00Z">
            <w:trPr>
              <w:trHeight w:val="300"/>
            </w:trPr>
          </w:trPrChange>
        </w:trPr>
        <w:tc>
          <w:tcPr>
            <w:tcW w:w="9350" w:type="dxa"/>
            <w:gridSpan w:val="13"/>
            <w:tcBorders>
              <w:top w:val="nil"/>
              <w:left w:val="single" w:sz="8" w:space="0" w:color="auto"/>
              <w:bottom w:val="nil"/>
              <w:right w:val="single" w:sz="8" w:space="0" w:color="auto"/>
            </w:tcBorders>
            <w:shd w:val="clear" w:color="000000" w:fill="E7E6E6" w:themeFill="background2"/>
            <w:noWrap/>
            <w:vAlign w:val="bottom"/>
            <w:hideMark/>
            <w:tcPrChange w:id="4888" w:author="Cleanup" w:date="2021-11-06T11:58:00Z">
              <w:tcPr>
                <w:tcW w:w="0" w:type="auto"/>
                <w:gridSpan w:val="13"/>
                <w:tcBorders>
                  <w:top w:val="nil"/>
                  <w:left w:val="single" w:sz="8" w:space="0" w:color="auto"/>
                  <w:bottom w:val="nil"/>
                  <w:right w:val="single" w:sz="8" w:space="0" w:color="auto"/>
                </w:tcBorders>
                <w:shd w:val="clear" w:color="000000" w:fill="E7E6E6" w:themeFill="background2"/>
                <w:noWrap/>
                <w:vAlign w:val="bottom"/>
                <w:hideMark/>
              </w:tcPr>
            </w:tcPrChange>
          </w:tcPr>
          <w:p w14:paraId="4B9FCF6F" w14:textId="77777777" w:rsidR="00DE360F" w:rsidRPr="00DE360F" w:rsidRDefault="00DE360F" w:rsidP="00DE360F">
            <w:r w:rsidRPr="00DE360F">
              <w:t>Super Res</w:t>
            </w:r>
          </w:p>
        </w:tc>
      </w:tr>
      <w:tr w:rsidR="009B1B3D" w:rsidRPr="00DE360F" w14:paraId="194CA4A5" w14:textId="77777777" w:rsidTr="00202F32">
        <w:trPr>
          <w:trHeight w:val="312"/>
        </w:trPr>
        <w:tc>
          <w:tcPr>
            <w:tcW w:w="135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733"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870"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23"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52"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657"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88"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11"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657"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596"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603"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613"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9B1B3D" w:rsidRPr="00DE360F" w14:paraId="0230AC2D" w14:textId="77777777" w:rsidTr="00202F32">
        <w:trPr>
          <w:trHeight w:val="300"/>
        </w:trPr>
        <w:tc>
          <w:tcPr>
            <w:tcW w:w="1351"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733"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870"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23"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52"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88"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11"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596"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603"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613"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9B1B3D" w:rsidRPr="00DE360F" w14:paraId="0BB3F0F1" w14:textId="77777777" w:rsidTr="00202F32">
        <w:trPr>
          <w:trHeight w:val="300"/>
        </w:trPr>
        <w:tc>
          <w:tcPr>
            <w:tcW w:w="1351"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733"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870"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23"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52"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88"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11"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596"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603"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613"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9B1B3D" w:rsidRPr="00DE360F" w14:paraId="5FE10258" w14:textId="77777777" w:rsidTr="00202F32">
        <w:trPr>
          <w:trHeight w:val="300"/>
        </w:trPr>
        <w:tc>
          <w:tcPr>
            <w:tcW w:w="135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t>JVET-X0074-1</w:t>
            </w:r>
          </w:p>
        </w:tc>
        <w:tc>
          <w:tcPr>
            <w:tcW w:w="733"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870"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23"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52"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88"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11"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596"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603"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613"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9B1B3D" w:rsidRPr="00DE360F" w14:paraId="7C418D84" w14:textId="77777777" w:rsidTr="00202F32">
        <w:trPr>
          <w:trHeight w:val="300"/>
        </w:trPr>
        <w:tc>
          <w:tcPr>
            <w:tcW w:w="135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t>JVET-X0074-2</w:t>
            </w:r>
          </w:p>
        </w:tc>
        <w:tc>
          <w:tcPr>
            <w:tcW w:w="733"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870"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23"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52"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657"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88"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11"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657"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596"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603"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613"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202F32">
        <w:trPr>
          <w:trHeight w:val="300"/>
          <w:trPrChange w:id="4889" w:author="Cleanup" w:date="2021-11-06T11:58:00Z">
            <w:trPr>
              <w:trHeight w:val="300"/>
            </w:trPr>
          </w:trPrChange>
        </w:trPr>
        <w:tc>
          <w:tcPr>
            <w:tcW w:w="9350" w:type="dxa"/>
            <w:gridSpan w:val="13"/>
            <w:tcBorders>
              <w:top w:val="nil"/>
              <w:left w:val="single" w:sz="8" w:space="0" w:color="auto"/>
              <w:bottom w:val="nil"/>
              <w:right w:val="single" w:sz="8" w:space="0" w:color="auto"/>
            </w:tcBorders>
            <w:shd w:val="clear" w:color="000000" w:fill="E7E6E6" w:themeFill="background2"/>
            <w:noWrap/>
            <w:vAlign w:val="bottom"/>
            <w:hideMark/>
            <w:tcPrChange w:id="4890" w:author="Cleanup" w:date="2021-11-06T11:58:00Z">
              <w:tcPr>
                <w:tcW w:w="0" w:type="auto"/>
                <w:gridSpan w:val="13"/>
                <w:tcBorders>
                  <w:top w:val="nil"/>
                  <w:left w:val="single" w:sz="8" w:space="0" w:color="auto"/>
                  <w:bottom w:val="nil"/>
                  <w:right w:val="single" w:sz="8" w:space="0" w:color="auto"/>
                </w:tcBorders>
                <w:shd w:val="clear" w:color="000000" w:fill="E7E6E6" w:themeFill="background2"/>
                <w:noWrap/>
                <w:vAlign w:val="bottom"/>
                <w:hideMark/>
              </w:tcPr>
            </w:tcPrChange>
          </w:tcPr>
          <w:p w14:paraId="79DEF0E5" w14:textId="77777777" w:rsidR="00DE360F" w:rsidRPr="00DE360F" w:rsidRDefault="00DE360F" w:rsidP="00DE360F">
            <w:r w:rsidRPr="00DE360F">
              <w:t>NN-Intra</w:t>
            </w:r>
          </w:p>
        </w:tc>
      </w:tr>
      <w:tr w:rsidR="009B1B3D" w:rsidRPr="00DE360F" w14:paraId="4806035C" w14:textId="77777777" w:rsidTr="00202F32">
        <w:trPr>
          <w:trHeight w:val="300"/>
        </w:trPr>
        <w:tc>
          <w:tcPr>
            <w:tcW w:w="1351"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lastRenderedPageBreak/>
              <w:t>JVET-X0118-1</w:t>
            </w:r>
          </w:p>
        </w:tc>
        <w:tc>
          <w:tcPr>
            <w:tcW w:w="733"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870"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23"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52"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657"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88"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11"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657"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603"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613"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9B1B3D" w:rsidRPr="00DE360F" w14:paraId="7AB2FB44" w14:textId="77777777" w:rsidTr="00202F32">
        <w:trPr>
          <w:trHeight w:val="300"/>
        </w:trPr>
        <w:tc>
          <w:tcPr>
            <w:tcW w:w="1351"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733"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870"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23"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52"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88"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11"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657"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596"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596"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603"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613"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9B1B3D" w:rsidRPr="00DE360F" w14:paraId="33CA56DE" w14:textId="77777777" w:rsidTr="00202F32">
        <w:trPr>
          <w:trHeight w:val="300"/>
        </w:trPr>
        <w:tc>
          <w:tcPr>
            <w:tcW w:w="135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733"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870"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23"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52"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88"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11"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657"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596"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596"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603"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613"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1B17D2F1" w14:textId="4FF465B9" w:rsidR="00DE360F" w:rsidRPr="00DE360F" w:rsidRDefault="00DE360F" w:rsidP="00DE360F">
      <w:del w:id="4891" w:author="Cleanup" w:date="2021-11-06T11:50:00Z">
        <w:r w:rsidRPr="00DE360F" w:rsidDel="002C05BF">
          <w:rPr>
            <w:b/>
          </w:rPr>
          <w:delText>Fig. 6.</w:delText>
        </w:r>
        <w:r w:rsidRPr="00DE360F" w:rsidDel="002C05BF">
          <w:delText xml:space="preserve"> </w:delText>
        </w:r>
      </w:del>
      <w:r w:rsidRPr="00DE360F">
        <w:t>BD-rate gain in all-intra access configuration vs kMAC/pxl.</w:t>
      </w:r>
    </w:p>
    <w:p w14:paraId="7C041EFF" w14:textId="77777777" w:rsidR="00DE360F" w:rsidRPr="00DE360F" w:rsidRDefault="00DE360F" w:rsidP="00DE360F">
      <w:pPr>
        <w:rPr>
          <w:b/>
          <w:bCs/>
        </w:rPr>
      </w:pPr>
    </w:p>
    <w:p w14:paraId="4526065C" w14:textId="0411085A" w:rsidR="00DE360F" w:rsidRPr="00DE360F" w:rsidRDefault="00DE360F">
      <w:pPr>
        <w:rPr>
          <w:b/>
          <w:bCs/>
        </w:rPr>
        <w:pPrChange w:id="4892" w:author="Cleanup" w:date="2021-11-06T11:50:00Z">
          <w:pPr>
            <w:numPr>
              <w:numId w:val="252"/>
            </w:numPr>
            <w:ind w:left="720" w:hanging="360"/>
          </w:pPr>
        </w:pPrChange>
      </w:pPr>
      <w:r w:rsidRPr="00DE360F">
        <w:rPr>
          <w:b/>
          <w:bCs/>
        </w:rPr>
        <w:t>Recommendation</w:t>
      </w:r>
      <w:ins w:id="4893" w:author="Cleanup" w:date="2021-11-06T11:50:00Z">
        <w:r w:rsidR="002C05BF">
          <w:rPr>
            <w:b/>
            <w:bCs/>
          </w:rPr>
          <w:t>s</w:t>
        </w:r>
      </w:ins>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31AC4407" w:rsidR="00CD5452" w:rsidDel="003C56F3" w:rsidRDefault="00CD5452" w:rsidP="000E06D0">
      <w:pPr>
        <w:rPr>
          <w:del w:id="4894" w:author="Cleanup" w:date="2021-11-09T21:14:00Z"/>
        </w:rPr>
      </w:pPr>
    </w:p>
    <w:p w14:paraId="61183883" w14:textId="58D98CB8" w:rsidR="006D5E26" w:rsidRDefault="006D5E26" w:rsidP="000E06D0">
      <w:r>
        <w:t>Comments</w:t>
      </w:r>
      <w:r w:rsidR="00A3066A">
        <w:t>/questions</w:t>
      </w:r>
      <w:r>
        <w:t>:</w:t>
      </w:r>
    </w:p>
    <w:p w14:paraId="149CCEB4" w14:textId="77777777" w:rsidR="00A3066A" w:rsidRDefault="006D5E26">
      <w:pPr>
        <w:numPr>
          <w:ilvl w:val="0"/>
          <w:numId w:val="306"/>
        </w:numPr>
        <w:pPrChange w:id="4895" w:author="Cleanup" w:date="2021-11-06T11:50:00Z">
          <w:pPr>
            <w:numPr>
              <w:numId w:val="227"/>
            </w:numPr>
            <w:ind w:left="720" w:hanging="360"/>
          </w:pPr>
        </w:pPrChange>
      </w:pPr>
      <w:r>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pPr>
        <w:numPr>
          <w:ilvl w:val="0"/>
          <w:numId w:val="306"/>
        </w:numPr>
        <w:pPrChange w:id="4896" w:author="Cleanup" w:date="2021-11-06T11:50:00Z">
          <w:pPr>
            <w:numPr>
              <w:numId w:val="227"/>
            </w:numPr>
            <w:ind w:left="720" w:hanging="360"/>
          </w:pPr>
        </w:pPrChange>
      </w:pPr>
      <w:r>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pPr>
        <w:numPr>
          <w:ilvl w:val="0"/>
          <w:numId w:val="306"/>
        </w:numPr>
        <w:pPrChange w:id="4897" w:author="Cleanup" w:date="2021-11-06T11:50:00Z">
          <w:pPr>
            <w:numPr>
              <w:numId w:val="227"/>
            </w:numPr>
            <w:ind w:left="720" w:hanging="360"/>
          </w:pPr>
        </w:pPrChange>
      </w:pPr>
      <w:r>
        <w:lastRenderedPageBreak/>
        <w:t>Memory requirements as reported by proponents might require some additional verification</w:t>
      </w:r>
      <w:r w:rsidR="00D60D6D">
        <w:t xml:space="preserve"> -&gt; to be discussed in BoG</w:t>
      </w:r>
    </w:p>
    <w:p w14:paraId="692511D9" w14:textId="121F8E45" w:rsidR="00F9014D" w:rsidRDefault="00F9014D">
      <w:pPr>
        <w:numPr>
          <w:ilvl w:val="0"/>
          <w:numId w:val="306"/>
        </w:numPr>
        <w:pPrChange w:id="4898" w:author="Cleanup" w:date="2021-11-06T11:50:00Z">
          <w:pPr>
            <w:numPr>
              <w:numId w:val="227"/>
            </w:numPr>
            <w:ind w:left="720" w:hanging="360"/>
          </w:pPr>
        </w:pPrChange>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pPr>
        <w:numPr>
          <w:ilvl w:val="0"/>
          <w:numId w:val="306"/>
        </w:numPr>
        <w:pPrChange w:id="4899" w:author="Cleanup" w:date="2021-11-06T11:50:00Z">
          <w:pPr>
            <w:numPr>
              <w:numId w:val="227"/>
            </w:numPr>
            <w:ind w:left="720" w:hanging="360"/>
          </w:pPr>
        </w:pPrChange>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pPr>
        <w:numPr>
          <w:ilvl w:val="0"/>
          <w:numId w:val="306"/>
        </w:numPr>
        <w:pPrChange w:id="4900" w:author="Cleanup" w:date="2021-11-06T11:50:00Z">
          <w:pPr>
            <w:numPr>
              <w:numId w:val="227"/>
            </w:numPr>
            <w:ind w:left="720" w:hanging="360"/>
          </w:pPr>
        </w:pPrChange>
      </w:pPr>
      <w:r>
        <w:t>It is suggested to use log scale for the plots of kMAC/pxl</w:t>
      </w:r>
    </w:p>
    <w:p w14:paraId="592268F0" w14:textId="34766F4B" w:rsidR="00610875" w:rsidRDefault="00610875">
      <w:pPr>
        <w:numPr>
          <w:ilvl w:val="0"/>
          <w:numId w:val="306"/>
        </w:numPr>
        <w:pPrChange w:id="4901" w:author="Cleanup" w:date="2021-11-06T11:50:00Z">
          <w:pPr>
            <w:numPr>
              <w:numId w:val="227"/>
            </w:numPr>
            <w:ind w:left="720" w:hanging="360"/>
          </w:pPr>
        </w:pPrChange>
      </w:pPr>
      <w:r>
        <w:t xml:space="preserve">It would be desirable to easify the study of overlap/orthogonality of tools investigated in EE1 with </w:t>
      </w:r>
      <w:r w:rsidR="00806111">
        <w:t>ECM, not mandatory but possibly only for best performing tools (</w:t>
      </w:r>
      <w:proofErr w:type="gramStart"/>
      <w:r w:rsidR="00806111">
        <w:t>e.g.</w:t>
      </w:r>
      <w:proofErr w:type="gramEnd"/>
      <w:r w:rsidR="00806111">
        <w:t xml:space="preserve">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pPr>
        <w:numPr>
          <w:ilvl w:val="0"/>
          <w:numId w:val="306"/>
        </w:numPr>
        <w:pPrChange w:id="4902" w:author="Cleanup" w:date="2021-11-06T11:50:00Z">
          <w:pPr>
            <w:numPr>
              <w:numId w:val="227"/>
            </w:numPr>
            <w:ind w:left="720" w:hanging="360"/>
          </w:pPr>
        </w:pPrChange>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C55DBC" w:rsidP="002B5B4F">
      <w:pPr>
        <w:pStyle w:val="Heading9"/>
        <w:rPr>
          <w:rFonts w:eastAsia="Times New Roman"/>
          <w:szCs w:val="24"/>
          <w:lang w:val="en-CA"/>
        </w:rPr>
      </w:pPr>
      <w:hyperlink r:id="rId158"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641D58B4" w:rsidR="00996EA9" w:rsidRDefault="00996EA9" w:rsidP="00996EA9">
      <w:pPr>
        <w:rPr>
          <w:sz w:val="24"/>
          <w:szCs w:val="24"/>
        </w:rPr>
      </w:pPr>
      <w:r>
        <w:t>The reconstructed image after LMCS is fed into the network. Then, the output of NN filter is processed by ALF and CCALF. Deblocking and SAO are disabled. In detail, as shown in</w:t>
      </w:r>
      <w:del w:id="4903" w:author="Cleanup" w:date="2021-11-06T11:51:00Z">
        <w:r w:rsidDel="002C05BF">
          <w:delText xml:space="preserve"> </w:delText>
        </w:r>
      </w:del>
      <w:ins w:id="4904" w:author="Cleanup" w:date="2021-11-06T11:51:00Z">
        <w:r w:rsidR="002C05BF">
          <w:t xml:space="preserve"> the figure below</w:t>
        </w:r>
      </w:ins>
      <w:del w:id="4905" w:author="Cleanup" w:date="2021-11-06T11:51:00Z">
        <w:r w:rsidDel="002C05BF">
          <w:fldChar w:fldCharType="begin"/>
        </w:r>
        <w:r w:rsidDel="002C05BF">
          <w:delInstrText xml:space="preserve"> REF _Ref76024363 \h </w:delInstrText>
        </w:r>
        <w:r w:rsidDel="002C05BF">
          <w:fldChar w:fldCharType="separate"/>
        </w:r>
        <w:r w:rsidDel="002C05BF">
          <w:delText xml:space="preserve">Fig. </w:delText>
        </w:r>
        <w:r w:rsidDel="002C05BF">
          <w:rPr>
            <w:noProof/>
          </w:rPr>
          <w:delText>1</w:delText>
        </w:r>
        <w:r w:rsidDel="002C05BF">
          <w:fldChar w:fldCharType="end"/>
        </w:r>
      </w:del>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06EE4ACE" w:rsidR="00996EA9" w:rsidRDefault="00996EA9" w:rsidP="00996EA9">
      <w:pPr>
        <w:jc w:val="center"/>
      </w:pPr>
      <w:bookmarkStart w:id="4906" w:name="_Ref76024363"/>
      <w:del w:id="4907" w:author="Cleanup" w:date="2021-11-06T11:51:00Z">
        <w:r w:rsidDel="002C05BF">
          <w:delText xml:space="preserve">Fig. </w:delText>
        </w:r>
        <w:r w:rsidR="009E68F4" w:rsidDel="002C05BF">
          <w:fldChar w:fldCharType="begin"/>
        </w:r>
        <w:r w:rsidR="009E68F4" w:rsidDel="002C05BF">
          <w:delInstrText xml:space="preserve"> SEQ Figure \* ARABIC </w:delInstrText>
        </w:r>
        <w:r w:rsidR="009E68F4" w:rsidDel="002C05BF">
          <w:fldChar w:fldCharType="separate"/>
        </w:r>
        <w:r w:rsidDel="002C05BF">
          <w:rPr>
            <w:noProof/>
          </w:rPr>
          <w:delText>1</w:delText>
        </w:r>
        <w:r w:rsidR="009E68F4" w:rsidDel="002C05BF">
          <w:rPr>
            <w:noProof/>
          </w:rPr>
          <w:fldChar w:fldCharType="end"/>
        </w:r>
        <w:bookmarkEnd w:id="4906"/>
        <w:r w:rsidDel="002C05BF">
          <w:delText xml:space="preserve"> t</w:delText>
        </w:r>
      </w:del>
      <w:ins w:id="4908" w:author="Cleanup" w:date="2021-11-06T11:51:00Z">
        <w:r w:rsidR="002C05BF">
          <w:t>T</w:t>
        </w:r>
      </w:ins>
      <w:r>
        <w:t>he pre-processing and post-processing units</w:t>
      </w:r>
    </w:p>
    <w:p w14:paraId="50B7D5E9" w14:textId="77777777" w:rsidR="00996EA9" w:rsidRDefault="00996EA9" w:rsidP="00996EA9"/>
    <w:p w14:paraId="3EC3ABD2" w14:textId="350577BF" w:rsidR="00996EA9" w:rsidDel="003C56F3" w:rsidRDefault="00996EA9" w:rsidP="00996EA9">
      <w:pPr>
        <w:rPr>
          <w:del w:id="4909" w:author="Cleanup" w:date="2021-11-09T21:14:00Z"/>
          <w:rFonts w:eastAsia="Times New Roman"/>
          <w:sz w:val="24"/>
          <w:szCs w:val="24"/>
          <w:lang w:val="en-CA"/>
        </w:rPr>
      </w:pPr>
      <w:del w:id="4910" w:author="Cleanup" w:date="2021-11-06T11:51:00Z">
        <w:r w:rsidDel="002C05BF">
          <w:rPr>
            <w:lang w:val="en-CA"/>
          </w:rPr>
          <w:fldChar w:fldCharType="begin"/>
        </w:r>
        <w:r w:rsidDel="002C05BF">
          <w:rPr>
            <w:lang w:val="en-CA"/>
          </w:rPr>
          <w:delInstrText xml:space="preserve"> REF _Ref75947422 \h  \* MERGEFORMAT </w:delInstrText>
        </w:r>
        <w:r w:rsidDel="002C05BF">
          <w:rPr>
            <w:lang w:val="en-CA"/>
          </w:rPr>
        </w:r>
        <w:r w:rsidDel="002C05BF">
          <w:rPr>
            <w:lang w:val="en-CA"/>
          </w:rPr>
          <w:fldChar w:fldCharType="separate"/>
        </w:r>
        <w:r w:rsidDel="002C05BF">
          <w:delText>Fig</w:delText>
        </w:r>
        <w:r w:rsidR="009E68F4" w:rsidDel="002C05BF">
          <w:fldChar w:fldCharType="begin"/>
        </w:r>
        <w:r w:rsidR="009E68F4" w:rsidDel="002C05BF">
          <w:delInstrText xml:space="preserve"> HYPERLINK "file:///C:\\Users\\ohm\\AppData\\Local\\Temp\\Temp1_JVET-X0052-v2.zip\\JVET-X0052.docx" \l "_Network_information_in" </w:delInstrText>
        </w:r>
        <w:r w:rsidR="009E68F4" w:rsidDel="002C05BF">
          <w:fldChar w:fldCharType="separate"/>
        </w:r>
        <w:r w:rsidDel="002C05BF">
          <w:rPr>
            <w:rStyle w:val="Hyperlink"/>
          </w:rPr>
          <w:delText>.</w:delText>
        </w:r>
        <w:r w:rsidR="009E68F4" w:rsidDel="002C05BF">
          <w:rPr>
            <w:rStyle w:val="Hyperlink"/>
          </w:rPr>
          <w:fldChar w:fldCharType="end"/>
        </w:r>
        <w:r w:rsidDel="002C05BF">
          <w:delText xml:space="preserve"> </w:delText>
        </w:r>
        <w:r w:rsidDel="002C05BF">
          <w:rPr>
            <w:noProof/>
          </w:rPr>
          <w:delText>2</w:delText>
        </w:r>
        <w:r w:rsidDel="002C05BF">
          <w:rPr>
            <w:lang w:val="en-CA"/>
          </w:rPr>
          <w:fldChar w:fldCharType="end"/>
        </w:r>
        <w:r w:rsidDel="002C05BF">
          <w:rPr>
            <w:lang w:val="en-CA"/>
          </w:rPr>
          <w:delText xml:space="preserve"> </w:delText>
        </w:r>
      </w:del>
      <w:ins w:id="4911" w:author="Cleanup" w:date="2021-11-06T11:51:00Z">
        <w:r w:rsidR="002C05BF">
          <w:rPr>
            <w:lang w:val="en-CA"/>
          </w:rPr>
          <w:t xml:space="preserve">The figure below </w:t>
        </w:r>
      </w:ins>
      <w:r>
        <w:rPr>
          <w:lang w:val="en-CA"/>
        </w:rPr>
        <w:t xml:space="preserve">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lastRenderedPageBreak/>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38FD4CC5" w:rsidR="00996EA9" w:rsidRDefault="00996EA9" w:rsidP="00996EA9">
      <w:pPr>
        <w:jc w:val="center"/>
      </w:pPr>
      <w:bookmarkStart w:id="4912" w:name="_Ref75876603"/>
      <w:bookmarkStart w:id="4913" w:name="_Ref75947422"/>
      <w:del w:id="4914" w:author="Cleanup" w:date="2021-11-06T11:51:00Z">
        <w:r w:rsidDel="002C05BF">
          <w:delText>Fig.</w:delText>
        </w:r>
        <w:bookmarkEnd w:id="4912"/>
        <w:r w:rsidDel="002C05BF">
          <w:delText xml:space="preserve"> </w:delText>
        </w:r>
        <w:bookmarkEnd w:id="4913"/>
        <w:r w:rsidDel="002C05BF">
          <w:delText xml:space="preserve">2: </w:delText>
        </w:r>
      </w:del>
      <w:r>
        <w:t>Network architecture</w:t>
      </w:r>
    </w:p>
    <w:p w14:paraId="44929E73" w14:textId="4168EA0A" w:rsidR="00996EA9" w:rsidRDefault="002866D7" w:rsidP="00C13962">
      <w:r>
        <w:t xml:space="preserve">Q: Is the 5x5 convolution needed? Some other proposals of the same company don’t use it. </w:t>
      </w:r>
      <w:proofErr w:type="gramStart"/>
      <w:r>
        <w:t>Actually, the</w:t>
      </w:r>
      <w:proofErr w:type="gramEnd"/>
      <w:r>
        <w:t xml:space="preserv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C55DBC" w:rsidP="002B5B4F">
      <w:pPr>
        <w:pStyle w:val="Heading9"/>
        <w:rPr>
          <w:rFonts w:eastAsia="Times New Roman"/>
          <w:szCs w:val="24"/>
          <w:lang w:val="en-CA"/>
        </w:rPr>
      </w:pPr>
      <w:hyperlink r:id="rId161"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31CDC8F8"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0056</w:t>
      </w:r>
      <w:ins w:id="4915" w:author="Cleanup" w:date="2021-11-06T11:40:00Z">
        <w:r w:rsidR="00A571DE" w:rsidDel="00A571DE">
          <w:t xml:space="preserve"> </w:t>
        </w:r>
      </w:ins>
      <w:del w:id="4916" w:author="Cleanup" w:date="2021-11-06T11:40:00Z">
        <w:r w:rsidDel="00A571DE">
          <w:delText xml:space="preserve">[2][3] </w:delText>
        </w:r>
      </w:del>
      <w:r>
        <w:t xml:space="preserve">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74D35AC4" w:rsidR="00C13962" w:rsidRDefault="003C56F3" w:rsidP="00C13962">
      <w:ins w:id="4917" w:author="Cleanup" w:date="2021-11-09T21:14:00Z">
        <w:r>
          <w:t>This has s</w:t>
        </w:r>
      </w:ins>
      <w:del w:id="4918" w:author="Cleanup" w:date="2021-11-09T21:14:00Z">
        <w:r w:rsidR="002C742D" w:rsidDel="003C56F3">
          <w:delText>S</w:delText>
        </w:r>
      </w:del>
      <w:r w:rsidR="002C742D">
        <w:t xml:space="preserve">ignificantly less complexity than </w:t>
      </w:r>
      <w:r w:rsidR="000F0F9E">
        <w:t>JVET-</w:t>
      </w:r>
      <w:r w:rsidR="002C742D">
        <w:t>X0052, but Deblocking and SAO are still used (NN filter between the two).</w:t>
      </w:r>
    </w:p>
    <w:p w14:paraId="0FB6AF4C" w14:textId="6863C13A" w:rsidR="002C742D" w:rsidRPr="008C3C93" w:rsidRDefault="002C742D" w:rsidP="00C13962">
      <w:r>
        <w:t xml:space="preserve">It is pointed out that it would be desirable to investigate for which frames the filter is </w:t>
      </w:r>
      <w:proofErr w:type="gramStart"/>
      <w:r>
        <w:t>actually used</w:t>
      </w:r>
      <w:proofErr w:type="gramEnd"/>
      <w:r>
        <w:t xml:space="preserve"> (as the decoding time had been reduced significantly by allowing to disable it).</w:t>
      </w:r>
    </w:p>
    <w:p w14:paraId="3BE6F3EC" w14:textId="5CCA1320" w:rsidR="00131D30" w:rsidRPr="008C3C93" w:rsidRDefault="00C55DBC" w:rsidP="002B5B4F">
      <w:pPr>
        <w:pStyle w:val="Heading9"/>
        <w:rPr>
          <w:rFonts w:eastAsia="Times New Roman"/>
          <w:szCs w:val="24"/>
          <w:lang w:val="en-CA"/>
        </w:rPr>
      </w:pPr>
      <w:hyperlink r:id="rId162"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t>Is the better performance in intra due to the larger model with 96 channels? The proponent mentions that the performance does not drop much when using 64 channels.</w:t>
      </w:r>
    </w:p>
    <w:p w14:paraId="531FCD57" w14:textId="74214B19" w:rsidR="00276930" w:rsidRDefault="00276930" w:rsidP="00C13962">
      <w:r>
        <w:lastRenderedPageBreak/>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C55DBC" w:rsidP="002B5B4F">
      <w:pPr>
        <w:pStyle w:val="Heading9"/>
        <w:rPr>
          <w:rFonts w:eastAsia="Times New Roman"/>
          <w:szCs w:val="24"/>
          <w:lang w:val="en-CA"/>
        </w:rPr>
      </w:pPr>
      <w:hyperlink r:id="rId163"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C55DBC" w:rsidP="002B5B4F">
      <w:pPr>
        <w:pStyle w:val="Heading9"/>
        <w:rPr>
          <w:rFonts w:eastAsia="Times New Roman"/>
          <w:szCs w:val="24"/>
          <w:lang w:val="en-CA"/>
        </w:rPr>
      </w:pPr>
      <w:hyperlink r:id="rId164"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 xml:space="preserve">presents the experimental results of EE1-1.6, </w:t>
      </w:r>
      <w:proofErr w:type="gramStart"/>
      <w:r>
        <w:rPr>
          <w:lang w:val="en-CA" w:eastAsia="zh-CN"/>
        </w:rPr>
        <w:t>i.e.</w:t>
      </w:r>
      <w:proofErr w:type="gramEnd"/>
      <w:r>
        <w:rPr>
          <w:lang w:val="en-CA" w:eastAsia="zh-CN"/>
        </w:rPr>
        <w:t xml:space="preserve"> the combined test</w:t>
      </w:r>
      <w:r>
        <w:rPr>
          <w:lang w:eastAsia="zh-CN"/>
        </w:rPr>
        <w:t xml:space="preserve"> of EE1-1.2 and EE1-1.4.</w:t>
      </w:r>
    </w:p>
    <w:p w14:paraId="479C6A96" w14:textId="2A1D01AB" w:rsidR="00C13962" w:rsidRDefault="007745C1" w:rsidP="00C13962">
      <w:r>
        <w:t>Deblocking is disabled.</w:t>
      </w:r>
    </w:p>
    <w:p w14:paraId="35D5B3BF" w14:textId="0DA3883E" w:rsidR="007745C1" w:rsidRDefault="007745C1" w:rsidP="00C13962">
      <w:r>
        <w:t xml:space="preserve">4 models are used (compared to 24 in </w:t>
      </w:r>
      <w:r w:rsidR="000F0F9E">
        <w:t>JVET-</w:t>
      </w:r>
      <w:r>
        <w:t>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C82082F" w:rsidR="00A83D3B" w:rsidRDefault="00A83D3B" w:rsidP="00C13962">
      <w:r>
        <w:t xml:space="preserve">It </w:t>
      </w:r>
      <w:ins w:id="4919" w:author="Cleanup" w:date="2021-11-09T21:15:00Z">
        <w:r w:rsidR="003C56F3">
          <w:t>wa</w:t>
        </w:r>
      </w:ins>
      <w:del w:id="4920" w:author="Cleanup" w:date="2021-11-09T21:15:00Z">
        <w:r w:rsidDel="003C56F3">
          <w:delText>i</w:delText>
        </w:r>
      </w:del>
      <w:r>
        <w:t>s pointed out that the proposal was not cross-checked yet.</w:t>
      </w:r>
    </w:p>
    <w:p w14:paraId="228D5E68" w14:textId="43B70136" w:rsidR="0001797C" w:rsidRDefault="0001797C" w:rsidP="00C13962">
      <w:r>
        <w:t xml:space="preserve">The proponents suggested to select their proposal as a “base software” for the NN exploration. Other experts expressed that </w:t>
      </w:r>
      <w:r w:rsidR="00860059">
        <w:t>at this moment the status of the exploration does not yet justify an official software package development. I</w:t>
      </w:r>
      <w:r>
        <w:t xml:space="preserve">t would be more </w:t>
      </w:r>
      <w:r w:rsidR="00A83D3B">
        <w:t>desirable to investigate the interrelationship with ECM (see discussion on this elsewhere).</w:t>
      </w:r>
    </w:p>
    <w:p w14:paraId="10206AB2" w14:textId="0EA24D1B" w:rsidR="00A902D5" w:rsidRDefault="00A902D5" w:rsidP="00C13962">
      <w:r>
        <w:t xml:space="preserve">It </w:t>
      </w:r>
      <w:del w:id="4921" w:author="Cleanup" w:date="2021-11-09T21:15:00Z">
        <w:r w:rsidDel="003C56F3">
          <w:delText>i</w:delText>
        </w:r>
      </w:del>
      <w:ins w:id="4922" w:author="Cleanup" w:date="2021-11-09T21:15:00Z">
        <w:r w:rsidR="003C56F3">
          <w:t>wa</w:t>
        </w:r>
      </w:ins>
      <w:r>
        <w:t>s also pointed out that there was an agreement at the previous meeting (and confirmed in the current meeting, see notes under BoG report), that for a proposal considered for “adoption” also the training process should be cross-checked.</w:t>
      </w:r>
    </w:p>
    <w:p w14:paraId="2C4C5468" w14:textId="01ECEDED" w:rsidR="001A647A" w:rsidRPr="008C3C93" w:rsidRDefault="001A647A" w:rsidP="00C13962">
      <w:r>
        <w:t>The proposal could also be kept in the EE on loop filters without further modification, and get a cross-check done</w:t>
      </w:r>
      <w:r w:rsidR="00A902D5">
        <w:t xml:space="preserve"> (for inference at least, and possibly for training).</w:t>
      </w:r>
    </w:p>
    <w:p w14:paraId="7B9C91EC" w14:textId="06153443" w:rsidR="00131D30" w:rsidRPr="008C3C93" w:rsidRDefault="00C55DBC" w:rsidP="002B5B4F">
      <w:pPr>
        <w:pStyle w:val="Heading9"/>
        <w:rPr>
          <w:rFonts w:eastAsia="Times New Roman"/>
          <w:szCs w:val="24"/>
          <w:lang w:val="en-CA"/>
        </w:rPr>
      </w:pPr>
      <w:hyperlink r:id="rId165"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p>
    <w:p w14:paraId="37F22248" w14:textId="77777777" w:rsidR="003F1110" w:rsidRDefault="003F1110">
      <w:pPr>
        <w:pStyle w:val="ListParagraph"/>
        <w:numPr>
          <w:ilvl w:val="0"/>
          <w:numId w:val="307"/>
        </w:numPr>
        <w:overflowPunct w:val="0"/>
        <w:autoSpaceDE w:val="0"/>
        <w:autoSpaceDN w:val="0"/>
        <w:spacing w:before="136"/>
        <w:rPr>
          <w:lang w:val="en-CA" w:eastAsia="ja-JP"/>
        </w:rPr>
        <w:pPrChange w:id="4923" w:author="Cleanup" w:date="2021-11-06T11:58:00Z">
          <w:pPr>
            <w:pStyle w:val="ListParagraph"/>
            <w:numPr>
              <w:numId w:val="260"/>
            </w:numPr>
            <w:overflowPunct w:val="0"/>
            <w:autoSpaceDE w:val="0"/>
            <w:autoSpaceDN w:val="0"/>
            <w:spacing w:before="136"/>
            <w:ind w:left="420" w:hanging="420"/>
          </w:pPr>
        </w:pPrChange>
      </w:pPr>
      <w:r>
        <w:rPr>
          <w:lang w:val="en-CA" w:eastAsia="ja-JP"/>
        </w:rPr>
        <w:t>In 2.0x, the bd-rate gain is 1.64% in class A1 and 6.03% in class A2 against RPR anchor (2.0x)</w:t>
      </w:r>
    </w:p>
    <w:p w14:paraId="5F19F4B4" w14:textId="77777777" w:rsidR="003F1110" w:rsidRDefault="003F1110">
      <w:pPr>
        <w:pStyle w:val="ListParagraph"/>
        <w:numPr>
          <w:ilvl w:val="0"/>
          <w:numId w:val="307"/>
        </w:numPr>
        <w:overflowPunct w:val="0"/>
        <w:autoSpaceDE w:val="0"/>
        <w:autoSpaceDN w:val="0"/>
        <w:spacing w:before="136"/>
        <w:rPr>
          <w:lang w:val="en-CA" w:eastAsia="ja-JP"/>
        </w:rPr>
        <w:pPrChange w:id="4924" w:author="Cleanup" w:date="2021-11-06T11:58:00Z">
          <w:pPr>
            <w:pStyle w:val="ListParagraph"/>
            <w:numPr>
              <w:numId w:val="260"/>
            </w:numPr>
            <w:overflowPunct w:val="0"/>
            <w:autoSpaceDE w:val="0"/>
            <w:autoSpaceDN w:val="0"/>
            <w:spacing w:before="136"/>
            <w:ind w:left="420" w:hanging="420"/>
          </w:pPr>
        </w:pPrChange>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5426B839" w14:textId="167C3FED" w:rsidR="00D11740" w:rsidRPr="008C3C93" w:rsidRDefault="00C55DBC" w:rsidP="002B5B4F">
      <w:pPr>
        <w:pStyle w:val="Heading9"/>
        <w:rPr>
          <w:rFonts w:eastAsia="Times New Roman"/>
          <w:szCs w:val="24"/>
          <w:lang w:val="en-CA"/>
        </w:rPr>
      </w:pPr>
      <w:hyperlink r:id="rId166"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6E21ABC1" w:rsidR="00276930" w:rsidDel="003C56F3" w:rsidRDefault="00276930" w:rsidP="00276930">
      <w:pPr>
        <w:rPr>
          <w:del w:id="4925" w:author="Cleanup" w:date="2021-11-09T21:15:00Z"/>
        </w:rPr>
      </w:pPr>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146C4AD0" w:rsidR="00CA11BD" w:rsidRPr="00E45029" w:rsidRDefault="00C55DBC" w:rsidP="00BA5696">
      <w:pPr>
        <w:pStyle w:val="Heading9"/>
        <w:rPr>
          <w:rFonts w:eastAsia="Times New Roman"/>
          <w:szCs w:val="24"/>
        </w:rPr>
      </w:pPr>
      <w:hyperlink r:id="rId167" w:history="1">
        <w:r w:rsidR="00CA11BD" w:rsidRPr="00E45029">
          <w:rPr>
            <w:rFonts w:eastAsia="Times New Roman"/>
            <w:color w:val="0000FF"/>
            <w:szCs w:val="24"/>
            <w:u w:val="single"/>
            <w:lang w:val="en-CA"/>
          </w:rPr>
          <w:t>JVET-X0184</w:t>
        </w:r>
      </w:hyperlink>
      <w:r w:rsidR="00CA11BD" w:rsidRPr="00E45029">
        <w:rPr>
          <w:rFonts w:eastAsia="Times New Roman"/>
          <w:szCs w:val="24"/>
          <w:lang w:val="en-CA"/>
        </w:rPr>
        <w:t xml:space="preserve"> Cross-check of JVET-X0107 (EE1-2.3: Neural Network-based Super Resolution) [</w:t>
      </w:r>
      <w:hyperlink r:id="rId168" w:history="1">
        <w:r w:rsidR="00CA11BD" w:rsidRPr="00E45029">
          <w:rPr>
            <w:rFonts w:eastAsia="Times New Roman"/>
            <w:szCs w:val="24"/>
            <w:lang w:val="en-CA"/>
          </w:rPr>
          <w:t>K. Takada (Sharp)</w:t>
        </w:r>
      </w:hyperlink>
      <w:r w:rsidR="00CA11BD" w:rsidRPr="00E45029">
        <w:rPr>
          <w:rFonts w:eastAsia="Times New Roman"/>
          <w:szCs w:val="24"/>
          <w:lang w:val="en-CA"/>
        </w:rPr>
        <w:t>] [late]</w:t>
      </w:r>
    </w:p>
    <w:p w14:paraId="45C10E58" w14:textId="77777777" w:rsidR="00CA11BD" w:rsidRPr="008C3C93" w:rsidRDefault="00CA11BD" w:rsidP="00C13962"/>
    <w:p w14:paraId="0FB59042" w14:textId="2C351B78" w:rsidR="00D11740" w:rsidRPr="008C3C93" w:rsidRDefault="00C55DBC" w:rsidP="002B5B4F">
      <w:pPr>
        <w:pStyle w:val="Heading9"/>
        <w:rPr>
          <w:rFonts w:eastAsia="Times New Roman"/>
          <w:szCs w:val="24"/>
          <w:lang w:val="en-CA"/>
        </w:rPr>
      </w:pPr>
      <w:hyperlink r:id="rId169"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43317997" w:rsidR="009A59DF" w:rsidDel="00250717" w:rsidRDefault="009A59DF" w:rsidP="009A59DF">
      <w:pPr>
        <w:rPr>
          <w:del w:id="4926" w:author="Cleanup" w:date="2021-11-06T11:58:00Z"/>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C55DBC" w:rsidP="002B5B4F">
      <w:pPr>
        <w:pStyle w:val="Heading9"/>
        <w:rPr>
          <w:rFonts w:eastAsia="Times New Roman"/>
          <w:szCs w:val="24"/>
          <w:lang w:val="en-CA"/>
        </w:rPr>
      </w:pPr>
      <w:hyperlink r:id="rId170"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 xml:space="preserve">Encoding time is approx. 125% as always both resolutions are encoded to decide which one is </w:t>
      </w:r>
      <w:proofErr w:type="gramStart"/>
      <w:r>
        <w:t>better.Almost</w:t>
      </w:r>
      <w:proofErr w:type="gramEnd"/>
      <w:r>
        <w:t xml:space="preserve"> only used for class A1, and only at lowest rate point.</w:t>
      </w:r>
    </w:p>
    <w:p w14:paraId="0A2AB103" w14:textId="6EF695C5" w:rsidR="00287035" w:rsidRPr="008C3C93" w:rsidRDefault="00C55DBC" w:rsidP="002B5B4F">
      <w:pPr>
        <w:pStyle w:val="Heading9"/>
        <w:rPr>
          <w:rFonts w:eastAsia="Times New Roman"/>
          <w:szCs w:val="24"/>
          <w:lang w:val="en-CA"/>
        </w:rPr>
      </w:pPr>
      <w:hyperlink r:id="rId171"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Mean BD-rate reductions of -2.87% -2.32% -2.37% and -1.38% -0.55% -0.82% in AI and RA configurations respectively are reported when comparing VTM-11.0-NNVC including the low complexity version of the neural network-based intra prediction mode with respect to VTM-11.0-NNVC. The complexity (in MAC/pixel) of the low complexity version of the neural network-based intra prediction mode is about 12 times smaller than its regular version.</w:t>
      </w:r>
    </w:p>
    <w:p w14:paraId="2E377E8A" w14:textId="2F73FBCD" w:rsidR="004816C7" w:rsidRDefault="004816C7" w:rsidP="00C13962">
      <w:r>
        <w:t>Numbers above are for “test 4” (lowest complexity version</w:t>
      </w:r>
      <w:r w:rsidR="001F61B3">
        <w:t>, integer 16 bit</w:t>
      </w:r>
      <w:r>
        <w:t>).</w:t>
      </w:r>
    </w:p>
    <w:p w14:paraId="09BE8686" w14:textId="0153202B" w:rsidR="004816C7" w:rsidRDefault="004816C7" w:rsidP="00C13962">
      <w:r>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lastRenderedPageBreak/>
        <w:t>Candidate for testing on top of ECM.</w:t>
      </w:r>
    </w:p>
    <w:p w14:paraId="7D8940E9" w14:textId="60D0BC09" w:rsidR="00287035" w:rsidRPr="008C3C93" w:rsidRDefault="00C55DBC" w:rsidP="002B5B4F">
      <w:pPr>
        <w:pStyle w:val="Heading9"/>
        <w:rPr>
          <w:rFonts w:eastAsia="Times New Roman"/>
          <w:szCs w:val="24"/>
          <w:lang w:val="en-CA"/>
        </w:rPr>
      </w:pPr>
      <w:hyperlink r:id="rId172"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C55DBC" w:rsidP="002B5B4F">
      <w:pPr>
        <w:pStyle w:val="Heading9"/>
        <w:rPr>
          <w:rFonts w:eastAsia="Times New Roman"/>
          <w:szCs w:val="24"/>
          <w:lang w:val="en-CA"/>
        </w:rPr>
      </w:pPr>
      <w:hyperlink r:id="rId173"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59DE6072" w:rsidR="00C13962" w:rsidDel="00250717" w:rsidRDefault="009A59DF" w:rsidP="00C13962">
      <w:pPr>
        <w:rPr>
          <w:del w:id="4927" w:author="Cleanup" w:date="2021-11-06T11:58:00Z"/>
        </w:rPr>
      </w:pPr>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Heading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r w:rsidR="00D8603C">
        <w:t xml:space="preserve">, and session 14 </w:t>
      </w:r>
      <w:r w:rsidR="00D8603C" w:rsidRPr="008C3C93">
        <w:t xml:space="preserve">at </w:t>
      </w:r>
      <w:r w:rsidR="00D8603C">
        <w:t>1300</w:t>
      </w:r>
      <w:r w:rsidR="00D8603C" w:rsidRPr="008C3C93">
        <w:t>–</w:t>
      </w:r>
      <w:r w:rsidR="00AF70D6">
        <w:t>1400</w:t>
      </w:r>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r w:rsidRPr="008C3C93">
        <w:t>.</w:t>
      </w:r>
    </w:p>
    <w:p w14:paraId="396A371E" w14:textId="2F8BB13B" w:rsidR="009F5910" w:rsidRPr="008C3C93" w:rsidRDefault="00C55DBC" w:rsidP="002B5B4F">
      <w:pPr>
        <w:pStyle w:val="Heading9"/>
        <w:rPr>
          <w:rFonts w:eastAsia="Times New Roman"/>
          <w:szCs w:val="24"/>
          <w:lang w:val="en-CA"/>
        </w:rPr>
      </w:pPr>
      <w:hyperlink r:id="rId174"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7662B3C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w:t>
      </w:r>
      <w:del w:id="4928" w:author="Cleanup" w:date="2021-11-06T11:51:00Z">
        <w:r w:rsidRPr="001F61B3" w:rsidDel="002C05BF">
          <w:rPr>
            <w:lang w:val="en-CA"/>
          </w:rPr>
          <w:delText>Fig.1</w:delText>
        </w:r>
      </w:del>
      <w:ins w:id="4929" w:author="Cleanup" w:date="2021-11-06T11:51:00Z">
        <w:r w:rsidR="002C05BF">
          <w:rPr>
            <w:lang w:val="en-CA"/>
          </w:rPr>
          <w:t>the figure below</w:t>
        </w:r>
      </w:ins>
      <w:r w:rsidRPr="001F61B3">
        <w:rPr>
          <w:lang w:val="en-CA"/>
        </w:rPr>
        <w:t xml:space="preserve">.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w:t>
      </w:r>
      <w:r w:rsidRPr="001F61B3">
        <w:rPr>
          <w:lang w:val="en-CA"/>
        </w:rPr>
        <w:lastRenderedPageBreak/>
        <w:t xml:space="preserve">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ACC2748" w:rsidR="00BB355E" w:rsidRPr="004C7450" w:rsidRDefault="00BB355E" w:rsidP="001F61B3">
                            <w:pPr>
                              <w:rPr>
                                <w:i/>
                                <w:iCs/>
                              </w:rPr>
                            </w:pPr>
                            <w:bookmarkStart w:id="4930"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w:t>
                            </w:r>
                            <w:del w:id="4931" w:author="Cleanup" w:date="2021-11-06T11:51:00Z">
                              <w:r w:rsidRPr="00750C26" w:rsidDel="002C05BF">
                                <w:rPr>
                                  <w:i/>
                                  <w:iCs/>
                                  <w:szCs w:val="22"/>
                                </w:rPr>
                                <w:delText xml:space="preserve">Fig. </w:delText>
                              </w:r>
                              <w:r w:rsidRPr="00750C26" w:rsidDel="002C05BF">
                                <w:rPr>
                                  <w:i/>
                                  <w:iCs/>
                                  <w:szCs w:val="22"/>
                                </w:rPr>
                                <w:fldChar w:fldCharType="begin"/>
                              </w:r>
                              <w:r w:rsidRPr="00750C26" w:rsidDel="002C05BF">
                                <w:rPr>
                                  <w:i/>
                                  <w:iCs/>
                                  <w:szCs w:val="22"/>
                                </w:rPr>
                                <w:delInstrText xml:space="preserve"> SEQ Fig. \* ARABIC </w:delInstrText>
                              </w:r>
                              <w:r w:rsidRPr="00750C26" w:rsidDel="002C05BF">
                                <w:rPr>
                                  <w:i/>
                                  <w:iCs/>
                                  <w:szCs w:val="22"/>
                                </w:rPr>
                                <w:fldChar w:fldCharType="separate"/>
                              </w:r>
                              <w:r w:rsidDel="002C05BF">
                                <w:rPr>
                                  <w:i/>
                                  <w:iCs/>
                                  <w:noProof/>
                                  <w:szCs w:val="22"/>
                                </w:rPr>
                                <w:delText>1</w:delText>
                              </w:r>
                              <w:r w:rsidRPr="00750C26" w:rsidDel="002C05BF">
                                <w:rPr>
                                  <w:i/>
                                  <w:iCs/>
                                  <w:szCs w:val="22"/>
                                </w:rPr>
                                <w:fldChar w:fldCharType="end"/>
                              </w:r>
                              <w:bookmarkEnd w:id="4930"/>
                              <w:r w:rsidRPr="00750C26" w:rsidDel="002C05BF">
                                <w:rPr>
                                  <w:lang w:val="en-CA"/>
                                </w:rPr>
                                <w:delText xml:space="preserve">. </w:delText>
                              </w:r>
                            </w:del>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" fillcolor="white [3201]" stroked="f" strokeweight=".5pt">
                <v:textbox>
                  <w:txbxContent>
                    <w:p w14:paraId="0540D603" w14:textId="1ACC2748" w:rsidR="00BB355E" w:rsidRPr="004C7450" w:rsidRDefault="00BB355E" w:rsidP="001F61B3">
                      <w:pPr>
                        <w:rPr>
                          <w:i/>
                          <w:iCs/>
                        </w:rPr>
                      </w:pPr>
                      <w:bookmarkStart w:id="4833"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w:t>
                      </w:r>
                      <w:del w:id="4834" w:author="Cleanup" w:date="2021-11-06T11:51:00Z">
                        <w:r w:rsidRPr="00750C26" w:rsidDel="002C05BF">
                          <w:rPr>
                            <w:i/>
                            <w:iCs/>
                            <w:szCs w:val="22"/>
                          </w:rPr>
                          <w:delText xml:space="preserve">Fig. </w:delText>
                        </w:r>
                        <w:r w:rsidRPr="00750C26" w:rsidDel="002C05BF">
                          <w:rPr>
                            <w:i/>
                            <w:iCs/>
                            <w:szCs w:val="22"/>
                          </w:rPr>
                          <w:fldChar w:fldCharType="begin"/>
                        </w:r>
                        <w:r w:rsidRPr="00750C26" w:rsidDel="002C05BF">
                          <w:rPr>
                            <w:i/>
                            <w:iCs/>
                            <w:szCs w:val="22"/>
                          </w:rPr>
                          <w:delInstrText xml:space="preserve"> SEQ Fig. \* ARABIC </w:delInstrText>
                        </w:r>
                        <w:r w:rsidRPr="00750C26" w:rsidDel="002C05BF">
                          <w:rPr>
                            <w:i/>
                            <w:iCs/>
                            <w:szCs w:val="22"/>
                          </w:rPr>
                          <w:fldChar w:fldCharType="separate"/>
                        </w:r>
                        <w:r w:rsidDel="002C05BF">
                          <w:rPr>
                            <w:i/>
                            <w:iCs/>
                            <w:noProof/>
                            <w:szCs w:val="22"/>
                          </w:rPr>
                          <w:delText>1</w:delText>
                        </w:r>
                        <w:r w:rsidRPr="00750C26" w:rsidDel="002C05BF">
                          <w:rPr>
                            <w:i/>
                            <w:iCs/>
                            <w:szCs w:val="22"/>
                          </w:rPr>
                          <w:fldChar w:fldCharType="end"/>
                        </w:r>
                        <w:bookmarkEnd w:id="4833"/>
                        <w:r w:rsidRPr="00750C26" w:rsidDel="002C05BF">
                          <w:rPr>
                            <w:lang w:val="en-CA"/>
                          </w:rPr>
                          <w:delText xml:space="preserve">. </w:delText>
                        </w:r>
                      </w:del>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266E60B" w:rsidR="008A03D1" w:rsidDel="00250717" w:rsidRDefault="008A03D1" w:rsidP="00C13962">
      <w:pPr>
        <w:rPr>
          <w:del w:id="4932" w:author="Cleanup" w:date="2021-11-06T11:58:00Z"/>
        </w:rPr>
      </w:pPr>
      <w:r>
        <w:t xml:space="preserve">No interest </w:t>
      </w:r>
      <w:ins w:id="4933" w:author="Cleanup" w:date="2021-11-06T11:59:00Z">
        <w:r w:rsidR="00250717">
          <w:t xml:space="preserve">was expressed </w:t>
        </w:r>
      </w:ins>
      <w:r>
        <w:t>in joining the EE at this time.</w:t>
      </w:r>
    </w:p>
    <w:p w14:paraId="71F8DD60" w14:textId="77777777" w:rsidR="00B61170" w:rsidRPr="008C3C93" w:rsidRDefault="00B61170" w:rsidP="00C13962"/>
    <w:p w14:paraId="48C22B27" w14:textId="24EEA0ED" w:rsidR="00C73157" w:rsidRPr="008C3C93" w:rsidRDefault="00C55DBC" w:rsidP="002B5B4F">
      <w:pPr>
        <w:pStyle w:val="Heading9"/>
        <w:rPr>
          <w:rFonts w:eastAsia="Times New Roman"/>
          <w:szCs w:val="24"/>
          <w:lang w:val="en-CA"/>
        </w:rPr>
      </w:pPr>
      <w:hyperlink r:id="rId177"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t>
      </w:r>
      <w:proofErr w:type="gramStart"/>
      <w:r>
        <w:t>W0113, but</w:t>
      </w:r>
      <w:proofErr w:type="gramEnd"/>
      <w:r>
        <w:t xml:space="preserve"> combines some elements from W0100. </w:t>
      </w:r>
      <w:r w:rsidR="00357940">
        <w:t>Difference of model selection compared to W01</w:t>
      </w:r>
      <w:r>
        <w:t>00</w:t>
      </w:r>
      <w:r w:rsidR="00357940">
        <w:t xml:space="preserve">? </w:t>
      </w:r>
      <w:r>
        <w:t>Similar, also</w:t>
      </w:r>
      <w:r w:rsidR="00357940">
        <w:t xml:space="preserve"> uses block selection at block level, </w:t>
      </w:r>
      <w:r>
        <w:t>with additional input parameters such as partitioning</w:t>
      </w:r>
      <w:r w:rsidR="00357940">
        <w:t>.</w:t>
      </w:r>
      <w:r>
        <w:t xml:space="preserve"> Different from W0100, chroma is used as input to the luma filter. In total more complex than W0113, also more memory.</w:t>
      </w:r>
    </w:p>
    <w:p w14:paraId="3FBA82A6" w14:textId="4788BD35" w:rsidR="002E1755" w:rsidRDefault="002E1755" w:rsidP="00C13962">
      <w:r>
        <w:t>Is it known how much gain the additional elements give? Partitioning gives approx. 0.7%</w:t>
      </w:r>
      <w:ins w:id="4934" w:author="Cleanup" w:date="2021-11-06T11:59:00Z">
        <w:r w:rsidR="00250717">
          <w:t>.</w:t>
        </w:r>
      </w:ins>
    </w:p>
    <w:p w14:paraId="5BFE48B0" w14:textId="21219D3D" w:rsidR="00C73157" w:rsidRPr="008C3C93" w:rsidRDefault="00C55DBC" w:rsidP="002B5B4F">
      <w:pPr>
        <w:pStyle w:val="Heading9"/>
        <w:rPr>
          <w:rFonts w:eastAsia="Times New Roman"/>
          <w:szCs w:val="24"/>
          <w:lang w:val="en-CA"/>
        </w:rPr>
      </w:pPr>
      <w:hyperlink r:id="rId178"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model is designed with relatively low complexity. In addition to the reconstruction image, other </w:t>
      </w:r>
      <w:r w:rsidRPr="00557224">
        <w:rPr>
          <w:rFonts w:eastAsia="Times New Roman"/>
          <w:sz w:val="24"/>
          <w:szCs w:val="24"/>
          <w:lang w:val="en-CA" w:eastAsia="zh-CN"/>
        </w:rPr>
        <w:lastRenderedPageBreak/>
        <w:t xml:space="preserve">side information is fed into the network, such as the prediction image, partition image, slice QP and based QP. Based on the EE1 anchor, two NN filter tests are proposed with different complexity levels. For the filter test 1, </w:t>
      </w:r>
      <w:proofErr w:type="gramStart"/>
      <w:r w:rsidRPr="00557224">
        <w:rPr>
          <w:rFonts w:eastAsia="Times New Roman"/>
          <w:sz w:val="24"/>
          <w:szCs w:val="24"/>
          <w:lang w:val="en-CA" w:eastAsia="zh-CN"/>
        </w:rPr>
        <w:t>{ 7.15</w:t>
      </w:r>
      <w:proofErr w:type="gramEnd"/>
      <w:r w:rsidRPr="00557224">
        <w:rPr>
          <w:rFonts w:eastAsia="Times New Roman"/>
          <w:sz w:val="24"/>
          <w:szCs w:val="24"/>
          <w:lang w:val="en-CA" w:eastAsia="zh-CN"/>
        </w:rPr>
        <w:t xml:space="preserve">%,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 xml:space="preserve">D-rate savings are reported with RA, LB and AI configurations, respectively. For the filter test 2, </w:t>
      </w:r>
      <w:proofErr w:type="gramStart"/>
      <w:r w:rsidRPr="00557224">
        <w:rPr>
          <w:rFonts w:eastAsia="Times New Roman"/>
          <w:sz w:val="24"/>
          <w:szCs w:val="24"/>
          <w:lang w:val="en-CA" w:eastAsia="zh-CN"/>
        </w:rPr>
        <w:t>{ 4.04</w:t>
      </w:r>
      <w:proofErr w:type="gramEnd"/>
      <w:r w:rsidRPr="00557224">
        <w:rPr>
          <w:rFonts w:eastAsia="Times New Roman"/>
          <w:sz w:val="24"/>
          <w:szCs w:val="24"/>
          <w:lang w:val="en-CA" w:eastAsia="zh-CN"/>
        </w:rPr>
        <w:t>%,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55AE63E6" w:rsidR="00917F26" w:rsidRDefault="000D3DEE" w:rsidP="00C13962">
      <w:r>
        <w:t xml:space="preserve">2 models per filter. Less complex than </w:t>
      </w:r>
      <w:r w:rsidR="000F0F9E">
        <w:t>JVET-</w:t>
      </w:r>
      <w:r>
        <w:t>X0055</w:t>
      </w:r>
    </w:p>
    <w:p w14:paraId="24332B29" w14:textId="0ADFCA1A" w:rsidR="000D3DEE" w:rsidRPr="008C3C93" w:rsidDel="00250717" w:rsidRDefault="000D3DEE" w:rsidP="000D3DEE">
      <w:pPr>
        <w:rPr>
          <w:del w:id="4935" w:author="Cleanup" w:date="2021-11-06T11:59:00Z"/>
        </w:rPr>
      </w:pPr>
      <w:r>
        <w:t xml:space="preserve">As elements proposed in </w:t>
      </w:r>
      <w:r w:rsidR="000F0F9E">
        <w:t>JVET-</w:t>
      </w:r>
      <w:r>
        <w:t xml:space="preserve">X0054 and </w:t>
      </w:r>
      <w:r w:rsidR="000F0F9E">
        <w:t>JVET-</w:t>
      </w:r>
      <w:r>
        <w:t>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C55DBC" w:rsidP="002B5B4F">
      <w:pPr>
        <w:pStyle w:val="Heading9"/>
        <w:rPr>
          <w:rFonts w:eastAsia="Times New Roman"/>
          <w:szCs w:val="24"/>
          <w:lang w:val="en-CA"/>
        </w:rPr>
      </w:pPr>
      <w:hyperlink r:id="rId179"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lang w:val="en-CA"/>
        </w:rPr>
      </w:pPr>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p>
    <w:p w14:paraId="649A55EC" w14:textId="53512B30" w:rsidR="00DB5735" w:rsidRDefault="00DB5735" w:rsidP="00DB5735">
      <w:pPr>
        <w:textAlignment w:val="baseline"/>
      </w:pPr>
      <w:r>
        <w:t>In RA, almost no change, in AI approx. 1% performance drop relative to EE1-2.2.</w:t>
      </w:r>
    </w:p>
    <w:p w14:paraId="6BF2A375" w14:textId="613B93BD" w:rsidR="00B126C7" w:rsidRDefault="00B126C7" w:rsidP="00DB5735">
      <w:pPr>
        <w:textAlignment w:val="baseline"/>
      </w:pPr>
      <w:r>
        <w:t xml:space="preserve">Results are only for classes A1/A2. </w:t>
      </w:r>
      <w:proofErr w:type="gramStart"/>
      <w:r>
        <w:t>In particular for</w:t>
      </w:r>
      <w:proofErr w:type="gramEnd"/>
      <w:r>
        <w:t xml:space="preserve"> chroma, results are quite divergent over different sequences. Averaging BD rates might not be meaningful there.</w:t>
      </w:r>
    </w:p>
    <w:p w14:paraId="76F142A2" w14:textId="5FBE76CF" w:rsidR="00DB5735" w:rsidRDefault="00DB5735" w:rsidP="00DB5735">
      <w:pPr>
        <w:textAlignment w:val="baseline"/>
      </w:pPr>
      <w:r>
        <w:t>One participant suggests that further reduction in complexity might be achievable.</w:t>
      </w:r>
    </w:p>
    <w:p w14:paraId="28E0C73B" w14:textId="76D09A5F" w:rsidR="00DB5735" w:rsidRDefault="00DB5735" w:rsidP="00DB5735">
      <w:pPr>
        <w:textAlignment w:val="baseline"/>
      </w:pPr>
      <w:r>
        <w:t>Why loss in AI? Uses a different model than for B slice.</w:t>
      </w:r>
    </w:p>
    <w:p w14:paraId="3BBF287F" w14:textId="22201D36" w:rsidR="00B126C7" w:rsidRPr="00DB5735" w:rsidRDefault="00B126C7" w:rsidP="00DB5735">
      <w:pPr>
        <w:textAlignment w:val="baseline"/>
      </w:pPr>
      <w:r>
        <w:t>I</w:t>
      </w:r>
      <w:ins w:id="4936" w:author="Cleanup" w:date="2021-11-09T21:16:00Z">
        <w:r w:rsidR="003C56F3">
          <w:t>t was agreed to i</w:t>
        </w:r>
      </w:ins>
      <w:r>
        <w:t xml:space="preserve">nvestigate </w:t>
      </w:r>
      <w:ins w:id="4937" w:author="Cleanup" w:date="2021-11-09T21:16:00Z">
        <w:r w:rsidR="003C56F3">
          <w:t xml:space="preserve">this </w:t>
        </w:r>
      </w:ins>
      <w:r w:rsidRPr="00250717">
        <w:t xml:space="preserve">in </w:t>
      </w:r>
      <w:ins w:id="4938" w:author="Cleanup" w:date="2021-11-09T21:16:00Z">
        <w:r w:rsidR="003C56F3">
          <w:t xml:space="preserve">an </w:t>
        </w:r>
      </w:ins>
      <w:r w:rsidRPr="00250717">
        <w:rPr>
          <w:rPrChange w:id="4939" w:author="Cleanup" w:date="2021-11-06T11:59:00Z">
            <w:rPr>
              <w:highlight w:val="yellow"/>
            </w:rPr>
          </w:rPrChange>
        </w:rPr>
        <w:t>EE</w:t>
      </w:r>
      <w:r w:rsidRPr="00250717">
        <w:t>.</w:t>
      </w:r>
    </w:p>
    <w:p w14:paraId="288D05B0" w14:textId="78E30375" w:rsidR="00131D30" w:rsidRPr="008C3C93" w:rsidRDefault="00C55DBC" w:rsidP="002B5B4F">
      <w:pPr>
        <w:pStyle w:val="Heading9"/>
        <w:rPr>
          <w:rFonts w:eastAsia="Times New Roman"/>
          <w:szCs w:val="24"/>
          <w:lang w:val="en-CA"/>
        </w:rPr>
      </w:pPr>
      <w:hyperlink r:id="rId180"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lang w:val="en-CA"/>
        </w:rPr>
      </w:pPr>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p>
    <w:p w14:paraId="0B8D0ED2" w14:textId="7C680B79" w:rsidR="00B126C7" w:rsidRDefault="00B126C7" w:rsidP="00B126C7">
      <w:pPr>
        <w:textAlignment w:val="baseline"/>
      </w:pPr>
      <w:r>
        <w:t>Luma model as in EE1-2-2.</w:t>
      </w:r>
    </w:p>
    <w:p w14:paraId="3E8D2116" w14:textId="7C126C68" w:rsidR="00B126C7" w:rsidRDefault="00B126C7" w:rsidP="00B126C7">
      <w:pPr>
        <w:textAlignment w:val="baseline"/>
      </w:pPr>
      <w:r>
        <w:t>Still both chroma components (and luma) are input to the separate networks.</w:t>
      </w:r>
      <w:r w:rsidR="00900829">
        <w:t xml:space="preserve"> One expert mentions that this might not be necessary.</w:t>
      </w:r>
    </w:p>
    <w:p w14:paraId="60DAC96A" w14:textId="77EC73EB" w:rsidR="00B126C7" w:rsidRDefault="00B126C7" w:rsidP="00B126C7">
      <w:pPr>
        <w:textAlignment w:val="baseline"/>
      </w:pPr>
      <w:r>
        <w:t xml:space="preserve">It is pointed out that </w:t>
      </w:r>
      <w:r w:rsidR="00900829">
        <w:t xml:space="preserve">the BD numbers might be affected by curves crossing. It might be useful (as the rate should be </w:t>
      </w:r>
      <w:proofErr w:type="gramStart"/>
      <w:r w:rsidR="00900829">
        <w:t>exactly the same</w:t>
      </w:r>
      <w:proofErr w:type="gramEnd"/>
      <w:r w:rsidR="00900829">
        <w:t xml:space="preserve">, it is postprocessing), if by tendency the PSNR is improved for chroma, using </w:t>
      </w:r>
      <w:r w:rsidR="000F0F9E">
        <w:t>JVET-</w:t>
      </w:r>
      <w:r w:rsidR="00900829">
        <w:t>X0064 as anchor (in that case the curves are no longer crossing).</w:t>
      </w:r>
    </w:p>
    <w:p w14:paraId="6CE8C964" w14:textId="372ACF39" w:rsidR="00900829" w:rsidRDefault="00900829" w:rsidP="00B126C7">
      <w:pPr>
        <w:textAlignment w:val="baseline"/>
      </w:pPr>
      <w:r>
        <w:t>Using RPR as anchor might also provide better interpretation of results (for all SR proposals).</w:t>
      </w:r>
    </w:p>
    <w:p w14:paraId="005C9EE5" w14:textId="1CDC4313" w:rsidR="00900829" w:rsidRDefault="00900829" w:rsidP="00B126C7">
      <w:pPr>
        <w:textAlignment w:val="baseline"/>
      </w:pPr>
      <w:proofErr w:type="gramStart"/>
      <w:r>
        <w:t>Also</w:t>
      </w:r>
      <w:proofErr w:type="gramEnd"/>
      <w:r>
        <w:t xml:space="preserve"> RPR has sometimes large losses in chroma. It is asked whether for chroma it might be better just not to downsample chroma. However, the current RPR configuration does not allow downsampling to 4:4:4.</w:t>
      </w:r>
    </w:p>
    <w:p w14:paraId="5A4AC453" w14:textId="6215BF00" w:rsidR="00900829" w:rsidRPr="00B126C7" w:rsidRDefault="00900829" w:rsidP="00B126C7">
      <w:pPr>
        <w:textAlignment w:val="baseline"/>
      </w:pPr>
      <w:r w:rsidRPr="00250717">
        <w:lastRenderedPageBreak/>
        <w:t>I</w:t>
      </w:r>
      <w:ins w:id="4940" w:author="Cleanup" w:date="2021-11-09T21:16:00Z">
        <w:r w:rsidR="003C56F3">
          <w:t>t was agreed to i</w:t>
        </w:r>
      </w:ins>
      <w:r w:rsidRPr="00250717">
        <w:t xml:space="preserve">nvestigate </w:t>
      </w:r>
      <w:ins w:id="4941" w:author="Cleanup" w:date="2021-11-09T21:16:00Z">
        <w:r w:rsidR="003C56F3">
          <w:t xml:space="preserve">this </w:t>
        </w:r>
      </w:ins>
      <w:r w:rsidRPr="00250717">
        <w:t xml:space="preserve">in </w:t>
      </w:r>
      <w:ins w:id="4942" w:author="Cleanup" w:date="2021-11-09T21:16:00Z">
        <w:r w:rsidR="003C56F3">
          <w:t xml:space="preserve">an </w:t>
        </w:r>
      </w:ins>
      <w:r w:rsidRPr="00250717">
        <w:rPr>
          <w:rPrChange w:id="4943" w:author="Cleanup" w:date="2021-11-06T11:59:00Z">
            <w:rPr>
              <w:highlight w:val="yellow"/>
            </w:rPr>
          </w:rPrChange>
        </w:rPr>
        <w:t>EE</w:t>
      </w:r>
      <w:r w:rsidRPr="00250717">
        <w:t>.</w:t>
      </w:r>
    </w:p>
    <w:p w14:paraId="45200408" w14:textId="4563879A" w:rsidR="00131D30" w:rsidRPr="008C3C93" w:rsidRDefault="00C55DBC" w:rsidP="002B5B4F">
      <w:pPr>
        <w:pStyle w:val="Heading9"/>
        <w:rPr>
          <w:rFonts w:eastAsia="Times New Roman"/>
          <w:szCs w:val="24"/>
          <w:lang w:val="en-CA"/>
        </w:rPr>
      </w:pPr>
      <w:hyperlink r:id="rId181"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4528065E" w:rsidR="00C13962" w:rsidRDefault="008A03D1" w:rsidP="00C13962">
      <w:r>
        <w:t xml:space="preserve">Unlike </w:t>
      </w:r>
      <w:r w:rsidR="000F0F9E">
        <w:t>JVET-</w:t>
      </w:r>
      <w:r>
        <w:t>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32139DA7" w:rsidR="00357940" w:rsidDel="00250717" w:rsidRDefault="00357940" w:rsidP="00C13962">
      <w:pPr>
        <w:rPr>
          <w:del w:id="4944" w:author="Cleanup" w:date="2021-11-06T11:59:00Z"/>
        </w:rPr>
      </w:pPr>
    </w:p>
    <w:p w14:paraId="42451BB4" w14:textId="433A4458" w:rsidR="00357940" w:rsidDel="00250717" w:rsidRDefault="00357940" w:rsidP="00C13962">
      <w:pPr>
        <w:rPr>
          <w:del w:id="4945" w:author="Cleanup" w:date="2021-11-06T11:59:00Z"/>
        </w:rPr>
      </w:pPr>
      <w:r>
        <w:t>Proponents intend</w:t>
      </w:r>
      <w:ins w:id="4946" w:author="Cleanup" w:date="2021-11-06T11:59:00Z">
        <w:r w:rsidR="00250717">
          <w:t>ed</w:t>
        </w:r>
      </w:ins>
      <w:r>
        <w:t xml:space="preserve"> further study before joining </w:t>
      </w:r>
      <w:ins w:id="4947" w:author="Cleanup" w:date="2021-11-09T21:16:00Z">
        <w:r w:rsidR="003C56F3">
          <w:t xml:space="preserve">an </w:t>
        </w:r>
      </w:ins>
      <w:r>
        <w:t>EE.</w:t>
      </w:r>
    </w:p>
    <w:p w14:paraId="7EA1F398" w14:textId="5D0CB367" w:rsidR="0013603A" w:rsidDel="00250717" w:rsidRDefault="0013603A" w:rsidP="00C13962">
      <w:pPr>
        <w:rPr>
          <w:del w:id="4948" w:author="Cleanup" w:date="2021-11-06T11:59:00Z"/>
        </w:rPr>
      </w:pPr>
    </w:p>
    <w:p w14:paraId="10D74339" w14:textId="77777777" w:rsidR="0013603A" w:rsidRPr="008C3C93" w:rsidRDefault="0013603A" w:rsidP="00C13962"/>
    <w:p w14:paraId="4641BDFB" w14:textId="22633DE6" w:rsidR="00131D30" w:rsidRPr="008C3C93" w:rsidRDefault="00C55DBC" w:rsidP="002B5B4F">
      <w:pPr>
        <w:pStyle w:val="Heading9"/>
        <w:rPr>
          <w:rFonts w:eastAsia="Times New Roman"/>
          <w:szCs w:val="24"/>
          <w:lang w:val="en-CA"/>
        </w:rPr>
      </w:pPr>
      <w:hyperlink r:id="rId182"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drop in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C55DBC" w:rsidP="002B5B4F">
      <w:pPr>
        <w:pStyle w:val="Heading9"/>
        <w:rPr>
          <w:rFonts w:eastAsia="Times New Roman"/>
          <w:szCs w:val="24"/>
          <w:lang w:val="en-CA"/>
        </w:rPr>
      </w:pPr>
      <w:hyperlink r:id="rId183"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121.75pt" o:ole="">
            <v:imagedata r:id="rId184" o:title=""/>
          </v:shape>
          <o:OLEObject Type="Embed" ProgID="Visio.Drawing.15" ShapeID="_x0000_i1025" DrawAspect="Content" ObjectID="_1698235151" r:id="rId185"/>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1pt;height:91.7pt" o:ole="">
            <v:imagedata r:id="rId186" o:title=""/>
          </v:shape>
          <o:OLEObject Type="Embed" ProgID="Visio.Drawing.15" ShapeID="_x0000_i1026" DrawAspect="Content" ObjectID="_1698235152" r:id="rId187"/>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25pt;height:133.65pt" o:ole="">
            <v:imagedata r:id="rId188" o:title=""/>
          </v:shape>
          <o:OLEObject Type="Embed" ProgID="Visio.Drawing.15" ShapeID="_x0000_i1027" DrawAspect="Content" ObjectID="_1698235153" r:id="rId189"/>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B454310" w:rsidR="00E206BA" w:rsidRDefault="00E206BA" w:rsidP="00C13962">
      <w:r>
        <w:t xml:space="preserve">Results on RA </w:t>
      </w:r>
      <w:ins w:id="4949" w:author="Cleanup" w:date="2021-11-06T11:59:00Z">
        <w:r w:rsidR="00250717">
          <w:t xml:space="preserve">were </w:t>
        </w:r>
      </w:ins>
      <w:r>
        <w:t xml:space="preserve">not ready yet, but by tendency </w:t>
      </w:r>
      <w:ins w:id="4950" w:author="Cleanup" w:date="2021-11-06T12:00:00Z">
        <w:r w:rsidR="00250717">
          <w:t xml:space="preserve">showed </w:t>
        </w:r>
      </w:ins>
      <w:r>
        <w:t>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C55DBC" w:rsidP="002B5B4F">
      <w:pPr>
        <w:pStyle w:val="Heading9"/>
        <w:rPr>
          <w:rFonts w:eastAsia="Times New Roman"/>
          <w:szCs w:val="24"/>
          <w:lang w:val="en-CA"/>
        </w:rPr>
      </w:pPr>
      <w:hyperlink r:id="rId190"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p>
    <w:p w14:paraId="08B9D770" w14:textId="77777777" w:rsidR="005D673F" w:rsidRPr="00B6759E" w:rsidRDefault="005D673F" w:rsidP="005D673F">
      <w:pPr>
        <w:rPr>
          <w:lang w:val="en-CA"/>
        </w:rPr>
      </w:pPr>
      <w:r w:rsidRPr="00B6759E">
        <w:rPr>
          <w:lang w:val="en-CA"/>
        </w:rPr>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p>
    <w:p w14:paraId="5C8A936A" w14:textId="77777777" w:rsidR="005D673F" w:rsidRPr="00B6759E" w:rsidRDefault="005D673F" w:rsidP="005D673F">
      <w:pPr>
        <w:rPr>
          <w:lang w:val="en-CA" w:eastAsia="zh-CN"/>
        </w:rPr>
      </w:pPr>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p>
    <w:p w14:paraId="4B463E65" w14:textId="77777777" w:rsidR="005D673F" w:rsidRPr="00B6759E" w:rsidRDefault="005D673F" w:rsidP="005D673F">
      <w:pPr>
        <w:rPr>
          <w:lang w:val="en-CA" w:eastAsia="zh-CN"/>
        </w:rPr>
      </w:pPr>
      <w:r>
        <w:rPr>
          <w:rFonts w:hint="eastAsia"/>
          <w:lang w:val="en-CA" w:eastAsia="zh-CN"/>
        </w:rPr>
        <w:t xml:space="preserve">Test1: AI  </w:t>
      </w:r>
      <w:r>
        <w:rPr>
          <w:lang w:val="en-CA" w:eastAsia="zh-CN"/>
        </w:rPr>
        <w:t>6</w:t>
      </w:r>
      <w:r w:rsidRPr="00B6759E">
        <w:rPr>
          <w:lang w:val="en-CA"/>
        </w:rPr>
        <w:t>.</w:t>
      </w:r>
      <w:r w:rsidRPr="00B6759E">
        <w:rPr>
          <w:rFonts w:hint="eastAsia"/>
          <w:lang w:val="en-CA" w:eastAsia="zh-CN"/>
        </w:rPr>
        <w:t>26</w:t>
      </w:r>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60D49051" w14:textId="55B15548" w:rsidR="005D673F" w:rsidRDefault="005D673F" w:rsidP="005D673F">
      <w:pPr>
        <w:rPr>
          <w:lang w:val="en-CA" w:eastAsia="zh-CN"/>
        </w:rPr>
      </w:pPr>
      <w:r w:rsidRPr="00B6759E">
        <w:rPr>
          <w:rFonts w:hint="eastAsia"/>
          <w:lang w:val="en-CA" w:eastAsia="zh-CN"/>
        </w:rPr>
        <w:t>Test2:</w:t>
      </w:r>
      <w:r w:rsidRPr="00B6759E">
        <w:rPr>
          <w:lang w:val="en-CA"/>
        </w:rPr>
        <w:t xml:space="preserve"> </w:t>
      </w:r>
      <w:r w:rsidRPr="00B6759E">
        <w:rPr>
          <w:rFonts w:hint="eastAsia"/>
          <w:lang w:val="en-CA" w:eastAsia="zh-CN"/>
        </w:rPr>
        <w:t xml:space="preserve">AI  </w:t>
      </w:r>
      <w:r>
        <w:rPr>
          <w:lang w:val="en-CA"/>
        </w:rPr>
        <w:t>6</w:t>
      </w:r>
      <w:r w:rsidRPr="00B6759E">
        <w:rPr>
          <w:lang w:val="en-CA"/>
        </w:rPr>
        <w:t>.</w:t>
      </w:r>
      <w:r>
        <w:rPr>
          <w:lang w:val="en-CA"/>
        </w:rPr>
        <w:t>36</w:t>
      </w:r>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0F218D8A" w14:textId="13788055" w:rsidR="005D673F" w:rsidRDefault="005D673F" w:rsidP="005D673F">
      <w:pPr>
        <w:rPr>
          <w:lang w:val="en-CA" w:eastAsia="zh-CN"/>
        </w:rPr>
      </w:pPr>
      <w:r>
        <w:rPr>
          <w:lang w:val="en-CA" w:eastAsia="zh-CN"/>
        </w:rPr>
        <w:t>Test 1: Five models for five different QP ranges</w:t>
      </w:r>
    </w:p>
    <w:p w14:paraId="10E00424" w14:textId="09DCD3ED" w:rsidR="005D673F" w:rsidRDefault="005D673F" w:rsidP="005D673F">
      <w:pPr>
        <w:rPr>
          <w:lang w:val="en-CA" w:eastAsia="zh-CN"/>
        </w:rPr>
      </w:pPr>
      <w:r>
        <w:rPr>
          <w:lang w:val="en-CA" w:eastAsia="zh-CN"/>
        </w:rPr>
        <w:t>Test 2: Two models only for low and high QP ranges</w:t>
      </w:r>
    </w:p>
    <w:p w14:paraId="23991FE9" w14:textId="2878D5E5" w:rsidR="005D673F" w:rsidRDefault="005D673F" w:rsidP="005D673F">
      <w:pPr>
        <w:rPr>
          <w:lang w:val="en-CA" w:eastAsia="zh-CN"/>
        </w:rPr>
      </w:pPr>
      <w:r>
        <w:rPr>
          <w:lang w:val="en-CA" w:eastAsia="zh-CN"/>
        </w:rPr>
        <w:t>Test 2 has slightly better performance</w:t>
      </w:r>
      <w:r w:rsidR="00DB66C4">
        <w:rPr>
          <w:lang w:val="en-CA" w:eastAsia="zh-CN"/>
        </w:rPr>
        <w:t>.</w:t>
      </w:r>
    </w:p>
    <w:p w14:paraId="77BAEDDB" w14:textId="726DF303" w:rsidR="005D673F" w:rsidRDefault="005D673F" w:rsidP="005D673F">
      <w:pPr>
        <w:rPr>
          <w:lang w:val="en-CA" w:eastAsia="zh-CN"/>
        </w:rPr>
      </w:pPr>
      <w:r>
        <w:rPr>
          <w:lang w:val="en-CA" w:eastAsia="zh-CN"/>
        </w:rPr>
        <w:lastRenderedPageBreak/>
        <w:t>Attention module is added to the residual block, however only with luma as input (whereas other approaches also take additional info such as prediction residual).</w:t>
      </w:r>
      <w:r w:rsidR="00DB66C4">
        <w:rPr>
          <w:lang w:val="en-CA" w:eastAsia="zh-CN"/>
        </w:rPr>
        <w:t xml:space="preserve"> This could be interesting to compare, and also investigate whether it gives subjective benefit.</w:t>
      </w:r>
    </w:p>
    <w:p w14:paraId="0FFE6861" w14:textId="43757A9F" w:rsidR="005D673F" w:rsidRDefault="005D673F" w:rsidP="005D673F">
      <w:pPr>
        <w:rPr>
          <w:lang w:val="en-CA" w:eastAsia="zh-CN"/>
        </w:rPr>
      </w:pPr>
      <w:r>
        <w:rPr>
          <w:lang w:val="en-CA" w:eastAsia="zh-CN"/>
        </w:rPr>
        <w:t>Chroma is using RPR filters, no NN technology</w:t>
      </w:r>
    </w:p>
    <w:p w14:paraId="0CEDEF32" w14:textId="68B03B08" w:rsidR="005D673F" w:rsidRPr="00B6759E" w:rsidRDefault="00DB66C4" w:rsidP="005D673F">
      <w:pPr>
        <w:rPr>
          <w:lang w:val="en-CA" w:eastAsia="zh-CN"/>
        </w:rPr>
      </w:pPr>
      <w:r>
        <w:rPr>
          <w:lang w:val="en-CA" w:eastAsia="zh-CN"/>
        </w:rPr>
        <w:t>I</w:t>
      </w:r>
      <w:ins w:id="4951" w:author="Cleanup" w:date="2021-11-09T21:17:00Z">
        <w:r w:rsidR="003C56F3">
          <w:rPr>
            <w:lang w:val="en-CA" w:eastAsia="zh-CN"/>
          </w:rPr>
          <w:t>t was agreed to i</w:t>
        </w:r>
      </w:ins>
      <w:r>
        <w:rPr>
          <w:lang w:val="en-CA" w:eastAsia="zh-CN"/>
        </w:rPr>
        <w:t xml:space="preserve">nvestigate </w:t>
      </w:r>
      <w:ins w:id="4952" w:author="Cleanup" w:date="2021-11-09T21:17:00Z">
        <w:r w:rsidR="003C56F3">
          <w:rPr>
            <w:lang w:val="en-CA" w:eastAsia="zh-CN"/>
          </w:rPr>
          <w:t xml:space="preserve">this </w:t>
        </w:r>
      </w:ins>
      <w:r w:rsidRPr="00250717">
        <w:rPr>
          <w:lang w:val="en-CA" w:eastAsia="zh-CN"/>
        </w:rPr>
        <w:t xml:space="preserve">in </w:t>
      </w:r>
      <w:ins w:id="4953" w:author="Cleanup" w:date="2021-11-09T21:17:00Z">
        <w:r w:rsidR="003C56F3">
          <w:rPr>
            <w:lang w:val="en-CA" w:eastAsia="zh-CN"/>
          </w:rPr>
          <w:t xml:space="preserve">an </w:t>
        </w:r>
      </w:ins>
      <w:r w:rsidRPr="00250717">
        <w:rPr>
          <w:lang w:val="en-CA" w:eastAsia="zh-CN"/>
          <w:rPrChange w:id="4954" w:author="Cleanup" w:date="2021-11-06T12:00:00Z">
            <w:rPr>
              <w:highlight w:val="yellow"/>
              <w:lang w:val="en-CA" w:eastAsia="zh-CN"/>
            </w:rPr>
          </w:rPrChange>
        </w:rPr>
        <w:t>EE</w:t>
      </w:r>
      <w:r w:rsidRPr="00250717">
        <w:rPr>
          <w:lang w:val="en-CA" w:eastAsia="zh-CN"/>
        </w:rPr>
        <w:t>.</w:t>
      </w:r>
    </w:p>
    <w:p w14:paraId="758ECBB5" w14:textId="408464D4" w:rsidR="00D11740" w:rsidRPr="008C3C93" w:rsidRDefault="00C55DBC" w:rsidP="002B5B4F">
      <w:pPr>
        <w:pStyle w:val="Heading9"/>
        <w:rPr>
          <w:rFonts w:eastAsia="Times New Roman"/>
          <w:szCs w:val="24"/>
          <w:lang w:val="en-CA"/>
        </w:rPr>
      </w:pPr>
      <w:hyperlink r:id="rId191"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08D7D6B0" w:rsidR="00C13962" w:rsidRDefault="00701EB8" w:rsidP="00C13962">
      <w:r>
        <w:t xml:space="preserve">On top of EE contribution </w:t>
      </w:r>
      <w:r w:rsidR="000F0F9E">
        <w:t>JVET-</w:t>
      </w:r>
      <w:r>
        <w:t xml:space="preserve">X0110, </w:t>
      </w:r>
      <w:ins w:id="4955" w:author="Cleanup" w:date="2021-11-09T21:18:00Z">
        <w:r w:rsidR="003C56F3">
          <w:t xml:space="preserve">this </w:t>
        </w:r>
      </w:ins>
      <w:r>
        <w:t>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C55DBC" w:rsidP="002B5B4F">
      <w:pPr>
        <w:pStyle w:val="Heading9"/>
        <w:rPr>
          <w:rFonts w:eastAsia="Times New Roman"/>
          <w:szCs w:val="24"/>
          <w:lang w:val="en-CA"/>
        </w:rPr>
      </w:pPr>
      <w:hyperlink r:id="rId192"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141FE8A7" w14:textId="70DB9335" w:rsidR="003A5AEE" w:rsidRDefault="003A5AEE" w:rsidP="00C13962">
      <w:r w:rsidRPr="003A5AEE">
        <w:t>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observed.</w:t>
      </w:r>
      <w:r>
        <w:t>Less complexity than other SR approaches investigated so far.</w:t>
      </w:r>
      <w:r w:rsidR="00AF70D6">
        <w:t xml:space="preserve"> Roughly 12K parameters, 20 kMac/pixel. No report on decoder runtime.</w:t>
      </w:r>
    </w:p>
    <w:p w14:paraId="506C6443" w14:textId="24934E95" w:rsidR="003A5AEE" w:rsidRDefault="003A5AEE" w:rsidP="00C13962">
      <w:r>
        <w:t>Configuration with patch size 128 performs better than 64.</w:t>
      </w:r>
    </w:p>
    <w:p w14:paraId="423A80F9" w14:textId="0C94E23D" w:rsidR="003A5AEE" w:rsidRDefault="003A5AEE" w:rsidP="00C13962">
      <w:r>
        <w:t xml:space="preserve">Class A1 performs more favorably </w:t>
      </w:r>
      <w:r w:rsidR="00AF70D6">
        <w:t xml:space="preserve">for </w:t>
      </w:r>
      <w:r>
        <w:t>than A2.</w:t>
      </w:r>
    </w:p>
    <w:p w14:paraId="46B7EA85" w14:textId="1B0B66A2" w:rsidR="00AF70D6" w:rsidRDefault="00AF70D6" w:rsidP="00C13962">
      <w:r>
        <w:t>Chroma shows losses in all sequences PSNR-wise.</w:t>
      </w:r>
    </w:p>
    <w:p w14:paraId="1F6D252D" w14:textId="5BFA66E2" w:rsidR="00AF70D6" w:rsidRDefault="00AF70D6" w:rsidP="00C13962">
      <w:r>
        <w:t>MSSIM generally better than PSNR based metrics.</w:t>
      </w:r>
    </w:p>
    <w:p w14:paraId="3049D3F4" w14:textId="3BFDE9CC" w:rsidR="00AF70D6" w:rsidRDefault="00AF70D6" w:rsidP="00C13962">
      <w:r>
        <w:t>Subjective quality?</w:t>
      </w:r>
    </w:p>
    <w:p w14:paraId="16FF0D6E" w14:textId="0D86EE3D" w:rsidR="00AF70D6" w:rsidRPr="008C3C93" w:rsidRDefault="00AF70D6" w:rsidP="00C13962">
      <w:r>
        <w:t xml:space="preserve">At the current time, proponents </w:t>
      </w:r>
      <w:ins w:id="4956" w:author="Cleanup" w:date="2021-11-06T12:00:00Z">
        <w:r w:rsidR="00250717">
          <w:t>we</w:t>
        </w:r>
      </w:ins>
      <w:del w:id="4957" w:author="Cleanup" w:date="2021-11-06T12:00:00Z">
        <w:r w:rsidDel="00250717">
          <w:delText>a</w:delText>
        </w:r>
      </w:del>
      <w:r>
        <w:t xml:space="preserve">re not ready yet to join </w:t>
      </w:r>
      <w:ins w:id="4958" w:author="Cleanup" w:date="2021-11-09T21:18:00Z">
        <w:r w:rsidR="003C56F3">
          <w:t xml:space="preserve">an </w:t>
        </w:r>
      </w:ins>
      <w:r>
        <w:t>EE.</w:t>
      </w:r>
    </w:p>
    <w:bookmarkEnd w:id="4749"/>
    <w:p w14:paraId="7D0A49CE" w14:textId="7FA1ED27" w:rsidR="00443A00" w:rsidRPr="008C3C93" w:rsidRDefault="00241D8E" w:rsidP="00443A00">
      <w:pPr>
        <w:pStyle w:val="Heading3"/>
      </w:pPr>
      <w:r w:rsidRPr="008C3C93">
        <w:t xml:space="preserve">Other </w:t>
      </w:r>
      <w:r w:rsidR="00443A00" w:rsidRPr="008C3C93">
        <w:t>(</w:t>
      </w:r>
      <w:r w:rsidR="000415D7" w:rsidRPr="008C3C93">
        <w:t>6</w:t>
      </w:r>
      <w:r w:rsidR="00443A00" w:rsidRPr="008C3C93">
        <w:t>)</w:t>
      </w:r>
    </w:p>
    <w:p w14:paraId="5063097C" w14:textId="4E18FB0F" w:rsidR="000E06D0" w:rsidRPr="008C3C93" w:rsidRDefault="000E06D0" w:rsidP="000E06D0">
      <w:r w:rsidRPr="008C3C93">
        <w:t xml:space="preserve">Contributions in this area were discussed in session </w:t>
      </w:r>
      <w:r w:rsidR="00AF70D6">
        <w:t>14</w:t>
      </w:r>
      <w:r w:rsidR="00AF70D6" w:rsidRPr="008C3C93">
        <w:t xml:space="preserve"> </w:t>
      </w:r>
      <w:r w:rsidRPr="008C3C93">
        <w:t xml:space="preserve">at </w:t>
      </w:r>
      <w:r w:rsidR="00AF70D6">
        <w:t>1410</w:t>
      </w:r>
      <w:r w:rsidRPr="008C3C93">
        <w:t>–</w:t>
      </w:r>
      <w:r w:rsidR="008322EE">
        <w:t>1500</w:t>
      </w:r>
      <w:r w:rsidR="008322EE" w:rsidRPr="008C3C93">
        <w:t xml:space="preserve"> </w:t>
      </w:r>
      <w:r w:rsidRPr="008C3C93">
        <w:t xml:space="preserve">UTC on </w:t>
      </w:r>
      <w:r w:rsidR="00AF70D6">
        <w:t>Mon</w:t>
      </w:r>
      <w:r w:rsidR="00AF70D6" w:rsidRPr="008C3C93">
        <w:t xml:space="preserve">day </w:t>
      </w:r>
      <w:r w:rsidR="00AF70D6">
        <w:t>11</w:t>
      </w:r>
      <w:r w:rsidR="00AF70D6" w:rsidRPr="008C3C93">
        <w:t xml:space="preserve"> </w:t>
      </w:r>
      <w:r w:rsidRPr="008C3C93">
        <w:t xml:space="preserve">Oct. 2021 (chaired by </w:t>
      </w:r>
      <w:r w:rsidR="00AF70D6">
        <w:t>JRO</w:t>
      </w:r>
      <w:r w:rsidRPr="008C3C93">
        <w:t>)</w:t>
      </w:r>
      <w:r w:rsidR="00DF026B">
        <w:t>, and session 18 at 1415-</w:t>
      </w:r>
      <w:r w:rsidR="0098303C">
        <w:t>1500</w:t>
      </w:r>
      <w:r w:rsidR="00DF026B" w:rsidRPr="008C3C93">
        <w:t xml:space="preserve"> on </w:t>
      </w:r>
      <w:r w:rsidR="00DF026B">
        <w:t>Tues</w:t>
      </w:r>
      <w:r w:rsidR="00DF026B" w:rsidRPr="008C3C93">
        <w:t xml:space="preserve">day </w:t>
      </w:r>
      <w:r w:rsidR="00DF026B">
        <w:t>12</w:t>
      </w:r>
      <w:r w:rsidR="00DF026B" w:rsidRPr="008C3C93">
        <w:t xml:space="preserve"> Oct. 2021 (chaired by </w:t>
      </w:r>
      <w:r w:rsidR="00DF026B">
        <w:t>JRO)</w:t>
      </w:r>
      <w:r w:rsidRPr="008C3C93">
        <w:t>.</w:t>
      </w:r>
    </w:p>
    <w:p w14:paraId="29AD3A2A" w14:textId="5CD984EE" w:rsidR="009F5910" w:rsidRPr="008C3C93" w:rsidRDefault="00C55DBC" w:rsidP="002B5B4F">
      <w:pPr>
        <w:pStyle w:val="Heading9"/>
        <w:rPr>
          <w:rFonts w:eastAsia="Times New Roman"/>
          <w:szCs w:val="24"/>
          <w:lang w:val="en-CA"/>
        </w:rPr>
      </w:pPr>
      <w:hyperlink r:id="rId193"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p>
    <w:p w14:paraId="718A7FA0" w14:textId="6C382E7B" w:rsidR="001B5147" w:rsidRDefault="001B5147" w:rsidP="00C13962">
      <w:r>
        <w:t xml:space="preserve">ERP and CMP </w:t>
      </w:r>
      <w:ins w:id="4959" w:author="Cleanup" w:date="2021-11-09T21:18:00Z">
        <w:r w:rsidR="003C56F3">
          <w:t xml:space="preserve">were used </w:t>
        </w:r>
      </w:ins>
      <w:r>
        <w:t>as projection formats</w:t>
      </w:r>
      <w:r w:rsidR="00082FC1">
        <w:t xml:space="preserve"> for pre/post processing</w:t>
      </w:r>
      <w:ins w:id="4960" w:author="Cleanup" w:date="2021-11-09T21:18:00Z">
        <w:r w:rsidR="003C56F3">
          <w:t>.</w:t>
        </w:r>
      </w:ins>
    </w:p>
    <w:p w14:paraId="13575D65" w14:textId="675B7035" w:rsidR="00082FC1" w:rsidRDefault="00082FC1" w:rsidP="00C13962">
      <w:r>
        <w:t>Roughly 20M parameters</w:t>
      </w:r>
      <w:ins w:id="4961" w:author="Cleanup" w:date="2021-11-09T21:18:00Z">
        <w:r w:rsidR="003C56F3">
          <w:t xml:space="preserve"> were used.</w:t>
        </w:r>
      </w:ins>
    </w:p>
    <w:p w14:paraId="09FFAD17" w14:textId="67C2BF03" w:rsidR="001B5147" w:rsidRDefault="001B5147" w:rsidP="00C13962">
      <w:r>
        <w:t xml:space="preserve">I frames </w:t>
      </w:r>
      <w:r w:rsidR="000F7535">
        <w:t xml:space="preserve">(distance 8) </w:t>
      </w:r>
      <w:ins w:id="4962" w:author="Cleanup" w:date="2021-11-09T21:19:00Z">
        <w:r w:rsidR="003C56F3">
          <w:t xml:space="preserve">were </w:t>
        </w:r>
      </w:ins>
      <w:r>
        <w:t xml:space="preserve">coded by </w:t>
      </w:r>
      <w:ins w:id="4963" w:author="Cleanup" w:date="2021-11-09T21:19:00Z">
        <w:r w:rsidR="003C56F3">
          <w:t>“</w:t>
        </w:r>
      </w:ins>
      <w:r>
        <w:t>BPG</w:t>
      </w:r>
      <w:ins w:id="4964" w:author="Cleanup" w:date="2021-11-09T21:19:00Z">
        <w:r w:rsidR="003C56F3">
          <w:t>”</w:t>
        </w:r>
      </w:ins>
      <w:r>
        <w:t xml:space="preserve">. Why not using end-to-end intra compression </w:t>
      </w:r>
      <w:r w:rsidR="000F7535">
        <w:t xml:space="preserve">(or VVC intra) </w:t>
      </w:r>
      <w:r>
        <w:t>which should have better performance? Proponents did not think about</w:t>
      </w:r>
      <w:ins w:id="4965" w:author="Cleanup" w:date="2021-11-09T21:19:00Z">
        <w:r w:rsidR="003C56F3">
          <w:t xml:space="preserve"> it</w:t>
        </w:r>
      </w:ins>
      <w:r>
        <w:t xml:space="preserve">. How is the bit rate for </w:t>
      </w:r>
      <w:ins w:id="4966" w:author="Cleanup" w:date="2021-11-09T21:19:00Z">
        <w:r w:rsidR="003C56F3">
          <w:t xml:space="preserve">the </w:t>
        </w:r>
      </w:ins>
      <w:r>
        <w:t>intra frame decided?</w:t>
      </w:r>
    </w:p>
    <w:p w14:paraId="16C3137C" w14:textId="354DB720" w:rsidR="001B5147" w:rsidRDefault="001B5147" w:rsidP="00C13962">
      <w:r>
        <w:t xml:space="preserve">Performance </w:t>
      </w:r>
      <w:ins w:id="4967" w:author="Cleanup" w:date="2021-11-09T21:19:00Z">
        <w:r w:rsidR="003C56F3">
          <w:t xml:space="preserve">was </w:t>
        </w:r>
      </w:ins>
      <w:r>
        <w:t>worse than VVC (measured by WS-PSNR)</w:t>
      </w:r>
      <w:r w:rsidR="000F7535">
        <w:t>: 12% bit rate increase in CMP, 38% in ERP</w:t>
      </w:r>
      <w:ins w:id="4968" w:author="Cleanup" w:date="2021-11-09T21:19:00Z">
        <w:r w:rsidR="003C56F3">
          <w:t>.</w:t>
        </w:r>
      </w:ins>
    </w:p>
    <w:p w14:paraId="51D83673" w14:textId="55B58157" w:rsidR="001B5147" w:rsidRDefault="001B5147" w:rsidP="00C13962">
      <w:r>
        <w:t>Coding currently in RGB 4:4:4, while VVC and HEVC in YUV 4:2:0 (proponents expect better performance when also coding in YUV)</w:t>
      </w:r>
      <w:ins w:id="4969" w:author="Cleanup" w:date="2021-11-09T21:19:00Z">
        <w:r w:rsidR="003C56F3">
          <w:t>.</w:t>
        </w:r>
      </w:ins>
    </w:p>
    <w:p w14:paraId="39BEF2A1" w14:textId="0B261D90" w:rsidR="001B5147" w:rsidRDefault="001B5147" w:rsidP="00C13962">
      <w:r>
        <w:t xml:space="preserve">Encoding </w:t>
      </w:r>
      <w:ins w:id="4970" w:author="Cleanup" w:date="2021-11-09T21:19:00Z">
        <w:r w:rsidR="003C56F3">
          <w:t xml:space="preserve">is reported to be </w:t>
        </w:r>
      </w:ins>
      <w:r>
        <w:t xml:space="preserve">faster than VVC, </w:t>
      </w:r>
      <w:ins w:id="4971" w:author="Cleanup" w:date="2021-11-09T21:19:00Z">
        <w:r w:rsidR="003C56F3">
          <w:t xml:space="preserve">while </w:t>
        </w:r>
      </w:ins>
      <w:r>
        <w:t xml:space="preserve">decoding </w:t>
      </w:r>
      <w:ins w:id="4972" w:author="Cleanup" w:date="2021-11-09T21:20:00Z">
        <w:r w:rsidR="003C56F3">
          <w:t xml:space="preserve">is </w:t>
        </w:r>
      </w:ins>
      <w:r>
        <w:t>slower</w:t>
      </w:r>
      <w:r w:rsidR="000F7535">
        <w:t xml:space="preserve"> (computed on </w:t>
      </w:r>
      <w:ins w:id="4973" w:author="Cleanup" w:date="2021-11-09T21:20:00Z">
        <w:r w:rsidR="003C56F3">
          <w:t xml:space="preserve">a </w:t>
        </w:r>
      </w:ins>
      <w:r w:rsidR="000F7535">
        <w:t>GPU)</w:t>
      </w:r>
      <w:ins w:id="4974" w:author="Cleanup" w:date="2021-11-09T21:20:00Z">
        <w:r w:rsidR="003C56F3">
          <w:t>.</w:t>
        </w:r>
      </w:ins>
    </w:p>
    <w:p w14:paraId="46077432" w14:textId="3F42D8B6" w:rsidR="000F7535" w:rsidRDefault="003C56F3" w:rsidP="00C13962">
      <w:ins w:id="4975" w:author="Cleanup" w:date="2021-11-09T21:20:00Z">
        <w:r>
          <w:t>This c</w:t>
        </w:r>
      </w:ins>
      <w:del w:id="4976" w:author="Cleanup" w:date="2021-11-09T21:20:00Z">
        <w:r w:rsidR="000F7535" w:rsidDel="003C56F3">
          <w:delText>C</w:delText>
        </w:r>
      </w:del>
      <w:r w:rsidR="000F7535">
        <w:t xml:space="preserve">ould be applied to common video (by adjusting </w:t>
      </w:r>
      <w:ins w:id="4977" w:author="Cleanup" w:date="2021-11-09T21:20:00Z">
        <w:r>
          <w:t xml:space="preserve">the </w:t>
        </w:r>
      </w:ins>
      <w:r w:rsidR="000F7535">
        <w:t>loss function)</w:t>
      </w:r>
      <w:ins w:id="4978" w:author="Cleanup" w:date="2021-11-09T21:20:00Z">
        <w:r>
          <w:t>.</w:t>
        </w:r>
      </w:ins>
    </w:p>
    <w:p w14:paraId="6ABA8C3E" w14:textId="42041865" w:rsidR="00BE43F1" w:rsidDel="00250717" w:rsidRDefault="00BE43F1" w:rsidP="00C13962">
      <w:pPr>
        <w:rPr>
          <w:del w:id="4979" w:author="Cleanup" w:date="2021-11-06T12:00:00Z"/>
        </w:rPr>
      </w:pPr>
      <w:r>
        <w:t xml:space="preserve">Further study </w:t>
      </w:r>
      <w:ins w:id="4980" w:author="Cleanup" w:date="2021-11-06T12:00:00Z">
        <w:r w:rsidR="00250717">
          <w:t xml:space="preserve">would be </w:t>
        </w:r>
      </w:ins>
      <w:r>
        <w:t>welcome.</w:t>
      </w:r>
    </w:p>
    <w:p w14:paraId="65CAC7B6" w14:textId="77777777" w:rsidR="000F7535" w:rsidRPr="008C3C93" w:rsidRDefault="000F7535" w:rsidP="00C13962"/>
    <w:p w14:paraId="750975D7" w14:textId="6338743E" w:rsidR="00131D30" w:rsidRPr="008C3C93" w:rsidRDefault="00C55DBC" w:rsidP="002B5B4F">
      <w:pPr>
        <w:pStyle w:val="Heading9"/>
        <w:rPr>
          <w:rFonts w:eastAsia="Times New Roman"/>
          <w:szCs w:val="24"/>
          <w:lang w:val="en-CA"/>
        </w:rPr>
      </w:pPr>
      <w:hyperlink r:id="rId194"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lang w:val="en-CA"/>
        </w:rPr>
      </w:pPr>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p>
    <w:p w14:paraId="72C126AE" w14:textId="77777777" w:rsidR="00BE43F1" w:rsidRPr="00BE43F1" w:rsidRDefault="00BE43F1" w:rsidP="00BE43F1">
      <w:pPr>
        <w:rPr>
          <w:lang w:val="en-CA"/>
        </w:rPr>
      </w:pPr>
      <w:r w:rsidRPr="00BE43F1">
        <w:rPr>
          <w:rFonts w:hint="eastAsia"/>
          <w:lang w:val="en-CA"/>
        </w:rPr>
        <w:t>In</w:t>
      </w:r>
      <w:r w:rsidRPr="00BE43F1">
        <w:rPr>
          <w:lang w:val="en-CA"/>
        </w:rPr>
        <w:t xml:space="preserve"> this v3 revision, the results of test1 are updated.</w:t>
      </w:r>
    </w:p>
    <w:p w14:paraId="76F5CDC7" w14:textId="7713BC86" w:rsidR="00BE43F1" w:rsidRDefault="00BE43F1" w:rsidP="00BE43F1">
      <w:pPr>
        <w:rPr>
          <w:lang w:val="en-CA"/>
        </w:rPr>
      </w:pPr>
      <w:r w:rsidRPr="00BE43F1">
        <w:rPr>
          <w:rFonts w:hint="eastAsia"/>
          <w:lang w:val="en-CA"/>
        </w:rPr>
        <w:t>In</w:t>
      </w:r>
      <w:r w:rsidRPr="00BE43F1">
        <w:rPr>
          <w:lang w:val="en-CA"/>
        </w:rPr>
        <w:t xml:space="preserve"> this v4 revision, the results of test2 </w:t>
      </w:r>
      <w:r w:rsidR="001C77EC">
        <w:rPr>
          <w:lang w:val="en-CA"/>
        </w:rPr>
        <w:t xml:space="preserve">(without additional filter network) </w:t>
      </w:r>
      <w:r w:rsidRPr="00BE43F1">
        <w:rPr>
          <w:lang w:val="en-CA"/>
        </w:rPr>
        <w:t>are updated.</w:t>
      </w:r>
      <w:r w:rsidR="001C77EC">
        <w:rPr>
          <w:lang w:val="en-CA"/>
        </w:rPr>
        <w:t xml:space="preserve"> Slightly worse results.</w:t>
      </w:r>
    </w:p>
    <w:p w14:paraId="1F59DD8F" w14:textId="23E3D4FA" w:rsidR="00082FC1" w:rsidRDefault="00082FC1" w:rsidP="00BE43F1">
      <w:pPr>
        <w:rPr>
          <w:lang w:val="en-CA"/>
        </w:rPr>
      </w:pPr>
      <w:r>
        <w:rPr>
          <w:lang w:val="en-CA"/>
        </w:rPr>
        <w:t>Roughly 45M parameters</w:t>
      </w:r>
      <w:r w:rsidR="007B43DE">
        <w:rPr>
          <w:lang w:val="en-CA"/>
        </w:rPr>
        <w:t>, 1.7M MAC/pixel.</w:t>
      </w:r>
    </w:p>
    <w:p w14:paraId="766E4239" w14:textId="4F1C4902" w:rsidR="007B43DE" w:rsidRDefault="007B43DE" w:rsidP="00BE43F1">
      <w:pPr>
        <w:rPr>
          <w:lang w:val="en-CA"/>
        </w:rPr>
      </w:pPr>
      <w:r>
        <w:rPr>
          <w:lang w:val="en-CA"/>
        </w:rPr>
        <w:t>Encoding time more than doubled, likely due to testing the additional reference picture (and its gerenation).</w:t>
      </w:r>
      <w:r w:rsidR="001C77EC">
        <w:rPr>
          <w:lang w:val="en-CA"/>
        </w:rPr>
        <w:t xml:space="preserve"> Which reference frame in RPL is replaced, or is it an additional reference frame? Only applied in highest three, so number is not increased.</w:t>
      </w:r>
    </w:p>
    <w:p w14:paraId="2A13FDEC" w14:textId="6A81BADD" w:rsidR="008322EE" w:rsidDel="00250717" w:rsidRDefault="008322EE" w:rsidP="008322EE">
      <w:pPr>
        <w:rPr>
          <w:del w:id="4981" w:author="Cleanup" w:date="2021-11-06T12:00:00Z"/>
        </w:rPr>
      </w:pPr>
      <w:r>
        <w:t xml:space="preserve">Further study and contributions </w:t>
      </w:r>
      <w:ins w:id="4982" w:author="Cleanup" w:date="2021-11-09T21:20:00Z">
        <w:r w:rsidR="00B524B1">
          <w:t xml:space="preserve">on this </w:t>
        </w:r>
      </w:ins>
      <w:ins w:id="4983" w:author="Cleanup" w:date="2021-11-06T12:00:00Z">
        <w:r w:rsidR="00250717">
          <w:t xml:space="preserve">would be </w:t>
        </w:r>
      </w:ins>
      <w:r>
        <w:t>welcome.</w:t>
      </w:r>
    </w:p>
    <w:p w14:paraId="07D04AFD" w14:textId="77777777" w:rsidR="00C13962" w:rsidRPr="008C3C93" w:rsidRDefault="00C13962" w:rsidP="00C13962"/>
    <w:p w14:paraId="2528AF2E" w14:textId="18F2012F" w:rsidR="00D11740" w:rsidRPr="008C3C93" w:rsidRDefault="00C55DBC" w:rsidP="002B5B4F">
      <w:pPr>
        <w:pStyle w:val="Heading9"/>
        <w:rPr>
          <w:rFonts w:eastAsia="Times New Roman"/>
          <w:szCs w:val="24"/>
          <w:lang w:val="en-CA"/>
        </w:rPr>
      </w:pPr>
      <w:hyperlink r:id="rId195"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lang w:val="en-CA"/>
        </w:rPr>
      </w:pPr>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p>
    <w:p w14:paraId="0D6C908C" w14:textId="522A353C" w:rsidR="00C13962" w:rsidRDefault="001C77EC" w:rsidP="00C13962">
      <w:r>
        <w:t>Attention model to generate a residual that is added on top of the usual averaging in bi-prediction.</w:t>
      </w:r>
      <w:r w:rsidR="008322EE">
        <w:t xml:space="preserve"> Other bi-prediction modes (BCW, BDOF) are replaced.</w:t>
      </w:r>
    </w:p>
    <w:p w14:paraId="30780A82" w14:textId="5033329D" w:rsidR="008322EE" w:rsidRDefault="008322EE" w:rsidP="00C13962">
      <w:r>
        <w:t>Encoding time 42x, decoding time 7x increased, though run on GPU.</w:t>
      </w:r>
    </w:p>
    <w:p w14:paraId="77C16E6B" w14:textId="096A56D5" w:rsidR="008322EE" w:rsidDel="00250717" w:rsidRDefault="008322EE" w:rsidP="008322EE">
      <w:pPr>
        <w:rPr>
          <w:del w:id="4984" w:author="Cleanup" w:date="2021-11-06T12:00:00Z"/>
        </w:rPr>
      </w:pPr>
      <w:r>
        <w:t xml:space="preserve">Further study and contributions </w:t>
      </w:r>
      <w:ins w:id="4985" w:author="Cleanup" w:date="2021-11-09T21:20:00Z">
        <w:r w:rsidR="00B524B1">
          <w:t xml:space="preserve">on this </w:t>
        </w:r>
      </w:ins>
      <w:ins w:id="4986" w:author="Cleanup" w:date="2021-11-06T12:00:00Z">
        <w:r w:rsidR="00250717">
          <w:t xml:space="preserve">would be </w:t>
        </w:r>
      </w:ins>
      <w:r>
        <w:t>welcome.</w:t>
      </w:r>
    </w:p>
    <w:p w14:paraId="5FEFEE8D" w14:textId="77777777" w:rsidR="008322EE" w:rsidRPr="008C3C93" w:rsidRDefault="008322EE" w:rsidP="00C13962"/>
    <w:p w14:paraId="366144D2" w14:textId="142990DC" w:rsidR="00287035" w:rsidRPr="008C3C93" w:rsidRDefault="00C55DBC" w:rsidP="00C13962">
      <w:pPr>
        <w:pStyle w:val="Heading9"/>
        <w:rPr>
          <w:rFonts w:eastAsia="Times New Roman"/>
          <w:szCs w:val="24"/>
          <w:lang w:val="en-CA"/>
        </w:rPr>
      </w:pPr>
      <w:hyperlink r:id="rId196"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55E1F4E6" w14:textId="78B55645" w:rsidR="00204E15" w:rsidRDefault="00204E15" w:rsidP="00204E15">
      <w:pPr>
        <w:rPr>
          <w:lang w:val="en-CA" w:eastAsia="zh-CN"/>
        </w:rPr>
      </w:pPr>
      <w:r>
        <w:rPr>
          <w:lang w:val="en-CA" w:eastAsia="zh-CN"/>
        </w:rPr>
        <w:t>This document describes an autoencoder-based intra prediction mode that consists of a pair of jointly trained encoder network and decoder network. For a given block, the encoder network extracts feature information from the original samples and sends the feature to the video encoder, and the decoder network inside a video decoder generates a prediction block by using the decoded feature and neighbo</w:t>
      </w:r>
      <w:ins w:id="4987" w:author="Cleanup" w:date="2021-11-11T18:18:00Z">
        <w:r w:rsidR="008507BF">
          <w:rPr>
            <w:lang w:val="en-CA" w:eastAsia="zh-CN"/>
          </w:rPr>
          <w:t>u</w:t>
        </w:r>
      </w:ins>
      <w:r>
        <w:rPr>
          <w:lang w:val="en-CA" w:eastAsia="zh-CN"/>
        </w:rPr>
        <w:t xml:space="preserve">ring reference samples. </w:t>
      </w:r>
      <w:r>
        <w:rPr>
          <w:lang w:val="en-CA"/>
        </w:rPr>
        <w:t>This autoencoder is integrated into VTM-11.0 as an additional intra prediction mode (also called “autoencoder mode” in this contribution). For the all-intra configuration, the test results showed -1.11%, -0.89 %, and -0.91 % of Y BD-rate gain, U BD-rate gain, and V BD-rate gains, respectively. With this configuration, the relative encoding and decoding runtimes of VTM-11.0 with the proposed neural network-based intra prediction mode vs. VTM-11.0 are 338% and 559%, respectively. For the random-access configuration, the test results showed, in average, -0.53 %, -0.49 %, and -0.50 % of Y BD-rate gain, U BD-rate gain, and V BD-rate gain, respectively. With this configuration, the relative encoding and decoding runtimes of VTM-11.0 with the proposed neural network-based intra prediction mode vs. VTM-11.0 are 138% and 253%, respectively.</w:t>
      </w:r>
    </w:p>
    <w:p w14:paraId="1A3256FC" w14:textId="78780DF5" w:rsidR="00000C5E" w:rsidRDefault="00000C5E" w:rsidP="00C13962">
      <w:r>
        <w:t>3 layers, fully connected</w:t>
      </w:r>
      <w:ins w:id="4988" w:author="Cleanup" w:date="2021-11-09T21:21:00Z">
        <w:r w:rsidR="00B524B1">
          <w:t>.</w:t>
        </w:r>
      </w:ins>
    </w:p>
    <w:p w14:paraId="16047AB5" w14:textId="14A2EAB3" w:rsidR="00000C5E" w:rsidRDefault="00000C5E" w:rsidP="00C13962">
      <w:r>
        <w:t>Slightly better performance at lower end of QP range.</w:t>
      </w:r>
    </w:p>
    <w:p w14:paraId="4912A444" w14:textId="17682883" w:rsidR="00176BC1" w:rsidRDefault="00176BC1" w:rsidP="00C13962">
      <w:r>
        <w:t>Auxiliary feature is extracted and transmitted as side information (2 bins)</w:t>
      </w:r>
    </w:p>
    <w:p w14:paraId="03210FD2" w14:textId="334FBA18" w:rsidR="00000C5E" w:rsidRDefault="00000C5E" w:rsidP="00C13962">
      <w:r>
        <w:t xml:space="preserve">9 models for the different block sizes, total number of parameters is </w:t>
      </w:r>
      <w:r w:rsidR="00176BC1">
        <w:t>approx. 5 M at decoder</w:t>
      </w:r>
    </w:p>
    <w:p w14:paraId="65973BEE" w14:textId="33D99E72" w:rsidR="00000C5E" w:rsidDel="00250717" w:rsidRDefault="00000C5E" w:rsidP="00C13962">
      <w:pPr>
        <w:rPr>
          <w:del w:id="4989" w:author="Cleanup" w:date="2021-11-06T12:00:00Z"/>
        </w:rPr>
      </w:pPr>
    </w:p>
    <w:p w14:paraId="39067EC7" w14:textId="4311AF5B" w:rsidR="00176BC1" w:rsidDel="00250717" w:rsidRDefault="00176BC1" w:rsidP="00C13962">
      <w:pPr>
        <w:rPr>
          <w:del w:id="4990" w:author="Cleanup" w:date="2021-11-06T12:01:00Z"/>
        </w:rPr>
      </w:pPr>
      <w:r>
        <w:t>Proponents would like to perform further study before joining a possible EE.</w:t>
      </w:r>
    </w:p>
    <w:p w14:paraId="4B0CF542" w14:textId="77777777" w:rsidR="00176BC1" w:rsidRPr="008C3C93" w:rsidRDefault="00176BC1" w:rsidP="00C13962"/>
    <w:p w14:paraId="48189DA1" w14:textId="0D73D65A" w:rsidR="00287035" w:rsidRPr="008C3C93" w:rsidRDefault="00C55DBC" w:rsidP="00C13962">
      <w:pPr>
        <w:pStyle w:val="Heading9"/>
        <w:rPr>
          <w:rFonts w:eastAsia="Times New Roman"/>
          <w:szCs w:val="24"/>
          <w:lang w:val="en-CA"/>
        </w:rPr>
      </w:pPr>
      <w:hyperlink r:id="rId197"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6ED0F3B6" w14:textId="77777777" w:rsidR="00176BC1" w:rsidRPr="00176BC1" w:rsidRDefault="00176BC1" w:rsidP="00176BC1">
      <w:pPr>
        <w:rPr>
          <w:rFonts w:eastAsia="DengXian"/>
          <w:lang w:val="en-CA"/>
        </w:rPr>
      </w:pPr>
      <w:r w:rsidRPr="00176BC1">
        <w:rPr>
          <w:rFonts w:eastAsia="DengXian"/>
          <w:lang w:val="en-CA" w:eastAsia="zh-CN"/>
        </w:rPr>
        <w:t xml:space="preserve">This contribution presents a convolutional neural network-based in-loop filter (CNNLF) wherein a neural network-based, adaptive model selection (NNAMS) method is introduced. The proposed CNNLF+NNAMS is integrated </w:t>
      </w:r>
      <w:r w:rsidRPr="00176BC1">
        <w:rPr>
          <w:rFonts w:eastAsia="DengXian"/>
          <w:lang w:val="en-CA"/>
        </w:rPr>
        <w:t>in the code base of</w:t>
      </w:r>
      <w:r w:rsidRPr="00176BC1">
        <w:rPr>
          <w:rFonts w:eastAsia="DengXian"/>
          <w:lang w:val="en-CA" w:eastAsia="zh-CN"/>
        </w:rPr>
        <w:t xml:space="preserve"> VTM-11.0 + new MCTF. Compared with VTM-11.0 + new MCTF, </w:t>
      </w:r>
      <w:r w:rsidRPr="00176BC1">
        <w:rPr>
          <w:rFonts w:eastAsia="DengXian"/>
          <w:lang w:val="en-CA"/>
        </w:rPr>
        <w:t>the proposed method demonstrates {-3.20%, -4.65%, -5.96%} and {-1.77%, -5.25%, -5.94%} BD-rate savings with the AI and RA configurations, respectively.</w:t>
      </w:r>
    </w:p>
    <w:p w14:paraId="02A3366C" w14:textId="3FAD686B" w:rsidR="00176BC1" w:rsidRDefault="00F45528" w:rsidP="00C13962">
      <w:r>
        <w:t>10 layers of residual blocks, 64 channels each</w:t>
      </w:r>
    </w:p>
    <w:p w14:paraId="7A8BA17E" w14:textId="59685FB9" w:rsidR="00F45528" w:rsidRDefault="00F45528" w:rsidP="00C13962">
      <w:r>
        <w:t>5 different models</w:t>
      </w:r>
      <w:r w:rsidR="002E7C98">
        <w:t xml:space="preserve"> per color component</w:t>
      </w:r>
      <w:r>
        <w:t>, NNAMS predicts which one to use.</w:t>
      </w:r>
    </w:p>
    <w:p w14:paraId="295C862B" w14:textId="241AEA91" w:rsidR="00F45528" w:rsidRDefault="00F45528" w:rsidP="00C13962">
      <w:r>
        <w:t>Total number of parameters: 739+41+39K (for CNNLF</w:t>
      </w:r>
      <w:r w:rsidR="002E7C98">
        <w:t>+LumaNNAMS+ChromaNNAMS)</w:t>
      </w:r>
    </w:p>
    <w:p w14:paraId="37A577F2" w14:textId="24124DEF" w:rsidR="002E7C98" w:rsidRDefault="002E7C98" w:rsidP="00C13962">
      <w:r>
        <w:t>In RA, NNAMS provides approx. 0.4% of the bit rate gain</w:t>
      </w:r>
    </w:p>
    <w:p w14:paraId="26F3123E" w14:textId="528E4273" w:rsidR="002E7C98" w:rsidRDefault="002E7C98" w:rsidP="00C13962">
      <w:r>
        <w:t>Model switched at CTU level, NNAMS saves approx. 8 bits/CTU</w:t>
      </w:r>
    </w:p>
    <w:p w14:paraId="36982559" w14:textId="1287A200" w:rsidR="002E7C98" w:rsidRDefault="002E7C98" w:rsidP="00C13962">
      <w:r>
        <w:t>It is pointed out that invoking NNAMS at CTU level may not be competitive with other sophisticated methods of model selection (an signal</w:t>
      </w:r>
      <w:ins w:id="4991" w:author="Cleanup" w:date="2021-11-11T18:05:00Z">
        <w:r w:rsidR="00FA3819">
          <w:t>l</w:t>
        </w:r>
      </w:ins>
      <w:r>
        <w:t>ing) that have been shown.</w:t>
      </w:r>
    </w:p>
    <w:p w14:paraId="480938EE" w14:textId="37C7FB76" w:rsidR="002E7C98" w:rsidDel="00250717" w:rsidRDefault="002E7C98" w:rsidP="00C13962">
      <w:pPr>
        <w:rPr>
          <w:del w:id="4992" w:author="Cleanup" w:date="2021-11-06T12:01:00Z"/>
        </w:rPr>
      </w:pPr>
    </w:p>
    <w:p w14:paraId="5701AF55" w14:textId="4A6CF08C" w:rsidR="002E7C98" w:rsidDel="00250717" w:rsidRDefault="002E7C98" w:rsidP="00C13962">
      <w:pPr>
        <w:rPr>
          <w:del w:id="4993" w:author="Cleanup" w:date="2021-11-06T12:01:00Z"/>
        </w:rPr>
      </w:pPr>
      <w:r>
        <w:t xml:space="preserve">No specific action </w:t>
      </w:r>
      <w:ins w:id="4994" w:author="Cleanup" w:date="2021-11-06T12:01:00Z">
        <w:r w:rsidR="00250717">
          <w:t xml:space="preserve">was taken </w:t>
        </w:r>
      </w:ins>
      <w:r>
        <w:t>at this point</w:t>
      </w:r>
      <w:ins w:id="4995" w:author="Cleanup" w:date="2021-11-06T12:01:00Z">
        <w:r w:rsidR="00250717">
          <w:t>;</w:t>
        </w:r>
      </w:ins>
      <w:del w:id="4996" w:author="Cleanup" w:date="2021-11-06T12:01:00Z">
        <w:r w:rsidDel="00250717">
          <w:delText>,</w:delText>
        </w:r>
      </w:del>
      <w:r>
        <w:t xml:space="preserve"> further study </w:t>
      </w:r>
      <w:ins w:id="4997" w:author="Cleanup" w:date="2021-11-06T12:01:00Z">
        <w:r w:rsidR="00250717">
          <w:t xml:space="preserve">was </w:t>
        </w:r>
      </w:ins>
      <w:r>
        <w:t>encouraged.</w:t>
      </w:r>
    </w:p>
    <w:p w14:paraId="31D4E0A4" w14:textId="77777777" w:rsidR="002E7C98" w:rsidRPr="008C3C93" w:rsidRDefault="002E7C98" w:rsidP="00C13962"/>
    <w:p w14:paraId="1E365927" w14:textId="79898C7B" w:rsidR="00287035" w:rsidRPr="008C3C93" w:rsidRDefault="00C55DBC" w:rsidP="00C13962">
      <w:pPr>
        <w:pStyle w:val="Heading9"/>
        <w:rPr>
          <w:rFonts w:eastAsia="Times New Roman"/>
          <w:szCs w:val="24"/>
          <w:lang w:val="en-CA"/>
        </w:rPr>
      </w:pPr>
      <w:hyperlink r:id="rId198"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45A3C1DC" w14:textId="1036BA6E" w:rsidR="002E7C98" w:rsidRDefault="002E7C98" w:rsidP="002E7C98">
      <w:pPr>
        <w:rPr>
          <w:rFonts w:eastAsia="Times New Roman"/>
          <w:sz w:val="24"/>
          <w:lang w:val="en-CA"/>
        </w:rPr>
      </w:pPr>
      <w:r>
        <w:rPr>
          <w:lang w:val="en-CA"/>
        </w:rPr>
        <w:t xml:space="preserve">This </w:t>
      </w:r>
      <w:bookmarkStart w:id="4998" w:name="_Hlk75802181"/>
      <w:r>
        <w:rPr>
          <w:lang w:val="en-CA"/>
        </w:rPr>
        <w:t>contribution</w:t>
      </w:r>
      <w:bookmarkEnd w:id="4998"/>
      <w:r>
        <w:rPr>
          <w:lang w:val="en-CA"/>
        </w:rPr>
        <w:t xml:space="preserve"> presents cross-component prediction based on a neural network model (CCNN). As an alternative mode of intra chroma prediction, the CCNN may further reduce the cross-component redundancy. Based on the AHG11 anchor (VTM11+V0056), the proposed CCNN method reportedly provides the compression performance improvements of -0.86%/0.82%/1.04% and -0.32%/0.35%/0.62% (Y/Cb/Cr) in AI and RA configurations, respectively. The additional test results reportedly present the compression performance improvements of </w:t>
      </w:r>
      <w:ins w:id="4999" w:author="Gary Sullivan" w:date="2021-11-11T17:44:00Z">
        <w:r w:rsidR="009E3989">
          <w:rPr>
            <w:lang w:val="en-CA"/>
          </w:rPr>
          <w:t>−</w:t>
        </w:r>
      </w:ins>
      <w:del w:id="5000" w:author="Gary Sullivan" w:date="2021-11-11T17:44:00Z">
        <w:r w:rsidDel="009E3989">
          <w:rPr>
            <w:lang w:val="en-CA"/>
          </w:rPr>
          <w:noBreakHyphen/>
        </w:r>
      </w:del>
      <w:r>
        <w:rPr>
          <w:lang w:val="en-CA"/>
        </w:rPr>
        <w:t>0.37%/</w:t>
      </w:r>
      <w:del w:id="5001" w:author="Gary Sullivan" w:date="2021-11-11T17:44:00Z">
        <w:r w:rsidDel="009E3989">
          <w:rPr>
            <w:lang w:val="en-CA"/>
          </w:rPr>
          <w:noBreakHyphen/>
        </w:r>
      </w:del>
      <w:ins w:id="5002" w:author="Gary Sullivan" w:date="2021-11-11T17:44:00Z">
        <w:r w:rsidR="009E3989">
          <w:rPr>
            <w:lang w:val="en-CA"/>
          </w:rPr>
          <w:t>−</w:t>
        </w:r>
      </w:ins>
      <w:r>
        <w:rPr>
          <w:lang w:val="en-CA"/>
        </w:rPr>
        <w:t>2.93%/</w:t>
      </w:r>
      <w:del w:id="5003" w:author="Gary Sullivan" w:date="2021-11-11T17:44:00Z">
        <w:r w:rsidDel="009E3989">
          <w:rPr>
            <w:lang w:val="en-CA"/>
          </w:rPr>
          <w:delText xml:space="preserve"> </w:delText>
        </w:r>
      </w:del>
      <w:ins w:id="5004" w:author="Gary Sullivan" w:date="2021-11-11T17:44:00Z">
        <w:r w:rsidR="009E3989">
          <w:rPr>
            <w:lang w:val="en-CA"/>
          </w:rPr>
          <w:t>−</w:t>
        </w:r>
      </w:ins>
      <w:del w:id="5005" w:author="Gary Sullivan" w:date="2021-11-11T17:44:00Z">
        <w:r w:rsidDel="009E3989">
          <w:rPr>
            <w:lang w:val="en-CA"/>
          </w:rPr>
          <w:noBreakHyphen/>
        </w:r>
      </w:del>
      <w:r>
        <w:rPr>
          <w:lang w:val="en-CA"/>
        </w:rPr>
        <w:t>2.70% (Y/Cb/Cr) for AI configuration after redistributing the compression performance improvements between luma and chroma using lambda adjustment for the chroma components.</w:t>
      </w:r>
    </w:p>
    <w:p w14:paraId="3175EAE8" w14:textId="3376AA3B" w:rsidR="009E3989" w:rsidRDefault="009E3989" w:rsidP="00C13962">
      <w:pPr>
        <w:rPr>
          <w:ins w:id="5006" w:author="Gary Sullivan" w:date="2021-11-11T17:44:00Z"/>
        </w:rPr>
      </w:pPr>
      <w:ins w:id="5007" w:author="Gary Sullivan" w:date="2021-11-11T17:45:00Z">
        <w:r>
          <w:t>Noted c</w:t>
        </w:r>
      </w:ins>
      <w:ins w:id="5008" w:author="Gary Sullivan" w:date="2021-11-11T17:44:00Z">
        <w:r>
          <w:t>haracteristics:</w:t>
        </w:r>
      </w:ins>
    </w:p>
    <w:p w14:paraId="59F8B69C" w14:textId="6B94405C" w:rsidR="002E7C98" w:rsidRDefault="00212719">
      <w:pPr>
        <w:numPr>
          <w:ilvl w:val="0"/>
          <w:numId w:val="308"/>
        </w:numPr>
        <w:pPrChange w:id="5009" w:author="Gary Sullivan" w:date="2021-11-11T17:45:00Z">
          <w:pPr/>
        </w:pPrChange>
      </w:pPr>
      <w:r>
        <w:t>2.65M parameters, and same number of MAC/pixel</w:t>
      </w:r>
    </w:p>
    <w:p w14:paraId="18CE6432" w14:textId="1FD6B330" w:rsidR="00212719" w:rsidRDefault="00212719">
      <w:pPr>
        <w:numPr>
          <w:ilvl w:val="0"/>
          <w:numId w:val="308"/>
        </w:numPr>
        <w:pPrChange w:id="5010" w:author="Gary Sullivan" w:date="2021-11-11T17:45:00Z">
          <w:pPr/>
        </w:pPrChange>
      </w:pPr>
      <w:r>
        <w:t>18 convolutional layers</w:t>
      </w:r>
    </w:p>
    <w:p w14:paraId="0AA50B3D" w14:textId="4DDF2E45" w:rsidR="00212719" w:rsidRDefault="00212719" w:rsidP="00C13962">
      <w:r>
        <w:t>Additional results are based on lambda adjustment, to shift bit rate from luma to chroma.</w:t>
      </w:r>
    </w:p>
    <w:p w14:paraId="05FEFA9E" w14:textId="1C7AA418" w:rsidR="00212719" w:rsidRDefault="00212719" w:rsidP="00C13962">
      <w:r>
        <w:t>RDO tends to choose the model which then generates fewer residual bits with less quality, this is why the lambda adjustment was done as an add-on.</w:t>
      </w:r>
    </w:p>
    <w:p w14:paraId="03A69272" w14:textId="02220BAE" w:rsidR="0098303C" w:rsidRDefault="009E3989" w:rsidP="00C13962">
      <w:ins w:id="5011" w:author="Gary Sullivan" w:date="2021-11-11T17:46:00Z">
        <w:r>
          <w:t>This has r</w:t>
        </w:r>
      </w:ins>
      <w:del w:id="5012" w:author="Gary Sullivan" w:date="2021-11-11T17:46:00Z">
        <w:r w:rsidR="0098303C" w:rsidDel="009E3989">
          <w:delText>R</w:delText>
        </w:r>
      </w:del>
      <w:r w:rsidR="0098303C">
        <w:t>elative</w:t>
      </w:r>
      <w:ins w:id="5013" w:author="Gary Sullivan" w:date="2021-11-11T17:46:00Z">
        <w:r>
          <w:t>ly</w:t>
        </w:r>
      </w:ins>
      <w:r w:rsidR="0098303C">
        <w:t xml:space="preserve"> high complexity versus low gain. Could not a similar effect be achieved with a much simpler structure? Would the gain still be retained e.g. in combination with the intra prediction from the last EE, or cross-color aspects of loop filters and super-resolution.</w:t>
      </w:r>
    </w:p>
    <w:p w14:paraId="282BF084" w14:textId="3368DF4A" w:rsidR="0098303C" w:rsidDel="00250717" w:rsidRDefault="0098303C" w:rsidP="00C13962">
      <w:pPr>
        <w:rPr>
          <w:del w:id="5014" w:author="Cleanup" w:date="2021-11-06T12:01:00Z"/>
        </w:rPr>
      </w:pPr>
    </w:p>
    <w:p w14:paraId="38B6C74E" w14:textId="2A062908" w:rsidR="0098303C" w:rsidDel="00250717" w:rsidRDefault="0098303C" w:rsidP="0098303C">
      <w:pPr>
        <w:rPr>
          <w:del w:id="5015" w:author="Cleanup" w:date="2021-11-06T12:01:00Z"/>
        </w:rPr>
      </w:pPr>
      <w:r>
        <w:t xml:space="preserve">No specific action </w:t>
      </w:r>
      <w:ins w:id="5016" w:author="Cleanup" w:date="2021-11-06T12:01:00Z">
        <w:r w:rsidR="00250717">
          <w:t xml:space="preserve">was taken </w:t>
        </w:r>
      </w:ins>
      <w:ins w:id="5017" w:author="Gary Sullivan" w:date="2021-11-11T17:46:00Z">
        <w:r w:rsidR="009E3989">
          <w:t xml:space="preserve">on this </w:t>
        </w:r>
      </w:ins>
      <w:r>
        <w:t xml:space="preserve">at this point, further study </w:t>
      </w:r>
      <w:ins w:id="5018" w:author="Cleanup" w:date="2021-11-06T12:01:00Z">
        <w:r w:rsidR="00250717">
          <w:t xml:space="preserve">was </w:t>
        </w:r>
      </w:ins>
      <w:r>
        <w:t>encouraged in particular for complexity reduction and performance improvement.</w:t>
      </w:r>
    </w:p>
    <w:p w14:paraId="27F5E152" w14:textId="004262B8" w:rsidR="0098303C" w:rsidRPr="008C3C93" w:rsidRDefault="0098303C" w:rsidP="00C13962">
      <w:del w:id="5019" w:author="Cleanup" w:date="2021-11-06T12:01:00Z">
        <w:r w:rsidDel="00250717">
          <w:delText xml:space="preserve"> </w:delText>
        </w:r>
      </w:del>
    </w:p>
    <w:p w14:paraId="4873AA16" w14:textId="1BADC6D6" w:rsidR="00C817B6" w:rsidRPr="008C3C93" w:rsidRDefault="0006231A" w:rsidP="00670920">
      <w:pPr>
        <w:pStyle w:val="Heading3"/>
      </w:pPr>
      <w:bookmarkStart w:id="5020" w:name="_Ref63852746"/>
      <w:r w:rsidRPr="008C3C93">
        <w:t>NN related HLS signalling</w:t>
      </w:r>
      <w:r w:rsidR="00A95651" w:rsidRPr="008C3C93">
        <w:t xml:space="preserve"> </w:t>
      </w:r>
      <w:r w:rsidR="00C817B6" w:rsidRPr="008C3C93">
        <w:t>(</w:t>
      </w:r>
      <w:r w:rsidR="00C1286B" w:rsidRPr="008C3C93">
        <w:t>0</w:t>
      </w:r>
      <w:r w:rsidR="00C817B6" w:rsidRPr="008C3C93">
        <w:t>)</w:t>
      </w:r>
      <w:bookmarkEnd w:id="5020"/>
    </w:p>
    <w:p w14:paraId="648E2B93" w14:textId="2165C745" w:rsidR="000E06D0" w:rsidRPr="008C3C93" w:rsidDel="00250717" w:rsidRDefault="00970243" w:rsidP="000E06D0">
      <w:pPr>
        <w:rPr>
          <w:del w:id="5021" w:author="Cleanup" w:date="2021-11-06T12:01:00Z"/>
        </w:rPr>
      </w:pPr>
      <w:bookmarkStart w:id="5022" w:name="_Ref79763246"/>
      <w:bookmarkStart w:id="5023" w:name="_Ref60325505"/>
      <w:r>
        <w:t>Section kept for future use.</w:t>
      </w:r>
    </w:p>
    <w:p w14:paraId="2504BF7D" w14:textId="77777777" w:rsidR="000E06D0" w:rsidRPr="008C3C93" w:rsidRDefault="000E06D0" w:rsidP="000E06D0"/>
    <w:p w14:paraId="27283869" w14:textId="5BAA334A" w:rsidR="000D7876" w:rsidRPr="008C3C93" w:rsidRDefault="000D7876" w:rsidP="009568C7">
      <w:pPr>
        <w:pStyle w:val="Heading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5022"/>
    </w:p>
    <w:p w14:paraId="7DDD03C6" w14:textId="7671974A" w:rsidR="00E03821" w:rsidRPr="008C3C93" w:rsidRDefault="00E03821" w:rsidP="00E03821">
      <w:pPr>
        <w:pStyle w:val="Heading3"/>
        <w:rPr>
          <w:rFonts w:eastAsia="Times New Roman"/>
          <w:szCs w:val="24"/>
        </w:rPr>
      </w:pPr>
      <w:r w:rsidRPr="008C3C93">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58E6E455"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ins w:id="5024" w:author="Cleanup" w:date="2021-11-11T17:52:00Z">
        <w:r w:rsidR="009E3989">
          <w:t>, and in session 22 at 0500</w:t>
        </w:r>
      </w:ins>
      <w:ins w:id="5025" w:author="Cleanup" w:date="2021-11-11T17:53:00Z">
        <w:r w:rsidR="009E3989">
          <w:t>-0630</w:t>
        </w:r>
      </w:ins>
      <w:ins w:id="5026" w:author="Cleanup" w:date="2021-11-11T17:52:00Z">
        <w:r w:rsidR="009E3989">
          <w:t xml:space="preserve"> UTC </w:t>
        </w:r>
      </w:ins>
      <w:ins w:id="5027" w:author="Cleanup" w:date="2021-11-11T17:53:00Z">
        <w:r w:rsidR="009E3989">
          <w:t>on Thursday 14 Oct. 2021 (chaired by JRO)</w:t>
        </w:r>
      </w:ins>
      <w:ins w:id="5028" w:author="Cleanup" w:date="2021-11-11T17:47:00Z">
        <w:r w:rsidR="009E3989">
          <w:t>.</w:t>
        </w:r>
      </w:ins>
      <w:del w:id="5029" w:author="Cleanup" w:date="2021-11-11T17:47:00Z">
        <w:r w:rsidR="00C011D0" w:rsidDel="009E3989">
          <w:delText>, and …</w:delText>
        </w:r>
        <w:r w:rsidRPr="008C3C93" w:rsidDel="009E3989">
          <w:delText>.</w:delText>
        </w:r>
      </w:del>
    </w:p>
    <w:p w14:paraId="4D1E139D" w14:textId="77777777" w:rsidR="00CA11BD" w:rsidRPr="00E45029" w:rsidRDefault="00C55DBC" w:rsidP="00BA5696">
      <w:pPr>
        <w:pStyle w:val="Heading9"/>
        <w:rPr>
          <w:rFonts w:eastAsia="Times New Roman"/>
          <w:szCs w:val="24"/>
        </w:rPr>
      </w:pPr>
      <w:hyperlink r:id="rId199" w:history="1">
        <w:r w:rsidR="00CA11BD" w:rsidRPr="00E45029">
          <w:rPr>
            <w:rFonts w:eastAsia="Times New Roman"/>
            <w:color w:val="0000FF"/>
            <w:szCs w:val="24"/>
            <w:u w:val="single"/>
            <w:lang w:val="en-CA"/>
          </w:rPr>
          <w:t>JVET-X0024</w:t>
        </w:r>
      </w:hyperlink>
      <w:r w:rsidR="00CA11BD" w:rsidRPr="00E45029">
        <w:rPr>
          <w:rFonts w:eastAsia="Times New Roman"/>
          <w:szCs w:val="24"/>
          <w:lang w:val="en-CA"/>
        </w:rPr>
        <w:t xml:space="preserve"> EE2: Summary Report on Enhanced Compression beyond VVC capability [V. Seregin, J. Chen, S. Esenlik, F. Le Léannec, L. Li, J. Ström, M. Winken, X. Xiu, K. Zhang]</w:t>
      </w:r>
    </w:p>
    <w:p w14:paraId="06FDAE8D" w14:textId="650B47E2" w:rsidR="00CA11BD" w:rsidRDefault="00E2225B" w:rsidP="00D964B3">
      <w:r>
        <w:t>It is noted that tests 4.7..4.9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91B0746" w:rsidR="0099569A" w:rsidDel="00250717" w:rsidRDefault="0099569A" w:rsidP="00D964B3">
      <w:pPr>
        <w:rPr>
          <w:del w:id="5030" w:author="Cleanup" w:date="2021-11-06T12:01:00Z"/>
        </w:rPr>
      </w:pPr>
    </w:p>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00"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lastRenderedPageBreak/>
        <w:t xml:space="preserve">Software for EE tests is released in the corresponding branches at </w:t>
      </w:r>
      <w:hyperlink r:id="rId201"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02"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leGrid"/>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06B31919" w:rsidR="0099569A" w:rsidRPr="0099569A" w:rsidRDefault="00970243" w:rsidP="0099569A">
            <w:pPr>
              <w:tabs>
                <w:tab w:val="clear" w:pos="360"/>
                <w:tab w:val="clear" w:pos="720"/>
                <w:tab w:val="clear" w:pos="1080"/>
                <w:tab w:val="clear" w:pos="1440"/>
              </w:tabs>
              <w:adjustRightInd/>
              <w:textAlignment w:val="auto"/>
            </w:pPr>
            <w:r w:rsidRPr="00970243">
              <w:rPr>
                <w:rPrChange w:id="5031" w:author="Jens-Rainer Ohm" w:date="2021-10-27T21:19:00Z">
                  <w:rPr>
                    <w:rStyle w:val="Hyperlink"/>
                  </w:rPr>
                </w:rPrChange>
              </w:rPr>
              <w:t>Kai Zhang</w:t>
            </w:r>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1FD69353"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32" w:author="Jens-Rainer Ohm" w:date="2021-10-27T21:19:00Z">
                  <w:rPr>
                    <w:rStyle w:val="Hyperlink"/>
                  </w:rPr>
                </w:rPrChange>
              </w:rPr>
              <w:t>Fabrice Le Léannec</w:t>
            </w:r>
          </w:p>
          <w:p w14:paraId="4C7F5419" w14:textId="05DE9652" w:rsidR="0099569A" w:rsidRPr="0099569A" w:rsidRDefault="00970243" w:rsidP="0099569A">
            <w:pPr>
              <w:tabs>
                <w:tab w:val="clear" w:pos="360"/>
                <w:tab w:val="clear" w:pos="720"/>
                <w:tab w:val="clear" w:pos="1080"/>
                <w:tab w:val="clear" w:pos="1440"/>
              </w:tabs>
              <w:adjustRightInd/>
              <w:textAlignment w:val="auto"/>
            </w:pPr>
            <w:r w:rsidRPr="00970243">
              <w:rPr>
                <w:rPrChange w:id="5033" w:author="Jens-Rainer Ohm" w:date="2021-10-27T21:19:00Z">
                  <w:rPr>
                    <w:rStyle w:val="Hyperlink"/>
                  </w:rPr>
                </w:rPrChange>
              </w:rPr>
              <w:t>JVET-X0068</w:t>
            </w:r>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47397FFC" w:rsidR="0099569A" w:rsidRPr="0099569A" w:rsidRDefault="00970243" w:rsidP="0099569A">
            <w:pPr>
              <w:tabs>
                <w:tab w:val="clear" w:pos="360"/>
                <w:tab w:val="clear" w:pos="720"/>
                <w:tab w:val="clear" w:pos="1080"/>
                <w:tab w:val="clear" w:pos="1440"/>
              </w:tabs>
              <w:adjustRightInd/>
              <w:textAlignment w:val="auto"/>
            </w:pPr>
            <w:r w:rsidRPr="00970243">
              <w:rPr>
                <w:rPrChange w:id="5034" w:author="Jens-Rainer Ohm" w:date="2021-10-27T21:19:00Z">
                  <w:rPr>
                    <w:rStyle w:val="Hyperlink"/>
                  </w:rPr>
                </w:rPrChange>
              </w:rPr>
              <w:t>Muhammed Coban</w:t>
            </w:r>
          </w:p>
          <w:p w14:paraId="11816935" w14:textId="77777777" w:rsidR="0099569A" w:rsidRPr="0099569A" w:rsidRDefault="00C55DBC" w:rsidP="0099569A">
            <w:pPr>
              <w:tabs>
                <w:tab w:val="clear" w:pos="360"/>
                <w:tab w:val="clear" w:pos="720"/>
                <w:tab w:val="clear" w:pos="1080"/>
                <w:tab w:val="clear" w:pos="1440"/>
              </w:tabs>
              <w:adjustRightInd/>
              <w:textAlignment w:val="auto"/>
              <w:rPr>
                <w:u w:val="single"/>
              </w:rPr>
            </w:pPr>
            <w:hyperlink r:id="rId203"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03EFC93B" w:rsidR="0099569A" w:rsidRPr="0099569A" w:rsidRDefault="00970243" w:rsidP="0099569A">
            <w:pPr>
              <w:tabs>
                <w:tab w:val="clear" w:pos="360"/>
                <w:tab w:val="clear" w:pos="720"/>
                <w:tab w:val="clear" w:pos="1080"/>
                <w:tab w:val="clear" w:pos="1440"/>
              </w:tabs>
              <w:adjustRightInd/>
              <w:textAlignment w:val="auto"/>
            </w:pPr>
            <w:r w:rsidRPr="00970243">
              <w:rPr>
                <w:rPrChange w:id="5035" w:author="Jens-Rainer Ohm" w:date="2021-10-27T21:19:00Z">
                  <w:rPr>
                    <w:rStyle w:val="Hyperlink"/>
                  </w:rPr>
                </w:rPrChange>
              </w:rPr>
              <w:t>Kai Zhang</w:t>
            </w:r>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21079861"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36" w:author="Jens-Rainer Ohm" w:date="2021-10-27T21:19:00Z">
                  <w:rPr>
                    <w:rStyle w:val="Hyperlink"/>
                  </w:rPr>
                </w:rPrChange>
              </w:rPr>
              <w:t>Fabrice Le Léannec</w:t>
            </w:r>
          </w:p>
          <w:p w14:paraId="00FA8A38" w14:textId="77777777" w:rsidR="0099569A" w:rsidRPr="0099569A" w:rsidRDefault="00C55DBC" w:rsidP="0099569A">
            <w:pPr>
              <w:tabs>
                <w:tab w:val="clear" w:pos="360"/>
                <w:tab w:val="clear" w:pos="720"/>
                <w:tab w:val="clear" w:pos="1080"/>
                <w:tab w:val="clear" w:pos="1440"/>
              </w:tabs>
              <w:adjustRightInd/>
              <w:textAlignment w:val="auto"/>
              <w:rPr>
                <w:b/>
                <w:bCs/>
              </w:rPr>
            </w:pPr>
            <w:hyperlink r:id="rId204"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3B6D80B4" w:rsidR="0099569A" w:rsidRPr="0099569A" w:rsidRDefault="00970243" w:rsidP="0099569A">
            <w:pPr>
              <w:tabs>
                <w:tab w:val="clear" w:pos="360"/>
                <w:tab w:val="clear" w:pos="720"/>
                <w:tab w:val="clear" w:pos="1080"/>
                <w:tab w:val="clear" w:pos="1440"/>
              </w:tabs>
              <w:adjustRightInd/>
              <w:textAlignment w:val="auto"/>
            </w:pPr>
            <w:r w:rsidRPr="00970243">
              <w:rPr>
                <w:rPrChange w:id="5037" w:author="Jens-Rainer Ohm" w:date="2021-10-27T21:19:00Z">
                  <w:rPr>
                    <w:rStyle w:val="Hyperlink"/>
                  </w:rPr>
                </w:rPrChange>
              </w:rPr>
              <w:t>Kai Zhang</w:t>
            </w:r>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C55DBC" w:rsidP="0099569A">
            <w:pPr>
              <w:tabs>
                <w:tab w:val="clear" w:pos="360"/>
                <w:tab w:val="clear" w:pos="720"/>
                <w:tab w:val="clear" w:pos="1080"/>
                <w:tab w:val="clear" w:pos="1440"/>
              </w:tabs>
              <w:adjustRightInd/>
              <w:textAlignment w:val="auto"/>
              <w:rPr>
                <w:u w:val="single"/>
              </w:rPr>
            </w:pPr>
            <w:hyperlink r:id="rId205" w:history="1">
              <w:r w:rsidR="0099569A" w:rsidRPr="0099569A">
                <w:rPr>
                  <w:rStyle w:val="Hyperlink"/>
                </w:rPr>
                <w:t>Fabrice Le Léannec</w:t>
              </w:r>
            </w:hyperlink>
          </w:p>
          <w:p w14:paraId="585B6B45" w14:textId="77777777" w:rsidR="0099569A" w:rsidRPr="0099569A" w:rsidRDefault="00C55DBC" w:rsidP="0099569A">
            <w:pPr>
              <w:tabs>
                <w:tab w:val="clear" w:pos="360"/>
                <w:tab w:val="clear" w:pos="720"/>
                <w:tab w:val="clear" w:pos="1080"/>
                <w:tab w:val="clear" w:pos="1440"/>
              </w:tabs>
              <w:adjustRightInd/>
              <w:textAlignment w:val="auto"/>
              <w:rPr>
                <w:b/>
                <w:bCs/>
              </w:rPr>
            </w:pPr>
            <w:hyperlink r:id="rId206"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2EF4D75" w:rsidR="0099569A" w:rsidRPr="0099569A" w:rsidRDefault="00970243" w:rsidP="0099569A">
            <w:pPr>
              <w:tabs>
                <w:tab w:val="clear" w:pos="360"/>
                <w:tab w:val="clear" w:pos="720"/>
                <w:tab w:val="clear" w:pos="1080"/>
                <w:tab w:val="clear" w:pos="1440"/>
              </w:tabs>
              <w:adjustRightInd/>
              <w:textAlignment w:val="auto"/>
            </w:pPr>
            <w:r w:rsidRPr="00970243">
              <w:rPr>
                <w:rPrChange w:id="5038" w:author="Jens-Rainer Ohm" w:date="2021-10-27T21:19:00Z">
                  <w:rPr>
                    <w:rStyle w:val="Hyperlink"/>
                  </w:rPr>
                </w:rPrChange>
              </w:rPr>
              <w:t>Kai Zhang</w:t>
            </w:r>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617B7A10"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39" w:author="Jens-Rainer Ohm" w:date="2021-10-27T21:19:00Z">
                  <w:rPr>
                    <w:rStyle w:val="Hyperlink"/>
                  </w:rPr>
                </w:rPrChange>
              </w:rPr>
              <w:t>Fabrice Le Léannec</w:t>
            </w:r>
          </w:p>
          <w:p w14:paraId="072B3235" w14:textId="77777777" w:rsidR="0099569A" w:rsidRPr="0099569A" w:rsidRDefault="00C55DBC" w:rsidP="0099569A">
            <w:pPr>
              <w:tabs>
                <w:tab w:val="clear" w:pos="360"/>
                <w:tab w:val="clear" w:pos="720"/>
                <w:tab w:val="clear" w:pos="1080"/>
                <w:tab w:val="clear" w:pos="1440"/>
              </w:tabs>
              <w:adjustRightInd/>
              <w:textAlignment w:val="auto"/>
              <w:rPr>
                <w:u w:val="single"/>
              </w:rPr>
            </w:pPr>
            <w:hyperlink r:id="rId207"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59069BB1"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40" w:author="Jens-Rainer Ohm" w:date="2021-10-27T21:19:00Z">
                  <w:rPr>
                    <w:rStyle w:val="Hyperlink"/>
                  </w:rPr>
                </w:rPrChange>
              </w:rPr>
              <w:t>Xinwei Li</w:t>
            </w:r>
          </w:p>
          <w:p w14:paraId="68147101" w14:textId="77777777" w:rsidR="0099569A" w:rsidRPr="0099569A" w:rsidRDefault="00C55DBC" w:rsidP="0099569A">
            <w:hyperlink r:id="rId208"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2DB296A" w14:textId="6D8FB402" w:rsidR="00970243" w:rsidRPr="00970243" w:rsidRDefault="00970243">
            <w:pPr>
              <w:tabs>
                <w:tab w:val="clear" w:pos="360"/>
                <w:tab w:val="clear" w:pos="720"/>
                <w:tab w:val="clear" w:pos="1080"/>
                <w:tab w:val="clear" w:pos="1440"/>
              </w:tabs>
              <w:adjustRightInd/>
              <w:textAlignment w:val="auto"/>
              <w:rPr>
                <w:rPrChange w:id="5041" w:author="Jens-Rainer Ohm" w:date="2021-10-27T21:20:00Z">
                  <w:rPr>
                    <w:rStyle w:val="Hyperlink"/>
                  </w:rPr>
                </w:rPrChange>
              </w:rPr>
            </w:pPr>
            <w:r w:rsidRPr="00970243">
              <w:rPr>
                <w:rPrChange w:id="5042" w:author="Jens-Rainer Ohm" w:date="2021-10-27T21:20:00Z">
                  <w:rPr>
                    <w:rStyle w:val="Hyperlink"/>
                  </w:rPr>
                </w:rPrChange>
              </w:rPr>
              <w:t>Yang Wang</w:t>
            </w:r>
          </w:p>
          <w:p w14:paraId="3791BE8B" w14:textId="77777777" w:rsidR="0099569A" w:rsidRPr="0099569A" w:rsidRDefault="00C55DBC" w:rsidP="0099569A">
            <w:pPr>
              <w:tabs>
                <w:tab w:val="clear" w:pos="360"/>
                <w:tab w:val="clear" w:pos="720"/>
                <w:tab w:val="clear" w:pos="1080"/>
                <w:tab w:val="clear" w:pos="1440"/>
              </w:tabs>
              <w:adjustRightInd/>
              <w:textAlignment w:val="auto"/>
            </w:pPr>
            <w:hyperlink r:id="rId209" w:history="1">
              <w:r w:rsidR="0099569A"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3CF9A158"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43" w:author="Jens-Rainer Ohm" w:date="2021-10-27T21:20:00Z">
                  <w:rPr>
                    <w:rStyle w:val="Hyperlink"/>
                  </w:rPr>
                </w:rPrChange>
              </w:rPr>
              <w:t>Xinwei Li</w:t>
            </w:r>
          </w:p>
          <w:p w14:paraId="468DF846" w14:textId="77777777" w:rsidR="0099569A" w:rsidRPr="0099569A" w:rsidRDefault="00C55DBC" w:rsidP="0099569A">
            <w:pPr>
              <w:tabs>
                <w:tab w:val="clear" w:pos="360"/>
                <w:tab w:val="clear" w:pos="720"/>
                <w:tab w:val="clear" w:pos="1080"/>
                <w:tab w:val="clear" w:pos="1440"/>
              </w:tabs>
              <w:adjustRightInd/>
              <w:textAlignment w:val="auto"/>
            </w:pPr>
            <w:hyperlink r:id="rId210"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6AFC932" w14:textId="4FAF871B" w:rsidR="00970243" w:rsidRPr="00970243" w:rsidRDefault="00970243">
            <w:pPr>
              <w:tabs>
                <w:tab w:val="clear" w:pos="360"/>
                <w:tab w:val="clear" w:pos="720"/>
                <w:tab w:val="clear" w:pos="1080"/>
                <w:tab w:val="clear" w:pos="1440"/>
              </w:tabs>
              <w:adjustRightInd/>
              <w:textAlignment w:val="auto"/>
              <w:rPr>
                <w:rPrChange w:id="5044" w:author="Jens-Rainer Ohm" w:date="2021-10-27T21:20:00Z">
                  <w:rPr>
                    <w:rStyle w:val="Hyperlink"/>
                  </w:rPr>
                </w:rPrChange>
              </w:rPr>
            </w:pPr>
            <w:r w:rsidRPr="00970243">
              <w:rPr>
                <w:rPrChange w:id="5045" w:author="Jens-Rainer Ohm" w:date="2021-10-27T21:20:00Z">
                  <w:rPr>
                    <w:rStyle w:val="Hyperlink"/>
                  </w:rPr>
                </w:rPrChange>
              </w:rPr>
              <w:t>Yang Wang</w:t>
            </w:r>
          </w:p>
          <w:p w14:paraId="7E77BDF0" w14:textId="77777777" w:rsidR="0099569A" w:rsidRPr="0099569A" w:rsidRDefault="00C55DBC" w:rsidP="0099569A">
            <w:pPr>
              <w:tabs>
                <w:tab w:val="clear" w:pos="360"/>
                <w:tab w:val="clear" w:pos="720"/>
                <w:tab w:val="clear" w:pos="1080"/>
                <w:tab w:val="clear" w:pos="1440"/>
              </w:tabs>
              <w:adjustRightInd/>
              <w:textAlignment w:val="auto"/>
            </w:pPr>
            <w:hyperlink r:id="rId211" w:history="1">
              <w:r w:rsidR="0099569A"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5046" w:name="_Hlk77079410"/>
            <w:r w:rsidRPr="0099569A">
              <w:t>GPM with inter and intra prediction</w:t>
            </w:r>
            <w:bookmarkEnd w:id="5046"/>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1BDF045B"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47" w:author="Jens-Rainer Ohm" w:date="2021-10-27T21:20:00Z">
                  <w:rPr>
                    <w:rStyle w:val="Hyperlink"/>
                  </w:rPr>
                </w:rPrChange>
              </w:rPr>
              <w:t>Yoshitaka Kidani</w:t>
            </w:r>
          </w:p>
          <w:p w14:paraId="7821270B" w14:textId="77777777" w:rsidR="0099569A" w:rsidRPr="0099569A" w:rsidRDefault="00C55DBC" w:rsidP="0099569A">
            <w:pPr>
              <w:tabs>
                <w:tab w:val="clear" w:pos="360"/>
                <w:tab w:val="clear" w:pos="720"/>
                <w:tab w:val="clear" w:pos="1080"/>
                <w:tab w:val="clear" w:pos="1440"/>
              </w:tabs>
              <w:adjustRightInd/>
              <w:textAlignment w:val="auto"/>
            </w:pPr>
            <w:hyperlink r:id="rId212"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55B6DFF6"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48" w:author="Jens-Rainer Ohm" w:date="2021-10-27T21:20:00Z">
                  <w:rPr>
                    <w:rStyle w:val="Hyperlink"/>
                  </w:rPr>
                </w:rPrChange>
              </w:rPr>
              <w:t>Yoshitaka Kidani</w:t>
            </w:r>
          </w:p>
          <w:p w14:paraId="4049EDC1" w14:textId="77777777" w:rsidR="0099569A" w:rsidRPr="0099569A" w:rsidRDefault="00C55DBC" w:rsidP="0099569A">
            <w:pPr>
              <w:tabs>
                <w:tab w:val="clear" w:pos="360"/>
                <w:tab w:val="clear" w:pos="720"/>
                <w:tab w:val="clear" w:pos="1080"/>
                <w:tab w:val="clear" w:pos="1440"/>
              </w:tabs>
              <w:adjustRightInd/>
              <w:textAlignment w:val="auto"/>
            </w:pPr>
            <w:hyperlink r:id="rId213"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63BAD674"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49" w:author="Jens-Rainer Ohm" w:date="2021-10-27T21:20:00Z">
                  <w:rPr>
                    <w:rStyle w:val="Hyperlink"/>
                  </w:rPr>
                </w:rPrChange>
              </w:rPr>
              <w:t>Zhi Zhang</w:t>
            </w:r>
          </w:p>
          <w:p w14:paraId="11E50463" w14:textId="77777777" w:rsidR="0099569A" w:rsidRPr="0099569A" w:rsidRDefault="00C55DBC" w:rsidP="0099569A">
            <w:pPr>
              <w:tabs>
                <w:tab w:val="clear" w:pos="360"/>
                <w:tab w:val="clear" w:pos="720"/>
                <w:tab w:val="clear" w:pos="1080"/>
                <w:tab w:val="clear" w:pos="1440"/>
              </w:tabs>
              <w:adjustRightInd/>
              <w:textAlignment w:val="auto"/>
            </w:pPr>
            <w:hyperlink r:id="rId214"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11C2042C" w:rsidR="0099569A" w:rsidRPr="0099569A" w:rsidRDefault="00970243" w:rsidP="0099569A">
            <w:pPr>
              <w:tabs>
                <w:tab w:val="clear" w:pos="360"/>
                <w:tab w:val="clear" w:pos="720"/>
                <w:tab w:val="clear" w:pos="1080"/>
                <w:tab w:val="clear" w:pos="1440"/>
              </w:tabs>
              <w:adjustRightInd/>
              <w:textAlignment w:val="auto"/>
            </w:pPr>
            <w:r w:rsidRPr="00970243">
              <w:rPr>
                <w:rPrChange w:id="5050" w:author="Jens-Rainer Ohm" w:date="2021-10-27T21:20:00Z">
                  <w:rPr>
                    <w:rStyle w:val="Hyperlink"/>
                  </w:rPr>
                </w:rPrChange>
              </w:rPr>
              <w:t>Wei Chen</w:t>
            </w:r>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5B26D244"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51" w:author="Jens-Rainer Ohm" w:date="2021-10-27T21:20:00Z">
                  <w:rPr>
                    <w:rStyle w:val="Hyperlink"/>
                  </w:rPr>
                </w:rPrChange>
              </w:rPr>
              <w:t>Zhi Zhang</w:t>
            </w:r>
          </w:p>
          <w:p w14:paraId="475C6CDF" w14:textId="77777777" w:rsidR="0099569A" w:rsidRPr="0099569A" w:rsidRDefault="00C55DBC" w:rsidP="0099569A">
            <w:pPr>
              <w:tabs>
                <w:tab w:val="clear" w:pos="360"/>
                <w:tab w:val="clear" w:pos="720"/>
                <w:tab w:val="clear" w:pos="1080"/>
                <w:tab w:val="clear" w:pos="1440"/>
              </w:tabs>
              <w:adjustRightInd/>
              <w:textAlignment w:val="auto"/>
            </w:pPr>
            <w:hyperlink r:id="rId215"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B5D6313" w:rsidR="0099569A" w:rsidRPr="0099569A" w:rsidRDefault="00970243" w:rsidP="0099569A">
            <w:pPr>
              <w:tabs>
                <w:tab w:val="clear" w:pos="360"/>
                <w:tab w:val="clear" w:pos="720"/>
                <w:tab w:val="clear" w:pos="1080"/>
                <w:tab w:val="clear" w:pos="1440"/>
              </w:tabs>
              <w:adjustRightInd/>
              <w:textAlignment w:val="auto"/>
            </w:pPr>
            <w:r w:rsidRPr="00970243">
              <w:rPr>
                <w:rPrChange w:id="5052" w:author="Jens-Rainer Ohm" w:date="2021-10-27T21:20:00Z">
                  <w:rPr>
                    <w:rStyle w:val="Hyperlink"/>
                  </w:rPr>
                </w:rPrChange>
              </w:rPr>
              <w:t>Wei Chen</w:t>
            </w:r>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48AED114"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53" w:author="Jens-Rainer Ohm" w:date="2021-10-27T21:20:00Z">
                  <w:rPr>
                    <w:rStyle w:val="Hyperlink"/>
                  </w:rPr>
                </w:rPrChange>
              </w:rPr>
              <w:t>Zhi Zhang</w:t>
            </w:r>
          </w:p>
          <w:p w14:paraId="4B5AAAFB" w14:textId="77777777" w:rsidR="0099569A" w:rsidRPr="0099569A" w:rsidRDefault="00C55DBC" w:rsidP="0099569A">
            <w:pPr>
              <w:tabs>
                <w:tab w:val="clear" w:pos="360"/>
                <w:tab w:val="clear" w:pos="720"/>
                <w:tab w:val="clear" w:pos="1080"/>
                <w:tab w:val="clear" w:pos="1440"/>
              </w:tabs>
              <w:adjustRightInd/>
              <w:textAlignment w:val="auto"/>
            </w:pPr>
            <w:hyperlink r:id="rId216"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597CBCC" w:rsidR="0099569A" w:rsidRPr="0099569A" w:rsidRDefault="00970243" w:rsidP="0099569A">
            <w:pPr>
              <w:tabs>
                <w:tab w:val="clear" w:pos="360"/>
                <w:tab w:val="clear" w:pos="720"/>
                <w:tab w:val="clear" w:pos="1080"/>
                <w:tab w:val="clear" w:pos="1440"/>
              </w:tabs>
              <w:adjustRightInd/>
              <w:textAlignment w:val="auto"/>
            </w:pPr>
            <w:r w:rsidRPr="00970243">
              <w:rPr>
                <w:rPrChange w:id="5054" w:author="Jens-Rainer Ohm" w:date="2021-10-27T21:20:00Z">
                  <w:rPr>
                    <w:rStyle w:val="Hyperlink"/>
                  </w:rPr>
                </w:rPrChange>
              </w:rPr>
              <w:t>Wei Chen</w:t>
            </w:r>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5B7241A6"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55" w:author="Jens-Rainer Ohm" w:date="2021-10-27T21:20:00Z">
                  <w:rPr>
                    <w:rStyle w:val="Hyperlink"/>
                  </w:rPr>
                </w:rPrChange>
              </w:rPr>
              <w:t>Han Huang</w:t>
            </w:r>
          </w:p>
          <w:p w14:paraId="1A7E0E68" w14:textId="77777777" w:rsidR="0099569A" w:rsidRPr="0099569A" w:rsidRDefault="00C55DBC" w:rsidP="0099569A">
            <w:pPr>
              <w:tabs>
                <w:tab w:val="clear" w:pos="360"/>
                <w:tab w:val="clear" w:pos="720"/>
                <w:tab w:val="clear" w:pos="1080"/>
                <w:tab w:val="clear" w:pos="1440"/>
              </w:tabs>
              <w:adjustRightInd/>
              <w:textAlignment w:val="auto"/>
            </w:pPr>
            <w:hyperlink r:id="rId217"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494D76EA" w:rsidR="0099569A" w:rsidRPr="0099569A" w:rsidRDefault="00970243" w:rsidP="0099569A">
            <w:pPr>
              <w:tabs>
                <w:tab w:val="clear" w:pos="360"/>
                <w:tab w:val="clear" w:pos="720"/>
                <w:tab w:val="clear" w:pos="1080"/>
                <w:tab w:val="clear" w:pos="1440"/>
              </w:tabs>
              <w:adjustRightInd/>
              <w:textAlignment w:val="auto"/>
            </w:pPr>
            <w:r w:rsidRPr="00970243">
              <w:rPr>
                <w:rPrChange w:id="5056" w:author="Jens-Rainer Ohm" w:date="2021-10-27T21:20:00Z">
                  <w:rPr>
                    <w:rStyle w:val="Hyperlink"/>
                  </w:rPr>
                </w:rPrChange>
              </w:rPr>
              <w:t>Ru-Ling Liao</w:t>
            </w:r>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3BD7C148"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57" w:author="Jens-Rainer Ohm" w:date="2021-10-27T21:20:00Z">
                  <w:rPr>
                    <w:rStyle w:val="Hyperlink"/>
                  </w:rPr>
                </w:rPrChange>
              </w:rPr>
              <w:t>Han Huang</w:t>
            </w:r>
          </w:p>
          <w:p w14:paraId="7FDEB970" w14:textId="77777777" w:rsidR="0099569A" w:rsidRPr="0099569A" w:rsidRDefault="00C55DBC" w:rsidP="0099569A">
            <w:pPr>
              <w:tabs>
                <w:tab w:val="clear" w:pos="360"/>
                <w:tab w:val="clear" w:pos="720"/>
                <w:tab w:val="clear" w:pos="1080"/>
                <w:tab w:val="clear" w:pos="1440"/>
              </w:tabs>
              <w:adjustRightInd/>
              <w:textAlignment w:val="auto"/>
            </w:pPr>
            <w:hyperlink r:id="rId218"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5F1EAB90" w:rsidR="0099569A" w:rsidRPr="0099569A" w:rsidRDefault="00970243" w:rsidP="0099569A">
            <w:pPr>
              <w:tabs>
                <w:tab w:val="clear" w:pos="360"/>
                <w:tab w:val="clear" w:pos="720"/>
                <w:tab w:val="clear" w:pos="1080"/>
                <w:tab w:val="clear" w:pos="1440"/>
              </w:tabs>
              <w:adjustRightInd/>
              <w:textAlignment w:val="auto"/>
            </w:pPr>
            <w:r w:rsidRPr="00970243">
              <w:rPr>
                <w:rPrChange w:id="5058" w:author="Jens-Rainer Ohm" w:date="2021-10-27T21:20:00Z">
                  <w:rPr>
                    <w:rStyle w:val="Hyperlink"/>
                  </w:rPr>
                </w:rPrChange>
              </w:rPr>
              <w:t>Ru-Ling Liao</w:t>
            </w:r>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36A8AD4C"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59" w:author="Jens-Rainer Ohm" w:date="2021-10-27T21:20:00Z">
                  <w:rPr>
                    <w:rStyle w:val="Hyperlink"/>
                  </w:rPr>
                </w:rPrChange>
              </w:rPr>
              <w:t>Wenbin Yin</w:t>
            </w:r>
          </w:p>
          <w:p w14:paraId="490C9FDD" w14:textId="77777777" w:rsidR="0099569A" w:rsidRPr="0099569A" w:rsidRDefault="00C55DBC" w:rsidP="0099569A">
            <w:pPr>
              <w:tabs>
                <w:tab w:val="clear" w:pos="360"/>
                <w:tab w:val="clear" w:pos="720"/>
                <w:tab w:val="clear" w:pos="1080"/>
                <w:tab w:val="clear" w:pos="1440"/>
              </w:tabs>
              <w:adjustRightInd/>
              <w:textAlignment w:val="auto"/>
            </w:pPr>
            <w:hyperlink r:id="rId219"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E056817" w14:textId="000D0B5D" w:rsidR="0099569A" w:rsidRPr="0099569A" w:rsidRDefault="00970243" w:rsidP="0099569A">
            <w:pPr>
              <w:tabs>
                <w:tab w:val="clear" w:pos="360"/>
                <w:tab w:val="clear" w:pos="720"/>
                <w:tab w:val="clear" w:pos="1080"/>
                <w:tab w:val="clear" w:pos="1440"/>
              </w:tabs>
              <w:adjustRightInd/>
              <w:textAlignment w:val="auto"/>
            </w:pPr>
            <w:r w:rsidRPr="00970243">
              <w:rPr>
                <w:rPrChange w:id="5060" w:author="Jens-Rainer Ohm" w:date="2021-10-27T21:20:00Z">
                  <w:rPr>
                    <w:rStyle w:val="Hyperlink"/>
                  </w:rPr>
                </w:rPrChange>
              </w:rPr>
              <w:t>Mohammed Golam Sarwer</w:t>
            </w:r>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0F799E98"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61" w:author="Jens-Rainer Ohm" w:date="2021-10-27T21:20:00Z">
                  <w:rPr>
                    <w:rStyle w:val="Hyperlink"/>
                  </w:rPr>
                </w:rPrChange>
              </w:rPr>
              <w:t>Mohammed Golam Sarwer</w:t>
            </w:r>
          </w:p>
          <w:p w14:paraId="59CAF364" w14:textId="77777777" w:rsidR="0099569A" w:rsidRPr="0099569A" w:rsidRDefault="00C55DBC" w:rsidP="0099569A">
            <w:pPr>
              <w:tabs>
                <w:tab w:val="clear" w:pos="360"/>
                <w:tab w:val="clear" w:pos="720"/>
                <w:tab w:val="clear" w:pos="1080"/>
                <w:tab w:val="clear" w:pos="1440"/>
              </w:tabs>
              <w:adjustRightInd/>
              <w:textAlignment w:val="auto"/>
            </w:pPr>
            <w:hyperlink r:id="rId220"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47C5DC5A" w:rsidR="0099569A" w:rsidRPr="0099569A" w:rsidRDefault="00970243" w:rsidP="0099569A">
            <w:pPr>
              <w:tabs>
                <w:tab w:val="clear" w:pos="360"/>
                <w:tab w:val="clear" w:pos="720"/>
                <w:tab w:val="clear" w:pos="1080"/>
                <w:tab w:val="clear" w:pos="1440"/>
              </w:tabs>
              <w:adjustRightInd/>
              <w:textAlignment w:val="auto"/>
            </w:pPr>
            <w:r w:rsidRPr="00970243">
              <w:rPr>
                <w:rPrChange w:id="5062" w:author="Jens-Rainer Ohm" w:date="2021-10-27T21:20:00Z">
                  <w:rPr>
                    <w:rStyle w:val="Hyperlink"/>
                  </w:rPr>
                </w:rPrChange>
              </w:rPr>
              <w:t>Nan Hu</w:t>
            </w:r>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0CA3337F"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63" w:author="Jens-Rainer Ohm" w:date="2021-10-27T21:20:00Z">
                  <w:rPr>
                    <w:rStyle w:val="Hyperlink"/>
                  </w:rPr>
                </w:rPrChange>
              </w:rPr>
              <w:t>Mohammed Golam Sarwer</w:t>
            </w:r>
          </w:p>
          <w:p w14:paraId="68D679E1" w14:textId="77777777" w:rsidR="0099569A" w:rsidRPr="0099569A" w:rsidRDefault="00C55DBC" w:rsidP="0099569A">
            <w:pPr>
              <w:tabs>
                <w:tab w:val="clear" w:pos="360"/>
                <w:tab w:val="clear" w:pos="720"/>
                <w:tab w:val="clear" w:pos="1080"/>
                <w:tab w:val="clear" w:pos="1440"/>
              </w:tabs>
              <w:adjustRightInd/>
              <w:textAlignment w:val="auto"/>
            </w:pPr>
            <w:hyperlink r:id="rId221"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6BFB4562" w:rsidR="0099569A" w:rsidRPr="0099569A" w:rsidRDefault="00970243" w:rsidP="0099569A">
            <w:pPr>
              <w:tabs>
                <w:tab w:val="clear" w:pos="360"/>
                <w:tab w:val="clear" w:pos="720"/>
                <w:tab w:val="clear" w:pos="1080"/>
                <w:tab w:val="clear" w:pos="1440"/>
              </w:tabs>
              <w:adjustRightInd/>
              <w:textAlignment w:val="auto"/>
            </w:pPr>
            <w:r w:rsidRPr="00970243">
              <w:rPr>
                <w:rPrChange w:id="5064" w:author="Jens-Rainer Ohm" w:date="2021-10-27T21:20:00Z">
                  <w:rPr>
                    <w:rStyle w:val="Hyperlink"/>
                  </w:rPr>
                </w:rPrChange>
              </w:rPr>
              <w:t>Nan Hu</w:t>
            </w:r>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21A1ADED"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65" w:author="Jens-Rainer Ohm" w:date="2021-10-27T21:20:00Z">
                  <w:rPr>
                    <w:rStyle w:val="Hyperlink"/>
                  </w:rPr>
                </w:rPrChange>
              </w:rPr>
              <w:t>Mohammed Golam Sarwer</w:t>
            </w:r>
          </w:p>
          <w:p w14:paraId="78F78FDB" w14:textId="77777777" w:rsidR="0099569A" w:rsidRPr="0099569A" w:rsidRDefault="00C55DBC" w:rsidP="0099569A">
            <w:pPr>
              <w:tabs>
                <w:tab w:val="clear" w:pos="360"/>
                <w:tab w:val="clear" w:pos="720"/>
                <w:tab w:val="clear" w:pos="1080"/>
                <w:tab w:val="clear" w:pos="1440"/>
              </w:tabs>
              <w:adjustRightInd/>
              <w:textAlignment w:val="auto"/>
            </w:pPr>
            <w:hyperlink r:id="rId222"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529A112C" w:rsidR="0099569A" w:rsidRPr="0099569A" w:rsidRDefault="00970243" w:rsidP="0099569A">
            <w:pPr>
              <w:tabs>
                <w:tab w:val="clear" w:pos="360"/>
                <w:tab w:val="clear" w:pos="720"/>
                <w:tab w:val="clear" w:pos="1080"/>
                <w:tab w:val="clear" w:pos="1440"/>
              </w:tabs>
              <w:adjustRightInd/>
              <w:textAlignment w:val="auto"/>
            </w:pPr>
            <w:r w:rsidRPr="00970243">
              <w:rPr>
                <w:rPrChange w:id="5066" w:author="Jens-Rainer Ohm" w:date="2021-10-27T21:20:00Z">
                  <w:rPr>
                    <w:rStyle w:val="Hyperlink"/>
                  </w:rPr>
                </w:rPrChange>
              </w:rPr>
              <w:t>Nan Hu</w:t>
            </w:r>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B91A809"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67" w:author="Jens-Rainer Ohm" w:date="2021-10-27T21:20:00Z">
                  <w:rPr>
                    <w:rStyle w:val="Hyperlink"/>
                  </w:rPr>
                </w:rPrChange>
              </w:rPr>
              <w:lastRenderedPageBreak/>
              <w:t>Mohammed Golam Sarwer</w:t>
            </w:r>
          </w:p>
          <w:p w14:paraId="11920ABC" w14:textId="77777777" w:rsidR="0099569A" w:rsidRPr="0099569A" w:rsidRDefault="00C55DBC" w:rsidP="0099569A">
            <w:pPr>
              <w:tabs>
                <w:tab w:val="clear" w:pos="360"/>
                <w:tab w:val="clear" w:pos="720"/>
                <w:tab w:val="clear" w:pos="1080"/>
                <w:tab w:val="clear" w:pos="1440"/>
              </w:tabs>
              <w:adjustRightInd/>
              <w:textAlignment w:val="auto"/>
            </w:pPr>
            <w:hyperlink r:id="rId223"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1D3A99D4" w14:textId="1DE8666B" w:rsidR="0099569A" w:rsidRPr="0099569A" w:rsidRDefault="00970243" w:rsidP="0099569A">
            <w:pPr>
              <w:tabs>
                <w:tab w:val="clear" w:pos="360"/>
                <w:tab w:val="clear" w:pos="720"/>
                <w:tab w:val="clear" w:pos="1080"/>
                <w:tab w:val="clear" w:pos="1440"/>
              </w:tabs>
              <w:adjustRightInd/>
              <w:textAlignment w:val="auto"/>
            </w:pPr>
            <w:r w:rsidRPr="00970243">
              <w:rPr>
                <w:rPrChange w:id="5068" w:author="Jens-Rainer Ohm" w:date="2021-10-27T21:20:00Z">
                  <w:rPr>
                    <w:rStyle w:val="Hyperlink"/>
                  </w:rPr>
                </w:rPrChange>
              </w:rPr>
              <w:lastRenderedPageBreak/>
              <w:t>Nan Hu</w:t>
            </w:r>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ADE82A"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69" w:author="Jens-Rainer Ohm" w:date="2021-10-27T21:20:00Z">
                  <w:rPr>
                    <w:rStyle w:val="Hyperlink"/>
                  </w:rPr>
                </w:rPrChange>
              </w:rPr>
              <w:t>Nan Hu</w:t>
            </w:r>
          </w:p>
          <w:p w14:paraId="40DE047C" w14:textId="77777777" w:rsidR="0099569A" w:rsidRPr="0099569A" w:rsidRDefault="00C55DBC" w:rsidP="0099569A">
            <w:pPr>
              <w:tabs>
                <w:tab w:val="clear" w:pos="360"/>
                <w:tab w:val="clear" w:pos="720"/>
                <w:tab w:val="clear" w:pos="1080"/>
                <w:tab w:val="clear" w:pos="1440"/>
              </w:tabs>
              <w:adjustRightInd/>
              <w:textAlignment w:val="auto"/>
            </w:pPr>
            <w:hyperlink r:id="rId224"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65B09688" w:rsidR="0099569A" w:rsidRPr="0099569A" w:rsidRDefault="00970243" w:rsidP="0099569A">
            <w:pPr>
              <w:tabs>
                <w:tab w:val="clear" w:pos="360"/>
                <w:tab w:val="clear" w:pos="720"/>
                <w:tab w:val="clear" w:pos="1080"/>
                <w:tab w:val="clear" w:pos="1440"/>
              </w:tabs>
              <w:adjustRightInd/>
              <w:textAlignment w:val="auto"/>
            </w:pPr>
            <w:r w:rsidRPr="00970243">
              <w:rPr>
                <w:rPrChange w:id="5070" w:author="Jens-Rainer Ohm" w:date="2021-10-27T21:20:00Z">
                  <w:rPr>
                    <w:rStyle w:val="Hyperlink"/>
                  </w:rPr>
                </w:rPrChange>
              </w:rPr>
              <w:t>Mohammed Golam Sarwer</w:t>
            </w:r>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428BC23D"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71" w:author="Jens-Rainer Ohm" w:date="2021-10-27T21:20:00Z">
                  <w:rPr>
                    <w:rStyle w:val="Hyperlink"/>
                  </w:rPr>
                </w:rPrChange>
              </w:rPr>
              <w:t>Nan Hu</w:t>
            </w:r>
          </w:p>
          <w:p w14:paraId="1E106661" w14:textId="77777777" w:rsidR="0099569A" w:rsidRPr="0099569A" w:rsidRDefault="00C55DBC" w:rsidP="0099569A">
            <w:pPr>
              <w:tabs>
                <w:tab w:val="clear" w:pos="360"/>
                <w:tab w:val="clear" w:pos="720"/>
                <w:tab w:val="clear" w:pos="1080"/>
                <w:tab w:val="clear" w:pos="1440"/>
              </w:tabs>
              <w:adjustRightInd/>
              <w:textAlignment w:val="auto"/>
            </w:pPr>
            <w:hyperlink r:id="rId225"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06A7680B" w:rsidR="0099569A" w:rsidRPr="0099569A" w:rsidRDefault="00970243" w:rsidP="0099569A">
            <w:pPr>
              <w:tabs>
                <w:tab w:val="clear" w:pos="360"/>
                <w:tab w:val="clear" w:pos="720"/>
                <w:tab w:val="clear" w:pos="1080"/>
                <w:tab w:val="clear" w:pos="1440"/>
              </w:tabs>
              <w:adjustRightInd/>
              <w:textAlignment w:val="auto"/>
            </w:pPr>
            <w:r w:rsidRPr="00970243">
              <w:rPr>
                <w:rPrChange w:id="5072" w:author="Jens-Rainer Ohm" w:date="2021-10-27T21:20:00Z">
                  <w:rPr>
                    <w:rStyle w:val="Hyperlink"/>
                  </w:rPr>
                </w:rPrChange>
              </w:rPr>
              <w:t>Mohammed Golam Sarwer</w:t>
            </w:r>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5F4F2537" w:rsidR="0099569A" w:rsidRPr="0099569A" w:rsidRDefault="00970243" w:rsidP="0099569A">
            <w:pPr>
              <w:tabs>
                <w:tab w:val="clear" w:pos="360"/>
                <w:tab w:val="clear" w:pos="720"/>
                <w:tab w:val="clear" w:pos="1080"/>
                <w:tab w:val="clear" w:pos="1440"/>
              </w:tabs>
              <w:adjustRightInd/>
              <w:textAlignment w:val="auto"/>
            </w:pPr>
            <w:r w:rsidRPr="00970243">
              <w:rPr>
                <w:rPrChange w:id="5073" w:author="Jens-Rainer Ohm" w:date="2021-10-27T21:20:00Z">
                  <w:rPr>
                    <w:rStyle w:val="Hyperlink"/>
                  </w:rPr>
                </w:rPrChange>
              </w:rPr>
              <w:t>Mohammed Golam Sarwer</w:t>
            </w:r>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A53AA29"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74" w:author="Jens-Rainer Ohm" w:date="2021-10-27T21:21:00Z">
                  <w:rPr>
                    <w:rStyle w:val="Hyperlink"/>
                  </w:rPr>
                </w:rPrChange>
              </w:rPr>
              <w:t>Nan Hu</w:t>
            </w:r>
          </w:p>
          <w:p w14:paraId="7875F4BF" w14:textId="77777777" w:rsidR="0099569A" w:rsidRPr="0099569A" w:rsidRDefault="00C55DBC" w:rsidP="0099569A">
            <w:pPr>
              <w:tabs>
                <w:tab w:val="clear" w:pos="360"/>
                <w:tab w:val="clear" w:pos="720"/>
                <w:tab w:val="clear" w:pos="1080"/>
                <w:tab w:val="clear" w:pos="1440"/>
              </w:tabs>
              <w:adjustRightInd/>
              <w:textAlignment w:val="auto"/>
            </w:pPr>
            <w:hyperlink r:id="rId226"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6B3D868"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75" w:author="Jens-Rainer Ohm" w:date="2021-10-27T21:21:00Z">
                  <w:rPr>
                    <w:rStyle w:val="Hyperlink"/>
                  </w:rPr>
                </w:rPrChange>
              </w:rPr>
              <w:t>Wenbin Yin</w:t>
            </w:r>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6C82152D" w:rsidR="0099569A" w:rsidRPr="0099569A" w:rsidRDefault="00970243" w:rsidP="0099569A">
            <w:pPr>
              <w:tabs>
                <w:tab w:val="clear" w:pos="360"/>
                <w:tab w:val="clear" w:pos="720"/>
                <w:tab w:val="clear" w:pos="1080"/>
                <w:tab w:val="clear" w:pos="1440"/>
              </w:tabs>
              <w:adjustRightInd/>
              <w:textAlignment w:val="auto"/>
            </w:pPr>
            <w:r w:rsidRPr="00970243">
              <w:rPr>
                <w:rPrChange w:id="5076" w:author="Jens-Rainer Ohm" w:date="2021-10-27T21:21:00Z">
                  <w:rPr>
                    <w:rStyle w:val="Hyperlink"/>
                  </w:rPr>
                </w:rPrChange>
              </w:rPr>
              <w:t>Mohammed Golam Sarwer</w:t>
            </w:r>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557341E1"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77" w:author="Jens-Rainer Ohm" w:date="2021-10-27T21:21:00Z">
                  <w:rPr>
                    <w:rStyle w:val="Hyperlink"/>
                  </w:rPr>
                </w:rPrChange>
              </w:rPr>
              <w:t>Nan Hu</w:t>
            </w:r>
          </w:p>
          <w:p w14:paraId="7AB7B546" w14:textId="77777777" w:rsidR="0099569A" w:rsidRPr="0099569A" w:rsidRDefault="00C55DBC" w:rsidP="0099569A">
            <w:pPr>
              <w:tabs>
                <w:tab w:val="clear" w:pos="360"/>
                <w:tab w:val="clear" w:pos="720"/>
                <w:tab w:val="clear" w:pos="1080"/>
                <w:tab w:val="clear" w:pos="1440"/>
              </w:tabs>
              <w:adjustRightInd/>
              <w:textAlignment w:val="auto"/>
            </w:pPr>
            <w:hyperlink r:id="rId227"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41B3292F"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78" w:author="Jens-Rainer Ohm" w:date="2021-10-27T21:21:00Z">
                  <w:rPr>
                    <w:rStyle w:val="Hyperlink"/>
                  </w:rPr>
                </w:rPrChange>
              </w:rPr>
              <w:t>Wenbin Yin</w:t>
            </w:r>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113FBEC1" w:rsidR="0099569A" w:rsidRPr="0099569A" w:rsidRDefault="00970243" w:rsidP="0099569A">
            <w:pPr>
              <w:tabs>
                <w:tab w:val="clear" w:pos="360"/>
                <w:tab w:val="clear" w:pos="720"/>
                <w:tab w:val="clear" w:pos="1080"/>
                <w:tab w:val="clear" w:pos="1440"/>
              </w:tabs>
              <w:adjustRightInd/>
              <w:textAlignment w:val="auto"/>
            </w:pPr>
            <w:r w:rsidRPr="00970243">
              <w:rPr>
                <w:rPrChange w:id="5079" w:author="Jens-Rainer Ohm" w:date="2021-10-27T21:21:00Z">
                  <w:rPr>
                    <w:rStyle w:val="Hyperlink"/>
                  </w:rPr>
                </w:rPrChange>
              </w:rPr>
              <w:t>Mohammed Golam Sarwer</w:t>
            </w:r>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D332F45" w14:textId="55859AF3"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80" w:author="Jens-Rainer Ohm" w:date="2021-10-27T21:21:00Z">
                  <w:rPr>
                    <w:rStyle w:val="Hyperlink"/>
                  </w:rPr>
                </w:rPrChange>
              </w:rPr>
              <w:t>Nan Hu</w:t>
            </w:r>
          </w:p>
          <w:p w14:paraId="6FA94F24" w14:textId="77777777" w:rsidR="0099569A" w:rsidRPr="0099569A" w:rsidRDefault="00C55DBC" w:rsidP="0099569A">
            <w:pPr>
              <w:tabs>
                <w:tab w:val="clear" w:pos="360"/>
                <w:tab w:val="clear" w:pos="720"/>
                <w:tab w:val="clear" w:pos="1080"/>
                <w:tab w:val="clear" w:pos="1440"/>
              </w:tabs>
              <w:adjustRightInd/>
              <w:textAlignment w:val="auto"/>
            </w:pPr>
            <w:hyperlink r:id="rId228"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83731A1" w14:textId="019635E5"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81" w:author="Jens-Rainer Ohm" w:date="2021-10-27T21:21:00Z">
                  <w:rPr>
                    <w:rStyle w:val="Hyperlink"/>
                  </w:rPr>
                </w:rPrChange>
              </w:rPr>
              <w:t>Wenbin Yin</w:t>
            </w:r>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A9E4EF4" w:rsidR="0099569A" w:rsidRPr="0099569A" w:rsidRDefault="00970243" w:rsidP="0099569A">
            <w:pPr>
              <w:tabs>
                <w:tab w:val="clear" w:pos="360"/>
                <w:tab w:val="clear" w:pos="720"/>
                <w:tab w:val="clear" w:pos="1080"/>
                <w:tab w:val="clear" w:pos="1440"/>
              </w:tabs>
              <w:adjustRightInd/>
              <w:textAlignment w:val="auto"/>
            </w:pPr>
            <w:r w:rsidRPr="00970243">
              <w:rPr>
                <w:rPrChange w:id="5082" w:author="Jens-Rainer Ohm" w:date="2021-10-27T21:21:00Z">
                  <w:rPr>
                    <w:rStyle w:val="Hyperlink"/>
                  </w:rPr>
                </w:rPrChange>
              </w:rPr>
              <w:t>Mohammed Golam Sarwer</w:t>
            </w:r>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2647F2C2"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83" w:author="Jens-Rainer Ohm" w:date="2021-10-27T21:21:00Z">
                  <w:rPr>
                    <w:rStyle w:val="Hyperlink"/>
                  </w:rPr>
                </w:rPrChange>
              </w:rPr>
              <w:t>Nan Hu</w:t>
            </w:r>
          </w:p>
          <w:p w14:paraId="2FE08179" w14:textId="77777777" w:rsidR="0099569A" w:rsidRPr="0099569A" w:rsidRDefault="00C55DBC" w:rsidP="0099569A">
            <w:pPr>
              <w:tabs>
                <w:tab w:val="clear" w:pos="360"/>
                <w:tab w:val="clear" w:pos="720"/>
                <w:tab w:val="clear" w:pos="1080"/>
                <w:tab w:val="clear" w:pos="1440"/>
              </w:tabs>
              <w:adjustRightInd/>
              <w:textAlignment w:val="auto"/>
            </w:pPr>
            <w:hyperlink r:id="rId229"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3138D51E"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84" w:author="Jens-Rainer Ohm" w:date="2021-10-27T21:21:00Z">
                  <w:rPr>
                    <w:rStyle w:val="Hyperlink"/>
                  </w:rPr>
                </w:rPrChange>
              </w:rPr>
              <w:t>Wenbin Yin</w:t>
            </w:r>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6C54B52A" w:rsidR="0099569A" w:rsidRPr="0099569A" w:rsidRDefault="00970243" w:rsidP="0099569A">
            <w:pPr>
              <w:tabs>
                <w:tab w:val="clear" w:pos="360"/>
                <w:tab w:val="clear" w:pos="720"/>
                <w:tab w:val="clear" w:pos="1080"/>
                <w:tab w:val="clear" w:pos="1440"/>
              </w:tabs>
              <w:adjustRightInd/>
              <w:textAlignment w:val="auto"/>
            </w:pPr>
            <w:r w:rsidRPr="00970243">
              <w:rPr>
                <w:rPrChange w:id="5085" w:author="Jens-Rainer Ohm" w:date="2021-10-27T21:21:00Z">
                  <w:rPr>
                    <w:rStyle w:val="Hyperlink"/>
                  </w:rPr>
                </w:rPrChange>
              </w:rPr>
              <w:t>Mohammed Golam Sarwer</w:t>
            </w:r>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08B70139" w:rsidR="0099569A" w:rsidRPr="0099569A" w:rsidRDefault="00970243" w:rsidP="0099569A">
            <w:pPr>
              <w:tabs>
                <w:tab w:val="clear" w:pos="360"/>
                <w:tab w:val="clear" w:pos="720"/>
                <w:tab w:val="clear" w:pos="1080"/>
                <w:tab w:val="clear" w:pos="1440"/>
              </w:tabs>
              <w:adjustRightInd/>
              <w:textAlignment w:val="auto"/>
            </w:pPr>
            <w:r w:rsidRPr="00970243">
              <w:rPr>
                <w:rPrChange w:id="5086" w:author="Jens-Rainer Ohm" w:date="2021-10-27T21:21:00Z">
                  <w:rPr>
                    <w:rStyle w:val="Hyperlink"/>
                  </w:rPr>
                </w:rPrChange>
              </w:rPr>
              <w:lastRenderedPageBreak/>
              <w:t>Wenbin Yin</w:t>
            </w:r>
            <w:r w:rsidR="0099569A" w:rsidRPr="0099569A">
              <w:t> </w:t>
            </w:r>
          </w:p>
          <w:p w14:paraId="30A23DF4" w14:textId="77777777" w:rsidR="0099569A" w:rsidRPr="0099569A" w:rsidRDefault="00C55DBC" w:rsidP="0099569A">
            <w:pPr>
              <w:tabs>
                <w:tab w:val="clear" w:pos="360"/>
                <w:tab w:val="clear" w:pos="720"/>
                <w:tab w:val="clear" w:pos="1080"/>
                <w:tab w:val="clear" w:pos="1440"/>
              </w:tabs>
              <w:adjustRightInd/>
              <w:textAlignment w:val="auto"/>
            </w:pPr>
            <w:hyperlink r:id="rId230"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6FB6B003" w:rsidR="0099569A" w:rsidRPr="0099569A" w:rsidRDefault="00970243" w:rsidP="0099569A">
            <w:pPr>
              <w:tabs>
                <w:tab w:val="clear" w:pos="360"/>
                <w:tab w:val="clear" w:pos="720"/>
                <w:tab w:val="clear" w:pos="1080"/>
                <w:tab w:val="clear" w:pos="1440"/>
              </w:tabs>
              <w:adjustRightInd/>
              <w:textAlignment w:val="auto"/>
            </w:pPr>
            <w:r w:rsidRPr="00970243">
              <w:rPr>
                <w:rPrChange w:id="5087" w:author="Jens-Rainer Ohm" w:date="2021-10-27T21:21:00Z">
                  <w:rPr>
                    <w:rStyle w:val="Hyperlink"/>
                  </w:rPr>
                </w:rPrChange>
              </w:rPr>
              <w:t>Mohammed Golam Sarwer</w:t>
            </w:r>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4E8B47CB"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88" w:author="Jens-Rainer Ohm" w:date="2021-10-27T21:21:00Z">
                  <w:rPr>
                    <w:rStyle w:val="Hyperlink"/>
                  </w:rPr>
                </w:rPrChange>
              </w:rPr>
              <w:t>Wenbin Yin</w:t>
            </w:r>
          </w:p>
          <w:p w14:paraId="409E303B" w14:textId="77777777" w:rsidR="0099569A" w:rsidRPr="0099569A" w:rsidRDefault="00C55DBC" w:rsidP="0099569A">
            <w:pPr>
              <w:tabs>
                <w:tab w:val="clear" w:pos="360"/>
                <w:tab w:val="clear" w:pos="720"/>
                <w:tab w:val="clear" w:pos="1080"/>
                <w:tab w:val="clear" w:pos="1440"/>
              </w:tabs>
              <w:adjustRightInd/>
              <w:textAlignment w:val="auto"/>
            </w:pPr>
            <w:hyperlink r:id="rId231"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504E1561" w:rsidR="0099569A" w:rsidRPr="0099569A" w:rsidRDefault="00970243" w:rsidP="0099569A">
            <w:pPr>
              <w:tabs>
                <w:tab w:val="clear" w:pos="360"/>
                <w:tab w:val="clear" w:pos="720"/>
                <w:tab w:val="clear" w:pos="1080"/>
                <w:tab w:val="clear" w:pos="1440"/>
              </w:tabs>
              <w:adjustRightInd/>
              <w:textAlignment w:val="auto"/>
            </w:pPr>
            <w:r w:rsidRPr="00970243">
              <w:rPr>
                <w:rPrChange w:id="5089" w:author="Jens-Rainer Ohm" w:date="2021-10-27T21:21:00Z">
                  <w:rPr>
                    <w:rStyle w:val="Hyperlink"/>
                  </w:rPr>
                </w:rPrChange>
              </w:rPr>
              <w:t>Mohammed Golam Sarwer</w:t>
            </w:r>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5E9713E3"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90" w:author="Jens-Rainer Ohm" w:date="2021-10-27T21:21:00Z">
                  <w:rPr>
                    <w:rStyle w:val="Hyperlink"/>
                  </w:rPr>
                </w:rPrChange>
              </w:rPr>
              <w:t>Wenbin Yin</w:t>
            </w:r>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64E2C9A6" w:rsidR="0099569A" w:rsidRPr="0099569A" w:rsidRDefault="00970243" w:rsidP="0099569A">
            <w:pPr>
              <w:tabs>
                <w:tab w:val="clear" w:pos="360"/>
                <w:tab w:val="clear" w:pos="720"/>
                <w:tab w:val="clear" w:pos="1080"/>
                <w:tab w:val="clear" w:pos="1440"/>
              </w:tabs>
              <w:adjustRightInd/>
              <w:textAlignment w:val="auto"/>
            </w:pPr>
            <w:r w:rsidRPr="00970243">
              <w:rPr>
                <w:rPrChange w:id="5091" w:author="Jens-Rainer Ohm" w:date="2021-10-27T21:21:00Z">
                  <w:rPr>
                    <w:rStyle w:val="Hyperlink"/>
                  </w:rPr>
                </w:rPrChange>
              </w:rPr>
              <w:t>Nan Hu</w:t>
            </w:r>
          </w:p>
          <w:p w14:paraId="0D94618F" w14:textId="77777777" w:rsidR="0099569A" w:rsidRPr="0099569A" w:rsidRDefault="00C55DBC" w:rsidP="0099569A">
            <w:pPr>
              <w:tabs>
                <w:tab w:val="clear" w:pos="360"/>
                <w:tab w:val="clear" w:pos="720"/>
                <w:tab w:val="clear" w:pos="1080"/>
                <w:tab w:val="clear" w:pos="1440"/>
              </w:tabs>
              <w:adjustRightInd/>
              <w:textAlignment w:val="auto"/>
            </w:pPr>
            <w:hyperlink r:id="rId232"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6B5ECB81" w:rsidR="0099569A" w:rsidRPr="0099569A" w:rsidRDefault="00970243" w:rsidP="0099569A">
            <w:pPr>
              <w:tabs>
                <w:tab w:val="clear" w:pos="360"/>
                <w:tab w:val="clear" w:pos="720"/>
                <w:tab w:val="clear" w:pos="1080"/>
                <w:tab w:val="clear" w:pos="1440"/>
              </w:tabs>
              <w:adjustRightInd/>
              <w:textAlignment w:val="auto"/>
            </w:pPr>
            <w:r w:rsidRPr="00970243">
              <w:rPr>
                <w:rPrChange w:id="5092" w:author="Jens-Rainer Ohm" w:date="2021-10-27T21:21:00Z">
                  <w:rPr>
                    <w:rStyle w:val="Hyperlink"/>
                  </w:rPr>
                </w:rPrChange>
              </w:rPr>
              <w:t>Mohammed Golam Sarwer</w:t>
            </w:r>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2EB20AC7"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93" w:author="Jens-Rainer Ohm" w:date="2021-10-27T21:21:00Z">
                  <w:rPr>
                    <w:rStyle w:val="Hyperlink"/>
                  </w:rPr>
                </w:rPrChange>
              </w:rPr>
              <w:t>Wenbin Yin</w:t>
            </w:r>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F5431F5" w:rsidR="0099569A" w:rsidRPr="0099569A" w:rsidRDefault="00970243" w:rsidP="0099569A">
            <w:pPr>
              <w:tabs>
                <w:tab w:val="clear" w:pos="360"/>
                <w:tab w:val="clear" w:pos="720"/>
                <w:tab w:val="clear" w:pos="1080"/>
                <w:tab w:val="clear" w:pos="1440"/>
              </w:tabs>
              <w:adjustRightInd/>
              <w:textAlignment w:val="auto"/>
            </w:pPr>
            <w:r w:rsidRPr="00970243">
              <w:rPr>
                <w:rPrChange w:id="5094" w:author="Jens-Rainer Ohm" w:date="2021-10-27T21:21:00Z">
                  <w:rPr>
                    <w:rStyle w:val="Hyperlink"/>
                  </w:rPr>
                </w:rPrChange>
              </w:rPr>
              <w:t>Nan Hu</w:t>
            </w:r>
          </w:p>
          <w:p w14:paraId="209994B7" w14:textId="77777777" w:rsidR="0099569A" w:rsidRPr="0099569A" w:rsidRDefault="00C55DBC" w:rsidP="0099569A">
            <w:pPr>
              <w:tabs>
                <w:tab w:val="clear" w:pos="360"/>
                <w:tab w:val="clear" w:pos="720"/>
                <w:tab w:val="clear" w:pos="1080"/>
                <w:tab w:val="clear" w:pos="1440"/>
              </w:tabs>
              <w:adjustRightInd/>
              <w:textAlignment w:val="auto"/>
            </w:pPr>
            <w:hyperlink r:id="rId233"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5C0D70A6" w:rsidR="0099569A" w:rsidRPr="0099569A" w:rsidRDefault="00970243" w:rsidP="0099569A">
            <w:pPr>
              <w:tabs>
                <w:tab w:val="clear" w:pos="360"/>
                <w:tab w:val="clear" w:pos="720"/>
                <w:tab w:val="clear" w:pos="1080"/>
                <w:tab w:val="clear" w:pos="1440"/>
              </w:tabs>
              <w:adjustRightInd/>
              <w:textAlignment w:val="auto"/>
            </w:pPr>
            <w:r w:rsidRPr="00970243">
              <w:rPr>
                <w:rPrChange w:id="5095" w:author="Jens-Rainer Ohm" w:date="2021-10-27T21:21:00Z">
                  <w:rPr>
                    <w:rStyle w:val="Hyperlink"/>
                  </w:rPr>
                </w:rPrChange>
              </w:rPr>
              <w:t>Mohammed Golam Sarwer</w:t>
            </w:r>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0AA778D5"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96" w:author="Jens-Rainer Ohm" w:date="2021-10-27T21:21:00Z">
                  <w:rPr>
                    <w:rStyle w:val="Hyperlink"/>
                  </w:rPr>
                </w:rPrChange>
              </w:rPr>
              <w:t>Wenbin Yin</w:t>
            </w:r>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55D345C4" w:rsidR="0099569A" w:rsidRPr="0099569A" w:rsidRDefault="00970243" w:rsidP="0099569A">
            <w:pPr>
              <w:tabs>
                <w:tab w:val="clear" w:pos="360"/>
                <w:tab w:val="clear" w:pos="720"/>
                <w:tab w:val="clear" w:pos="1080"/>
                <w:tab w:val="clear" w:pos="1440"/>
              </w:tabs>
              <w:adjustRightInd/>
              <w:textAlignment w:val="auto"/>
            </w:pPr>
            <w:r w:rsidRPr="00970243">
              <w:rPr>
                <w:rPrChange w:id="5097" w:author="Jens-Rainer Ohm" w:date="2021-10-27T21:21:00Z">
                  <w:rPr>
                    <w:rStyle w:val="Hyperlink"/>
                  </w:rPr>
                </w:rPrChange>
              </w:rPr>
              <w:t>Nan Hu</w:t>
            </w:r>
          </w:p>
          <w:p w14:paraId="2EF16E32" w14:textId="77777777" w:rsidR="0099569A" w:rsidRPr="0099569A" w:rsidRDefault="00C55DBC" w:rsidP="0099569A">
            <w:pPr>
              <w:tabs>
                <w:tab w:val="clear" w:pos="360"/>
                <w:tab w:val="clear" w:pos="720"/>
                <w:tab w:val="clear" w:pos="1080"/>
                <w:tab w:val="clear" w:pos="1440"/>
              </w:tabs>
              <w:adjustRightInd/>
              <w:textAlignment w:val="auto"/>
            </w:pPr>
            <w:hyperlink r:id="rId234"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2528477F" w:rsidR="0099569A" w:rsidRPr="0099569A" w:rsidRDefault="00970243" w:rsidP="0099569A">
            <w:pPr>
              <w:tabs>
                <w:tab w:val="clear" w:pos="360"/>
                <w:tab w:val="clear" w:pos="720"/>
                <w:tab w:val="clear" w:pos="1080"/>
                <w:tab w:val="clear" w:pos="1440"/>
              </w:tabs>
              <w:adjustRightInd/>
              <w:textAlignment w:val="auto"/>
            </w:pPr>
            <w:r w:rsidRPr="00970243">
              <w:rPr>
                <w:rPrChange w:id="5098" w:author="Jens-Rainer Ohm" w:date="2021-10-27T21:21:00Z">
                  <w:rPr>
                    <w:rStyle w:val="Hyperlink"/>
                  </w:rPr>
                </w:rPrChange>
              </w:rPr>
              <w:t>Mohammed Golam Sarwer</w:t>
            </w:r>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154B9E11"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099" w:author="Jens-Rainer Ohm" w:date="2021-10-27T21:21:00Z">
                  <w:rPr>
                    <w:rStyle w:val="Hyperlink"/>
                  </w:rPr>
                </w:rPrChange>
              </w:rPr>
              <w:t>Wenbin Yin</w:t>
            </w:r>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10FBBE3B" w:rsidR="0099569A" w:rsidRPr="0099569A" w:rsidRDefault="00970243" w:rsidP="0099569A">
            <w:pPr>
              <w:tabs>
                <w:tab w:val="clear" w:pos="360"/>
                <w:tab w:val="clear" w:pos="720"/>
                <w:tab w:val="clear" w:pos="1080"/>
                <w:tab w:val="clear" w:pos="1440"/>
              </w:tabs>
              <w:adjustRightInd/>
              <w:textAlignment w:val="auto"/>
            </w:pPr>
            <w:r w:rsidRPr="00970243">
              <w:rPr>
                <w:rPrChange w:id="5100" w:author="Jens-Rainer Ohm" w:date="2021-10-27T21:21:00Z">
                  <w:rPr>
                    <w:rStyle w:val="Hyperlink"/>
                  </w:rPr>
                </w:rPrChange>
              </w:rPr>
              <w:t>Nan Hu</w:t>
            </w:r>
          </w:p>
          <w:p w14:paraId="759DE89B" w14:textId="77777777" w:rsidR="0099569A" w:rsidRPr="0099569A" w:rsidRDefault="00C55DBC" w:rsidP="0099569A">
            <w:pPr>
              <w:tabs>
                <w:tab w:val="clear" w:pos="360"/>
                <w:tab w:val="clear" w:pos="720"/>
                <w:tab w:val="clear" w:pos="1080"/>
                <w:tab w:val="clear" w:pos="1440"/>
              </w:tabs>
              <w:adjustRightInd/>
              <w:textAlignment w:val="auto"/>
            </w:pPr>
            <w:hyperlink r:id="rId235"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24BD9EEC"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101" w:author="Jens-Rainer Ohm" w:date="2021-10-27T21:21:00Z">
                  <w:rPr>
                    <w:rStyle w:val="Hyperlink"/>
                  </w:rPr>
                </w:rPrChange>
              </w:rPr>
              <w:t>Wenbin Yin</w:t>
            </w:r>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2B6DA9" w:rsidRDefault="0099569A" w:rsidP="0099569A">
            <w:pPr>
              <w:tabs>
                <w:tab w:val="clear" w:pos="360"/>
                <w:tab w:val="clear" w:pos="720"/>
                <w:tab w:val="clear" w:pos="1080"/>
                <w:tab w:val="clear" w:pos="1440"/>
              </w:tabs>
              <w:adjustRightInd/>
              <w:textAlignment w:val="auto"/>
            </w:pPr>
            <w:r w:rsidRPr="002B6DA9">
              <w:t>Nan Hu</w:t>
            </w:r>
          </w:p>
          <w:p w14:paraId="2FC05476" w14:textId="77777777" w:rsidR="0099569A" w:rsidRPr="0099569A" w:rsidRDefault="00C55DBC" w:rsidP="0099569A">
            <w:pPr>
              <w:tabs>
                <w:tab w:val="clear" w:pos="360"/>
                <w:tab w:val="clear" w:pos="720"/>
                <w:tab w:val="clear" w:pos="1080"/>
                <w:tab w:val="clear" w:pos="1440"/>
              </w:tabs>
              <w:adjustRightInd/>
              <w:textAlignment w:val="auto"/>
            </w:pPr>
            <w:hyperlink r:id="rId236"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19869423" w:rsidR="0099569A" w:rsidRPr="0099569A" w:rsidRDefault="00970243" w:rsidP="0099569A">
            <w:pPr>
              <w:tabs>
                <w:tab w:val="clear" w:pos="360"/>
                <w:tab w:val="clear" w:pos="720"/>
                <w:tab w:val="clear" w:pos="1080"/>
                <w:tab w:val="clear" w:pos="1440"/>
              </w:tabs>
              <w:adjustRightInd/>
              <w:textAlignment w:val="auto"/>
            </w:pPr>
            <w:r w:rsidRPr="00970243">
              <w:rPr>
                <w:rPrChange w:id="5102" w:author="Jens-Rainer Ohm" w:date="2021-10-27T21:21:00Z">
                  <w:rPr>
                    <w:rStyle w:val="Hyperlink"/>
                  </w:rPr>
                </w:rPrChange>
              </w:rPr>
              <w:t>Jacob Str</w:t>
            </w:r>
            <w:r>
              <w:t>ö</w:t>
            </w:r>
            <w:r w:rsidRPr="00970243">
              <w:rPr>
                <w:rPrChange w:id="5103" w:author="Jens-Rainer Ohm" w:date="2021-10-27T21:21:00Z">
                  <w:rPr>
                    <w:rStyle w:val="Hyperlink"/>
                  </w:rPr>
                </w:rPrChange>
              </w:rPr>
              <w:t>m</w:t>
            </w:r>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5AEDB25E" w:rsidR="0099569A" w:rsidRPr="0099569A" w:rsidRDefault="00970243" w:rsidP="0099569A">
            <w:pPr>
              <w:tabs>
                <w:tab w:val="clear" w:pos="360"/>
                <w:tab w:val="clear" w:pos="720"/>
                <w:tab w:val="clear" w:pos="1080"/>
                <w:tab w:val="clear" w:pos="1440"/>
              </w:tabs>
              <w:adjustRightInd/>
              <w:textAlignment w:val="auto"/>
              <w:rPr>
                <w:u w:val="single"/>
              </w:rPr>
            </w:pPr>
            <w:r w:rsidRPr="00970243">
              <w:rPr>
                <w:rPrChange w:id="5104" w:author="Jens-Rainer Ohm" w:date="2021-10-27T21:22:00Z">
                  <w:rPr>
                    <w:rStyle w:val="Hyperlink"/>
                  </w:rPr>
                </w:rPrChange>
              </w:rPr>
              <w:t>Wenbin Yin</w:t>
            </w:r>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2B6DA9" w:rsidRDefault="0099569A" w:rsidP="0099569A">
            <w:pPr>
              <w:tabs>
                <w:tab w:val="clear" w:pos="360"/>
                <w:tab w:val="clear" w:pos="720"/>
                <w:tab w:val="clear" w:pos="1080"/>
                <w:tab w:val="clear" w:pos="1440"/>
              </w:tabs>
              <w:adjustRightInd/>
              <w:textAlignment w:val="auto"/>
            </w:pPr>
            <w:r w:rsidRPr="002B6DA9">
              <w:t>Nan Hu</w:t>
            </w:r>
          </w:p>
          <w:p w14:paraId="63E48A65" w14:textId="77777777" w:rsidR="0099569A" w:rsidRPr="0099569A" w:rsidRDefault="00C55DBC" w:rsidP="0099569A">
            <w:pPr>
              <w:tabs>
                <w:tab w:val="clear" w:pos="360"/>
                <w:tab w:val="clear" w:pos="720"/>
                <w:tab w:val="clear" w:pos="1080"/>
                <w:tab w:val="clear" w:pos="1440"/>
              </w:tabs>
              <w:adjustRightInd/>
              <w:textAlignment w:val="auto"/>
            </w:pPr>
            <w:hyperlink r:id="rId237"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6BE0AE11" w:rsidR="0099569A" w:rsidRPr="0099569A" w:rsidRDefault="00970243" w:rsidP="0099569A">
            <w:pPr>
              <w:tabs>
                <w:tab w:val="clear" w:pos="360"/>
                <w:tab w:val="clear" w:pos="720"/>
                <w:tab w:val="clear" w:pos="1080"/>
                <w:tab w:val="clear" w:pos="1440"/>
              </w:tabs>
              <w:adjustRightInd/>
              <w:textAlignment w:val="auto"/>
            </w:pPr>
            <w:r w:rsidRPr="00970243">
              <w:rPr>
                <w:rPrChange w:id="5105" w:author="Jens-Rainer Ohm" w:date="2021-10-27T21:22:00Z">
                  <w:rPr>
                    <w:rStyle w:val="Hyperlink"/>
                  </w:rPr>
                </w:rPrChange>
              </w:rPr>
              <w:t>Jacob Str</w:t>
            </w:r>
            <w:r>
              <w:t>ö</w:t>
            </w:r>
            <w:r w:rsidRPr="00970243">
              <w:rPr>
                <w:rPrChange w:id="5106" w:author="Jens-Rainer Ohm" w:date="2021-10-27T21:22:00Z">
                  <w:rPr>
                    <w:rStyle w:val="Hyperlink"/>
                  </w:rPr>
                </w:rPrChange>
              </w:rPr>
              <w:t>m</w:t>
            </w:r>
          </w:p>
        </w:tc>
      </w:tr>
    </w:tbl>
    <w:p w14:paraId="72AE621E" w14:textId="77777777" w:rsidR="0099569A" w:rsidRPr="0099569A" w:rsidRDefault="0099569A">
      <w:pPr>
        <w:rPr>
          <w:b/>
          <w:bCs/>
        </w:rPr>
        <w:pPrChange w:id="5107" w:author="Cleanup" w:date="2021-11-11T17:47:00Z">
          <w:pPr>
            <w:numPr>
              <w:numId w:val="43"/>
            </w:numPr>
            <w:ind w:left="360" w:hanging="360"/>
          </w:pPr>
        </w:pPrChange>
      </w:pPr>
      <w:r w:rsidRPr="0099569A">
        <w:rPr>
          <w:b/>
          <w:bCs/>
        </w:rPr>
        <w:t>Description of tests</w:t>
      </w:r>
    </w:p>
    <w:p w14:paraId="26F7016D" w14:textId="77777777" w:rsidR="0099569A" w:rsidRPr="0099569A" w:rsidRDefault="0099569A">
      <w:pPr>
        <w:rPr>
          <w:b/>
          <w:bCs/>
          <w:i/>
          <w:iCs/>
        </w:rPr>
        <w:pPrChange w:id="5108" w:author="Cleanup" w:date="2021-11-11T17:47:00Z">
          <w:pPr>
            <w:numPr>
              <w:ilvl w:val="1"/>
              <w:numId w:val="43"/>
            </w:numPr>
            <w:ind w:left="360" w:hanging="360"/>
          </w:pPr>
        </w:pPrChange>
      </w:pPr>
      <w:r w:rsidRPr="0099569A">
        <w:rPr>
          <w:b/>
          <w:bCs/>
          <w:i/>
          <w:iCs/>
        </w:rPr>
        <w:t>Partitioning</w:t>
      </w:r>
    </w:p>
    <w:p w14:paraId="6CFE8098" w14:textId="77777777" w:rsidR="0099569A" w:rsidRPr="0099569A" w:rsidRDefault="0099569A">
      <w:pPr>
        <w:rPr>
          <w:b/>
          <w:bCs/>
        </w:rPr>
        <w:pPrChange w:id="5109" w:author="Cleanup" w:date="2021-11-11T17:47:00Z">
          <w:pPr>
            <w:numPr>
              <w:ilvl w:val="2"/>
              <w:numId w:val="43"/>
            </w:numPr>
            <w:ind w:left="360" w:hanging="360"/>
          </w:pPr>
        </w:pPrChange>
      </w:pPr>
      <w:r w:rsidRPr="0099569A">
        <w:rPr>
          <w:b/>
          <w:bCs/>
        </w:rPr>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leGrid"/>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lastRenderedPageBreak/>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leGrid"/>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3B0103D" w:rsidR="0099569A" w:rsidRPr="0099569A" w:rsidRDefault="0099569A" w:rsidP="0099569A">
            <w:pPr>
              <w:tabs>
                <w:tab w:val="clear" w:pos="360"/>
                <w:tab w:val="clear" w:pos="720"/>
                <w:tab w:val="clear" w:pos="1080"/>
                <w:tab w:val="clear" w:pos="1440"/>
              </w:tabs>
              <w:adjustRightInd/>
              <w:textAlignment w:val="auto"/>
            </w:pPr>
            <w:del w:id="5110" w:author="Cleanup" w:date="2021-11-09T10:56:00Z">
              <w:r w:rsidRPr="0099569A" w:rsidDel="002E24FF">
                <w:delText xml:space="preserve">  </w:delText>
              </w:r>
            </w:del>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4DE8850" w:rsidR="0099569A" w:rsidRPr="0099569A" w:rsidRDefault="0099569A" w:rsidP="0099569A">
      <w:r w:rsidRPr="0099569A">
        <w:t xml:space="preserve">In </w:t>
      </w:r>
      <w:ins w:id="5111" w:author="Cleanup" w:date="2021-11-09T10:55:00Z">
        <w:r w:rsidR="002E24FF">
          <w:t xml:space="preserve">a </w:t>
        </w:r>
      </w:ins>
      <w:r w:rsidRPr="0099569A">
        <w:t>cross-check report JVET-X0144 the trade-offs listed in the next table of MTTDepth dependency on temporal ID encoder only feature alone (MAX_MTT_DEPTH_BY_TID macro) which is in the EE2-Test1.1-1.4 SW.</w:t>
      </w:r>
    </w:p>
    <w:tbl>
      <w:tblPr>
        <w:tblStyle w:val="TableGrid"/>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B82451B" w:rsidR="0099569A" w:rsidRPr="0099569A" w:rsidRDefault="0099569A" w:rsidP="0099569A">
            <w:pPr>
              <w:tabs>
                <w:tab w:val="clear" w:pos="360"/>
                <w:tab w:val="clear" w:pos="720"/>
                <w:tab w:val="clear" w:pos="1080"/>
                <w:tab w:val="clear" w:pos="1440"/>
              </w:tabs>
              <w:adjustRightInd/>
              <w:textAlignment w:val="auto"/>
            </w:pPr>
            <w:del w:id="5112" w:author="Cleanup" w:date="2021-11-09T10:55:00Z">
              <w:r w:rsidRPr="0099569A" w:rsidDel="002E24FF">
                <w:delText xml:space="preserve">  </w:delText>
              </w:r>
            </w:del>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10749429" w:rsidR="0099569A" w:rsidRPr="0099569A" w:rsidRDefault="0099569A" w:rsidP="0099569A">
            <w:pPr>
              <w:tabs>
                <w:tab w:val="clear" w:pos="360"/>
                <w:tab w:val="clear" w:pos="720"/>
                <w:tab w:val="clear" w:pos="1080"/>
                <w:tab w:val="clear" w:pos="1440"/>
              </w:tabs>
              <w:adjustRightInd/>
              <w:textAlignment w:val="auto"/>
            </w:pPr>
            <w:r w:rsidRPr="0099569A">
              <w:t xml:space="preserve">MaxMTTHierarchyDepthByTid </w:t>
            </w:r>
            <w:del w:id="5113" w:author="Cleanup" w:date="2021-11-11T17:48:00Z">
              <w:r w:rsidRPr="0099569A" w:rsidDel="009E3989">
                <w:delText xml:space="preserve"> </w:delText>
              </w:r>
            </w:del>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2EBE46F4" w:rsidR="0099569A" w:rsidRPr="0099569A" w:rsidRDefault="0099569A" w:rsidP="0099569A">
            <w:pPr>
              <w:tabs>
                <w:tab w:val="clear" w:pos="360"/>
                <w:tab w:val="clear" w:pos="720"/>
                <w:tab w:val="clear" w:pos="1080"/>
                <w:tab w:val="clear" w:pos="1440"/>
              </w:tabs>
              <w:adjustRightInd/>
              <w:textAlignment w:val="auto"/>
            </w:pPr>
            <w:r w:rsidRPr="0099569A">
              <w:t xml:space="preserve">MaxMTTHierarchyDepthByTid </w:t>
            </w:r>
            <w:del w:id="5114" w:author="Cleanup" w:date="2021-11-11T17:48:00Z">
              <w:r w:rsidRPr="0099569A" w:rsidDel="009E3989">
                <w:delText xml:space="preserve"> </w:delText>
              </w:r>
            </w:del>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pPr>
        <w:rPr>
          <w:b/>
          <w:bCs/>
        </w:rPr>
        <w:pPrChange w:id="5115" w:author="Cleanup" w:date="2021-11-11T17:47:00Z">
          <w:pPr>
            <w:numPr>
              <w:ilvl w:val="2"/>
              <w:numId w:val="43"/>
            </w:numPr>
            <w:ind w:left="360" w:hanging="360"/>
          </w:pPr>
        </w:pPrChange>
      </w:pPr>
      <w:r w:rsidRPr="0099569A">
        <w:rPr>
          <w:b/>
          <w:bCs/>
        </w:rPr>
        <w:t>Test 1.2: Asymmetric binary tree (ABT)</w:t>
      </w:r>
    </w:p>
    <w:p w14:paraId="7D2FA319" w14:textId="2A1CFDE0" w:rsidR="0099569A" w:rsidRPr="0099569A" w:rsidRDefault="0099569A" w:rsidP="0099569A">
      <w:r w:rsidRPr="0099569A">
        <w:t>Four new asymmetric binary tree splitting modes are added to the multi-</w:t>
      </w:r>
      <w:proofErr w:type="gramStart"/>
      <w:r w:rsidRPr="0099569A">
        <w:t>type</w:t>
      </w:r>
      <w:proofErr w:type="gramEnd"/>
      <w:r w:rsidRPr="0099569A">
        <w:t xml:space="preserve"> tree structure of VVC shown on</w:t>
      </w:r>
      <w:del w:id="5116" w:author="Cleanup" w:date="2021-11-06T11:43:00Z">
        <w:r w:rsidRPr="0099569A" w:rsidDel="002C05BF">
          <w:delText xml:space="preserve"> </w:delText>
        </w:r>
      </w:del>
      <w:ins w:id="5117" w:author="Cleanup" w:date="2021-11-06T11:43:00Z">
        <w:r w:rsidR="002C05BF">
          <w:t xml:space="preserve"> the figure below</w:t>
        </w:r>
      </w:ins>
      <w:del w:id="5118" w:author="Cleanup" w:date="2021-11-06T11:43:00Z">
        <w:r w:rsidRPr="0099569A" w:rsidDel="002C05BF">
          <w:fldChar w:fldCharType="begin"/>
        </w:r>
        <w:r w:rsidRPr="0099569A" w:rsidDel="002C05BF">
          <w:delInstrText xml:space="preserve"> REF _Ref76055242 \h  \* MERGEFORMAT </w:delInstrText>
        </w:r>
        <w:r w:rsidRPr="0099569A" w:rsidDel="002C05BF">
          <w:fldChar w:fldCharType="separate"/>
        </w:r>
        <w:r w:rsidRPr="0099569A" w:rsidDel="002C05BF">
          <w:delText>Figure 1</w:delText>
        </w:r>
        <w:r w:rsidRPr="0099569A" w:rsidDel="002C05BF">
          <w:fldChar w:fldCharType="end"/>
        </w:r>
      </w:del>
      <w:r w:rsidRPr="0099569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35pt;height:116.15pt;mso-width-percent:0;mso-height-percent:0;mso-width-percent:0;mso-height-percent:0" o:ole="">
                  <v:imagedata r:id="rId238" o:title=""/>
                </v:shape>
                <o:OLEObject Type="Embed" ProgID="Visio.Drawing.15" ShapeID="_x0000_i1028" DrawAspect="Content" ObjectID="_1698235154" r:id="rId239"/>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3pt;height:118pt;mso-width-percent:0;mso-height-percent:0;mso-width-percent:0;mso-height-percent:0" o:ole="">
                  <v:imagedata r:id="rId240" o:title=""/>
                </v:shape>
                <o:OLEObject Type="Embed" ProgID="Visio.Drawing.15" ShapeID="_x0000_i1029" DrawAspect="Content" ObjectID="_1698235155" r:id="rId241"/>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7pt;height:127.1pt;mso-width-percent:0;mso-height-percent:0;mso-width-percent:0;mso-height-percent:0" o:ole="">
                  <v:imagedata r:id="rId242" o:title=""/>
                </v:shape>
                <o:OLEObject Type="Embed" ProgID="Visio.Drawing.15" ShapeID="_x0000_i1030" DrawAspect="Content" ObjectID="_1698235156" r:id="rId243"/>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7pt;height:129.6pt;mso-width-percent:0;mso-height-percent:0;mso-width-percent:0;mso-height-percent:0" o:ole="">
                  <v:imagedata r:id="rId244" o:title=""/>
                </v:shape>
                <o:OLEObject Type="Embed" ProgID="Visio.Drawing.15" ShapeID="_x0000_i1031" DrawAspect="Content" ObjectID="_1698235157" r:id="rId245"/>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259EFCA3" w:rsidR="0099569A" w:rsidRPr="0099569A" w:rsidRDefault="0099569A" w:rsidP="0099569A">
      <w:pPr>
        <w:rPr>
          <w:b/>
          <w:bCs/>
        </w:rPr>
      </w:pPr>
      <w:bookmarkStart w:id="5119" w:name="_Ref76055242"/>
      <w:del w:id="5120" w:author="Cleanup" w:date="2021-11-06T11:43:00Z">
        <w:r w:rsidRPr="0099569A" w:rsidDel="002C05BF">
          <w:rPr>
            <w:b/>
            <w:bCs/>
          </w:rPr>
          <w:delText xml:space="preserve">Figure </w:delText>
        </w:r>
        <w:r w:rsidRPr="0099569A" w:rsidDel="002C05BF">
          <w:rPr>
            <w:b/>
            <w:bCs/>
          </w:rPr>
          <w:fldChar w:fldCharType="begin"/>
        </w:r>
        <w:r w:rsidRPr="0099569A" w:rsidDel="002C05BF">
          <w:rPr>
            <w:b/>
            <w:bCs/>
          </w:rPr>
          <w:delInstrText xml:space="preserve"> SEQ Figure \* ARABIC </w:delInstrText>
        </w:r>
        <w:r w:rsidRPr="0099569A" w:rsidDel="002C05BF">
          <w:rPr>
            <w:b/>
            <w:bCs/>
          </w:rPr>
          <w:fldChar w:fldCharType="separate"/>
        </w:r>
        <w:r w:rsidRPr="0099569A" w:rsidDel="002C05BF">
          <w:rPr>
            <w:b/>
            <w:bCs/>
          </w:rPr>
          <w:delText>1</w:delText>
        </w:r>
        <w:r w:rsidRPr="0099569A" w:rsidDel="002C05BF">
          <w:fldChar w:fldCharType="end"/>
        </w:r>
        <w:bookmarkEnd w:id="5119"/>
        <w:r w:rsidRPr="0099569A" w:rsidDel="002C05BF">
          <w:rPr>
            <w:b/>
            <w:bCs/>
          </w:rPr>
          <w:delText xml:space="preserve">. </w:delText>
        </w:r>
      </w:del>
      <w:r w:rsidRPr="0099569A">
        <w:rPr>
          <w:b/>
          <w:bCs/>
        </w:rPr>
        <w:t>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leGrid"/>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pPr>
        <w:rPr>
          <w:b/>
          <w:bCs/>
        </w:rPr>
        <w:pPrChange w:id="5121" w:author="Cleanup" w:date="2021-11-11T17:48:00Z">
          <w:pPr>
            <w:numPr>
              <w:ilvl w:val="2"/>
              <w:numId w:val="43"/>
            </w:numPr>
            <w:ind w:left="360" w:hanging="360"/>
          </w:pPr>
        </w:pPrChange>
      </w:pPr>
      <w:r w:rsidRPr="0099569A">
        <w:rPr>
          <w:b/>
          <w:bCs/>
        </w:rPr>
        <w:t>Test 1.</w:t>
      </w:r>
      <w:r w:rsidR="00C30D9D">
        <w:rPr>
          <w:b/>
          <w:bCs/>
        </w:rPr>
        <w:t>3</w:t>
      </w:r>
      <w:r w:rsidRPr="0099569A">
        <w:rPr>
          <w:b/>
          <w:bCs/>
        </w:rPr>
        <w:t>: Unsymmetric quad tree (UQT)</w:t>
      </w:r>
    </w:p>
    <w:p w14:paraId="18E0FC5F" w14:textId="0B73C38A" w:rsidR="0099569A" w:rsidRPr="0099569A" w:rsidRDefault="0099569A" w:rsidP="0099569A">
      <w:r w:rsidRPr="0099569A">
        <w:t xml:space="preserve">Four types of unsymmetric quad tree partitions with 1/8, 1/2, 1/4, and 1/8 sizes as shown on </w:t>
      </w:r>
      <w:ins w:id="5122" w:author="Cleanup" w:date="2021-11-06T11:43:00Z">
        <w:r w:rsidR="002C05BF">
          <w:t xml:space="preserve">the figure below </w:t>
        </w:r>
      </w:ins>
      <w:r w:rsidRPr="0099569A">
        <w:fldChar w:fldCharType="begin"/>
      </w:r>
      <w:r w:rsidRPr="0099569A">
        <w:instrText xml:space="preserve"> REF _Ref76056251 \h  \* MERGEFORMAT </w:instrText>
      </w:r>
      <w:r w:rsidRPr="0099569A">
        <w:fldChar w:fldCharType="end"/>
      </w:r>
      <w:del w:id="5123" w:author="Cleanup" w:date="2021-11-06T11:43:00Z">
        <w:r w:rsidRPr="0099569A" w:rsidDel="002C05BF">
          <w:delText xml:space="preserve"> </w:delText>
        </w:r>
      </w:del>
      <w:r w:rsidRPr="0099569A">
        <w:t>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rsidDel="009E3989" w14:paraId="7988505E" w14:textId="07A9C22C" w:rsidTr="0099569A">
        <w:trPr>
          <w:del w:id="5124" w:author="Cleanup" w:date="2021-11-11T17:48:00Z"/>
        </w:trPr>
        <w:tc>
          <w:tcPr>
            <w:tcW w:w="4675" w:type="dxa"/>
            <w:vAlign w:val="center"/>
          </w:tcPr>
          <w:p w14:paraId="1B15FFDA" w14:textId="453E405E" w:rsidR="0099569A" w:rsidRPr="0099569A" w:rsidDel="009E3989" w:rsidRDefault="0099569A" w:rsidP="0099569A">
            <w:pPr>
              <w:tabs>
                <w:tab w:val="clear" w:pos="360"/>
                <w:tab w:val="clear" w:pos="720"/>
                <w:tab w:val="clear" w:pos="1080"/>
                <w:tab w:val="clear" w:pos="1440"/>
              </w:tabs>
              <w:adjustRightInd/>
              <w:textAlignment w:val="auto"/>
              <w:rPr>
                <w:del w:id="5125" w:author="Cleanup" w:date="2021-11-11T17:48:00Z"/>
              </w:rPr>
            </w:pPr>
          </w:p>
        </w:tc>
        <w:tc>
          <w:tcPr>
            <w:tcW w:w="4675" w:type="dxa"/>
            <w:vAlign w:val="center"/>
          </w:tcPr>
          <w:p w14:paraId="36050472" w14:textId="0038372F" w:rsidR="0099569A" w:rsidRPr="0099569A" w:rsidDel="009E3989" w:rsidRDefault="0099569A" w:rsidP="0099569A">
            <w:pPr>
              <w:tabs>
                <w:tab w:val="clear" w:pos="360"/>
                <w:tab w:val="clear" w:pos="720"/>
                <w:tab w:val="clear" w:pos="1080"/>
                <w:tab w:val="clear" w:pos="1440"/>
              </w:tabs>
              <w:adjustRightInd/>
              <w:textAlignment w:val="auto"/>
              <w:rPr>
                <w:del w:id="5126" w:author="Cleanup" w:date="2021-11-11T17:48:00Z"/>
              </w:rPr>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1pt;height:118.35pt;mso-width-percent:0;mso-height-percent:0;mso-width-percent:0;mso-height-percent:0" o:ole="">
                  <v:imagedata r:id="rId246" o:title=""/>
                </v:shape>
                <o:OLEObject Type="Embed" ProgID="Visio.Drawing.15" ShapeID="_x0000_i1032" DrawAspect="Content" ObjectID="_1698235158" r:id="rId247"/>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3pt;height:118.35pt;mso-width-percent:0;mso-height-percent:0;mso-width-percent:0;mso-height-percent:0" o:ole="">
                  <v:imagedata r:id="rId248" o:title=""/>
                </v:shape>
                <o:OLEObject Type="Embed" ProgID="Visio.Drawing.15" ShapeID="_x0000_i1033" DrawAspect="Content" ObjectID="_1698235159" r:id="rId249"/>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55pt;height:127.4pt;mso-width-percent:0;mso-height-percent:0;mso-width-percent:0;mso-height-percent:0" o:ole="">
                  <v:imagedata r:id="rId250" o:title=""/>
                </v:shape>
                <o:OLEObject Type="Embed" ProgID="Visio.Drawing.15" ShapeID="_x0000_i1034" DrawAspect="Content" ObjectID="_1698235160" r:id="rId251"/>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3.1pt;height:130.55pt;mso-width-percent:0;mso-height-percent:0;mso-width-percent:0;mso-height-percent:0" o:ole="">
                  <v:imagedata r:id="rId252" o:title=""/>
                </v:shape>
                <o:OLEObject Type="Embed" ProgID="Visio.Drawing.15" ShapeID="_x0000_i1035" DrawAspect="Content" ObjectID="_1698235161" r:id="rId253"/>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26B7BB55" w:rsidR="0099569A" w:rsidRPr="0099569A" w:rsidRDefault="0099569A" w:rsidP="0099569A">
      <w:pPr>
        <w:rPr>
          <w:b/>
          <w:bCs/>
        </w:rPr>
      </w:pPr>
      <w:bookmarkStart w:id="5127" w:name="_Ref76056251"/>
      <w:del w:id="5128" w:author="Cleanup" w:date="2021-11-06T11:44:00Z">
        <w:r w:rsidRPr="0099569A" w:rsidDel="002C05BF">
          <w:rPr>
            <w:b/>
            <w:bCs/>
          </w:rPr>
          <w:delText xml:space="preserve">Figure </w:delText>
        </w:r>
        <w:r w:rsidRPr="0099569A" w:rsidDel="002C05BF">
          <w:rPr>
            <w:b/>
            <w:bCs/>
          </w:rPr>
          <w:fldChar w:fldCharType="begin"/>
        </w:r>
        <w:r w:rsidRPr="0099569A" w:rsidDel="002C05BF">
          <w:rPr>
            <w:b/>
            <w:bCs/>
          </w:rPr>
          <w:delInstrText xml:space="preserve"> SEQ Figure \* ARABIC </w:delInstrText>
        </w:r>
        <w:r w:rsidRPr="0099569A" w:rsidDel="002C05BF">
          <w:rPr>
            <w:b/>
            <w:bCs/>
          </w:rPr>
          <w:fldChar w:fldCharType="separate"/>
        </w:r>
        <w:r w:rsidRPr="0099569A" w:rsidDel="002C05BF">
          <w:rPr>
            <w:b/>
            <w:bCs/>
          </w:rPr>
          <w:delText>2</w:delText>
        </w:r>
        <w:r w:rsidRPr="0099569A" w:rsidDel="002C05BF">
          <w:fldChar w:fldCharType="end"/>
        </w:r>
        <w:bookmarkEnd w:id="5127"/>
        <w:r w:rsidRPr="0099569A" w:rsidDel="002C05BF">
          <w:rPr>
            <w:b/>
            <w:bCs/>
          </w:rPr>
          <w:delText xml:space="preserve">. </w:delText>
        </w:r>
      </w:del>
      <w:r w:rsidRPr="0099569A">
        <w:rPr>
          <w:b/>
          <w:bCs/>
        </w:rPr>
        <w:t>UQT partitions</w:t>
      </w:r>
    </w:p>
    <w:p w14:paraId="3B352054" w14:textId="4BE042C9" w:rsidR="0099569A" w:rsidRPr="0099569A" w:rsidRDefault="0099569A">
      <w:pPr>
        <w:rPr>
          <w:b/>
          <w:bCs/>
        </w:rPr>
        <w:pPrChange w:id="5129" w:author="Cleanup" w:date="2021-11-11T17:50:00Z">
          <w:pPr>
            <w:numPr>
              <w:ilvl w:val="2"/>
              <w:numId w:val="43"/>
            </w:numPr>
            <w:ind w:left="360" w:hanging="360"/>
          </w:pPr>
        </w:pPrChange>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445F2F6C" w:rsidR="00C30D9D" w:rsidDel="009E3989" w:rsidRDefault="00C30D9D" w:rsidP="0099569A">
      <w:pPr>
        <w:rPr>
          <w:del w:id="5130" w:author="Cleanup" w:date="2021-11-11T17:49:00Z"/>
        </w:rPr>
      </w:pPr>
    </w:p>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4478D9CB" w:rsidR="00F56673" w:rsidRDefault="00711480" w:rsidP="0099569A">
      <w:r>
        <w:t xml:space="preserve">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w:t>
      </w:r>
      <w:r w:rsidR="000F0F9E">
        <w:t>JVET-</w:t>
      </w:r>
      <w:r>
        <w:t>X0068 with similar compression benefit (both significantly increasing encoder run-time, though).</w:t>
      </w:r>
    </w:p>
    <w:p w14:paraId="6A210EA7" w14:textId="4C3C6640" w:rsidR="00711480" w:rsidRDefault="00711480" w:rsidP="0099569A">
      <w:r>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6B480B73" w:rsidR="00711480" w:rsidRDefault="00711480" w:rsidP="0099569A">
      <w:r>
        <w:t xml:space="preserve">Combination of ABT/UQT (1.4) is not completed yet. </w:t>
      </w:r>
      <w:r w:rsidR="00E57E1B">
        <w:t>ABT with LD is not completed yet, but neither UQT nor encoder-only (</w:t>
      </w:r>
      <w:r w:rsidR="000F0F9E">
        <w:t>JVET-</w:t>
      </w:r>
      <w:r w:rsidR="00E57E1B">
        <w:t>X0144) show promising performance in case of LD.</w:t>
      </w:r>
    </w:p>
    <w:p w14:paraId="3DF850EF" w14:textId="1AC5A793" w:rsidR="00E57E1B" w:rsidRDefault="00E57E1B" w:rsidP="0099569A">
      <w:r>
        <w:lastRenderedPageBreak/>
        <w:t>Most of the gain seems to be due to various degrees of encoder optimization.</w:t>
      </w:r>
      <w:r w:rsidR="001461A7">
        <w:t xml:space="preserve"> A possible way would be to use one of the encoder-only methods (e.g., </w:t>
      </w:r>
      <w:r w:rsidR="000F0F9E">
        <w:t>JVET-</w:t>
      </w:r>
      <w:r w:rsidR="001461A7">
        <w:t xml:space="preserve">X0144) as an anchor, and test additional partitioning relative to that. </w:t>
      </w:r>
      <w:r w:rsidR="000F0F9E">
        <w:t>JVET-</w:t>
      </w:r>
      <w:r w:rsidR="001461A7">
        <w:t>X0144 trade-off 1 or 2 could also be attractive for next ECM (as encoder trick).</w:t>
      </w:r>
    </w:p>
    <w:p w14:paraId="39687805" w14:textId="0D6C9CBD" w:rsidR="001461A7" w:rsidRDefault="0039231D" w:rsidP="0099569A">
      <w:r w:rsidRPr="006225AA">
        <w:t xml:space="preserve">Was </w:t>
      </w:r>
      <w:r w:rsidR="00837099">
        <w:t>further discussed</w:t>
      </w:r>
      <w:r w:rsidRPr="006225AA">
        <w:t xml:space="preserve"> </w:t>
      </w:r>
      <w:r w:rsidR="001461A7">
        <w:t xml:space="preserve">after the cross-check of </w:t>
      </w:r>
      <w:r w:rsidR="000F0F9E">
        <w:t>JVET-</w:t>
      </w:r>
      <w:r w:rsidR="001461A7">
        <w:t xml:space="preserve">X0144 </w:t>
      </w:r>
      <w:r w:rsidR="00837099">
        <w:t xml:space="preserve">was </w:t>
      </w:r>
      <w:r w:rsidR="001461A7">
        <w:t xml:space="preserve">finalized, and results on 1.4 (combination UQT/ABT) and ABT LD </w:t>
      </w:r>
      <w:r w:rsidR="00837099">
        <w:t xml:space="preserve">were </w:t>
      </w:r>
      <w:r w:rsidR="001461A7">
        <w:t>available.</w:t>
      </w:r>
    </w:p>
    <w:p w14:paraId="08954DED" w14:textId="1F106369" w:rsidR="001F6A37" w:rsidRDefault="001461A7" w:rsidP="0099569A">
      <w:r>
        <w:t>}</w:t>
      </w:r>
    </w:p>
    <w:p w14:paraId="52C280B2" w14:textId="2BBA6CA0" w:rsidR="004244F0" w:rsidRDefault="004244F0" w:rsidP="0099569A">
      <w:r>
        <w:t xml:space="preserve">Partial results in </w:t>
      </w:r>
      <w:r w:rsidR="000F0F9E">
        <w:t>JVET-</w:t>
      </w:r>
      <w:r>
        <w:t xml:space="preserve">X0068r3 (RA, LB) were presented in session 22 </w:t>
      </w:r>
      <w:r w:rsidR="00637426">
        <w:t xml:space="preserve">at </w:t>
      </w:r>
      <w:r>
        <w:t>0500</w:t>
      </w:r>
      <w:r w:rsidR="00637426">
        <w:t xml:space="preserve"> UTC. The combination gives 0.66% gain on RA, with encoding time increase of 22%. LB 0.54%, 14%.</w:t>
      </w:r>
    </w:p>
    <w:p w14:paraId="39E150E0" w14:textId="3EF7D998" w:rsidR="00637426" w:rsidRDefault="009E3989" w:rsidP="0099569A">
      <w:ins w:id="5131" w:author="Cleanup" w:date="2021-11-11T17:50:00Z">
        <w:r>
          <w:t>JVET-</w:t>
        </w:r>
      </w:ins>
      <w:r w:rsidR="00637426">
        <w:t xml:space="preserve">X0144 (which uses different similar options of encoder optimization) has </w:t>
      </w:r>
      <w:ins w:id="5132" w:author="Cleanup" w:date="2021-11-11T17:50:00Z">
        <w:r>
          <w:t xml:space="preserve">the </w:t>
        </w:r>
      </w:ins>
      <w:r w:rsidR="00637426">
        <w:t>following results:</w:t>
      </w:r>
    </w:p>
    <w:p w14:paraId="74853C87" w14:textId="77777777" w:rsidR="00637426" w:rsidRDefault="00637426" w:rsidP="0099569A"/>
    <w:tbl>
      <w:tblPr>
        <w:tblW w:w="7512" w:type="dxa"/>
        <w:jc w:val="center"/>
        <w:tblCellMar>
          <w:left w:w="0" w:type="dxa"/>
          <w:right w:w="0" w:type="dxa"/>
        </w:tblCellMar>
        <w:tblLook w:val="0600" w:firstRow="0" w:lastRow="0" w:firstColumn="0" w:lastColumn="0" w:noHBand="1" w:noVBand="1"/>
      </w:tblPr>
      <w:tblGrid>
        <w:gridCol w:w="1274"/>
        <w:gridCol w:w="1300"/>
        <w:gridCol w:w="1280"/>
        <w:gridCol w:w="1200"/>
        <w:gridCol w:w="1420"/>
        <w:gridCol w:w="1038"/>
      </w:tblGrid>
      <w:tr w:rsidR="00637426" w14:paraId="320E9D3A" w14:textId="77777777" w:rsidTr="00637426">
        <w:trPr>
          <w:trHeight w:val="248"/>
          <w:jc w:val="center"/>
        </w:trPr>
        <w:tc>
          <w:tcPr>
            <w:tcW w:w="1274"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708A1FB8" w14:textId="77777777" w:rsidR="00637426" w:rsidRDefault="006374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Times New Roman"/>
                <w:sz w:val="20"/>
              </w:rPr>
            </w:pPr>
          </w:p>
        </w:tc>
        <w:tc>
          <w:tcPr>
            <w:tcW w:w="13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7DEFC64F" w14:textId="77777777" w:rsidR="00637426" w:rsidRDefault="00637426">
            <w:pPr>
              <w:spacing w:before="60"/>
              <w:jc w:val="center"/>
              <w:rPr>
                <w:sz w:val="20"/>
                <w:szCs w:val="18"/>
                <w:lang w:val="fr-FR"/>
              </w:rPr>
            </w:pPr>
            <w:r>
              <w:rPr>
                <w:sz w:val="20"/>
                <w:szCs w:val="18"/>
                <w:lang w:val="fr-FR"/>
              </w:rPr>
              <w:t>BDR-Y</w:t>
            </w:r>
          </w:p>
        </w:tc>
        <w:tc>
          <w:tcPr>
            <w:tcW w:w="1280" w:type="dxa"/>
            <w:tcBorders>
              <w:top w:val="single" w:sz="4" w:space="0" w:color="auto"/>
              <w:left w:val="nil"/>
              <w:bottom w:val="single" w:sz="4" w:space="0" w:color="auto"/>
              <w:right w:val="nil"/>
            </w:tcBorders>
            <w:tcMar>
              <w:top w:w="15" w:type="dxa"/>
              <w:left w:w="15" w:type="dxa"/>
              <w:bottom w:w="0" w:type="dxa"/>
              <w:right w:w="15" w:type="dxa"/>
            </w:tcMar>
            <w:vAlign w:val="bottom"/>
            <w:hideMark/>
          </w:tcPr>
          <w:p w14:paraId="7297B743" w14:textId="77777777" w:rsidR="00637426" w:rsidRDefault="00637426">
            <w:pPr>
              <w:spacing w:before="60"/>
              <w:jc w:val="center"/>
              <w:rPr>
                <w:sz w:val="20"/>
                <w:szCs w:val="18"/>
                <w:lang w:val="fr-FR"/>
              </w:rPr>
            </w:pPr>
            <w:r>
              <w:rPr>
                <w:sz w:val="20"/>
                <w:szCs w:val="18"/>
                <w:lang w:val="fr-FR"/>
              </w:rPr>
              <w:t>BDR-U</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415E7B34" w14:textId="77777777" w:rsidR="00637426" w:rsidRDefault="00637426">
            <w:pPr>
              <w:spacing w:before="60"/>
              <w:jc w:val="center"/>
              <w:rPr>
                <w:sz w:val="20"/>
                <w:szCs w:val="18"/>
                <w:lang w:val="fr-FR"/>
              </w:rPr>
            </w:pPr>
            <w:r>
              <w:rPr>
                <w:sz w:val="20"/>
                <w:szCs w:val="18"/>
                <w:lang w:val="fr-FR"/>
              </w:rPr>
              <w:t>BDR-V</w:t>
            </w:r>
          </w:p>
        </w:tc>
        <w:tc>
          <w:tcPr>
            <w:tcW w:w="142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60A94917" w14:textId="77777777" w:rsidR="00637426" w:rsidRDefault="00637426">
            <w:pPr>
              <w:spacing w:before="60"/>
              <w:jc w:val="center"/>
              <w:rPr>
                <w:sz w:val="20"/>
                <w:szCs w:val="18"/>
                <w:lang w:val="fr-FR"/>
              </w:rPr>
            </w:pPr>
            <w:r>
              <w:rPr>
                <w:sz w:val="20"/>
                <w:szCs w:val="18"/>
                <w:lang w:val="fr-FR"/>
              </w:rPr>
              <w:t>Enc. Time</w:t>
            </w:r>
          </w:p>
        </w:tc>
        <w:tc>
          <w:tcPr>
            <w:tcW w:w="10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5965D0F8" w14:textId="77777777" w:rsidR="00637426" w:rsidRDefault="00637426">
            <w:pPr>
              <w:spacing w:before="60"/>
              <w:jc w:val="center"/>
              <w:rPr>
                <w:sz w:val="20"/>
                <w:szCs w:val="18"/>
                <w:lang w:val="fr-FR"/>
              </w:rPr>
            </w:pPr>
            <w:r>
              <w:rPr>
                <w:sz w:val="20"/>
                <w:szCs w:val="18"/>
                <w:lang w:val="fr-FR"/>
              </w:rPr>
              <w:t>Dec. Time</w:t>
            </w:r>
          </w:p>
        </w:tc>
      </w:tr>
      <w:tr w:rsidR="00637426" w14:paraId="15848AB8" w14:textId="77777777" w:rsidTr="00637426">
        <w:trPr>
          <w:trHeight w:val="315"/>
          <w:jc w:val="center"/>
        </w:trPr>
        <w:tc>
          <w:tcPr>
            <w:tcW w:w="1274" w:type="dxa"/>
            <w:tcBorders>
              <w:top w:val="single" w:sz="4" w:space="0" w:color="auto"/>
              <w:left w:val="single" w:sz="4" w:space="0" w:color="auto"/>
              <w:bottom w:val="nil"/>
              <w:right w:val="single" w:sz="4" w:space="0" w:color="auto"/>
            </w:tcBorders>
            <w:tcMar>
              <w:top w:w="15" w:type="dxa"/>
              <w:left w:w="15" w:type="dxa"/>
              <w:bottom w:w="0" w:type="dxa"/>
              <w:right w:w="15" w:type="dxa"/>
            </w:tcMar>
            <w:vAlign w:val="bottom"/>
            <w:hideMark/>
          </w:tcPr>
          <w:p w14:paraId="75B27975" w14:textId="77777777" w:rsidR="00637426" w:rsidRDefault="00637426">
            <w:pPr>
              <w:spacing w:before="60"/>
              <w:rPr>
                <w:sz w:val="20"/>
                <w:szCs w:val="18"/>
                <w:lang w:val="fr-FR"/>
              </w:rPr>
            </w:pPr>
            <w:r>
              <w:rPr>
                <w:sz w:val="20"/>
                <w:szCs w:val="18"/>
                <w:lang w:val="fr-FR"/>
              </w:rPr>
              <w:t>Trade-off 1</w:t>
            </w:r>
          </w:p>
        </w:tc>
        <w:tc>
          <w:tcPr>
            <w:tcW w:w="1300" w:type="dxa"/>
            <w:tcBorders>
              <w:top w:val="single" w:sz="4" w:space="0" w:color="auto"/>
              <w:left w:val="single" w:sz="4" w:space="0" w:color="auto"/>
              <w:bottom w:val="nil"/>
              <w:right w:val="nil"/>
            </w:tcBorders>
            <w:tcMar>
              <w:top w:w="15" w:type="dxa"/>
              <w:left w:w="15" w:type="dxa"/>
              <w:bottom w:w="0" w:type="dxa"/>
              <w:right w:w="15" w:type="dxa"/>
            </w:tcMar>
            <w:hideMark/>
          </w:tcPr>
          <w:p w14:paraId="5AEA70F8" w14:textId="77777777" w:rsidR="00637426" w:rsidRDefault="00637426">
            <w:pPr>
              <w:spacing w:before="60"/>
              <w:jc w:val="center"/>
              <w:rPr>
                <w:sz w:val="20"/>
                <w:szCs w:val="18"/>
                <w:lang w:val="fr-FR"/>
              </w:rPr>
            </w:pPr>
            <w:r>
              <w:rPr>
                <w:sz w:val="20"/>
                <w:szCs w:val="18"/>
              </w:rPr>
              <w:t>-0.33%</w:t>
            </w:r>
          </w:p>
        </w:tc>
        <w:tc>
          <w:tcPr>
            <w:tcW w:w="1280" w:type="dxa"/>
            <w:tcBorders>
              <w:top w:val="single" w:sz="4" w:space="0" w:color="auto"/>
              <w:left w:val="nil"/>
              <w:bottom w:val="nil"/>
              <w:right w:val="nil"/>
            </w:tcBorders>
            <w:tcMar>
              <w:top w:w="15" w:type="dxa"/>
              <w:left w:w="15" w:type="dxa"/>
              <w:bottom w:w="0" w:type="dxa"/>
              <w:right w:w="15" w:type="dxa"/>
            </w:tcMar>
            <w:hideMark/>
          </w:tcPr>
          <w:p w14:paraId="6EFCB07C" w14:textId="77777777" w:rsidR="00637426" w:rsidRDefault="00637426">
            <w:pPr>
              <w:spacing w:before="60"/>
              <w:jc w:val="center"/>
              <w:rPr>
                <w:sz w:val="20"/>
                <w:szCs w:val="18"/>
                <w:lang w:val="fr-FR"/>
              </w:rPr>
            </w:pPr>
            <w:r>
              <w:rPr>
                <w:sz w:val="20"/>
                <w:szCs w:val="18"/>
              </w:rPr>
              <w:t>0.47%</w:t>
            </w:r>
          </w:p>
        </w:tc>
        <w:tc>
          <w:tcPr>
            <w:tcW w:w="1200" w:type="dxa"/>
            <w:tcBorders>
              <w:top w:val="single" w:sz="4" w:space="0" w:color="auto"/>
              <w:left w:val="nil"/>
              <w:bottom w:val="nil"/>
              <w:right w:val="single" w:sz="4" w:space="0" w:color="auto"/>
            </w:tcBorders>
            <w:tcMar>
              <w:top w:w="15" w:type="dxa"/>
              <w:left w:w="15" w:type="dxa"/>
              <w:bottom w:w="0" w:type="dxa"/>
              <w:right w:w="15" w:type="dxa"/>
            </w:tcMar>
            <w:hideMark/>
          </w:tcPr>
          <w:p w14:paraId="6F0B6F71" w14:textId="77777777" w:rsidR="00637426" w:rsidRDefault="00637426">
            <w:pPr>
              <w:spacing w:before="60"/>
              <w:jc w:val="center"/>
              <w:rPr>
                <w:sz w:val="20"/>
                <w:szCs w:val="18"/>
                <w:lang w:val="fr-FR"/>
              </w:rPr>
            </w:pPr>
            <w:r>
              <w:rPr>
                <w:sz w:val="20"/>
                <w:szCs w:val="18"/>
              </w:rPr>
              <w:t>0.63%</w:t>
            </w:r>
          </w:p>
        </w:tc>
        <w:tc>
          <w:tcPr>
            <w:tcW w:w="1420" w:type="dxa"/>
            <w:tcBorders>
              <w:top w:val="single" w:sz="4" w:space="0" w:color="auto"/>
              <w:left w:val="single" w:sz="4" w:space="0" w:color="auto"/>
              <w:bottom w:val="nil"/>
              <w:right w:val="nil"/>
            </w:tcBorders>
            <w:tcMar>
              <w:top w:w="15" w:type="dxa"/>
              <w:left w:w="15" w:type="dxa"/>
              <w:bottom w:w="0" w:type="dxa"/>
              <w:right w:w="15" w:type="dxa"/>
            </w:tcMar>
            <w:hideMark/>
          </w:tcPr>
          <w:p w14:paraId="24BF3F8F" w14:textId="77777777" w:rsidR="00637426" w:rsidRDefault="00637426">
            <w:pPr>
              <w:spacing w:before="60"/>
              <w:jc w:val="center"/>
              <w:rPr>
                <w:sz w:val="20"/>
                <w:szCs w:val="18"/>
                <w:lang w:val="fr-FR"/>
              </w:rPr>
            </w:pPr>
            <w:r>
              <w:rPr>
                <w:sz w:val="20"/>
                <w:szCs w:val="18"/>
              </w:rPr>
              <w:t>91%</w:t>
            </w:r>
          </w:p>
        </w:tc>
        <w:tc>
          <w:tcPr>
            <w:tcW w:w="1038" w:type="dxa"/>
            <w:tcBorders>
              <w:top w:val="single" w:sz="4" w:space="0" w:color="auto"/>
              <w:left w:val="nil"/>
              <w:bottom w:val="nil"/>
              <w:right w:val="single" w:sz="4" w:space="0" w:color="auto"/>
            </w:tcBorders>
            <w:tcMar>
              <w:top w:w="15" w:type="dxa"/>
              <w:left w:w="15" w:type="dxa"/>
              <w:bottom w:w="0" w:type="dxa"/>
              <w:right w:w="15" w:type="dxa"/>
            </w:tcMar>
            <w:hideMark/>
          </w:tcPr>
          <w:p w14:paraId="57F60E04" w14:textId="77777777" w:rsidR="00637426" w:rsidRDefault="00637426">
            <w:pPr>
              <w:spacing w:before="60"/>
              <w:jc w:val="center"/>
              <w:rPr>
                <w:sz w:val="20"/>
                <w:szCs w:val="18"/>
                <w:lang w:val="fr-FR"/>
              </w:rPr>
            </w:pPr>
            <w:r>
              <w:rPr>
                <w:sz w:val="20"/>
                <w:szCs w:val="18"/>
              </w:rPr>
              <w:t>99%</w:t>
            </w:r>
          </w:p>
        </w:tc>
      </w:tr>
      <w:tr w:rsidR="00637426" w14:paraId="3ED76B19" w14:textId="77777777" w:rsidTr="00637426">
        <w:trPr>
          <w:trHeight w:val="315"/>
          <w:jc w:val="center"/>
        </w:trPr>
        <w:tc>
          <w:tcPr>
            <w:tcW w:w="1274" w:type="dxa"/>
            <w:tcBorders>
              <w:top w:val="nil"/>
              <w:left w:val="single" w:sz="4" w:space="0" w:color="auto"/>
              <w:bottom w:val="nil"/>
              <w:right w:val="single" w:sz="4" w:space="0" w:color="auto"/>
            </w:tcBorders>
            <w:tcMar>
              <w:top w:w="15" w:type="dxa"/>
              <w:left w:w="15" w:type="dxa"/>
              <w:bottom w:w="0" w:type="dxa"/>
              <w:right w:w="15" w:type="dxa"/>
            </w:tcMar>
            <w:vAlign w:val="bottom"/>
            <w:hideMark/>
          </w:tcPr>
          <w:p w14:paraId="18CA7177" w14:textId="77777777" w:rsidR="00637426" w:rsidRDefault="00637426">
            <w:pPr>
              <w:spacing w:before="60"/>
              <w:rPr>
                <w:sz w:val="20"/>
                <w:szCs w:val="18"/>
                <w:lang w:val="fr-FR"/>
              </w:rPr>
            </w:pPr>
            <w:r>
              <w:rPr>
                <w:sz w:val="20"/>
                <w:szCs w:val="18"/>
                <w:lang w:val="fr-FR"/>
              </w:rPr>
              <w:t>Trade-off 2</w:t>
            </w:r>
          </w:p>
        </w:tc>
        <w:tc>
          <w:tcPr>
            <w:tcW w:w="1300" w:type="dxa"/>
            <w:tcBorders>
              <w:top w:val="nil"/>
              <w:left w:val="single" w:sz="4" w:space="0" w:color="auto"/>
              <w:bottom w:val="nil"/>
              <w:right w:val="nil"/>
            </w:tcBorders>
            <w:tcMar>
              <w:top w:w="15" w:type="dxa"/>
              <w:left w:w="15" w:type="dxa"/>
              <w:bottom w:w="0" w:type="dxa"/>
              <w:right w:w="15" w:type="dxa"/>
            </w:tcMar>
            <w:hideMark/>
          </w:tcPr>
          <w:p w14:paraId="296F93AF" w14:textId="77777777" w:rsidR="00637426" w:rsidRDefault="00637426">
            <w:pPr>
              <w:spacing w:before="60"/>
              <w:jc w:val="center"/>
              <w:rPr>
                <w:sz w:val="20"/>
                <w:szCs w:val="18"/>
                <w:lang w:val="fr-FR"/>
              </w:rPr>
            </w:pPr>
            <w:r>
              <w:rPr>
                <w:sz w:val="20"/>
                <w:szCs w:val="18"/>
              </w:rPr>
              <w:t>-0.60%</w:t>
            </w:r>
          </w:p>
        </w:tc>
        <w:tc>
          <w:tcPr>
            <w:tcW w:w="1280" w:type="dxa"/>
            <w:tcMar>
              <w:top w:w="15" w:type="dxa"/>
              <w:left w:w="15" w:type="dxa"/>
              <w:bottom w:w="0" w:type="dxa"/>
              <w:right w:w="15" w:type="dxa"/>
            </w:tcMar>
            <w:hideMark/>
          </w:tcPr>
          <w:p w14:paraId="388175EB" w14:textId="77777777" w:rsidR="00637426" w:rsidRDefault="00637426">
            <w:pPr>
              <w:spacing w:before="60"/>
              <w:jc w:val="center"/>
              <w:rPr>
                <w:sz w:val="20"/>
                <w:szCs w:val="18"/>
                <w:lang w:val="fr-FR"/>
              </w:rPr>
            </w:pPr>
            <w:r>
              <w:rPr>
                <w:sz w:val="20"/>
                <w:szCs w:val="18"/>
              </w:rPr>
              <w:t>0.13%</w:t>
            </w:r>
          </w:p>
        </w:tc>
        <w:tc>
          <w:tcPr>
            <w:tcW w:w="1200" w:type="dxa"/>
            <w:tcBorders>
              <w:top w:val="nil"/>
              <w:left w:val="nil"/>
              <w:bottom w:val="nil"/>
              <w:right w:val="single" w:sz="4" w:space="0" w:color="auto"/>
            </w:tcBorders>
            <w:tcMar>
              <w:top w:w="15" w:type="dxa"/>
              <w:left w:w="15" w:type="dxa"/>
              <w:bottom w:w="0" w:type="dxa"/>
              <w:right w:w="15" w:type="dxa"/>
            </w:tcMar>
            <w:hideMark/>
          </w:tcPr>
          <w:p w14:paraId="59958DF0" w14:textId="77777777" w:rsidR="00637426" w:rsidRDefault="00637426">
            <w:pPr>
              <w:spacing w:before="60"/>
              <w:jc w:val="center"/>
              <w:rPr>
                <w:sz w:val="20"/>
                <w:szCs w:val="18"/>
                <w:lang w:val="fr-FR"/>
              </w:rPr>
            </w:pPr>
            <w:r>
              <w:rPr>
                <w:sz w:val="20"/>
                <w:szCs w:val="18"/>
              </w:rPr>
              <w:t>0.27%</w:t>
            </w:r>
          </w:p>
        </w:tc>
        <w:tc>
          <w:tcPr>
            <w:tcW w:w="1420" w:type="dxa"/>
            <w:tcBorders>
              <w:top w:val="nil"/>
              <w:left w:val="single" w:sz="4" w:space="0" w:color="auto"/>
              <w:bottom w:val="nil"/>
              <w:right w:val="nil"/>
            </w:tcBorders>
            <w:tcMar>
              <w:top w:w="15" w:type="dxa"/>
              <w:left w:w="15" w:type="dxa"/>
              <w:bottom w:w="0" w:type="dxa"/>
              <w:right w:w="15" w:type="dxa"/>
            </w:tcMar>
            <w:hideMark/>
          </w:tcPr>
          <w:p w14:paraId="59731AA9" w14:textId="77777777" w:rsidR="00637426" w:rsidRDefault="00637426">
            <w:pPr>
              <w:spacing w:before="60"/>
              <w:jc w:val="center"/>
              <w:rPr>
                <w:sz w:val="20"/>
                <w:szCs w:val="18"/>
                <w:lang w:val="fr-FR"/>
              </w:rPr>
            </w:pPr>
            <w:r>
              <w:rPr>
                <w:sz w:val="20"/>
                <w:szCs w:val="18"/>
              </w:rPr>
              <w:t>101%</w:t>
            </w:r>
          </w:p>
        </w:tc>
        <w:tc>
          <w:tcPr>
            <w:tcW w:w="1038" w:type="dxa"/>
            <w:tcBorders>
              <w:top w:val="nil"/>
              <w:left w:val="nil"/>
              <w:bottom w:val="nil"/>
              <w:right w:val="single" w:sz="4" w:space="0" w:color="auto"/>
            </w:tcBorders>
            <w:tcMar>
              <w:top w:w="15" w:type="dxa"/>
              <w:left w:w="15" w:type="dxa"/>
              <w:bottom w:w="0" w:type="dxa"/>
              <w:right w:w="15" w:type="dxa"/>
            </w:tcMar>
            <w:hideMark/>
          </w:tcPr>
          <w:p w14:paraId="2FD2A381" w14:textId="77777777" w:rsidR="00637426" w:rsidRDefault="00637426">
            <w:pPr>
              <w:spacing w:before="60"/>
              <w:jc w:val="center"/>
              <w:rPr>
                <w:sz w:val="20"/>
                <w:szCs w:val="18"/>
                <w:lang w:val="fr-FR"/>
              </w:rPr>
            </w:pPr>
            <w:r>
              <w:rPr>
                <w:sz w:val="20"/>
                <w:szCs w:val="18"/>
              </w:rPr>
              <w:t>99%</w:t>
            </w:r>
          </w:p>
        </w:tc>
      </w:tr>
      <w:tr w:rsidR="00637426" w14:paraId="4466B3A3" w14:textId="77777777" w:rsidTr="00637426">
        <w:trPr>
          <w:trHeight w:val="315"/>
          <w:jc w:val="center"/>
        </w:trPr>
        <w:tc>
          <w:tcPr>
            <w:tcW w:w="12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93472C0" w14:textId="77777777" w:rsidR="00637426" w:rsidRDefault="00637426">
            <w:pPr>
              <w:spacing w:before="60"/>
              <w:rPr>
                <w:sz w:val="20"/>
                <w:szCs w:val="18"/>
                <w:lang w:val="fr-FR"/>
              </w:rPr>
            </w:pPr>
            <w:r>
              <w:rPr>
                <w:sz w:val="20"/>
                <w:szCs w:val="18"/>
                <w:lang w:val="fr-FR"/>
              </w:rPr>
              <w:t>Trade-off 3</w:t>
            </w:r>
          </w:p>
        </w:tc>
        <w:tc>
          <w:tcPr>
            <w:tcW w:w="1300" w:type="dxa"/>
            <w:tcBorders>
              <w:top w:val="nil"/>
              <w:left w:val="single" w:sz="4" w:space="0" w:color="auto"/>
              <w:bottom w:val="single" w:sz="4" w:space="0" w:color="auto"/>
              <w:right w:val="nil"/>
            </w:tcBorders>
            <w:tcMar>
              <w:top w:w="15" w:type="dxa"/>
              <w:left w:w="15" w:type="dxa"/>
              <w:bottom w:w="0" w:type="dxa"/>
              <w:right w:w="15" w:type="dxa"/>
            </w:tcMar>
            <w:hideMark/>
          </w:tcPr>
          <w:p w14:paraId="1C231355" w14:textId="77777777" w:rsidR="00637426" w:rsidRDefault="00637426">
            <w:pPr>
              <w:spacing w:before="60"/>
              <w:jc w:val="center"/>
              <w:rPr>
                <w:sz w:val="20"/>
                <w:szCs w:val="18"/>
                <w:lang w:val="fr-FR"/>
              </w:rPr>
            </w:pPr>
            <w:r>
              <w:rPr>
                <w:sz w:val="20"/>
                <w:szCs w:val="18"/>
              </w:rPr>
              <w:t>-1.01%</w:t>
            </w:r>
          </w:p>
        </w:tc>
        <w:tc>
          <w:tcPr>
            <w:tcW w:w="1280" w:type="dxa"/>
            <w:tcBorders>
              <w:top w:val="nil"/>
              <w:left w:val="nil"/>
              <w:bottom w:val="single" w:sz="4" w:space="0" w:color="auto"/>
              <w:right w:val="nil"/>
            </w:tcBorders>
            <w:tcMar>
              <w:top w:w="15" w:type="dxa"/>
              <w:left w:w="15" w:type="dxa"/>
              <w:bottom w:w="0" w:type="dxa"/>
              <w:right w:w="15" w:type="dxa"/>
            </w:tcMar>
            <w:hideMark/>
          </w:tcPr>
          <w:p w14:paraId="08A966B8" w14:textId="77777777" w:rsidR="00637426" w:rsidRDefault="00637426">
            <w:pPr>
              <w:spacing w:before="60"/>
              <w:jc w:val="center"/>
              <w:rPr>
                <w:sz w:val="20"/>
                <w:szCs w:val="18"/>
                <w:lang w:val="fr-FR"/>
              </w:rPr>
            </w:pPr>
            <w:r>
              <w:rPr>
                <w:sz w:val="20"/>
                <w:szCs w:val="18"/>
              </w:rPr>
              <w:t>-0.30%</w:t>
            </w:r>
          </w:p>
        </w:tc>
        <w:tc>
          <w:tcPr>
            <w:tcW w:w="1200" w:type="dxa"/>
            <w:tcBorders>
              <w:top w:val="nil"/>
              <w:left w:val="nil"/>
              <w:bottom w:val="single" w:sz="4" w:space="0" w:color="auto"/>
              <w:right w:val="single" w:sz="4" w:space="0" w:color="auto"/>
            </w:tcBorders>
            <w:tcMar>
              <w:top w:w="15" w:type="dxa"/>
              <w:left w:w="15" w:type="dxa"/>
              <w:bottom w:w="0" w:type="dxa"/>
              <w:right w:w="15" w:type="dxa"/>
            </w:tcMar>
            <w:hideMark/>
          </w:tcPr>
          <w:p w14:paraId="65D65537" w14:textId="77777777" w:rsidR="00637426" w:rsidRDefault="00637426">
            <w:pPr>
              <w:spacing w:before="60"/>
              <w:jc w:val="center"/>
              <w:rPr>
                <w:sz w:val="20"/>
                <w:szCs w:val="18"/>
                <w:lang w:val="fr-FR"/>
              </w:rPr>
            </w:pPr>
            <w:r>
              <w:rPr>
                <w:sz w:val="20"/>
                <w:szCs w:val="18"/>
              </w:rPr>
              <w:t>-0.28%</w:t>
            </w:r>
          </w:p>
        </w:tc>
        <w:tc>
          <w:tcPr>
            <w:tcW w:w="1420" w:type="dxa"/>
            <w:tcBorders>
              <w:top w:val="nil"/>
              <w:left w:val="single" w:sz="4" w:space="0" w:color="auto"/>
              <w:bottom w:val="single" w:sz="4" w:space="0" w:color="auto"/>
              <w:right w:val="nil"/>
            </w:tcBorders>
            <w:tcMar>
              <w:top w:w="15" w:type="dxa"/>
              <w:left w:w="15" w:type="dxa"/>
              <w:bottom w:w="0" w:type="dxa"/>
              <w:right w:w="15" w:type="dxa"/>
            </w:tcMar>
            <w:hideMark/>
          </w:tcPr>
          <w:p w14:paraId="6A901DE8" w14:textId="77777777" w:rsidR="00637426" w:rsidRDefault="00637426">
            <w:pPr>
              <w:spacing w:before="60"/>
              <w:jc w:val="center"/>
              <w:rPr>
                <w:sz w:val="20"/>
                <w:szCs w:val="18"/>
                <w:lang w:val="fr-FR"/>
              </w:rPr>
            </w:pPr>
            <w:r>
              <w:rPr>
                <w:sz w:val="20"/>
                <w:szCs w:val="18"/>
              </w:rPr>
              <w:t>121%</w:t>
            </w:r>
          </w:p>
        </w:tc>
        <w:tc>
          <w:tcPr>
            <w:tcW w:w="1038" w:type="dxa"/>
            <w:tcBorders>
              <w:top w:val="nil"/>
              <w:left w:val="nil"/>
              <w:bottom w:val="single" w:sz="4" w:space="0" w:color="auto"/>
              <w:right w:val="single" w:sz="4" w:space="0" w:color="auto"/>
            </w:tcBorders>
            <w:tcMar>
              <w:top w:w="15" w:type="dxa"/>
              <w:left w:w="15" w:type="dxa"/>
              <w:bottom w:w="0" w:type="dxa"/>
              <w:right w:w="15" w:type="dxa"/>
            </w:tcMar>
            <w:hideMark/>
          </w:tcPr>
          <w:p w14:paraId="35D841F2" w14:textId="77777777" w:rsidR="00637426" w:rsidRDefault="00637426">
            <w:pPr>
              <w:spacing w:before="60"/>
              <w:jc w:val="center"/>
              <w:rPr>
                <w:sz w:val="20"/>
                <w:szCs w:val="18"/>
                <w:lang w:val="fr-FR"/>
              </w:rPr>
            </w:pPr>
            <w:r>
              <w:rPr>
                <w:sz w:val="20"/>
                <w:szCs w:val="18"/>
              </w:rPr>
              <w:t>99%</w:t>
            </w:r>
          </w:p>
        </w:tc>
      </w:tr>
    </w:tbl>
    <w:p w14:paraId="27F9DE67" w14:textId="33063C12" w:rsidR="00637426" w:rsidRDefault="00637426" w:rsidP="0099569A"/>
    <w:p w14:paraId="113B5FCD" w14:textId="366FF590" w:rsidR="00637426" w:rsidRDefault="00637426" w:rsidP="0099569A">
      <w:r>
        <w:t>Trade-off 2 gives comparable performance gain as the combination 1.4 without any change to decoder, but only has 1% run time increase. With trade-off 3, which has comparable run time increase, even more gain is possible.</w:t>
      </w:r>
    </w:p>
    <w:p w14:paraId="002C6C29" w14:textId="5EE15911" w:rsidR="00637426" w:rsidDel="00FA3819" w:rsidRDefault="00637426" w:rsidP="0099569A">
      <w:pPr>
        <w:rPr>
          <w:del w:id="5133" w:author="Cleanup" w:date="2021-11-11T17:54:00Z"/>
        </w:rPr>
      </w:pPr>
    </w:p>
    <w:p w14:paraId="3165F341" w14:textId="29E5EEC6" w:rsidR="00637426" w:rsidRDefault="00637426" w:rsidP="0099569A">
      <w:r>
        <w:t xml:space="preserve">The encoder-only methods from </w:t>
      </w:r>
      <w:r w:rsidR="000F0F9E">
        <w:t>JVET-</w:t>
      </w:r>
      <w:r>
        <w:t>X0144 show clearly better trade-offs than the combination 1.4.</w:t>
      </w:r>
    </w:p>
    <w:p w14:paraId="7DF38786" w14:textId="6182CE4A" w:rsidR="0039231D" w:rsidRDefault="0039231D" w:rsidP="0099569A">
      <w:r>
        <w:t>It is noted that the marginal chroma loss comes by the fact that EE1 applied a change of chroma QP, which is however of no harm, as the chroma gain in ECM is higher than luma gain, anyway.</w:t>
      </w:r>
    </w:p>
    <w:p w14:paraId="7230C91E" w14:textId="791B8ECD" w:rsidR="0039231D" w:rsidDel="00FA3819" w:rsidRDefault="0039231D" w:rsidP="0099569A">
      <w:pPr>
        <w:rPr>
          <w:del w:id="5134" w:author="Cleanup" w:date="2021-11-11T17:54:00Z"/>
        </w:rPr>
      </w:pPr>
    </w:p>
    <w:p w14:paraId="32D6E8F7" w14:textId="7E81C00C" w:rsidR="0039231D" w:rsidRDefault="0039231D" w:rsidP="0099569A">
      <w:r>
        <w:t>Could a similar change be applied to VTM? Partially yes, but VTM has different max BT/TT sizes than ECM. This should be investigated, to make the comparison ECM vs. VTM fair.</w:t>
      </w:r>
    </w:p>
    <w:p w14:paraId="52B1866B" w14:textId="2948374A" w:rsidR="00FF267F" w:rsidDel="00FA3819" w:rsidRDefault="00FF267F" w:rsidP="0099569A">
      <w:pPr>
        <w:rPr>
          <w:del w:id="5135" w:author="Cleanup" w:date="2021-11-11T17:54:00Z"/>
        </w:rPr>
      </w:pPr>
    </w:p>
    <w:p w14:paraId="34E72EC6" w14:textId="31A51F86" w:rsidR="00FF267F" w:rsidRDefault="00FF267F" w:rsidP="0099569A">
      <w:r>
        <w:t>Also trade-off 1 could be a good choice, as it increases performance and reduces encoding time. The benefit of both settings (trade-offs 1 and 2) appears comparable, however a preference was given to the higher coding gain at this moment.</w:t>
      </w:r>
    </w:p>
    <w:p w14:paraId="683F93CB" w14:textId="24C1C1E7" w:rsidR="0039231D" w:rsidDel="00FA3819" w:rsidRDefault="0039231D" w:rsidP="0099569A">
      <w:pPr>
        <w:rPr>
          <w:del w:id="5136" w:author="Cleanup" w:date="2021-11-11T17:54:00Z"/>
        </w:rPr>
      </w:pPr>
    </w:p>
    <w:p w14:paraId="5F8A45A2" w14:textId="4B48F57C" w:rsidR="0039231D" w:rsidDel="00FA3819" w:rsidRDefault="0039231D" w:rsidP="0099569A">
      <w:pPr>
        <w:rPr>
          <w:del w:id="5137" w:author="Cleanup" w:date="2021-11-11T17:54:00Z"/>
        </w:rPr>
      </w:pPr>
      <w:r w:rsidRPr="008C3FB2">
        <w:rPr>
          <w:rPrChange w:id="5138" w:author="Cleanup" w:date="2021-11-12T15:03:00Z">
            <w:rPr>
              <w:highlight w:val="yellow"/>
            </w:rPr>
          </w:rPrChange>
        </w:rPr>
        <w:t>Decision</w:t>
      </w:r>
      <w:ins w:id="5139" w:author="Cleanup" w:date="2021-11-09T10:46:00Z">
        <w:r w:rsidR="009B1B3D" w:rsidRPr="008C3FB2">
          <w:rPr>
            <w:rPrChange w:id="5140" w:author="Cleanup" w:date="2021-11-12T15:03:00Z">
              <w:rPr>
                <w:highlight w:val="yellow"/>
              </w:rPr>
            </w:rPrChange>
          </w:rPr>
          <w:t xml:space="preserve"> </w:t>
        </w:r>
      </w:ins>
      <w:r w:rsidRPr="008C3FB2">
        <w:rPr>
          <w:rPrChange w:id="5141" w:author="Cleanup" w:date="2021-11-12T15:03:00Z">
            <w:rPr>
              <w:highlight w:val="yellow"/>
            </w:rPr>
          </w:rPrChange>
        </w:rPr>
        <w:t>(SW/CTC)</w:t>
      </w:r>
      <w:r>
        <w:t>: Adopt JVET-X0144 trade-off 2</w:t>
      </w:r>
      <w:ins w:id="5142" w:author="Cleanup" w:date="2021-11-11T17:54:00Z">
        <w:r w:rsidR="00FA3819">
          <w:t>.</w:t>
        </w:r>
      </w:ins>
    </w:p>
    <w:p w14:paraId="2AAB65C8" w14:textId="26B7290E" w:rsidR="0039231D" w:rsidRDefault="0039231D" w:rsidP="0099569A"/>
    <w:p w14:paraId="5BAED29B" w14:textId="65B25CB4" w:rsidR="00FF267F" w:rsidRDefault="009E3989" w:rsidP="0099569A">
      <w:ins w:id="5143" w:author="Cleanup" w:date="2021-11-11T17:50:00Z">
        <w:r>
          <w:t>It was agreed to c</w:t>
        </w:r>
      </w:ins>
      <w:del w:id="5144" w:author="Cleanup" w:date="2021-11-11T17:50:00Z">
        <w:r w:rsidR="00FF267F" w:rsidDel="009E3989">
          <w:delText>C</w:delText>
        </w:r>
      </w:del>
      <w:r w:rsidR="00FF267F">
        <w:t xml:space="preserve">ontinue </w:t>
      </w:r>
      <w:ins w:id="5145" w:author="Cleanup" w:date="2021-11-11T17:51:00Z">
        <w:r>
          <w:t xml:space="preserve">an </w:t>
        </w:r>
      </w:ins>
      <w:r w:rsidR="00FF267F" w:rsidRPr="009E3989">
        <w:rPr>
          <w:rPrChange w:id="5146" w:author="Cleanup" w:date="2021-11-11T17:51:00Z">
            <w:rPr>
              <w:highlight w:val="yellow"/>
            </w:rPr>
          </w:rPrChange>
        </w:rPr>
        <w:t>EE</w:t>
      </w:r>
      <w:r w:rsidR="00FF267F">
        <w:t xml:space="preserve"> on ABT and UQT, investigate whether a change of partitioning method can give additional benefit at similar run-time as the encoder-only method. For that, comparison points could be used also with trade-offs 1 and 3.</w:t>
      </w:r>
    </w:p>
    <w:p w14:paraId="07348EB4" w14:textId="63FB47FB" w:rsidR="001461A7" w:rsidRPr="0099569A" w:rsidDel="00FA3819" w:rsidRDefault="001461A7" w:rsidP="0099569A">
      <w:pPr>
        <w:rPr>
          <w:del w:id="5147" w:author="Cleanup" w:date="2021-11-11T17:54:00Z"/>
        </w:rPr>
      </w:pPr>
    </w:p>
    <w:p w14:paraId="5108F0D0" w14:textId="77777777" w:rsidR="0099569A" w:rsidRPr="0099569A" w:rsidRDefault="0099569A">
      <w:pPr>
        <w:rPr>
          <w:b/>
          <w:bCs/>
          <w:i/>
          <w:iCs/>
        </w:rPr>
        <w:pPrChange w:id="5148" w:author="Cleanup" w:date="2021-11-11T17:50:00Z">
          <w:pPr>
            <w:numPr>
              <w:ilvl w:val="1"/>
              <w:numId w:val="43"/>
            </w:numPr>
            <w:ind w:left="360" w:hanging="360"/>
          </w:pPr>
        </w:pPrChange>
      </w:pPr>
      <w:r w:rsidRPr="0099569A">
        <w:rPr>
          <w:b/>
          <w:bCs/>
          <w:i/>
          <w:iCs/>
        </w:rPr>
        <w:t>Inter prediction</w:t>
      </w:r>
    </w:p>
    <w:p w14:paraId="5F0B467C" w14:textId="77777777" w:rsidR="0099569A" w:rsidRPr="0099569A" w:rsidRDefault="0099569A">
      <w:pPr>
        <w:rPr>
          <w:b/>
          <w:bCs/>
        </w:rPr>
        <w:pPrChange w:id="5149" w:author="Cleanup" w:date="2021-11-11T17:54:00Z">
          <w:pPr>
            <w:numPr>
              <w:ilvl w:val="2"/>
              <w:numId w:val="43"/>
            </w:numPr>
            <w:ind w:left="360" w:hanging="360"/>
          </w:pPr>
        </w:pPrChange>
      </w:pPr>
      <w:r w:rsidRPr="0099569A">
        <w:rPr>
          <w:b/>
          <w:bCs/>
        </w:rPr>
        <w:t>Tests 3.1: Combination of CIIP and DIMD/TIMD</w:t>
      </w:r>
    </w:p>
    <w:p w14:paraId="4E9BF2FD" w14:textId="11BABB7F" w:rsidR="0099569A" w:rsidRPr="0099569A" w:rsidRDefault="0099569A" w:rsidP="0099569A">
      <w:r w:rsidRPr="0099569A">
        <w:t>In the tests, DIMD or TIMD methods are used to derive an intra prediction mode and replace the planar mode to generate the intra prediction signal in CIIP mode without extra signal</w:t>
      </w:r>
      <w:ins w:id="5150" w:author="Cleanup" w:date="2021-11-11T18:05:00Z">
        <w:r w:rsidR="00FA3819">
          <w:t>l</w:t>
        </w:r>
      </w:ins>
      <w:r w:rsidRPr="0099569A">
        <w:t>ing. The proposed method is only applied to coding blocks with an area less than or equal to 1024. And the propagated intra prediction mode of a CIIP coding block is always set to planar mode.</w:t>
      </w:r>
    </w:p>
    <w:p w14:paraId="4FC5BBFC" w14:textId="0FDF6B36"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del w:id="5151" w:author="Cleanup" w:date="2021-11-06T11:44:00Z">
        <w:r w:rsidRPr="0099569A" w:rsidDel="002C05BF">
          <w:fldChar w:fldCharType="begin"/>
        </w:r>
        <w:r w:rsidRPr="0099569A" w:rsidDel="002C05BF">
          <w:delInstrText xml:space="preserve"> REF _Ref84020604 \h  \* MERGEFORMAT </w:delInstrText>
        </w:r>
        <w:r w:rsidRPr="0099569A" w:rsidDel="002C05BF">
          <w:fldChar w:fldCharType="separate"/>
        </w:r>
        <w:r w:rsidRPr="0099569A" w:rsidDel="002C05BF">
          <w:delText>Figure 3</w:delText>
        </w:r>
        <w:r w:rsidRPr="0099569A" w:rsidDel="002C05BF">
          <w:fldChar w:fldCharType="end"/>
        </w:r>
        <w:r w:rsidRPr="0099569A" w:rsidDel="002C05BF">
          <w:delText xml:space="preserve"> </w:delText>
        </w:r>
      </w:del>
      <w:r w:rsidRPr="0099569A">
        <w:t>(a)</w:t>
      </w:r>
      <w:ins w:id="5152" w:author="Cleanup" w:date="2021-11-06T11:44:00Z">
        <w:r w:rsidR="002C05BF">
          <w:t xml:space="preserve"> below</w:t>
        </w:r>
      </w:ins>
      <w:r w:rsidRPr="0099569A">
        <w:t xml:space="preserve">; for near-vertical modes (34 &lt;= angular mode index &lt;= 66), the current block is horizontally divided as shown in </w:t>
      </w:r>
      <w:del w:id="5153" w:author="Cleanup" w:date="2021-11-06T11:44:00Z">
        <w:r w:rsidRPr="0099569A" w:rsidDel="002C05BF">
          <w:fldChar w:fldCharType="begin"/>
        </w:r>
        <w:r w:rsidRPr="0099569A" w:rsidDel="002C05BF">
          <w:delInstrText xml:space="preserve"> REF _Ref84020604 \h  \* MERGEFORMAT </w:delInstrText>
        </w:r>
        <w:r w:rsidRPr="0099569A" w:rsidDel="002C05BF">
          <w:fldChar w:fldCharType="separate"/>
        </w:r>
        <w:r w:rsidRPr="0099569A" w:rsidDel="002C05BF">
          <w:delText>Figure 3</w:delText>
        </w:r>
        <w:r w:rsidRPr="0099569A" w:rsidDel="002C05BF">
          <w:fldChar w:fldCharType="end"/>
        </w:r>
        <w:r w:rsidRPr="0099569A" w:rsidDel="002C05BF">
          <w:delText xml:space="preserve"> </w:delText>
        </w:r>
      </w:del>
      <w:r w:rsidRPr="0099569A">
        <w:t>(b).</w:t>
      </w:r>
    </w:p>
    <w:p w14:paraId="6FC997D9" w14:textId="0F5321F7" w:rsidR="0099569A" w:rsidRPr="0099569A" w:rsidRDefault="00C55DBC" w:rsidP="0099569A">
      <w:pPr>
        <w:rPr>
          <w:b/>
          <w:bCs/>
        </w:rPr>
      </w:pPr>
      <w:bookmarkStart w:id="5154" w:name="_Ref84020604"/>
      <w:bookmarkStart w:id="5155" w:name="_Ref75858126"/>
      <w:bookmarkStart w:id="5156" w:name="_Ref75858114"/>
      <w:r>
        <w:rPr>
          <w:b/>
          <w:bCs/>
        </w:rPr>
        <w:lastRenderedPageBreak/>
        <w:object w:dxaOrig="1440" w:dyaOrig="1440" w14:anchorId="765425DD">
          <v:shape id="_x0000_s2050" type="#_x0000_t75" style="position:absolute;left:0;text-align:left;margin-left:112.8pt;margin-top:0;width:241.8pt;height:110.4pt;z-index:251680768;mso-position-horizontal-relative:text;mso-position-vertical-relative:text">
            <v:imagedata r:id="rId256" o:title="" cropbottom="55773f" cropright="47088f"/>
            <w10:wrap type="square" side="right"/>
          </v:shape>
          <o:OLEObject Type="Embed" ProgID="Visio.Drawing.15" ShapeID="_x0000_s2050" DrawAspect="Content" ObjectID="_1698235163" r:id="rId257"/>
        </w:object>
      </w:r>
      <w:r w:rsidR="0099569A" w:rsidRPr="0099569A">
        <w:rPr>
          <w:b/>
          <w:bCs/>
        </w:rPr>
        <w:br/>
      </w:r>
      <w:del w:id="5157" w:author="Cleanup" w:date="2021-11-06T11:44:00Z">
        <w:r w:rsidR="0099569A" w:rsidRPr="0099569A" w:rsidDel="002C05BF">
          <w:rPr>
            <w:b/>
            <w:bCs/>
          </w:rPr>
          <w:delText xml:space="preserve">Figure </w:delText>
        </w:r>
        <w:r w:rsidR="0099569A" w:rsidRPr="0099569A" w:rsidDel="002C05BF">
          <w:rPr>
            <w:b/>
            <w:bCs/>
          </w:rPr>
          <w:fldChar w:fldCharType="begin"/>
        </w:r>
        <w:r w:rsidR="0099569A" w:rsidRPr="0099569A" w:rsidDel="002C05BF">
          <w:rPr>
            <w:b/>
            <w:bCs/>
          </w:rPr>
          <w:delInstrText xml:space="preserve"> SEQ Figure \* ARABIC </w:delInstrText>
        </w:r>
        <w:r w:rsidR="0099569A" w:rsidRPr="0099569A" w:rsidDel="002C05BF">
          <w:rPr>
            <w:b/>
            <w:bCs/>
          </w:rPr>
          <w:fldChar w:fldCharType="separate"/>
        </w:r>
        <w:r w:rsidR="0099569A" w:rsidRPr="0099569A" w:rsidDel="002C05BF">
          <w:rPr>
            <w:b/>
            <w:bCs/>
          </w:rPr>
          <w:delText>3</w:delText>
        </w:r>
        <w:r w:rsidR="0099569A" w:rsidRPr="0099569A" w:rsidDel="002C05BF">
          <w:fldChar w:fldCharType="end"/>
        </w:r>
        <w:bookmarkEnd w:id="5154"/>
        <w:r w:rsidR="0099569A" w:rsidRPr="0099569A" w:rsidDel="002C05BF">
          <w:rPr>
            <w:b/>
            <w:bCs/>
          </w:rPr>
          <w:delText xml:space="preserve">. </w:delText>
        </w:r>
      </w:del>
      <w:r w:rsidR="0099569A" w:rsidRPr="0099569A">
        <w:rPr>
          <w:b/>
          <w:bCs/>
        </w:rPr>
        <w:t>The block division for angular modes</w:t>
      </w:r>
    </w:p>
    <w:p w14:paraId="23D34FDA" w14:textId="77777777" w:rsidR="0099569A" w:rsidRPr="0099569A" w:rsidRDefault="0099569A" w:rsidP="0099569A">
      <w:pPr>
        <w:rPr>
          <w:i/>
          <w:iCs/>
        </w:rPr>
      </w:pPr>
      <w:bookmarkStart w:id="5158" w:name="_Ref75858336"/>
      <w:bookmarkEnd w:id="5155"/>
      <w:bookmarkEnd w:id="5156"/>
      <w:r w:rsidRPr="0099569A">
        <w:t>The (wIntra, wInter) for different sub-blocks are derived as follows.</w:t>
      </w:r>
      <w:bookmarkEnd w:id="5158"/>
    </w:p>
    <w:tbl>
      <w:tblPr>
        <w:tblStyle w:val="TableGrid"/>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pPr>
        <w:rPr>
          <w:b/>
          <w:bCs/>
        </w:rPr>
        <w:pPrChange w:id="5159" w:author="Cleanup" w:date="2021-11-11T17:54:00Z">
          <w:pPr>
            <w:numPr>
              <w:ilvl w:val="2"/>
              <w:numId w:val="43"/>
            </w:numPr>
            <w:ind w:left="360" w:hanging="360"/>
          </w:pPr>
        </w:pPrChange>
      </w:pPr>
      <w:r w:rsidRPr="0099569A">
        <w:rPr>
          <w:b/>
          <w:bCs/>
        </w:rPr>
        <w:t>Tests 3.2: GPM with inter and intra prediction</w:t>
      </w:r>
    </w:p>
    <w:p w14:paraId="7EB4F2F9" w14:textId="7748D461" w:rsidR="0099569A" w:rsidRPr="0099569A" w:rsidRDefault="0099569A" w:rsidP="0099569A">
      <w:r w:rsidRPr="0099569A">
        <w:t>In the test, one of the GPM partitions can be inter or intra, a flag is signal</w:t>
      </w:r>
      <w:ins w:id="5160" w:author="Cleanup" w:date="2021-11-11T18:05:00Z">
        <w:r w:rsidR="00FA3819">
          <w:t>l</w:t>
        </w:r>
      </w:ins>
      <w:r w:rsidRPr="0099569A">
        <w:t>ed to indicate whether intra or inter prediction is used in a partition.</w:t>
      </w:r>
    </w:p>
    <w:p w14:paraId="7EDA497E" w14:textId="1739693C" w:rsidR="0099569A" w:rsidRPr="0099569A" w:rsidRDefault="0099569A" w:rsidP="0099569A">
      <w:r w:rsidRPr="0099569A">
        <w:t>For the inter partition, a uni-directional predictor is generated by MVs from the merge candidate list. For the intra partition, an intra predictor is generated from the neighbo</w:t>
      </w:r>
      <w:ins w:id="5161" w:author="Cleanup" w:date="2021-11-11T18:18:00Z">
        <w:r w:rsidR="008507BF">
          <w:t>u</w:t>
        </w:r>
      </w:ins>
      <w:r w:rsidRPr="0099569A">
        <w:t>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pPr>
        <w:rPr>
          <w:b/>
          <w:bCs/>
        </w:rPr>
        <w:pPrChange w:id="5162" w:author="Cleanup" w:date="2021-11-11T17:54:00Z">
          <w:pPr>
            <w:numPr>
              <w:ilvl w:val="2"/>
              <w:numId w:val="43"/>
            </w:numPr>
            <w:ind w:left="360" w:hanging="360"/>
          </w:pPr>
        </w:pPrChange>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lastRenderedPageBreak/>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pPr>
        <w:rPr>
          <w:b/>
          <w:bCs/>
        </w:rPr>
        <w:pPrChange w:id="5163" w:author="Cleanup" w:date="2021-11-11T17:55:00Z">
          <w:pPr>
            <w:numPr>
              <w:ilvl w:val="2"/>
              <w:numId w:val="43"/>
            </w:numPr>
            <w:ind w:left="360" w:hanging="360"/>
          </w:pPr>
        </w:pPrChange>
      </w:pPr>
      <w:r w:rsidRPr="0099569A">
        <w:rPr>
          <w:b/>
          <w:bCs/>
        </w:rPr>
        <w:t>Tests 3.4: Adaptive decoder side motion vector refinement</w:t>
      </w:r>
    </w:p>
    <w:p w14:paraId="7D48918A" w14:textId="2EB0E9B1" w:rsidR="0099569A" w:rsidRPr="0099569A" w:rsidRDefault="0099569A" w:rsidP="0099569A">
      <w:r w:rsidRPr="0099569A">
        <w:t>In ECM, multi-pass DMVR refines both directions (L0 and L1) in a symmetrical manner as shown on</w:t>
      </w:r>
      <w:del w:id="5164" w:author="Cleanup" w:date="2021-11-06T11:45:00Z">
        <w:r w:rsidRPr="0099569A" w:rsidDel="002C05BF">
          <w:delText xml:space="preserve"> </w:delText>
        </w:r>
      </w:del>
      <w:ins w:id="5165" w:author="Cleanup" w:date="2021-11-06T11:45:00Z">
        <w:r w:rsidR="002C05BF">
          <w:t xml:space="preserve"> the figure below</w:t>
        </w:r>
      </w:ins>
      <w:del w:id="5166" w:author="Cleanup" w:date="2021-11-06T11:45:00Z">
        <w:r w:rsidRPr="0099569A" w:rsidDel="002C05BF">
          <w:fldChar w:fldCharType="begin"/>
        </w:r>
        <w:r w:rsidRPr="0099569A" w:rsidDel="002C05BF">
          <w:delInstrText xml:space="preserve"> REF _Ref84021772 \h  \* MERGEFORMAT </w:delInstrText>
        </w:r>
        <w:r w:rsidRPr="0099569A" w:rsidDel="002C05BF">
          <w:fldChar w:fldCharType="separate"/>
        </w:r>
        <w:r w:rsidRPr="0099569A" w:rsidDel="002C05BF">
          <w:delText>Figure 4</w:delText>
        </w:r>
        <w:r w:rsidRPr="0099569A" w:rsidDel="002C05BF">
          <w:fldChar w:fldCharType="end"/>
        </w:r>
      </w:del>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58">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0AD0F3D4" w:rsidR="0099569A" w:rsidRPr="0099569A" w:rsidRDefault="0099569A" w:rsidP="0099569A">
      <w:bookmarkStart w:id="5167" w:name="_Ref84021772"/>
      <w:del w:id="5168" w:author="Cleanup" w:date="2021-11-06T11:45:00Z">
        <w:r w:rsidRPr="0099569A" w:rsidDel="002C05BF">
          <w:delText xml:space="preserve">Figure </w:delText>
        </w:r>
        <w:r w:rsidR="009E68F4" w:rsidDel="002C05BF">
          <w:fldChar w:fldCharType="begin"/>
        </w:r>
        <w:r w:rsidR="009E68F4" w:rsidDel="002C05BF">
          <w:delInstrText xml:space="preserve"> SEQ Figure \* ARABIC </w:delInstrText>
        </w:r>
        <w:r w:rsidR="009E68F4" w:rsidDel="002C05BF">
          <w:fldChar w:fldCharType="separate"/>
        </w:r>
        <w:r w:rsidRPr="0099569A" w:rsidDel="002C05BF">
          <w:delText>4</w:delText>
        </w:r>
        <w:r w:rsidR="009E68F4" w:rsidDel="002C05BF">
          <w:fldChar w:fldCharType="end"/>
        </w:r>
        <w:bookmarkEnd w:id="5167"/>
        <w:r w:rsidRPr="0099569A" w:rsidDel="002C05BF">
          <w:delText xml:space="preserve">. </w:delText>
        </w:r>
      </w:del>
      <w:r w:rsidRPr="0099569A">
        <w:t>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28B322C2" w:rsidR="0099569A" w:rsidRPr="0099569A" w:rsidRDefault="0099569A" w:rsidP="0099569A">
      <w:r w:rsidRPr="0099569A">
        <w:t>Like the regular merge mode, merge candidates for the proposed merge modes are derived from the spatial neighbo</w:t>
      </w:r>
      <w:ins w:id="5169" w:author="Cleanup" w:date="2021-11-11T18:18:00Z">
        <w:r w:rsidR="008507BF">
          <w:t>u</w:t>
        </w:r>
      </w:ins>
      <w:r w:rsidRPr="0099569A">
        <w:t xml:space="preserve">ring coded blocks, TMVPs, non-adjacent blocks, HMVPs, and pair-wise candidate. </w:t>
      </w:r>
      <w:del w:id="5170" w:author="Cleanup" w:date="2021-11-09T10:48:00Z">
        <w:r w:rsidRPr="0099569A" w:rsidDel="002E24FF">
          <w:delText xml:space="preserve"> </w:delText>
        </w:r>
      </w:del>
      <w:r w:rsidRPr="0099569A">
        <w:t>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7505E1B1" w:rsidR="00F76850" w:rsidRDefault="00F76850" w:rsidP="0099569A">
      <w:r>
        <w:t xml:space="preserve">RA results (from </w:t>
      </w:r>
      <w:r w:rsidR="000F0F9E">
        <w:t>JVET-</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7DB0333D" w:rsidR="00B636EA" w:rsidRDefault="00B636EA" w:rsidP="00B636EA">
      <w:r>
        <w:t xml:space="preserve">LB results (from </w:t>
      </w:r>
      <w:r w:rsidR="000F0F9E">
        <w:t>JVET-</w:t>
      </w:r>
      <w:r>
        <w:t>X0024 Excel v2)</w:t>
      </w:r>
    </w:p>
    <w:p w14:paraId="6AB300B1" w14:textId="21551EBD" w:rsidR="00B636EA" w:rsidRDefault="00B636EA" w:rsidP="00B636EA">
      <w:r w:rsidRPr="00B636EA">
        <w:rPr>
          <w:noProof/>
        </w:rPr>
        <w:lastRenderedPageBreak/>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04A75280" w:rsidR="00B636EA" w:rsidRDefault="00EC664C" w:rsidP="0099569A">
      <w:r>
        <w:t xml:space="preserve">It is also mentioned that there are EE3.1 related contributions which improve performance. </w:t>
      </w:r>
    </w:p>
    <w:p w14:paraId="05FC393E" w14:textId="39D7A191" w:rsidR="00EC664C" w:rsidRDefault="00EC664C" w:rsidP="0099569A">
      <w:r>
        <w:t>3.2 shows no relevant benefit (except for LP, around 0.4% luma but with 5% encoder runtime increase), and there are EE related contributions showing more gain. 3.2 as from the EE are not showing sufficient benefit for taking action.</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0FA4C7B4"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w:t>
      </w:r>
      <w:r w:rsidR="000F0F9E">
        <w:t>JVET-</w:t>
      </w:r>
      <w:r>
        <w:t xml:space="preserve">X0083 and </w:t>
      </w:r>
      <w:r w:rsidR="000F0F9E">
        <w:t>JVET-</w:t>
      </w:r>
      <w:r>
        <w:t>X0049)</w:t>
      </w:r>
      <w:r w:rsidR="001404DA">
        <w:t>.</w:t>
      </w:r>
    </w:p>
    <w:p w14:paraId="6414DBD8" w14:textId="53FE4B47"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w:t>
      </w:r>
      <w:ins w:id="5171" w:author="Cleanup" w:date="2021-11-11T18:05:00Z">
        <w:r w:rsidR="00FA3819">
          <w:t>l</w:t>
        </w:r>
      </w:ins>
      <w:r w:rsidR="00C90299">
        <w:t>ing, and 3.4 is targeting improvement of the prediction.</w:t>
      </w:r>
    </w:p>
    <w:p w14:paraId="00B4358B" w14:textId="478FAD1C" w:rsidR="00C90299" w:rsidRDefault="00C90299" w:rsidP="0099569A">
      <w:r w:rsidRPr="008C3FB2">
        <w:rPr>
          <w:rPrChange w:id="5172" w:author="Cleanup" w:date="2021-11-12T15:03:00Z">
            <w:rPr>
              <w:highlight w:val="yellow"/>
            </w:rPr>
          </w:rPrChange>
        </w:rPr>
        <w:t>Decision</w:t>
      </w:r>
      <w:r>
        <w:t xml:space="preserve">: Adopt 3.3a from </w:t>
      </w:r>
      <w:r w:rsidR="000F0F9E">
        <w:t>JVET-</w:t>
      </w:r>
      <w:r>
        <w:t xml:space="preserve">X0083 and 3.4a from </w:t>
      </w:r>
      <w:r w:rsidR="000F0F9E">
        <w:t>JVET-</w:t>
      </w:r>
      <w:r>
        <w:t>X0049. Also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pPr>
        <w:rPr>
          <w:b/>
          <w:bCs/>
          <w:i/>
          <w:iCs/>
        </w:rPr>
        <w:pPrChange w:id="5173" w:author="Cleanup" w:date="2021-11-11T17:55:00Z">
          <w:pPr>
            <w:numPr>
              <w:ilvl w:val="1"/>
              <w:numId w:val="43"/>
            </w:numPr>
            <w:ind w:left="360" w:hanging="360"/>
          </w:pPr>
        </w:pPrChange>
      </w:pPr>
      <w:r w:rsidRPr="0099569A">
        <w:rPr>
          <w:b/>
          <w:bCs/>
          <w:i/>
          <w:iCs/>
        </w:rPr>
        <w:t>In-loop filtering</w:t>
      </w:r>
    </w:p>
    <w:p w14:paraId="38207053" w14:textId="77777777" w:rsidR="0099569A" w:rsidRPr="0099569A" w:rsidRDefault="0099569A">
      <w:pPr>
        <w:rPr>
          <w:b/>
          <w:bCs/>
        </w:rPr>
        <w:pPrChange w:id="5174" w:author="Cleanup" w:date="2021-11-11T17:55:00Z">
          <w:pPr>
            <w:numPr>
              <w:ilvl w:val="2"/>
              <w:numId w:val="43"/>
            </w:numPr>
            <w:ind w:left="360" w:hanging="360"/>
          </w:pPr>
        </w:pPrChange>
      </w:pPr>
      <w:r w:rsidRPr="0099569A">
        <w:rPr>
          <w:b/>
          <w:bCs/>
        </w:rPr>
        <w:t>Test 4.1: Chroma bilateral filter</w:t>
      </w:r>
    </w:p>
    <w:p w14:paraId="4F81E1A4" w14:textId="3A7BBEEF" w:rsidR="0099569A" w:rsidRPr="0099569A" w:rsidRDefault="0099569A" w:rsidP="0099569A">
      <w:r w:rsidRPr="0099569A">
        <w:t>Luma bilateral inloop filter (BIF) is extended to chroma component in parallel with SAO and CCSAO as shown on</w:t>
      </w:r>
      <w:del w:id="5175" w:author="Cleanup" w:date="2021-11-06T11:45:00Z">
        <w:r w:rsidRPr="0099569A" w:rsidDel="002C05BF">
          <w:delText xml:space="preserve"> </w:delText>
        </w:r>
      </w:del>
      <w:ins w:id="5176" w:author="Cleanup" w:date="2021-11-06T11:45:00Z">
        <w:r w:rsidR="002C05BF">
          <w:t xml:space="preserve"> the figure below.</w:t>
        </w:r>
      </w:ins>
      <w:del w:id="5177" w:author="Cleanup" w:date="2021-11-06T11:45:00Z">
        <w:r w:rsidRPr="0099569A" w:rsidDel="002C05BF">
          <w:fldChar w:fldCharType="begin"/>
        </w:r>
        <w:r w:rsidRPr="0099569A" w:rsidDel="002C05BF">
          <w:delInstrText xml:space="preserve"> REF _Ref84229560 \h  \* MERGEFORMAT </w:delInstrText>
        </w:r>
        <w:r w:rsidRPr="0099569A" w:rsidDel="002C05BF">
          <w:fldChar w:fldCharType="separate"/>
        </w:r>
        <w:r w:rsidRPr="0099569A" w:rsidDel="002C05BF">
          <w:delText>Figure 5</w:delText>
        </w:r>
        <w:r w:rsidRPr="0099569A" w:rsidDel="002C05BF">
          <w:fldChar w:fldCharType="end"/>
        </w:r>
        <w:r w:rsidRPr="0099569A" w:rsidDel="002C05BF">
          <w:delText>.</w:delText>
        </w:r>
      </w:del>
    </w:p>
    <w:p w14:paraId="44BA20FA" w14:textId="77777777" w:rsidR="0099569A" w:rsidRPr="0099569A" w:rsidRDefault="0099569A" w:rsidP="0099569A">
      <w:r w:rsidRPr="0099569A">
        <w:rPr>
          <w:noProof/>
        </w:rPr>
        <w:lastRenderedPageBreak/>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2"/>
                    <a:srcRect/>
                    <a:stretch>
                      <a:fillRect/>
                    </a:stretch>
                  </pic:blipFill>
                  <pic:spPr>
                    <a:xfrm>
                      <a:off x="0" y="0"/>
                      <a:ext cx="2398119" cy="2422971"/>
                    </a:xfrm>
                    <a:prstGeom prst="rect">
                      <a:avLst/>
                    </a:prstGeom>
                    <a:ln/>
                  </pic:spPr>
                </pic:pic>
              </a:graphicData>
            </a:graphic>
          </wp:inline>
        </w:drawing>
      </w:r>
    </w:p>
    <w:p w14:paraId="338FECD7" w14:textId="56BE62D2" w:rsidR="0099569A" w:rsidRPr="0099569A" w:rsidRDefault="0099569A" w:rsidP="0099569A">
      <w:bookmarkStart w:id="5178" w:name="_Ref84229560"/>
      <w:del w:id="5179" w:author="Cleanup" w:date="2021-11-06T11:45:00Z">
        <w:r w:rsidRPr="0099569A" w:rsidDel="002C05BF">
          <w:delText xml:space="preserve">Figure </w:delText>
        </w:r>
        <w:r w:rsidR="009E68F4" w:rsidDel="002C05BF">
          <w:fldChar w:fldCharType="begin"/>
        </w:r>
        <w:r w:rsidR="009E68F4" w:rsidDel="002C05BF">
          <w:delInstrText xml:space="preserve"> SEQ Figure \* ARABIC </w:delInstrText>
        </w:r>
        <w:r w:rsidR="009E68F4" w:rsidDel="002C05BF">
          <w:fldChar w:fldCharType="separate"/>
        </w:r>
        <w:r w:rsidRPr="0099569A" w:rsidDel="002C05BF">
          <w:delText>5</w:delText>
        </w:r>
        <w:r w:rsidR="009E68F4" w:rsidDel="002C05BF">
          <w:fldChar w:fldCharType="end"/>
        </w:r>
        <w:bookmarkEnd w:id="5178"/>
        <w:r w:rsidRPr="0099569A" w:rsidDel="002C05BF">
          <w:delText xml:space="preserve">. </w:delText>
        </w:r>
      </w:del>
      <w:r w:rsidRPr="0099569A">
        <w:t>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pPr>
        <w:rPr>
          <w:b/>
          <w:bCs/>
        </w:rPr>
        <w:pPrChange w:id="5180" w:author="Cleanup" w:date="2021-11-11T17:55:00Z">
          <w:pPr>
            <w:numPr>
              <w:ilvl w:val="2"/>
              <w:numId w:val="43"/>
            </w:numPr>
            <w:ind w:left="360" w:hanging="360"/>
          </w:pPr>
        </w:pPrChange>
      </w:pPr>
      <w:r w:rsidRPr="0099569A">
        <w:rPr>
          <w:b/>
          <w:bCs/>
        </w:rPr>
        <w:t>Tests 4.2: CTB level filter shape selection of CCALF</w:t>
      </w:r>
    </w:p>
    <w:p w14:paraId="1240DFEE" w14:textId="374F22DB" w:rsidR="0099569A" w:rsidRPr="0099569A" w:rsidRDefault="0099569A" w:rsidP="0099569A">
      <w:r w:rsidRPr="0099569A">
        <w:t>In ECM-2.0, CCALF uses 8-tap hexagon shaped filter illustrated in</w:t>
      </w:r>
      <w:del w:id="5181" w:author="Cleanup" w:date="2021-11-06T11:45:00Z">
        <w:r w:rsidRPr="0099569A" w:rsidDel="002C05BF">
          <w:delText xml:space="preserve"> </w:delText>
        </w:r>
      </w:del>
      <w:ins w:id="5182" w:author="Cleanup" w:date="2021-11-06T11:45:00Z">
        <w:r w:rsidR="002C05BF">
          <w:t xml:space="preserve"> the figure below</w:t>
        </w:r>
      </w:ins>
      <w:del w:id="5183" w:author="Cleanup" w:date="2021-11-06T11:45:00Z">
        <w:r w:rsidRPr="0099569A" w:rsidDel="002C05BF">
          <w:fldChar w:fldCharType="begin"/>
        </w:r>
        <w:r w:rsidRPr="0099569A" w:rsidDel="002C05BF">
          <w:delInstrText xml:space="preserve"> REF _Ref84230101 \h  \* MERGEFORMAT </w:delInstrText>
        </w:r>
        <w:r w:rsidRPr="0099569A" w:rsidDel="002C05BF">
          <w:fldChar w:fldCharType="separate"/>
        </w:r>
        <w:r w:rsidRPr="0099569A" w:rsidDel="002C05BF">
          <w:delText>Figure 6</w:delText>
        </w:r>
        <w:r w:rsidRPr="0099569A" w:rsidDel="002C05BF">
          <w:fldChar w:fldCharType="end"/>
        </w:r>
      </w:del>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59C174E8" w:rsidR="0099569A" w:rsidRPr="0099569A" w:rsidRDefault="0099569A" w:rsidP="0099569A">
      <w:bookmarkStart w:id="5184" w:name="_Ref84230101"/>
      <w:del w:id="5185" w:author="Cleanup" w:date="2021-11-06T11:45:00Z">
        <w:r w:rsidRPr="0099569A" w:rsidDel="002C05BF">
          <w:delText xml:space="preserve">Figure </w:delText>
        </w:r>
        <w:r w:rsidR="009E68F4" w:rsidDel="002C05BF">
          <w:fldChar w:fldCharType="begin"/>
        </w:r>
        <w:r w:rsidR="009E68F4" w:rsidDel="002C05BF">
          <w:delInstrText xml:space="preserve"> SEQ Figure \* ARABIC </w:delInstrText>
        </w:r>
        <w:r w:rsidR="009E68F4" w:rsidDel="002C05BF">
          <w:fldChar w:fldCharType="separate"/>
        </w:r>
        <w:r w:rsidRPr="0099569A" w:rsidDel="002C05BF">
          <w:delText>6</w:delText>
        </w:r>
        <w:r w:rsidR="009E68F4" w:rsidDel="002C05BF">
          <w:fldChar w:fldCharType="end"/>
        </w:r>
        <w:bookmarkEnd w:id="5184"/>
        <w:r w:rsidRPr="0099569A" w:rsidDel="002C05BF">
          <w:delText xml:space="preserve">. </w:delText>
        </w:r>
      </w:del>
      <w:r w:rsidRPr="0099569A">
        <w:t>CCALF filter shape in ECM-2.0</w:t>
      </w:r>
    </w:p>
    <w:p w14:paraId="1FCC1698" w14:textId="0802E077" w:rsidR="0099569A" w:rsidRPr="0099569A" w:rsidRDefault="0099569A" w:rsidP="0099569A">
      <w:r w:rsidRPr="0099569A">
        <w:t>In the EE, additional two filter shapes are tested as shown on</w:t>
      </w:r>
      <w:del w:id="5186" w:author="Cleanup" w:date="2021-11-06T11:45:00Z">
        <w:r w:rsidRPr="0099569A" w:rsidDel="002C05BF">
          <w:delText xml:space="preserve"> </w:delText>
        </w:r>
      </w:del>
      <w:ins w:id="5187" w:author="Cleanup" w:date="2021-11-06T11:45:00Z">
        <w:r w:rsidR="002C05BF">
          <w:t xml:space="preserve"> the figure below</w:t>
        </w:r>
      </w:ins>
      <w:del w:id="5188" w:author="Cleanup" w:date="2021-11-06T11:45:00Z">
        <w:r w:rsidRPr="0099569A" w:rsidDel="002C05BF">
          <w:fldChar w:fldCharType="begin"/>
        </w:r>
        <w:r w:rsidRPr="0099569A" w:rsidDel="002C05BF">
          <w:delInstrText xml:space="preserve"> REF _Ref84230472 \h  \* MERGEFORMAT </w:delInstrText>
        </w:r>
        <w:r w:rsidRPr="0099569A" w:rsidDel="002C05BF">
          <w:fldChar w:fldCharType="separate"/>
        </w:r>
        <w:r w:rsidRPr="0099569A" w:rsidDel="002C05BF">
          <w:delText>Figure 7</w:delText>
        </w:r>
        <w:r w:rsidRPr="0099569A" w:rsidDel="002C05BF">
          <w:fldChar w:fldCharType="end"/>
        </w:r>
      </w:del>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lastRenderedPageBreak/>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FF51D81" w:rsidR="0099569A" w:rsidRPr="0099569A" w:rsidRDefault="0099569A" w:rsidP="0099569A">
      <w:bookmarkStart w:id="5189" w:name="_Ref84230472"/>
      <w:del w:id="5190" w:author="Cleanup" w:date="2021-11-06T11:45:00Z">
        <w:r w:rsidRPr="0099569A" w:rsidDel="002C05BF">
          <w:delText xml:space="preserve">Figure </w:delText>
        </w:r>
        <w:r w:rsidR="009E68F4" w:rsidDel="002C05BF">
          <w:fldChar w:fldCharType="begin"/>
        </w:r>
        <w:r w:rsidR="009E68F4" w:rsidDel="002C05BF">
          <w:delInstrText xml:space="preserve"> SEQ Figure \* ARABIC </w:delInstrText>
        </w:r>
        <w:r w:rsidR="009E68F4" w:rsidDel="002C05BF">
          <w:fldChar w:fldCharType="separate"/>
        </w:r>
        <w:r w:rsidRPr="0099569A" w:rsidDel="002C05BF">
          <w:delText>7</w:delText>
        </w:r>
        <w:r w:rsidR="009E68F4" w:rsidDel="002C05BF">
          <w:fldChar w:fldCharType="end"/>
        </w:r>
        <w:bookmarkEnd w:id="5189"/>
        <w:r w:rsidRPr="0099569A" w:rsidDel="002C05BF">
          <w:delText xml:space="preserve">. </w:delText>
        </w:r>
      </w:del>
      <w:r w:rsidRPr="0099569A">
        <w:t>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pPr>
        <w:rPr>
          <w:b/>
          <w:bCs/>
        </w:rPr>
        <w:pPrChange w:id="5191" w:author="Cleanup" w:date="2021-11-11T17:55:00Z">
          <w:pPr>
            <w:numPr>
              <w:ilvl w:val="2"/>
              <w:numId w:val="43"/>
            </w:numPr>
            <w:ind w:left="360" w:hanging="360"/>
          </w:pPr>
        </w:pPrChange>
      </w:pPr>
      <w:r w:rsidRPr="0099569A">
        <w:rPr>
          <w:b/>
          <w:bCs/>
        </w:rPr>
        <w:t>Tests 4.3: CCALF with larger filter size</w:t>
      </w:r>
    </w:p>
    <w:p w14:paraId="10671704" w14:textId="33C28970" w:rsidR="0099569A" w:rsidRPr="0099569A" w:rsidRDefault="0099569A" w:rsidP="0099569A">
      <w:r w:rsidRPr="0099569A">
        <w:t xml:space="preserve">In this test, 25-tap large filter illustrated on </w:t>
      </w:r>
      <w:ins w:id="5192" w:author="Cleanup" w:date="2021-11-06T11:45:00Z">
        <w:r w:rsidR="002C05BF">
          <w:t xml:space="preserve">the figure below </w:t>
        </w:r>
      </w:ins>
      <w:del w:id="5193" w:author="Cleanup" w:date="2021-11-06T11:45:00Z">
        <w:r w:rsidRPr="0099569A" w:rsidDel="002C05BF">
          <w:fldChar w:fldCharType="begin"/>
        </w:r>
        <w:r w:rsidRPr="0099569A" w:rsidDel="002C05BF">
          <w:delInstrText xml:space="preserve"> REF _Ref84230761 \h  \* MERGEFORMAT </w:delInstrText>
        </w:r>
        <w:r w:rsidRPr="0099569A" w:rsidDel="002C05BF">
          <w:fldChar w:fldCharType="separate"/>
        </w:r>
        <w:r w:rsidRPr="0099569A" w:rsidDel="002C05BF">
          <w:delText>Figure 7</w:delText>
        </w:r>
        <w:r w:rsidRPr="0099569A" w:rsidDel="002C05BF">
          <w:fldChar w:fldCharType="end"/>
        </w:r>
        <w:r w:rsidRPr="0099569A" w:rsidDel="002C05BF">
          <w:delText xml:space="preserve"> </w:delText>
        </w:r>
      </w:del>
      <w:r w:rsidRPr="0099569A">
        <w:t>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265"/>
                    <a:stretch>
                      <a:fillRect/>
                    </a:stretch>
                  </pic:blipFill>
                  <pic:spPr>
                    <a:xfrm>
                      <a:off x="0" y="0"/>
                      <a:ext cx="1606309" cy="1414996"/>
                    </a:xfrm>
                    <a:prstGeom prst="rect">
                      <a:avLst/>
                    </a:prstGeom>
                  </pic:spPr>
                </pic:pic>
              </a:graphicData>
            </a:graphic>
          </wp:inline>
        </w:drawing>
      </w:r>
    </w:p>
    <w:p w14:paraId="0F8F37BF" w14:textId="1F4C4E3C" w:rsidR="0099569A" w:rsidRPr="0099569A" w:rsidRDefault="0099569A" w:rsidP="0099569A">
      <w:bookmarkStart w:id="5194" w:name="_Ref84230761"/>
      <w:del w:id="5195" w:author="Cleanup" w:date="2021-11-06T11:46:00Z">
        <w:r w:rsidRPr="0099569A" w:rsidDel="002C05BF">
          <w:delText xml:space="preserve">Figure </w:delText>
        </w:r>
        <w:r w:rsidR="009E68F4" w:rsidDel="002C05BF">
          <w:fldChar w:fldCharType="begin"/>
        </w:r>
        <w:r w:rsidR="009E68F4" w:rsidDel="002C05BF">
          <w:delInstrText xml:space="preserve"> SEQ Figure \* ARABIC </w:delInstrText>
        </w:r>
        <w:r w:rsidR="009E68F4" w:rsidDel="002C05BF">
          <w:fldChar w:fldCharType="separate"/>
        </w:r>
        <w:r w:rsidRPr="0099569A" w:rsidDel="002C05BF">
          <w:delText>7</w:delText>
        </w:r>
        <w:r w:rsidR="009E68F4" w:rsidDel="002C05BF">
          <w:fldChar w:fldCharType="end"/>
        </w:r>
        <w:bookmarkEnd w:id="5194"/>
        <w:r w:rsidRPr="0099569A" w:rsidDel="002C05BF">
          <w:delText xml:space="preserve">. </w:delText>
        </w:r>
      </w:del>
      <w:r w:rsidRPr="0099569A">
        <w:t>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t>Test 4.3b: CCALF with larger filter size with removal of power of 2 constraint of filter coefficients</w:t>
      </w:r>
    </w:p>
    <w:p w14:paraId="5C394E35" w14:textId="77777777" w:rsidR="0099569A" w:rsidRPr="0099569A" w:rsidRDefault="0099569A">
      <w:pPr>
        <w:rPr>
          <w:b/>
          <w:bCs/>
        </w:rPr>
        <w:pPrChange w:id="5196" w:author="Cleanup" w:date="2021-11-11T17:56:00Z">
          <w:pPr>
            <w:numPr>
              <w:ilvl w:val="2"/>
              <w:numId w:val="43"/>
            </w:numPr>
            <w:ind w:left="360" w:hanging="360"/>
          </w:pPr>
        </w:pPrChange>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In the 2x2 block based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lastRenderedPageBreak/>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38075E0C" w:rsidR="0099569A" w:rsidRDefault="0099569A" w:rsidP="0099569A">
      <w:pPr>
        <w:rPr>
          <w:ins w:id="5197" w:author="Cleanup" w:date="2021-11-11T17:56:00Z"/>
        </w:rPr>
      </w:pPr>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p w14:paraId="0DAFB520" w14:textId="77777777" w:rsidR="00FA3819" w:rsidRPr="0099569A" w:rsidRDefault="00FA3819" w:rsidP="0099569A"/>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pPr>
        <w:rPr>
          <w:b/>
          <w:bCs/>
        </w:rPr>
        <w:pPrChange w:id="5198" w:author="Cleanup" w:date="2021-11-11T17:56:00Z">
          <w:pPr>
            <w:numPr>
              <w:ilvl w:val="2"/>
              <w:numId w:val="43"/>
            </w:numPr>
            <w:ind w:left="360" w:hanging="360"/>
          </w:pPr>
        </w:pPrChange>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lastRenderedPageBreak/>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than 4.5 (2x2 vs. pixel based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40F8BB41" w:rsidR="00471F35" w:rsidRDefault="008D1DBC" w:rsidP="00D964B3">
      <w:r w:rsidRPr="008C3FB2">
        <w:rPr>
          <w:rPrChange w:id="5199" w:author="Cleanup" w:date="2021-11-12T15:04:00Z">
            <w:rPr>
              <w:highlight w:val="yellow"/>
            </w:rPr>
          </w:rPrChange>
        </w:rPr>
        <w:t>Decision</w:t>
      </w:r>
      <w:r>
        <w:t>: Adopt combination 4.1/</w:t>
      </w:r>
      <w:r w:rsidR="00471F35">
        <w:t>4.3a</w:t>
      </w:r>
      <w:r>
        <w:t>/4.4 (called 4.8.c above)</w:t>
      </w:r>
      <w:ins w:id="5200" w:author="Cleanup" w:date="2021-11-11T17:56:00Z">
        <w:r w:rsidR="00FA3819">
          <w:t>.</w:t>
        </w:r>
      </w:ins>
    </w:p>
    <w:p w14:paraId="180F838D" w14:textId="77777777" w:rsidR="001A6B45" w:rsidRPr="008C3C93" w:rsidRDefault="001A6B45" w:rsidP="00D964B3"/>
    <w:p w14:paraId="2C11F186" w14:textId="28249140" w:rsidR="009F5910" w:rsidRPr="008C3C93" w:rsidRDefault="00C55DBC" w:rsidP="00C13962">
      <w:pPr>
        <w:pStyle w:val="Heading9"/>
        <w:rPr>
          <w:rFonts w:eastAsia="Times New Roman"/>
          <w:szCs w:val="24"/>
          <w:lang w:val="en-CA"/>
        </w:rPr>
      </w:pPr>
      <w:hyperlink r:id="rId270"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C55DBC" w:rsidP="00C13962">
      <w:pPr>
        <w:pStyle w:val="Heading9"/>
        <w:rPr>
          <w:rFonts w:eastAsia="Times New Roman"/>
          <w:szCs w:val="24"/>
          <w:lang w:val="en-CA"/>
        </w:rPr>
      </w:pPr>
      <w:hyperlink r:id="rId271"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C55DBC" w:rsidP="00C13962">
      <w:pPr>
        <w:pStyle w:val="Heading9"/>
        <w:rPr>
          <w:rFonts w:eastAsia="Times New Roman"/>
          <w:szCs w:val="24"/>
          <w:lang w:val="en-CA"/>
        </w:rPr>
      </w:pPr>
      <w:hyperlink r:id="rId272"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C55DBC" w:rsidP="00C13962">
      <w:pPr>
        <w:pStyle w:val="Heading9"/>
        <w:rPr>
          <w:rFonts w:eastAsia="Times New Roman"/>
          <w:szCs w:val="24"/>
          <w:lang w:val="en-CA"/>
        </w:rPr>
      </w:pPr>
      <w:hyperlink r:id="rId273"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C55DBC" w:rsidP="00C13962">
      <w:pPr>
        <w:pStyle w:val="Heading9"/>
        <w:rPr>
          <w:rFonts w:eastAsia="Times New Roman"/>
          <w:szCs w:val="24"/>
          <w:lang w:val="en-CA"/>
        </w:rPr>
      </w:pPr>
      <w:hyperlink r:id="rId274"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C55DBC" w:rsidP="00C13962">
      <w:pPr>
        <w:pStyle w:val="Heading9"/>
        <w:rPr>
          <w:rFonts w:eastAsia="Times New Roman"/>
          <w:szCs w:val="24"/>
          <w:lang w:val="en-CA"/>
        </w:rPr>
      </w:pPr>
      <w:hyperlink r:id="rId275"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C55DBC" w:rsidP="00C13962">
      <w:pPr>
        <w:pStyle w:val="Heading9"/>
        <w:rPr>
          <w:rFonts w:eastAsia="Times New Roman"/>
          <w:szCs w:val="24"/>
          <w:lang w:val="en-CA"/>
        </w:rPr>
      </w:pPr>
      <w:hyperlink r:id="rId276"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C55DBC" w:rsidP="00C13962">
      <w:pPr>
        <w:pStyle w:val="Heading9"/>
        <w:rPr>
          <w:rFonts w:eastAsia="Times New Roman"/>
          <w:szCs w:val="24"/>
          <w:lang w:val="en-CA"/>
        </w:rPr>
      </w:pPr>
      <w:hyperlink r:id="rId277"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C55DBC" w:rsidP="00C13962">
      <w:pPr>
        <w:pStyle w:val="Heading9"/>
        <w:rPr>
          <w:rFonts w:eastAsia="Times New Roman"/>
          <w:szCs w:val="24"/>
          <w:lang w:val="en-CA"/>
        </w:rPr>
      </w:pPr>
      <w:hyperlink r:id="rId278"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C55DBC" w:rsidP="00C13962">
      <w:pPr>
        <w:pStyle w:val="Heading9"/>
        <w:rPr>
          <w:rFonts w:eastAsia="Times New Roman"/>
          <w:szCs w:val="24"/>
          <w:lang w:val="en-CA"/>
        </w:rPr>
      </w:pPr>
      <w:hyperlink r:id="rId279"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C55DBC" w:rsidP="00C13962">
      <w:pPr>
        <w:pStyle w:val="Heading9"/>
        <w:rPr>
          <w:rFonts w:eastAsia="Times New Roman"/>
          <w:szCs w:val="24"/>
          <w:lang w:val="en-CA"/>
        </w:rPr>
      </w:pPr>
      <w:hyperlink r:id="rId280"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C55DBC" w:rsidP="00C13962">
      <w:pPr>
        <w:pStyle w:val="Heading9"/>
        <w:rPr>
          <w:rFonts w:eastAsia="Times New Roman"/>
          <w:szCs w:val="24"/>
          <w:lang w:val="en-CA"/>
        </w:rPr>
      </w:pPr>
      <w:hyperlink r:id="rId281"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C55DBC" w:rsidP="00BA5696">
      <w:pPr>
        <w:pStyle w:val="Heading9"/>
        <w:rPr>
          <w:rFonts w:eastAsia="Times New Roman"/>
          <w:szCs w:val="24"/>
        </w:rPr>
      </w:pPr>
      <w:hyperlink r:id="rId282" w:history="1">
        <w:r w:rsidR="00CA11BD" w:rsidRPr="00E45029">
          <w:rPr>
            <w:rFonts w:eastAsia="Times New Roman"/>
            <w:color w:val="0000FF"/>
            <w:szCs w:val="24"/>
            <w:u w:val="single"/>
            <w:lang w:val="en-CA"/>
          </w:rPr>
          <w:t>JVET-X0177</w:t>
        </w:r>
      </w:hyperlink>
      <w:r w:rsidR="00CA11BD" w:rsidRPr="00E45029">
        <w:rPr>
          <w:rFonts w:eastAsia="Times New Roman"/>
          <w:szCs w:val="24"/>
          <w:lang w:val="en-CA"/>
        </w:rPr>
        <w:t xml:space="preserve"> Crosscheck of JVET-X0098 (EE2-3.1: Combination of CIIP and DIMD/TIMD) [</w:t>
      </w:r>
      <w:hyperlink r:id="rId283" w:history="1">
        <w:r w:rsidR="00CA11BD" w:rsidRPr="00E45029">
          <w:rPr>
            <w:rFonts w:eastAsia="Times New Roman"/>
            <w:szCs w:val="24"/>
            <w:lang w:val="en-CA"/>
          </w:rPr>
          <w:t>Y. Wang (Bytedance)</w:t>
        </w:r>
      </w:hyperlink>
      <w:r w:rsidR="00CA11BD" w:rsidRPr="00E45029">
        <w:rPr>
          <w:rFonts w:eastAsia="Times New Roman"/>
          <w:szCs w:val="24"/>
          <w:lang w:val="en-CA"/>
        </w:rPr>
        <w:t>] [late]</w:t>
      </w:r>
    </w:p>
    <w:p w14:paraId="261E808F" w14:textId="77777777" w:rsidR="00CA11BD" w:rsidRPr="008C3C93" w:rsidRDefault="00CA11BD" w:rsidP="00C13962"/>
    <w:p w14:paraId="64CF052A" w14:textId="714D1E1B" w:rsidR="0025627D" w:rsidRPr="008C3C93" w:rsidRDefault="00C55DBC" w:rsidP="00C13962">
      <w:pPr>
        <w:pStyle w:val="Heading9"/>
        <w:rPr>
          <w:rFonts w:eastAsia="Times New Roman"/>
          <w:szCs w:val="24"/>
          <w:lang w:val="en-CA"/>
        </w:rPr>
      </w:pPr>
      <w:hyperlink r:id="rId284"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1FF22811" w:rsidR="00C13962" w:rsidRDefault="00F9547A" w:rsidP="00C13962">
      <w:r w:rsidRPr="00237D77">
        <w:t xml:space="preserve">see discussion </w:t>
      </w:r>
      <w:r>
        <w:t xml:space="preserve">and adoption notes </w:t>
      </w:r>
      <w:r w:rsidRPr="00237D77">
        <w:t>under EE2 report</w:t>
      </w:r>
    </w:p>
    <w:p w14:paraId="2F68F5AE" w14:textId="295B7932" w:rsidR="00147735" w:rsidRPr="00AE71DB" w:rsidRDefault="00C55DBC" w:rsidP="0000676B">
      <w:pPr>
        <w:pStyle w:val="Heading9"/>
        <w:rPr>
          <w:rFonts w:eastAsia="Times New Roman"/>
          <w:szCs w:val="24"/>
          <w:lang w:val="en-CA"/>
        </w:rPr>
      </w:pPr>
      <w:hyperlink r:id="rId285" w:history="1">
        <w:r w:rsidR="00147735" w:rsidRPr="00AE71DB">
          <w:rPr>
            <w:rFonts w:eastAsia="Times New Roman"/>
            <w:color w:val="0000FF"/>
            <w:szCs w:val="24"/>
            <w:u w:val="single"/>
            <w:lang w:val="en-CA"/>
          </w:rPr>
          <w:t>JVET-X0196</w:t>
        </w:r>
      </w:hyperlink>
      <w:r w:rsidR="00147735" w:rsidRPr="00AE71DB">
        <w:rPr>
          <w:rFonts w:eastAsia="Times New Roman"/>
          <w:szCs w:val="24"/>
          <w:lang w:val="en-CA"/>
        </w:rPr>
        <w:t xml:space="preserve"> Crosscheck of JVET-X0144 (EE2: Encoder partitioning optimization for ECM and crosscheck of EE2-1.1) [T. Nguyen (HHI)] [late]</w:t>
      </w:r>
    </w:p>
    <w:p w14:paraId="21F0D6B1" w14:textId="77777777" w:rsidR="00147735" w:rsidRPr="008C3C93" w:rsidRDefault="00147735" w:rsidP="00C13962"/>
    <w:p w14:paraId="331BBA08" w14:textId="3061AEA0" w:rsidR="00E03821" w:rsidRPr="008C3C93" w:rsidRDefault="00E03821" w:rsidP="00E03821">
      <w:pPr>
        <w:pStyle w:val="Heading3"/>
        <w:rPr>
          <w:rFonts w:eastAsia="Times New Roman"/>
          <w:szCs w:val="24"/>
        </w:rPr>
      </w:pPr>
      <w:bookmarkStart w:id="5201"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5201"/>
    </w:p>
    <w:p w14:paraId="14BD64E8" w14:textId="354534BA"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r w:rsidR="00A034D1">
        <w:t>,</w:t>
      </w:r>
      <w:r w:rsidR="00BD5E28">
        <w:t xml:space="preserve"> session 12 1520-</w:t>
      </w:r>
      <w:r w:rsidR="0063591F">
        <w:t>1720</w:t>
      </w:r>
      <w:r w:rsidR="00BD5E28">
        <w:t xml:space="preserve"> </w:t>
      </w:r>
      <w:r w:rsidR="00A034D1">
        <w:t xml:space="preserve">UTC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r w:rsidR="00A034D1">
        <w:t>, and session 15 1520-16</w:t>
      </w:r>
      <w:r w:rsidR="001D47B8">
        <w:t>15</w:t>
      </w:r>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r w:rsidR="00BD5E28">
        <w:t>.</w:t>
      </w:r>
    </w:p>
    <w:p w14:paraId="2FB7B5C7" w14:textId="6F8981D7" w:rsidR="00131D30" w:rsidRPr="008C3C93" w:rsidRDefault="00C55DBC" w:rsidP="00C13962">
      <w:pPr>
        <w:pStyle w:val="Heading9"/>
        <w:rPr>
          <w:rFonts w:eastAsia="Times New Roman"/>
          <w:szCs w:val="24"/>
          <w:lang w:val="en-CA"/>
        </w:rPr>
      </w:pPr>
      <w:hyperlink r:id="rId286"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1854C5E6"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disabled if a merge candidate has inherited additional hypothesis. </w:t>
      </w:r>
    </w:p>
    <w:p w14:paraId="71AA7A2B" w14:textId="71B5660D"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r w:rsidR="00837099">
        <w:rPr>
          <w:rFonts w:eastAsia="SimSun"/>
          <w:szCs w:val="22"/>
          <w:lang w:val="en-CA"/>
        </w:rPr>
        <w:t xml:space="preserve"> However, no complete results became available later.</w:t>
      </w:r>
    </w:p>
    <w:p w14:paraId="53B07E51" w14:textId="238E91A7" w:rsidR="00837099" w:rsidRDefault="00837099" w:rsidP="00C13962">
      <w:r>
        <w:t xml:space="preserve">It </w:t>
      </w:r>
      <w:ins w:id="5202" w:author="Cleanup" w:date="2021-11-11T17:56:00Z">
        <w:r w:rsidR="00FA3819">
          <w:t>wa</w:t>
        </w:r>
      </w:ins>
      <w:del w:id="5203" w:author="Cleanup" w:date="2021-11-11T17:56:00Z">
        <w:r w:rsidDel="00FA3819">
          <w:delText>i</w:delText>
        </w:r>
      </w:del>
      <w:r>
        <w:t>s reported by the cross-checkers that the encoder run-time reduction is higher (6-7%) for the 4K sequences.</w:t>
      </w:r>
    </w:p>
    <w:p w14:paraId="581992F3" w14:textId="04800EBF" w:rsidR="00837099" w:rsidRDefault="00837099" w:rsidP="00C13962">
      <w:r w:rsidRPr="008C3FB2">
        <w:rPr>
          <w:rPrChange w:id="5204" w:author="Cleanup" w:date="2021-11-12T15:04:00Z">
            <w:rPr>
              <w:highlight w:val="yellow"/>
            </w:rPr>
          </w:rPrChange>
        </w:rPr>
        <w:t>Decision</w:t>
      </w:r>
      <w:r>
        <w:t>: Adopt JVET-X0056 test 1</w:t>
      </w:r>
      <w:ins w:id="5205" w:author="Cleanup" w:date="2021-11-11T17:56:00Z">
        <w:r w:rsidR="00FA3819">
          <w:t>.</w:t>
        </w:r>
      </w:ins>
    </w:p>
    <w:p w14:paraId="519C6885" w14:textId="27F7EA0C" w:rsidR="004D2AD7" w:rsidRPr="00AE71DB" w:rsidRDefault="00C55DBC" w:rsidP="0000676B">
      <w:pPr>
        <w:pStyle w:val="Heading9"/>
        <w:rPr>
          <w:rFonts w:eastAsia="Times New Roman"/>
          <w:szCs w:val="24"/>
          <w:lang w:val="en-CA"/>
        </w:rPr>
      </w:pPr>
      <w:hyperlink r:id="rId287" w:history="1">
        <w:r w:rsidR="004D2AD7" w:rsidRPr="00AE71DB">
          <w:rPr>
            <w:rFonts w:eastAsia="Times New Roman"/>
            <w:color w:val="0000FF"/>
            <w:szCs w:val="24"/>
            <w:u w:val="single"/>
            <w:lang w:val="en-CA"/>
          </w:rPr>
          <w:t>JVET-X0193</w:t>
        </w:r>
      </w:hyperlink>
      <w:r w:rsidR="004D2AD7" w:rsidRPr="00AE71DB">
        <w:rPr>
          <w:rFonts w:eastAsia="Times New Roman"/>
          <w:szCs w:val="24"/>
          <w:lang w:val="en-CA"/>
        </w:rPr>
        <w:t xml:space="preserve"> Crosscheck of JVET-X0056 (EE2-Related: Complexity reduction for decoder side motion derivation) [R.-L. Liao (Alibaba)] [late]</w:t>
      </w:r>
    </w:p>
    <w:p w14:paraId="577C2B77" w14:textId="77777777" w:rsidR="004D2AD7" w:rsidRPr="008C3C93" w:rsidRDefault="004D2AD7" w:rsidP="00C13962"/>
    <w:p w14:paraId="4AAE460D" w14:textId="49D47600" w:rsidR="00131D30" w:rsidRPr="008C3C93" w:rsidRDefault="00C55DBC" w:rsidP="00C13962">
      <w:pPr>
        <w:pStyle w:val="Heading9"/>
        <w:rPr>
          <w:rFonts w:eastAsia="Times New Roman"/>
          <w:szCs w:val="24"/>
          <w:lang w:val="en-CA"/>
        </w:rPr>
      </w:pPr>
      <w:hyperlink r:id="rId288"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52CC6B44"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the computational complexity can be reduced at both encoder and decoder sides. For method1 the skipping </w:t>
      </w:r>
      <w:r>
        <w:rPr>
          <w:lang w:val="en-CA" w:eastAsia="zh-CN"/>
        </w:rPr>
        <w:lastRenderedPageBreak/>
        <w:t xml:space="preserve">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For method3 the skipping rate comes up to 38.03% in our simulation. On top of the ECM-2.0</w:t>
      </w:r>
      <w:del w:id="5206" w:author="Cleanup" w:date="2021-11-06T11:39:00Z">
        <w:r w:rsidDel="00A571DE">
          <w:rPr>
            <w:lang w:val="en-CA" w:eastAsia="zh-CN"/>
          </w:rPr>
          <w:delText xml:space="preserve"> [1]</w:delText>
        </w:r>
      </w:del>
      <w:r>
        <w:rPr>
          <w:lang w:val="en-CA" w:eastAsia="zh-CN"/>
        </w:rPr>
        <w:t xml:space="preserve">,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0DF1371B" w:rsidR="00BA62A1" w:rsidDel="00FA3819" w:rsidRDefault="00BA62A1" w:rsidP="00E8799E">
      <w:pPr>
        <w:rPr>
          <w:del w:id="5207" w:author="Cleanup" w:date="2021-11-11T17:57:00Z"/>
          <w:lang w:val="en-CA" w:eastAsia="zh-CN"/>
        </w:rPr>
      </w:pPr>
      <w:r>
        <w:rPr>
          <w:lang w:val="en-CA" w:eastAsia="zh-CN"/>
        </w:rPr>
        <w:t>No action</w:t>
      </w:r>
      <w:ins w:id="5208" w:author="Cleanup" w:date="2021-11-11T17:57:00Z">
        <w:r w:rsidR="00FA3819">
          <w:rPr>
            <w:lang w:val="en-CA" w:eastAsia="zh-CN"/>
          </w:rPr>
          <w:t xml:space="preserve"> was taken on this</w:t>
        </w:r>
      </w:ins>
      <w:r>
        <w:rPr>
          <w:lang w:val="en-CA" w:eastAsia="zh-CN"/>
        </w:rPr>
        <w:t>.</w:t>
      </w:r>
    </w:p>
    <w:p w14:paraId="76BFA8B3" w14:textId="1BE99595" w:rsidR="00C13962" w:rsidRDefault="00C13962" w:rsidP="00C13962"/>
    <w:p w14:paraId="33E6C19E" w14:textId="13E84467" w:rsidR="00CA11BD" w:rsidRPr="00E45029" w:rsidRDefault="00C55DBC" w:rsidP="00BA5696">
      <w:pPr>
        <w:pStyle w:val="Heading9"/>
        <w:rPr>
          <w:rFonts w:eastAsia="Times New Roman"/>
          <w:szCs w:val="24"/>
        </w:rPr>
      </w:pPr>
      <w:hyperlink r:id="rId289" w:history="1">
        <w:r w:rsidR="00CA11BD" w:rsidRPr="00E45029">
          <w:rPr>
            <w:rFonts w:eastAsia="Times New Roman"/>
            <w:color w:val="0000FF"/>
            <w:szCs w:val="24"/>
            <w:u w:val="single"/>
            <w:lang w:val="en-CA"/>
          </w:rPr>
          <w:t>JVET-X0180</w:t>
        </w:r>
      </w:hyperlink>
      <w:r w:rsidR="00CA11BD" w:rsidRPr="00E45029">
        <w:rPr>
          <w:rFonts w:eastAsia="Times New Roman"/>
          <w:szCs w:val="24"/>
          <w:lang w:val="en-CA"/>
        </w:rPr>
        <w:t xml:space="preserve"> Crosscheck of JVET-X0072 (EE2-related: PDPC-skip scheme for angular intra modes) [</w:t>
      </w:r>
      <w:hyperlink r:id="rId290" w:history="1">
        <w:r w:rsidR="00CA11BD" w:rsidRPr="00E45029">
          <w:rPr>
            <w:rFonts w:eastAsia="Times New Roman"/>
            <w:szCs w:val="24"/>
            <w:lang w:val="en-CA"/>
          </w:rPr>
          <w:t>Z. Deng (Bytedance)</w:t>
        </w:r>
      </w:hyperlink>
      <w:r w:rsidR="00CA11BD" w:rsidRPr="00E45029">
        <w:rPr>
          <w:rFonts w:eastAsia="Times New Roman"/>
          <w:szCs w:val="24"/>
          <w:lang w:val="en-CA"/>
        </w:rPr>
        <w:t>] [late]</w:t>
      </w:r>
    </w:p>
    <w:p w14:paraId="6B1C333E" w14:textId="77777777" w:rsidR="00CA11BD" w:rsidRPr="008C3C93" w:rsidRDefault="00CA11BD" w:rsidP="00C13962"/>
    <w:p w14:paraId="162B51EF" w14:textId="51D7B76A" w:rsidR="00131D30" w:rsidRPr="008C3C93" w:rsidRDefault="00C55DBC" w:rsidP="00C13962">
      <w:pPr>
        <w:pStyle w:val="Heading9"/>
        <w:rPr>
          <w:rFonts w:eastAsia="Times New Roman"/>
          <w:szCs w:val="24"/>
          <w:lang w:val="en-CA"/>
        </w:rPr>
      </w:pPr>
      <w:hyperlink r:id="rId291"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5DF390DB" w14:textId="77777777" w:rsidR="000F0F9E" w:rsidRPr="000F0F9E" w:rsidRDefault="000F0F9E" w:rsidP="000F0F9E">
      <w:pPr>
        <w:textAlignment w:val="baseline"/>
        <w:rPr>
          <w:lang w:val="en-CA" w:eastAsia="ja-JP"/>
        </w:rPr>
      </w:pPr>
      <w:r w:rsidRPr="000F0F9E">
        <w:rPr>
          <w:lang w:val="en-CA" w:eastAsia="ja-JP"/>
        </w:rPr>
        <w:t>This contribution proposes modified geometric partitioning mode (GPM) with inter and intra prediction, which was proposed in JVET-W0110, to further enhance the coding performance beyond VVC. The proposed method consists of the following four modifications from the signalling and decoding process points of view against that of JVET-W0110.</w:t>
      </w:r>
    </w:p>
    <w:p w14:paraId="64091432" w14:textId="77777777" w:rsidR="000F0F9E" w:rsidRPr="000F0F9E" w:rsidRDefault="000F0F9E" w:rsidP="000F0F9E">
      <w:pPr>
        <w:numPr>
          <w:ilvl w:val="0"/>
          <w:numId w:val="284"/>
        </w:numPr>
        <w:textAlignment w:val="baseline"/>
        <w:rPr>
          <w:lang w:val="en-CA" w:eastAsia="ja-JP"/>
        </w:rPr>
      </w:pPr>
      <w:r w:rsidRPr="000F0F9E">
        <w:rPr>
          <w:rFonts w:hint="eastAsia"/>
          <w:lang w:val="en-CA" w:eastAsia="ja-JP"/>
        </w:rPr>
        <w:t>Combination</w:t>
      </w:r>
      <w:r w:rsidRPr="000F0F9E">
        <w:rPr>
          <w:lang w:val="en-CA" w:eastAsia="ja-JP"/>
        </w:rPr>
        <w:t xml:space="preserve"> of GPM-Inter/Intra and GPM-MMVD/TM</w:t>
      </w:r>
    </w:p>
    <w:p w14:paraId="4B58BEEB" w14:textId="77777777" w:rsidR="000F0F9E" w:rsidRPr="000F0F9E" w:rsidRDefault="000F0F9E" w:rsidP="000F0F9E">
      <w:pPr>
        <w:numPr>
          <w:ilvl w:val="0"/>
          <w:numId w:val="284"/>
        </w:numPr>
        <w:textAlignment w:val="baseline"/>
        <w:rPr>
          <w:lang w:val="en-CA" w:eastAsia="ja-JP"/>
        </w:rPr>
      </w:pPr>
      <w:r w:rsidRPr="000F0F9E">
        <w:rPr>
          <w:lang w:val="en-CA" w:eastAsia="ja-JP"/>
        </w:rPr>
        <w:t>Restriction of GPM-Intra/Intra to the inter CU</w:t>
      </w:r>
    </w:p>
    <w:p w14:paraId="26A127C5" w14:textId="77777777" w:rsidR="000F0F9E" w:rsidRPr="000F0F9E" w:rsidRDefault="000F0F9E" w:rsidP="000F0F9E">
      <w:pPr>
        <w:numPr>
          <w:ilvl w:val="0"/>
          <w:numId w:val="284"/>
        </w:numPr>
        <w:textAlignment w:val="baseline"/>
        <w:rPr>
          <w:lang w:val="en-CA" w:eastAsia="ja-JP"/>
        </w:rPr>
      </w:pPr>
      <w:r w:rsidRPr="000F0F9E">
        <w:rPr>
          <w:lang w:val="en-CA" w:eastAsia="ja-JP"/>
        </w:rPr>
        <w:t>Adaptive intra prediction mode derivation</w:t>
      </w:r>
    </w:p>
    <w:p w14:paraId="0F7F87B6" w14:textId="77777777" w:rsidR="000F0F9E" w:rsidRPr="000F0F9E" w:rsidRDefault="000F0F9E" w:rsidP="000F0F9E">
      <w:pPr>
        <w:numPr>
          <w:ilvl w:val="0"/>
          <w:numId w:val="284"/>
        </w:numPr>
        <w:textAlignment w:val="baseline"/>
        <w:rPr>
          <w:lang w:val="en-CA" w:eastAsia="ja-JP"/>
        </w:rPr>
      </w:pPr>
      <w:r w:rsidRPr="000F0F9E">
        <w:rPr>
          <w:lang w:val="en-CA" w:eastAsia="ja-JP"/>
        </w:rPr>
        <w:t>Application of GPM-Intra/Intra to the intra CU with option 3</w:t>
      </w:r>
    </w:p>
    <w:p w14:paraId="2A860E1C" w14:textId="77777777" w:rsidR="000F0F9E" w:rsidRPr="000F0F9E" w:rsidRDefault="000F0F9E" w:rsidP="000F0F9E">
      <w:pPr>
        <w:textAlignment w:val="baseline"/>
        <w:rPr>
          <w:lang w:val="en-CA"/>
        </w:rPr>
      </w:pPr>
      <w:r w:rsidRPr="000F0F9E">
        <w:rPr>
          <w:lang w:val="en-CA"/>
        </w:rPr>
        <w:t xml:space="preserve">Simulation results </w:t>
      </w:r>
      <w:r w:rsidRPr="000F0F9E">
        <w:rPr>
          <w:rFonts w:hint="eastAsia"/>
          <w:lang w:val="en-CA" w:eastAsia="ja-JP"/>
        </w:rPr>
        <w:t>o</w:t>
      </w:r>
      <w:r w:rsidRPr="000F0F9E">
        <w:rPr>
          <w:lang w:val="en-CA" w:eastAsia="ja-JP"/>
        </w:rPr>
        <w:t xml:space="preserve">ver all classes </w:t>
      </w:r>
      <w:r w:rsidRPr="000F0F9E">
        <w:rPr>
          <w:lang w:val="en-CA"/>
        </w:rPr>
        <w:t>of the best coding performance and the best trade-off conditions over ECM-2.0 are shown as follows:</w:t>
      </w:r>
    </w:p>
    <w:p w14:paraId="73D81C77" w14:textId="77777777" w:rsidR="000F0F9E" w:rsidRPr="000F0F9E" w:rsidRDefault="000F0F9E" w:rsidP="000F0F9E">
      <w:pPr>
        <w:numPr>
          <w:ilvl w:val="0"/>
          <w:numId w:val="73"/>
        </w:numPr>
        <w:tabs>
          <w:tab w:val="clear" w:pos="2520"/>
          <w:tab w:val="left" w:pos="2410"/>
        </w:tabs>
        <w:textAlignment w:val="baseline"/>
        <w:rPr>
          <w:lang w:val="en-CA"/>
        </w:rPr>
      </w:pPr>
      <w:r w:rsidRPr="000F0F9E">
        <w:rPr>
          <w:lang w:val="en-CA"/>
        </w:rPr>
        <w:t>The best coding performance condition over ECM-2.0:</w:t>
      </w:r>
    </w:p>
    <w:p w14:paraId="44C8E855"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RA:</w:t>
      </w:r>
      <w:r w:rsidRPr="000F0F9E">
        <w:t xml:space="preserve"> BD-rate YUV: -0.13</w:t>
      </w:r>
      <w:r w:rsidRPr="000F0F9E">
        <w:rPr>
          <w:lang w:val="en-CA"/>
        </w:rPr>
        <w:t>%, -0.39%, -0.30%; EncT: 102%; DecT: 100%</w:t>
      </w:r>
    </w:p>
    <w:p w14:paraId="6A85DC51"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 xml:space="preserve">LB: </w:t>
      </w:r>
      <w:r w:rsidRPr="000F0F9E">
        <w:t xml:space="preserve">BD-rate YUV: </w:t>
      </w:r>
      <w:r w:rsidRPr="000F0F9E">
        <w:rPr>
          <w:lang w:val="en-CA"/>
        </w:rPr>
        <w:t>-0.24%, -0.77%, -0.87%; EncT: 102%; DecT: 100%</w:t>
      </w:r>
    </w:p>
    <w:p w14:paraId="2C620EA8"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 xml:space="preserve">LP: </w:t>
      </w:r>
      <w:r w:rsidRPr="000F0F9E">
        <w:t xml:space="preserve">BD-rate YUV: </w:t>
      </w:r>
      <w:r w:rsidRPr="000F0F9E">
        <w:rPr>
          <w:lang w:val="en-CA"/>
        </w:rPr>
        <w:t>-0.77%, -2.14%, -1.79%; EncT: 121%; DecT: 101%</w:t>
      </w:r>
    </w:p>
    <w:p w14:paraId="48D906D7" w14:textId="77777777" w:rsidR="000F0F9E" w:rsidRPr="000F0F9E" w:rsidRDefault="000F0F9E" w:rsidP="000F0F9E">
      <w:pPr>
        <w:numPr>
          <w:ilvl w:val="0"/>
          <w:numId w:val="73"/>
        </w:numPr>
        <w:tabs>
          <w:tab w:val="clear" w:pos="2520"/>
          <w:tab w:val="left" w:pos="2410"/>
        </w:tabs>
        <w:textAlignment w:val="baseline"/>
        <w:rPr>
          <w:lang w:val="en-CA"/>
        </w:rPr>
      </w:pPr>
      <w:r w:rsidRPr="000F0F9E">
        <w:rPr>
          <w:lang w:val="en-CA"/>
        </w:rPr>
        <w:t>The best trade-off condition over ECM-2.0:</w:t>
      </w:r>
    </w:p>
    <w:p w14:paraId="48E84EB5"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RA:</w:t>
      </w:r>
      <w:r w:rsidRPr="000F0F9E">
        <w:t xml:space="preserve"> BD-rate YUV: -0.09</w:t>
      </w:r>
      <w:r w:rsidRPr="000F0F9E">
        <w:rPr>
          <w:lang w:val="en-CA"/>
        </w:rPr>
        <w:t>%, -0.30%, -0.20%; EncT: 101%; DecT: 101%</w:t>
      </w:r>
    </w:p>
    <w:p w14:paraId="13203F1D"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 xml:space="preserve">LB: </w:t>
      </w:r>
      <w:r w:rsidRPr="000F0F9E">
        <w:t>BD-rate YUV: -0.24</w:t>
      </w:r>
      <w:r w:rsidRPr="000F0F9E">
        <w:rPr>
          <w:lang w:val="en-CA"/>
        </w:rPr>
        <w:t>%, -0.60%, -0.58%; EncT: 102%; DecT: 100%</w:t>
      </w:r>
    </w:p>
    <w:p w14:paraId="5721E857"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L</w:t>
      </w:r>
      <w:r w:rsidRPr="000F0F9E">
        <w:rPr>
          <w:rFonts w:hint="eastAsia"/>
          <w:lang w:val="en-CA" w:eastAsia="ja-JP"/>
        </w:rPr>
        <w:t>P</w:t>
      </w:r>
      <w:r w:rsidRPr="000F0F9E">
        <w:rPr>
          <w:lang w:val="en-CA"/>
        </w:rPr>
        <w:t xml:space="preserve">: </w:t>
      </w:r>
      <w:r w:rsidRPr="000F0F9E">
        <w:t>BD-rate YUV: -0.66</w:t>
      </w:r>
      <w:r w:rsidRPr="000F0F9E">
        <w:rPr>
          <w:lang w:val="en-CA"/>
        </w:rPr>
        <w:t>%, -1.71%, -1.55%; EncT: 106%; DecT: 101%</w:t>
      </w:r>
    </w:p>
    <w:p w14:paraId="4627C54E" w14:textId="77777777" w:rsidR="000F0F9E" w:rsidRDefault="000F0F9E" w:rsidP="00C13962"/>
    <w:p w14:paraId="5BA4516C" w14:textId="40A23123" w:rsidR="00C13962" w:rsidRPr="008C3C93" w:rsidRDefault="00A3178E" w:rsidP="00C13962">
      <w:r>
        <w:t>No separate presentation</w:t>
      </w:r>
      <w:ins w:id="5209" w:author="Cleanup" w:date="2021-11-11T17:58:00Z">
        <w:r w:rsidR="00FA3819">
          <w:t xml:space="preserve"> was need</w:t>
        </w:r>
      </w:ins>
      <w:ins w:id="5210" w:author="Cleanup" w:date="2021-11-11T17:59:00Z">
        <w:r w:rsidR="00FA3819">
          <w:t>ed for this</w:t>
        </w:r>
      </w:ins>
      <w:r>
        <w:t xml:space="preserve">, see notes under </w:t>
      </w:r>
      <w:r w:rsidR="000F0F9E">
        <w:t>JVET-</w:t>
      </w:r>
      <w:r>
        <w:t>X0166</w:t>
      </w:r>
      <w:ins w:id="5211" w:author="Cleanup" w:date="2021-11-11T17:58:00Z">
        <w:r w:rsidR="00FA3819">
          <w:t>.</w:t>
        </w:r>
      </w:ins>
    </w:p>
    <w:p w14:paraId="38E06DA7" w14:textId="619F1AD7" w:rsidR="00131D30" w:rsidRPr="008C3C93" w:rsidRDefault="00C55DBC" w:rsidP="00C13962">
      <w:pPr>
        <w:pStyle w:val="Heading9"/>
        <w:rPr>
          <w:rFonts w:eastAsia="Times New Roman"/>
          <w:szCs w:val="24"/>
          <w:lang w:val="en-CA"/>
        </w:rPr>
      </w:pPr>
      <w:hyperlink r:id="rId292"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 xml:space="preserve">In the current ALF design, the online-trained filters only have one fixed shape. In this contribution, a CTB-level adaptive filter shape selection (AFSS) method for ALF is proposed. With AFSS, a filter shape index </w:t>
      </w:r>
      <w:r w:rsidRPr="002C481D">
        <w:rPr>
          <w:rFonts w:eastAsia="SimSun"/>
          <w:szCs w:val="22"/>
          <w:lang w:val="en-CA" w:eastAsia="zh-CN"/>
        </w:rPr>
        <w:lastRenderedPageBreak/>
        <w:t>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499973F7" w:rsidR="002B730D" w:rsidRDefault="002B730D" w:rsidP="00C13962">
      <w:r>
        <w:t xml:space="preserve">Not </w:t>
      </w:r>
      <w:ins w:id="5212" w:author="Cleanup" w:date="2021-11-11T17:59:00Z">
        <w:r w:rsidR="00FA3819">
          <w:t xml:space="preserve">a </w:t>
        </w:r>
      </w:ins>
      <w:r>
        <w:t xml:space="preserve">good tradeoff from </w:t>
      </w:r>
      <w:ins w:id="5213" w:author="Cleanup" w:date="2021-11-11T17:59:00Z">
        <w:r w:rsidR="00FA3819">
          <w:t xml:space="preserve">the </w:t>
        </w:r>
      </w:ins>
      <w:r>
        <w:t xml:space="preserve">encoding </w:t>
      </w:r>
      <w:ins w:id="5214" w:author="Cleanup" w:date="2021-11-11T17:59:00Z">
        <w:r w:rsidR="00FA3819">
          <w:t xml:space="preserve">runtime </w:t>
        </w:r>
      </w:ins>
      <w:r>
        <w:t>point of view.</w:t>
      </w:r>
    </w:p>
    <w:p w14:paraId="4A325F91" w14:textId="7EC4174F" w:rsidR="009962FE" w:rsidDel="00FA3819" w:rsidRDefault="009962FE" w:rsidP="00C13962">
      <w:pPr>
        <w:rPr>
          <w:del w:id="5215" w:author="Cleanup" w:date="2021-11-11T17:59:00Z"/>
        </w:rPr>
      </w:pPr>
      <w:r>
        <w:t>Investigate in EE.</w:t>
      </w:r>
    </w:p>
    <w:p w14:paraId="695B4284" w14:textId="77777777" w:rsidR="009962FE" w:rsidRDefault="009962FE" w:rsidP="00C13962"/>
    <w:p w14:paraId="603BCAC6" w14:textId="73E002A5" w:rsidR="00CA11BD" w:rsidRPr="00E45029" w:rsidRDefault="00C55DBC" w:rsidP="00BA5696">
      <w:pPr>
        <w:pStyle w:val="Heading9"/>
        <w:rPr>
          <w:rFonts w:eastAsia="Times New Roman"/>
          <w:szCs w:val="24"/>
        </w:rPr>
      </w:pPr>
      <w:hyperlink r:id="rId293" w:history="1">
        <w:r w:rsidR="00CA11BD" w:rsidRPr="00E45029">
          <w:rPr>
            <w:rFonts w:eastAsia="Times New Roman"/>
            <w:color w:val="0000FF"/>
            <w:szCs w:val="24"/>
            <w:u w:val="single"/>
            <w:lang w:val="en-CA"/>
          </w:rPr>
          <w:t>JVET-X0175</w:t>
        </w:r>
      </w:hyperlink>
      <w:r w:rsidR="00CA11BD" w:rsidRPr="00E45029">
        <w:rPr>
          <w:rFonts w:eastAsia="Times New Roman"/>
          <w:szCs w:val="24"/>
          <w:lang w:val="en-CA"/>
        </w:rPr>
        <w:t xml:space="preserve"> Cross-check of JVET-X0086 "EE2-related: Adaptive Filter Shape Selection for ALF" [</w:t>
      </w:r>
      <w:hyperlink r:id="rId294" w:history="1">
        <w:r w:rsidR="00CA11BD" w:rsidRPr="00E45029">
          <w:rPr>
            <w:rFonts w:eastAsia="Times New Roman"/>
            <w:szCs w:val="24"/>
            <w:lang w:val="en-CA"/>
          </w:rPr>
          <w:t>F. Le Léannec (InterDigital)</w:t>
        </w:r>
      </w:hyperlink>
      <w:r w:rsidR="00CA11BD" w:rsidRPr="00E45029">
        <w:rPr>
          <w:rFonts w:eastAsia="Times New Roman"/>
          <w:szCs w:val="24"/>
          <w:lang w:val="en-CA"/>
        </w:rPr>
        <w:t>] [late]</w:t>
      </w:r>
    </w:p>
    <w:p w14:paraId="6B3EB893" w14:textId="77777777" w:rsidR="00CA11BD" w:rsidRPr="008C3C93" w:rsidRDefault="00CA11BD" w:rsidP="00C13962"/>
    <w:p w14:paraId="2E053C1B" w14:textId="0DFAE2BC" w:rsidR="00D11740" w:rsidRPr="008C3C93" w:rsidRDefault="00C55DBC" w:rsidP="00C13962">
      <w:pPr>
        <w:pStyle w:val="Heading9"/>
        <w:rPr>
          <w:rFonts w:eastAsia="Times New Roman"/>
          <w:szCs w:val="24"/>
          <w:lang w:val="en-CA"/>
        </w:rPr>
      </w:pPr>
      <w:hyperlink r:id="rId295"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02DC1A46" w14:textId="77777777" w:rsidR="00FA3819" w:rsidRDefault="009962FE" w:rsidP="00FA3819">
      <w:pPr>
        <w:textAlignment w:val="baseline"/>
        <w:rPr>
          <w:ins w:id="5216" w:author="Cleanup" w:date="2021-11-11T18:00:00Z"/>
          <w:rFonts w:eastAsia="PMingLiU"/>
        </w:rPr>
      </w:pPr>
      <w:r w:rsidRPr="009962FE">
        <w:rPr>
          <w:rFonts w:eastAsia="PMingLiU"/>
          <w:lang w:val="en-CA"/>
        </w:rPr>
        <w:t>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IBC blocks. The overall performance impact of the proposed method on top of ECM-2.0 for SCC content is reported as below</w:t>
      </w:r>
      <w:r w:rsidRPr="009962FE">
        <w:rPr>
          <w:rFonts w:ascii="PMingLiU" w:eastAsia="PMingLiU" w:hAnsi="PMingLiU"/>
          <w:lang w:val="en-CA" w:eastAsia="zh-TW"/>
        </w:rPr>
        <w:t xml:space="preserve">. </w:t>
      </w:r>
      <w:del w:id="5217" w:author="Cleanup" w:date="2021-11-11T18:00:00Z">
        <w:r w:rsidRPr="009962FE" w:rsidDel="00FA3819">
          <w:rPr>
            <w:rFonts w:ascii="PMingLiU" w:eastAsia="PMingLiU" w:hAnsi="PMingLiU"/>
            <w:lang w:val="en-CA" w:eastAsia="zh-TW"/>
          </w:rPr>
          <w:br/>
        </w:r>
      </w:del>
    </w:p>
    <w:p w14:paraId="38A38209" w14:textId="73B5070B" w:rsidR="009962FE" w:rsidRPr="009962FE" w:rsidRDefault="009962FE" w:rsidP="00FA3819">
      <w:pPr>
        <w:textAlignment w:val="baseline"/>
        <w:rPr>
          <w:rFonts w:ascii="PMingLiU" w:eastAsia="PMingLiU" w:hAnsi="PMingLiU"/>
          <w:lang w:val="en-CA" w:eastAsia="zh-TW"/>
        </w:rPr>
      </w:pPr>
      <w:r w:rsidRPr="009962FE">
        <w:rPr>
          <w:rFonts w:eastAsia="PMingLiU"/>
        </w:rPr>
        <w:t>For Class-F test sequence:</w:t>
      </w:r>
    </w:p>
    <w:p w14:paraId="73C05C52" w14:textId="77777777" w:rsidR="009962FE" w:rsidRPr="009962FE" w:rsidRDefault="009962FE">
      <w:pPr>
        <w:numPr>
          <w:ilvl w:val="0"/>
          <w:numId w:val="224"/>
        </w:numPr>
        <w:ind w:left="714" w:hanging="357"/>
        <w:textAlignment w:val="baseline"/>
        <w:rPr>
          <w:rFonts w:eastAsia="PMingLiU"/>
          <w:lang w:val="en-CA"/>
        </w:rPr>
        <w:pPrChange w:id="5218" w:author="Cleanup" w:date="2021-11-11T18:00:00Z">
          <w:pPr>
            <w:numPr>
              <w:numId w:val="224"/>
            </w:numPr>
            <w:spacing w:before="0"/>
            <w:ind w:left="714" w:hanging="357"/>
            <w:contextualSpacing/>
            <w:textAlignment w:val="baseline"/>
          </w:pPr>
        </w:pPrChange>
      </w:pPr>
      <w:r w:rsidRPr="009962FE">
        <w:rPr>
          <w:rFonts w:eastAsia="PMingLiU"/>
          <w:lang w:val="en-CA"/>
        </w:rPr>
        <w:t>AI: -0.06%/-0.04%/-0.02% with 100% EncT and 100% DecT</w:t>
      </w:r>
    </w:p>
    <w:p w14:paraId="35A2B9D0" w14:textId="77777777" w:rsidR="009962FE" w:rsidRPr="009962FE" w:rsidRDefault="009962FE">
      <w:pPr>
        <w:numPr>
          <w:ilvl w:val="0"/>
          <w:numId w:val="224"/>
        </w:numPr>
        <w:ind w:left="714" w:hanging="357"/>
        <w:textAlignment w:val="baseline"/>
        <w:rPr>
          <w:rFonts w:eastAsia="PMingLiU"/>
          <w:lang w:val="en-CA"/>
        </w:rPr>
        <w:pPrChange w:id="5219" w:author="Cleanup" w:date="2021-11-11T18:00:00Z">
          <w:pPr>
            <w:numPr>
              <w:numId w:val="224"/>
            </w:numPr>
            <w:spacing w:before="0"/>
            <w:ind w:left="714" w:hanging="357"/>
            <w:contextualSpacing/>
            <w:textAlignment w:val="baseline"/>
          </w:pPr>
        </w:pPrChange>
      </w:pPr>
      <w:r w:rsidRPr="009962FE">
        <w:rPr>
          <w:rFonts w:eastAsia="PMingLiU"/>
          <w:lang w:val="en-CA"/>
        </w:rPr>
        <w:t>RA:-0.02%/-0.08%/-0.07% with 101% EncT and 101% DecT</w:t>
      </w:r>
    </w:p>
    <w:p w14:paraId="3EBF3C80" w14:textId="77777777" w:rsidR="009962FE" w:rsidRPr="009962FE" w:rsidRDefault="009962FE">
      <w:pPr>
        <w:textAlignment w:val="baseline"/>
        <w:rPr>
          <w:rFonts w:eastAsia="PMingLiU"/>
          <w:lang w:val="en-CA"/>
        </w:rPr>
        <w:pPrChange w:id="5220" w:author="Cleanup" w:date="2021-11-11T18:00:00Z">
          <w:pPr>
            <w:spacing w:before="0"/>
            <w:textAlignment w:val="baseline"/>
          </w:pPr>
        </w:pPrChange>
      </w:pPr>
      <w:r w:rsidRPr="009962FE">
        <w:rPr>
          <w:rFonts w:eastAsia="PMingLiU"/>
          <w:lang w:val="en-CA"/>
        </w:rPr>
        <w:lastRenderedPageBreak/>
        <w:t>For Class-TGM test sequence:</w:t>
      </w:r>
    </w:p>
    <w:p w14:paraId="4980CF78" w14:textId="77777777" w:rsidR="009962FE" w:rsidRPr="009962FE" w:rsidRDefault="009962FE">
      <w:pPr>
        <w:numPr>
          <w:ilvl w:val="0"/>
          <w:numId w:val="224"/>
        </w:numPr>
        <w:ind w:left="714" w:hanging="357"/>
        <w:textAlignment w:val="baseline"/>
        <w:rPr>
          <w:rFonts w:eastAsia="PMingLiU"/>
          <w:lang w:val="en-CA"/>
        </w:rPr>
        <w:pPrChange w:id="5221" w:author="Cleanup" w:date="2021-11-11T18:00:00Z">
          <w:pPr>
            <w:numPr>
              <w:numId w:val="224"/>
            </w:numPr>
            <w:spacing w:before="0"/>
            <w:ind w:left="714" w:hanging="357"/>
            <w:contextualSpacing/>
            <w:textAlignment w:val="baseline"/>
          </w:pPr>
        </w:pPrChange>
      </w:pPr>
      <w:r w:rsidRPr="009962FE">
        <w:rPr>
          <w:rFonts w:eastAsia="PMingLiU"/>
          <w:lang w:val="en-CA"/>
        </w:rPr>
        <w:t>AI: -0.05%/-0.08%/-0.01% with 101% EncT and 101% DecT</w:t>
      </w:r>
    </w:p>
    <w:p w14:paraId="6DA407AE" w14:textId="77777777" w:rsidR="009962FE" w:rsidRPr="009962FE" w:rsidRDefault="009962FE">
      <w:pPr>
        <w:numPr>
          <w:ilvl w:val="0"/>
          <w:numId w:val="224"/>
        </w:numPr>
        <w:ind w:left="714" w:hanging="357"/>
        <w:textAlignment w:val="baseline"/>
        <w:rPr>
          <w:rFonts w:eastAsia="PMingLiU"/>
          <w:lang w:val="en-CA"/>
        </w:rPr>
        <w:pPrChange w:id="5222" w:author="Cleanup" w:date="2021-11-11T18:00:00Z">
          <w:pPr>
            <w:numPr>
              <w:numId w:val="224"/>
            </w:numPr>
            <w:spacing w:before="0"/>
            <w:ind w:left="714" w:hanging="357"/>
            <w:contextualSpacing/>
            <w:textAlignment w:val="baseline"/>
          </w:pPr>
        </w:pPrChange>
      </w:pPr>
      <w:r w:rsidRPr="009962FE">
        <w:rPr>
          <w:rFonts w:eastAsia="PMingLiU"/>
          <w:lang w:val="en-CA"/>
        </w:rPr>
        <w:t>RA: 0.00%/-0.06%/-0.04% with 101% EncT and 101% DecT</w:t>
      </w:r>
    </w:p>
    <w:p w14:paraId="3A2294F0" w14:textId="665BA0BE" w:rsidR="00126953" w:rsidRDefault="00126953" w:rsidP="00C13962">
      <w:r>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4836E857" w:rsidR="00A9037C" w:rsidDel="00FA3819" w:rsidRDefault="00A9037C" w:rsidP="00C13962">
      <w:pPr>
        <w:rPr>
          <w:del w:id="5223" w:author="Cleanup" w:date="2021-11-11T18:00:00Z"/>
        </w:rPr>
      </w:pPr>
      <w:r>
        <w:t>No action</w:t>
      </w:r>
      <w:ins w:id="5224" w:author="Cleanup" w:date="2021-11-11T18:00:00Z">
        <w:r w:rsidR="00FA3819">
          <w:t xml:space="preserve"> was taken on this</w:t>
        </w:r>
      </w:ins>
      <w:r>
        <w:t>.</w:t>
      </w:r>
    </w:p>
    <w:p w14:paraId="5F31F6BF" w14:textId="77777777" w:rsidR="00A9037C" w:rsidRDefault="00A9037C" w:rsidP="00C13962"/>
    <w:p w14:paraId="06BE665A" w14:textId="5094E787" w:rsidR="00CA11BD" w:rsidRPr="00E45029" w:rsidRDefault="00C55DBC" w:rsidP="00BA5696">
      <w:pPr>
        <w:pStyle w:val="Heading9"/>
        <w:rPr>
          <w:rFonts w:eastAsia="Times New Roman"/>
          <w:szCs w:val="24"/>
        </w:rPr>
      </w:pPr>
      <w:hyperlink r:id="rId296" w:history="1">
        <w:r w:rsidR="00CA11BD" w:rsidRPr="00E45029">
          <w:rPr>
            <w:rFonts w:eastAsia="Times New Roman"/>
            <w:color w:val="0000FF"/>
            <w:szCs w:val="24"/>
            <w:u w:val="single"/>
            <w:lang w:val="en-CA"/>
          </w:rPr>
          <w:t>JVET-X0176</w:t>
        </w:r>
      </w:hyperlink>
      <w:r w:rsidR="00CA11BD" w:rsidRPr="00E45029">
        <w:rPr>
          <w:rFonts w:eastAsia="Times New Roman"/>
          <w:szCs w:val="24"/>
          <w:lang w:val="en-CA"/>
        </w:rPr>
        <w:t xml:space="preserve"> Crosscheck of JVET-X0100 (EE2-related: On propagating intra prediction mode for IBC) [</w:t>
      </w:r>
      <w:hyperlink r:id="rId297" w:history="1">
        <w:r w:rsidR="00CA11BD" w:rsidRPr="00E45029">
          <w:rPr>
            <w:rFonts w:eastAsia="Times New Roman"/>
            <w:szCs w:val="24"/>
            <w:lang w:val="en-CA"/>
          </w:rPr>
          <w:t>W. Chen (Kwai)</w:t>
        </w:r>
      </w:hyperlink>
      <w:r w:rsidR="00CA11BD" w:rsidRPr="00E45029">
        <w:rPr>
          <w:rFonts w:eastAsia="Times New Roman"/>
          <w:szCs w:val="24"/>
          <w:lang w:val="en-CA"/>
        </w:rPr>
        <w:t>] [late]</w:t>
      </w:r>
    </w:p>
    <w:p w14:paraId="2AEDFAE1" w14:textId="77777777" w:rsidR="00CA11BD" w:rsidRPr="008C3C93" w:rsidRDefault="00CA11BD" w:rsidP="00C13962"/>
    <w:p w14:paraId="7793B91F" w14:textId="3FC8F60A" w:rsidR="00287035" w:rsidRPr="008C3C93" w:rsidRDefault="00C55DBC" w:rsidP="00C13962">
      <w:pPr>
        <w:pStyle w:val="Heading9"/>
        <w:rPr>
          <w:rFonts w:eastAsia="Times New Roman"/>
          <w:szCs w:val="24"/>
          <w:lang w:val="en-CA"/>
        </w:rPr>
      </w:pPr>
      <w:hyperlink r:id="rId298"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726BC29A" w:rsidR="00676C5C" w:rsidRDefault="0014282E" w:rsidP="00A9037C">
      <w:pPr>
        <w:kinsoku w:val="0"/>
        <w:textAlignment w:val="baseline"/>
        <w:rPr>
          <w:lang w:val="en-CA"/>
        </w:rPr>
      </w:pPr>
      <w:r w:rsidRPr="008C3FB2">
        <w:rPr>
          <w:lang w:val="en-CA"/>
          <w:rPrChange w:id="5225" w:author="Cleanup" w:date="2021-11-12T15:04:00Z">
            <w:rPr>
              <w:highlight w:val="yellow"/>
              <w:lang w:val="en-CA"/>
            </w:rPr>
          </w:rPrChange>
        </w:rPr>
        <w:t>Decision</w:t>
      </w:r>
      <w:ins w:id="5226" w:author="Cleanup" w:date="2021-11-09T10:46:00Z">
        <w:r w:rsidR="009B1B3D" w:rsidRPr="008C3FB2">
          <w:rPr>
            <w:lang w:val="en-CA"/>
            <w:rPrChange w:id="5227" w:author="Cleanup" w:date="2021-11-12T15:04:00Z">
              <w:rPr>
                <w:highlight w:val="yellow"/>
                <w:lang w:val="en-CA"/>
              </w:rPr>
            </w:rPrChange>
          </w:rPr>
          <w:t xml:space="preserve"> </w:t>
        </w:r>
      </w:ins>
      <w:r w:rsidRPr="008C3FB2">
        <w:rPr>
          <w:lang w:val="en-CA"/>
          <w:rPrChange w:id="5228" w:author="Cleanup" w:date="2021-11-12T15:04:00Z">
            <w:rPr>
              <w:highlight w:val="yellow"/>
              <w:lang w:val="en-CA"/>
            </w:rPr>
          </w:rPrChange>
        </w:rPr>
        <w:t>(SW/BF)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C55DBC" w:rsidP="005A1263">
      <w:pPr>
        <w:pStyle w:val="Heading9"/>
        <w:rPr>
          <w:rFonts w:eastAsia="Times New Roman"/>
          <w:szCs w:val="24"/>
          <w:lang w:val="en-CA"/>
        </w:rPr>
      </w:pPr>
      <w:hyperlink r:id="rId299" w:history="1">
        <w:r w:rsidR="005A1263" w:rsidRPr="008C3C93">
          <w:rPr>
            <w:rFonts w:eastAsia="Times New Roman"/>
            <w:color w:val="0000FF"/>
            <w:szCs w:val="24"/>
            <w:u w:val="single"/>
            <w:lang w:val="en-CA"/>
          </w:rPr>
          <w:t>JVET-X0155</w:t>
        </w:r>
      </w:hyperlink>
      <w:r w:rsidR="005A1263" w:rsidRPr="008C3C93">
        <w:rPr>
          <w:rFonts w:eastAsia="Times New Roman"/>
          <w:szCs w:val="24"/>
          <w:lang w:val="en-CA"/>
        </w:rPr>
        <w:t xml:space="preserve"> EE2-related: Crosscheck of JVET-X0114 (Fix on issues of TIMD mode) [K. Cao (Qualcomm)] [late]</w:t>
      </w:r>
    </w:p>
    <w:p w14:paraId="079628F7" w14:textId="199ADCFB" w:rsidR="005A1263" w:rsidRPr="008C3C93" w:rsidRDefault="005A1263" w:rsidP="00C13962"/>
    <w:p w14:paraId="0918FC82" w14:textId="7B830426" w:rsidR="00622874" w:rsidRPr="008C3C93" w:rsidRDefault="00C55DBC" w:rsidP="00622874">
      <w:pPr>
        <w:pStyle w:val="Heading9"/>
        <w:rPr>
          <w:rFonts w:eastAsia="Times New Roman"/>
          <w:szCs w:val="24"/>
          <w:lang w:val="en-CA"/>
        </w:rPr>
      </w:pPr>
      <w:hyperlink r:id="rId300" w:history="1">
        <w:r w:rsidR="00622874" w:rsidRPr="008C3C93">
          <w:rPr>
            <w:rFonts w:eastAsia="Times New Roman"/>
            <w:color w:val="0000FF"/>
            <w:szCs w:val="24"/>
            <w:u w:val="single"/>
            <w:lang w:val="en-CA"/>
          </w:rPr>
          <w:t>JVET-X0162</w:t>
        </w:r>
      </w:hyperlink>
      <w:r w:rsidR="00622874" w:rsidRPr="008C3C93">
        <w:rPr>
          <w:rFonts w:eastAsia="Times New Roman"/>
          <w:szCs w:val="24"/>
          <w:lang w:val="en-CA"/>
        </w:rPr>
        <w:t xml:space="preserve"> Crosscheck of JVET-X0114 (EE2-related: Fix on issues of TIMD mode) [</w:t>
      </w:r>
      <w:hyperlink r:id="rId301" w:history="1">
        <w:r w:rsidR="00622874" w:rsidRPr="008C3C93">
          <w:rPr>
            <w:rFonts w:eastAsia="Times New Roman"/>
            <w:szCs w:val="24"/>
            <w:lang w:val="en-CA"/>
          </w:rPr>
          <w:t>X. Li (Alibaba)</w:t>
        </w:r>
      </w:hyperlink>
      <w:r w:rsidR="00622874" w:rsidRPr="008C3C93">
        <w:rPr>
          <w:rFonts w:eastAsia="Times New Roman"/>
          <w:szCs w:val="24"/>
          <w:lang w:val="en-CA"/>
        </w:rPr>
        <w:t>] [late]</w:t>
      </w:r>
    </w:p>
    <w:p w14:paraId="651C4892" w14:textId="77777777" w:rsidR="00622874" w:rsidRPr="008C3C93" w:rsidRDefault="00622874" w:rsidP="00C13962"/>
    <w:p w14:paraId="7931D8F6" w14:textId="41C9E9EE" w:rsidR="00287035" w:rsidRPr="008C3C93" w:rsidRDefault="00C55DBC" w:rsidP="00C13962">
      <w:pPr>
        <w:pStyle w:val="Heading9"/>
        <w:rPr>
          <w:rFonts w:eastAsia="Times New Roman"/>
          <w:szCs w:val="24"/>
          <w:lang w:val="en-CA"/>
        </w:rPr>
      </w:pPr>
      <w:hyperlink r:id="rId302"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t>On top of ECM-2.0, the performance is reported:</w:t>
      </w:r>
    </w:p>
    <w:p w14:paraId="6788BAEC" w14:textId="77777777" w:rsidR="00FA3819" w:rsidRDefault="00676C5C">
      <w:pPr>
        <w:numPr>
          <w:ilvl w:val="0"/>
          <w:numId w:val="309"/>
        </w:numPr>
        <w:kinsoku w:val="0"/>
        <w:rPr>
          <w:ins w:id="5229" w:author="Cleanup" w:date="2021-11-11T18:00:00Z"/>
          <w:rFonts w:eastAsia="DengXian"/>
          <w:lang w:val="en-CA"/>
        </w:rPr>
        <w:pPrChange w:id="5230" w:author="Cleanup" w:date="2021-11-11T18:00:00Z">
          <w:pPr>
            <w:kinsoku w:val="0"/>
          </w:pPr>
        </w:pPrChange>
      </w:pPr>
      <w:r w:rsidRPr="00676C5C">
        <w:rPr>
          <w:rFonts w:eastAsia="DengXian"/>
          <w:lang w:val="en-CA"/>
        </w:rPr>
        <w:t>AI: -0.02% (Y) 0.00% (U) 0.00% (V), runtimes 101% (enc) 102% (dec)</w:t>
      </w:r>
    </w:p>
    <w:p w14:paraId="08BEBFED" w14:textId="2A9AFC3F" w:rsidR="00676C5C" w:rsidRPr="00676C5C" w:rsidRDefault="00676C5C">
      <w:pPr>
        <w:numPr>
          <w:ilvl w:val="0"/>
          <w:numId w:val="309"/>
        </w:numPr>
        <w:kinsoku w:val="0"/>
        <w:rPr>
          <w:rFonts w:eastAsia="DengXian"/>
          <w:lang w:val="en-CA"/>
        </w:rPr>
        <w:pPrChange w:id="5231" w:author="Cleanup" w:date="2021-11-11T18:00:00Z">
          <w:pPr>
            <w:kinsoku w:val="0"/>
          </w:pPr>
        </w:pPrChange>
      </w:pPr>
      <w:del w:id="5232" w:author="Cleanup" w:date="2021-11-11T18:00:00Z">
        <w:r w:rsidRPr="00676C5C" w:rsidDel="00FA3819">
          <w:rPr>
            <w:rFonts w:eastAsia="DengXian"/>
            <w:highlight w:val="yellow"/>
            <w:lang w:val="en-CA"/>
          </w:rPr>
          <w:br/>
        </w:r>
      </w:del>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2EEF726A" w:rsidR="00676C5C" w:rsidRPr="008C3C93" w:rsidRDefault="00FA3819" w:rsidP="00C13962">
      <w:ins w:id="5233" w:author="Cleanup" w:date="2021-11-11T18:01:00Z">
        <w:r>
          <w:t>The s</w:t>
        </w:r>
      </w:ins>
      <w:del w:id="5234" w:author="Cleanup" w:date="2021-11-11T18:01:00Z">
        <w:r w:rsidR="00676C5C" w:rsidDel="00FA3819">
          <w:delText>S</w:delText>
        </w:r>
      </w:del>
      <w:r w:rsidR="00676C5C">
        <w:t>mall gain does not justify action</w:t>
      </w:r>
      <w:ins w:id="5235" w:author="Cleanup" w:date="2021-11-11T18:01:00Z">
        <w:r>
          <w:t xml:space="preserve"> on this</w:t>
        </w:r>
      </w:ins>
      <w:r w:rsidR="00676C5C">
        <w:t>.</w:t>
      </w:r>
    </w:p>
    <w:p w14:paraId="6035B50A" w14:textId="67E4E329" w:rsidR="00622874" w:rsidRPr="008C3C93" w:rsidRDefault="00C55DBC" w:rsidP="00622874">
      <w:pPr>
        <w:pStyle w:val="Heading9"/>
        <w:rPr>
          <w:rFonts w:eastAsia="Times New Roman"/>
          <w:szCs w:val="24"/>
          <w:lang w:val="en-CA"/>
        </w:rPr>
      </w:pPr>
      <w:hyperlink r:id="rId303" w:history="1">
        <w:r w:rsidR="00622874" w:rsidRPr="008C3C93">
          <w:rPr>
            <w:rFonts w:eastAsia="Times New Roman"/>
            <w:color w:val="0000FF"/>
            <w:szCs w:val="24"/>
            <w:u w:val="single"/>
            <w:lang w:val="en-CA"/>
          </w:rPr>
          <w:t>JVET-X0163</w:t>
        </w:r>
      </w:hyperlink>
      <w:r w:rsidR="00622874" w:rsidRPr="008C3C93">
        <w:rPr>
          <w:rFonts w:eastAsia="Times New Roman"/>
          <w:szCs w:val="24"/>
          <w:lang w:val="en-CA"/>
        </w:rPr>
        <w:t xml:space="preserve"> Crosscheck of JVET-X0115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C55DBC" w:rsidP="00C13962">
      <w:pPr>
        <w:pStyle w:val="Heading9"/>
        <w:rPr>
          <w:rFonts w:eastAsia="Times New Roman"/>
          <w:szCs w:val="24"/>
          <w:lang w:val="en-CA"/>
        </w:rPr>
      </w:pPr>
      <w:hyperlink r:id="rId304"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0D57749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w:t>
      </w:r>
      <w:ins w:id="5236" w:author="Cleanup" w:date="2021-11-11T18:05:00Z">
        <w:r w:rsidR="00FA3819">
          <w:rPr>
            <w:rFonts w:eastAsia="Times New Roman"/>
            <w:szCs w:val="22"/>
            <w:lang w:val="en-CA"/>
          </w:rPr>
          <w:t>l</w:t>
        </w:r>
      </w:ins>
      <w:r w:rsidRPr="00676C5C">
        <w:rPr>
          <w:rFonts w:eastAsia="Times New Roman"/>
          <w:szCs w:val="22"/>
          <w:lang w:val="en-CA"/>
        </w:rPr>
        <w:t>ing as implemented in VVC. However, the RPR mode is broken. This contribution proposes some simple bug fixing to enable RPR in ECM-2.0 in same way as in VTM. The modified ECM-2.0 code is provided with macro RPR_ENABLE.</w:t>
      </w:r>
    </w:p>
    <w:p w14:paraId="5FE47556" w14:textId="7CC1918E" w:rsidR="00E87D79" w:rsidRDefault="00EE5E40" w:rsidP="00C13962">
      <w:r>
        <w:t xml:space="preserve">Some tools that were implemented in ECM were not compatible with RPR – this is fixed in this contribution. RPR benefit on top of ECM 2 is comparable to that on top of VTM (as per contribution </w:t>
      </w:r>
      <w:r w:rsidR="000F0F9E">
        <w:t>JVET-</w:t>
      </w:r>
      <w:r>
        <w:t>X0117 which provides RPR results as comparison point for NN based superresolution).</w:t>
      </w:r>
      <w:r w:rsidR="00E87D79">
        <w:t xml:space="preserve"> </w:t>
      </w:r>
    </w:p>
    <w:p w14:paraId="067080CF" w14:textId="7A809032" w:rsidR="00EE5E40" w:rsidRDefault="00EE5E40" w:rsidP="00C13962">
      <w:r w:rsidRPr="008C3FB2">
        <w:rPr>
          <w:rPrChange w:id="5237" w:author="Cleanup" w:date="2021-11-12T15:04:00Z">
            <w:rPr>
              <w:highlight w:val="yellow"/>
            </w:rPr>
          </w:rPrChange>
        </w:rPr>
        <w:t>Decision</w:t>
      </w:r>
      <w:ins w:id="5238" w:author="Cleanup" w:date="2021-11-09T10:46:00Z">
        <w:r w:rsidR="009B1B3D" w:rsidRPr="008C3FB2">
          <w:rPr>
            <w:rPrChange w:id="5239" w:author="Cleanup" w:date="2021-11-12T15:04:00Z">
              <w:rPr>
                <w:highlight w:val="yellow"/>
              </w:rPr>
            </w:rPrChange>
          </w:rPr>
          <w:t xml:space="preserve"> </w:t>
        </w:r>
      </w:ins>
      <w:r w:rsidRPr="008C3FB2">
        <w:rPr>
          <w:rPrChange w:id="5240" w:author="Cleanup" w:date="2021-11-12T15:04:00Z">
            <w:rPr>
              <w:highlight w:val="yellow"/>
            </w:rPr>
          </w:rPrChange>
        </w:rPr>
        <w:t>(SW/BF)</w:t>
      </w:r>
      <w:r>
        <w:t>: Adopt JVET-X0121</w:t>
      </w:r>
      <w:ins w:id="5241" w:author="Cleanup" w:date="2021-11-11T18:01:00Z">
        <w:r w:rsidR="00FA3819">
          <w:t>.</w:t>
        </w:r>
      </w:ins>
    </w:p>
    <w:p w14:paraId="1C9D5AD5" w14:textId="43F61EB1" w:rsidR="00EE5E40" w:rsidRPr="008C3C93" w:rsidRDefault="00EE5E40" w:rsidP="00C13962">
      <w:r>
        <w:t>One expert mention</w:t>
      </w:r>
      <w:ins w:id="5242" w:author="Cleanup" w:date="2021-11-11T18:01:00Z">
        <w:r w:rsidR="00FA3819">
          <w:t>ed</w:t>
        </w:r>
      </w:ins>
      <w:del w:id="5243" w:author="Cleanup" w:date="2021-11-11T18:01:00Z">
        <w:r w:rsidDel="00FA3819">
          <w:delText>s</w:delText>
        </w:r>
      </w:del>
      <w:r>
        <w:t xml:space="preserve"> that also other VVC functionalities such as subpictures are not working properly in ECM.</w:t>
      </w:r>
    </w:p>
    <w:p w14:paraId="4AD8A05D" w14:textId="54589C22" w:rsidR="00287035" w:rsidRPr="008C3C93" w:rsidRDefault="00C55DBC" w:rsidP="00C13962">
      <w:pPr>
        <w:pStyle w:val="Heading9"/>
        <w:rPr>
          <w:rFonts w:eastAsia="Times New Roman"/>
          <w:szCs w:val="24"/>
          <w:lang w:val="en-CA"/>
        </w:rPr>
      </w:pPr>
      <w:hyperlink r:id="rId305"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16C4AD68"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matching?Context coding is considering </w:t>
      </w:r>
      <w:r w:rsidR="00FF5D5D">
        <w:t>magnitude</w:t>
      </w:r>
      <w:r w:rsidR="00FD7F44">
        <w:t xml:space="preserve"> of motion vectors</w:t>
      </w:r>
      <w:r w:rsidR="00FF5D5D">
        <w:t xml:space="preserve"> (4 contexts)</w:t>
      </w:r>
      <w:r w:rsidR="00FD7F44">
        <w:t>.</w:t>
      </w:r>
    </w:p>
    <w:p w14:paraId="103C6226" w14:textId="4B8AF422" w:rsidR="00FD7F44" w:rsidRDefault="00FD7F44" w:rsidP="00C13962">
      <w:r>
        <w:t>I</w:t>
      </w:r>
      <w:ins w:id="5244" w:author="Cleanup" w:date="2021-11-11T18:01:00Z">
        <w:r w:rsidR="00FA3819">
          <w:t>t was agreed to i</w:t>
        </w:r>
      </w:ins>
      <w:r>
        <w:t xml:space="preserve">nvestigate </w:t>
      </w:r>
      <w:ins w:id="5245" w:author="Cleanup" w:date="2021-11-11T18:02:00Z">
        <w:r w:rsidR="00FA3819">
          <w:t xml:space="preserve">this </w:t>
        </w:r>
      </w:ins>
      <w:r>
        <w:t xml:space="preserve">in </w:t>
      </w:r>
      <w:ins w:id="5246" w:author="Cleanup" w:date="2021-11-11T18:02:00Z">
        <w:r w:rsidR="00FA3819">
          <w:t xml:space="preserve">an </w:t>
        </w:r>
      </w:ins>
      <w:r>
        <w:t>EE.</w:t>
      </w:r>
    </w:p>
    <w:p w14:paraId="72BB5731" w14:textId="1772EBA5" w:rsidR="00A40F28" w:rsidRPr="00FA3819" w:rsidRDefault="00C55DBC" w:rsidP="00847362">
      <w:pPr>
        <w:pStyle w:val="Heading9"/>
        <w:rPr>
          <w:rFonts w:eastAsia="Times New Roman"/>
          <w:szCs w:val="24"/>
          <w:lang w:val="en-US"/>
        </w:rPr>
      </w:pPr>
      <w:hyperlink r:id="rId306" w:history="1">
        <w:r w:rsidR="00A40F28" w:rsidRPr="00A40F28">
          <w:rPr>
            <w:rFonts w:eastAsia="Times New Roman"/>
            <w:color w:val="0000FF"/>
            <w:szCs w:val="24"/>
            <w:u w:val="single"/>
          </w:rPr>
          <w:t>JVET-X0200</w:t>
        </w:r>
      </w:hyperlink>
      <w:r w:rsidR="00A40F28">
        <w:rPr>
          <w:rFonts w:eastAsia="Times New Roman"/>
          <w:szCs w:val="24"/>
        </w:rPr>
        <w:t xml:space="preserve"> </w:t>
      </w:r>
      <w:r w:rsidR="00A40F28" w:rsidRPr="00A40F28">
        <w:rPr>
          <w:rFonts w:eastAsia="Times New Roman"/>
          <w:szCs w:val="24"/>
        </w:rPr>
        <w:t>Crosscheck of JVET-X0132 (Non-EE2: On MVD sign prediction)</w:t>
      </w:r>
      <w:r w:rsidR="00A40F28" w:rsidRPr="00847362">
        <w:rPr>
          <w:rFonts w:eastAsia="Times New Roman"/>
          <w:szCs w:val="24"/>
        </w:rPr>
        <w:t xml:space="preserve"> ]M. Salehifar (Bytedance)] [</w:t>
      </w:r>
      <w:r w:rsidR="00A40F28" w:rsidRPr="00FA3819">
        <w:rPr>
          <w:rFonts w:eastAsia="Times New Roman"/>
          <w:szCs w:val="24"/>
        </w:rPr>
        <w:t>late</w:t>
      </w:r>
      <w:r w:rsidR="00A40F28" w:rsidRPr="00FA3819">
        <w:rPr>
          <w:rFonts w:eastAsia="Times New Roman"/>
          <w:szCs w:val="24"/>
          <w:u w:val="single"/>
          <w:rPrChange w:id="5247" w:author="Cleanup" w:date="2021-11-11T18:02:00Z">
            <w:rPr>
              <w:rFonts w:eastAsia="Times New Roman"/>
              <w:color w:val="0000FF"/>
              <w:szCs w:val="24"/>
              <w:u w:val="single"/>
            </w:rPr>
          </w:rPrChange>
        </w:rPr>
        <w:t>]</w:t>
      </w:r>
    </w:p>
    <w:p w14:paraId="7F86F836" w14:textId="77777777" w:rsidR="00A40F28" w:rsidRPr="008C3C93" w:rsidRDefault="00A40F28" w:rsidP="00C13962"/>
    <w:p w14:paraId="738CEE91" w14:textId="702352A2" w:rsidR="00287035" w:rsidRPr="008C3C93" w:rsidRDefault="00C55DBC" w:rsidP="00C13962">
      <w:pPr>
        <w:pStyle w:val="Heading9"/>
        <w:rPr>
          <w:rFonts w:eastAsia="Times New Roman"/>
          <w:szCs w:val="24"/>
          <w:lang w:val="en-CA"/>
        </w:rPr>
      </w:pPr>
      <w:hyperlink r:id="rId307"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t xml:space="preserve">Setting 1: </w:t>
      </w:r>
    </w:p>
    <w:p w14:paraId="03496A59" w14:textId="77777777" w:rsidR="00FF5D5D" w:rsidRPr="00FF5D5D" w:rsidRDefault="00FF5D5D">
      <w:pPr>
        <w:numPr>
          <w:ilvl w:val="0"/>
          <w:numId w:val="310"/>
        </w:numPr>
        <w:rPr>
          <w:rFonts w:eastAsia="PMingLiU"/>
          <w:lang w:val="en-CA"/>
        </w:rPr>
        <w:pPrChange w:id="5248" w:author="Cleanup" w:date="2021-11-11T18:02:00Z">
          <w:pPr/>
        </w:pPrChange>
      </w:pPr>
      <w:r w:rsidRPr="00FF5D5D">
        <w:rPr>
          <w:rFonts w:eastAsia="PMingLiU"/>
          <w:lang w:val="en-CA"/>
        </w:rPr>
        <w:t>RA: -0.19% (Y), -0.18% (U), -0.14% (V), 99% (EncT), 107% (DecT)</w:t>
      </w:r>
    </w:p>
    <w:p w14:paraId="3281976C" w14:textId="77777777" w:rsidR="00FF5D5D" w:rsidRPr="00FF5D5D" w:rsidRDefault="00FF5D5D">
      <w:pPr>
        <w:numPr>
          <w:ilvl w:val="0"/>
          <w:numId w:val="310"/>
        </w:numPr>
        <w:rPr>
          <w:rFonts w:eastAsia="PMingLiU"/>
          <w:lang w:val="en-CA"/>
        </w:rPr>
        <w:pPrChange w:id="5249" w:author="Cleanup" w:date="2021-11-11T18:02:00Z">
          <w:pPr/>
        </w:pPrChange>
      </w:pPr>
      <w:r w:rsidRPr="00FF5D5D">
        <w:rPr>
          <w:rFonts w:eastAsia="PMingLiU"/>
          <w:lang w:val="en-CA"/>
        </w:rPr>
        <w:t xml:space="preserve">LB: -0.15% (Y), -0.15% (U), -0.36% (V), 102% (EncT), 105% (DecT) </w:t>
      </w:r>
    </w:p>
    <w:p w14:paraId="309AE1D4" w14:textId="16FC734A" w:rsidR="00FF5D5D" w:rsidRPr="00FF5D5D" w:rsidRDefault="00FF5D5D" w:rsidP="00FF5D5D">
      <w:pPr>
        <w:rPr>
          <w:rFonts w:eastAsia="PMingLiU"/>
          <w:lang w:val="en-CA"/>
        </w:rPr>
      </w:pPr>
      <w:r w:rsidRPr="00FF5D5D">
        <w:rPr>
          <w:rFonts w:eastAsia="PMingLiU"/>
          <w:lang w:val="en-CA"/>
        </w:rPr>
        <w:t xml:space="preserve">Setting 2: </w:t>
      </w:r>
      <w:r w:rsidR="00970243">
        <w:rPr>
          <w:rFonts w:eastAsia="PMingLiU"/>
          <w:lang w:val="en-CA"/>
        </w:rPr>
        <w:t>No results yet</w:t>
      </w:r>
    </w:p>
    <w:p w14:paraId="3A35B22E" w14:textId="77777777" w:rsidR="00FA3819" w:rsidRDefault="00FF5D5D" w:rsidP="00C13962">
      <w:pPr>
        <w:rPr>
          <w:ins w:id="5250" w:author="Cleanup" w:date="2021-11-11T18:02:00Z"/>
        </w:rPr>
      </w:pPr>
      <w:r>
        <w:t xml:space="preserve">Initial results </w:t>
      </w:r>
      <w:r w:rsidR="00630F80">
        <w:t>in setting 2 indicates</w:t>
      </w:r>
      <w:r>
        <w:t xml:space="preserve"> slightly higher gains for </w:t>
      </w:r>
      <w:r w:rsidR="00630F80">
        <w:t>RA, similar for LB</w:t>
      </w:r>
      <w:ins w:id="5251" w:author="Cleanup" w:date="2021-11-11T18:02:00Z">
        <w:r w:rsidR="00FA3819">
          <w:t>.</w:t>
        </w:r>
      </w:ins>
    </w:p>
    <w:p w14:paraId="71B5BF89" w14:textId="42A1D838" w:rsidR="00630F80" w:rsidRDefault="00630F80" w:rsidP="00C13962">
      <w:r>
        <w:t>I</w:t>
      </w:r>
      <w:ins w:id="5252" w:author="Cleanup" w:date="2021-11-11T18:02:00Z">
        <w:r w:rsidR="00FA3819">
          <w:t>t was agreed to i</w:t>
        </w:r>
      </w:ins>
      <w:r>
        <w:t xml:space="preserve">nvestigate </w:t>
      </w:r>
      <w:ins w:id="5253" w:author="Cleanup" w:date="2021-11-11T18:02:00Z">
        <w:r w:rsidR="00FA3819">
          <w:t xml:space="preserve">this </w:t>
        </w:r>
      </w:ins>
      <w:r>
        <w:t xml:space="preserve">in </w:t>
      </w:r>
      <w:ins w:id="5254" w:author="Cleanup" w:date="2021-11-11T18:02:00Z">
        <w:r w:rsidR="00FA3819">
          <w:t xml:space="preserve">an </w:t>
        </w:r>
      </w:ins>
      <w:r>
        <w:t>EE</w:t>
      </w:r>
      <w:ins w:id="5255" w:author="Cleanup" w:date="2021-11-11T18:02:00Z">
        <w:r w:rsidR="00FA3819">
          <w:t>.</w:t>
        </w:r>
      </w:ins>
    </w:p>
    <w:p w14:paraId="73C76909" w14:textId="3B049AF0" w:rsidR="00D57BAC" w:rsidRPr="00790EA6" w:rsidRDefault="00C55DBC" w:rsidP="0000676B">
      <w:pPr>
        <w:pStyle w:val="Heading9"/>
        <w:rPr>
          <w:rFonts w:eastAsia="Times New Roman"/>
          <w:szCs w:val="24"/>
          <w:lang w:val="en-CA"/>
        </w:rPr>
      </w:pPr>
      <w:hyperlink r:id="rId308" w:history="1">
        <w:r w:rsidR="00D57BAC" w:rsidRPr="00790EA6">
          <w:rPr>
            <w:rFonts w:eastAsia="Times New Roman"/>
            <w:color w:val="0000FF"/>
            <w:szCs w:val="24"/>
            <w:u w:val="single"/>
            <w:lang w:val="en-CA"/>
          </w:rPr>
          <w:t>JVET-X0190</w:t>
        </w:r>
      </w:hyperlink>
      <w:r w:rsidR="00D57BAC" w:rsidRPr="00790EA6">
        <w:rPr>
          <w:rFonts w:eastAsia="Times New Roman"/>
          <w:szCs w:val="24"/>
          <w:lang w:val="en-CA"/>
        </w:rPr>
        <w:t xml:space="preserve"> Cross-check of JVET-X0133 on MV candidate type-based ARMC [P. Onno (Canon)] [late]</w:t>
      </w:r>
    </w:p>
    <w:p w14:paraId="02F45E04" w14:textId="77777777" w:rsidR="00D57BAC" w:rsidRPr="008C3C93" w:rsidRDefault="00D57BAC" w:rsidP="00C13962"/>
    <w:p w14:paraId="00A92844" w14:textId="50541C14" w:rsidR="00287035" w:rsidRPr="008C3C93" w:rsidRDefault="00C55DBC" w:rsidP="00C13962">
      <w:pPr>
        <w:pStyle w:val="Heading9"/>
        <w:rPr>
          <w:rFonts w:eastAsia="Times New Roman"/>
          <w:szCs w:val="24"/>
          <w:lang w:val="en-CA"/>
        </w:rPr>
      </w:pPr>
      <w:hyperlink r:id="rId309"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pPr>
        <w:numPr>
          <w:ilvl w:val="0"/>
          <w:numId w:val="311"/>
        </w:numPr>
        <w:textAlignment w:val="baseline"/>
        <w:rPr>
          <w:rFonts w:eastAsia="Times New Roman"/>
          <w:lang w:val="en-CA"/>
        </w:rPr>
        <w:pPrChange w:id="5256" w:author="Cleanup" w:date="2021-11-11T18:02:00Z">
          <w:pPr>
            <w:textAlignment w:val="baseline"/>
          </w:pPr>
        </w:pPrChange>
      </w:pPr>
      <w:r w:rsidRPr="00630F80">
        <w:rPr>
          <w:rFonts w:eastAsia="Times New Roman"/>
          <w:lang w:val="en-CA"/>
        </w:rPr>
        <w:t>RA: -0.11% (Y), -0.17% (U), -0.09% (V), 103% (EncT), 100% (DecT)</w:t>
      </w:r>
    </w:p>
    <w:p w14:paraId="5F983393" w14:textId="77777777" w:rsidR="00630F80" w:rsidRPr="00630F80" w:rsidRDefault="00630F80">
      <w:pPr>
        <w:numPr>
          <w:ilvl w:val="0"/>
          <w:numId w:val="311"/>
        </w:numPr>
        <w:textAlignment w:val="baseline"/>
        <w:rPr>
          <w:rFonts w:eastAsia="Times New Roman"/>
          <w:lang w:val="en-CA"/>
        </w:rPr>
        <w:pPrChange w:id="5257" w:author="Cleanup" w:date="2021-11-11T18:02:00Z">
          <w:pPr>
            <w:textAlignment w:val="baseline"/>
          </w:pPr>
        </w:pPrChange>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A7A84A2" w:rsidR="00D82B01" w:rsidRDefault="00630F80" w:rsidP="00C13962">
      <w:r>
        <w:t>The increased number of TM operations is increasing the encoding time, because all merge candidates need to be checked. This makes the tradeoff suboptimum. Should be studied if that can be decreased.</w:t>
      </w:r>
      <w:ins w:id="5258" w:author="Cleanup" w:date="2021-11-11T18:03:00Z">
        <w:r w:rsidR="00FA3819">
          <w:t xml:space="preserve"> </w:t>
        </w:r>
      </w:ins>
      <w:r w:rsidR="00D82B01">
        <w:t xml:space="preserve">Only </w:t>
      </w:r>
      <w:ins w:id="5259" w:author="Cleanup" w:date="2021-11-11T18:03:00Z">
        <w:r w:rsidR="00FA3819">
          <w:t xml:space="preserve">the </w:t>
        </w:r>
      </w:ins>
      <w:r w:rsidR="00D82B01">
        <w:t>first 5 candidates are re-ordered.</w:t>
      </w:r>
    </w:p>
    <w:p w14:paraId="3B8A927D" w14:textId="54136FD9" w:rsidR="00D82B01" w:rsidRPr="008C3C93" w:rsidRDefault="00D82B01" w:rsidP="00C13962">
      <w:r>
        <w:t>I</w:t>
      </w:r>
      <w:ins w:id="5260" w:author="Cleanup" w:date="2021-11-11T18:03:00Z">
        <w:r w:rsidR="00FA3819">
          <w:t>t was agreed to i</w:t>
        </w:r>
      </w:ins>
      <w:r>
        <w:t xml:space="preserve">nvestigate </w:t>
      </w:r>
      <w:ins w:id="5261" w:author="Cleanup" w:date="2021-11-11T18:03:00Z">
        <w:r w:rsidR="00FA3819">
          <w:t xml:space="preserve">this </w:t>
        </w:r>
      </w:ins>
      <w:r>
        <w:t xml:space="preserve">in </w:t>
      </w:r>
      <w:ins w:id="5262" w:author="Cleanup" w:date="2021-11-11T18:03:00Z">
        <w:r w:rsidR="00FA3819">
          <w:t xml:space="preserve">an </w:t>
        </w:r>
      </w:ins>
      <w:r>
        <w:t>EE (</w:t>
      </w:r>
      <w:ins w:id="5263" w:author="Cleanup" w:date="2021-11-11T18:03:00Z">
        <w:r w:rsidR="00FA3819">
          <w:t xml:space="preserve">and </w:t>
        </w:r>
      </w:ins>
      <w:r>
        <w:t>also interactions with the other tools that are put in EE in the area of MV coding).</w:t>
      </w:r>
    </w:p>
    <w:p w14:paraId="319C96CB" w14:textId="3AB8BB16" w:rsidR="000623B5" w:rsidRPr="008C3C93" w:rsidRDefault="00C55DBC" w:rsidP="000623B5">
      <w:pPr>
        <w:pStyle w:val="Heading9"/>
        <w:rPr>
          <w:rFonts w:eastAsia="Times New Roman"/>
          <w:szCs w:val="24"/>
          <w:lang w:val="en-CA"/>
        </w:rPr>
      </w:pPr>
      <w:hyperlink r:id="rId310" w:history="1">
        <w:r w:rsidR="000623B5" w:rsidRPr="005335A2">
          <w:rPr>
            <w:rFonts w:eastAsia="Times New Roman"/>
            <w:color w:val="0000FF"/>
            <w:szCs w:val="24"/>
            <w:u w:val="single"/>
            <w:lang w:val="en-CA"/>
          </w:rPr>
          <w:t>JVET-X0170</w:t>
        </w:r>
      </w:hyperlink>
      <w:r w:rsidR="000623B5" w:rsidRPr="008C3C93">
        <w:rPr>
          <w:rFonts w:eastAsia="Times New Roman"/>
          <w:szCs w:val="24"/>
          <w:lang w:val="en-CA"/>
        </w:rPr>
        <w:t xml:space="preserve"> </w:t>
      </w:r>
      <w:r w:rsidR="000623B5" w:rsidRPr="005335A2">
        <w:rPr>
          <w:rFonts w:eastAsia="Times New Roman"/>
          <w:szCs w:val="24"/>
          <w:lang w:val="en-CA"/>
        </w:rPr>
        <w:t>Crosscheck of JVET-X0134 (Non-EE2: On the number of TM merge candidates)</w:t>
      </w:r>
      <w:r w:rsidR="000623B5" w:rsidRPr="008C3C93">
        <w:rPr>
          <w:rFonts w:eastAsia="Times New Roman"/>
          <w:szCs w:val="24"/>
          <w:lang w:val="en-CA"/>
        </w:rPr>
        <w:t xml:space="preserve"> [</w:t>
      </w:r>
      <w:r w:rsidR="000623B5" w:rsidRPr="005335A2">
        <w:rPr>
          <w:rFonts w:eastAsia="Times New Roman"/>
          <w:szCs w:val="24"/>
          <w:lang w:val="en-CA"/>
        </w:rPr>
        <w:t>R.-L. Liao (Alibaba)</w:t>
      </w:r>
      <w:r w:rsidR="000623B5" w:rsidRPr="008C3C93">
        <w:rPr>
          <w:rFonts w:eastAsia="Times New Roman"/>
          <w:szCs w:val="24"/>
          <w:lang w:val="en-CA"/>
        </w:rPr>
        <w:t>] [late]</w:t>
      </w:r>
    </w:p>
    <w:p w14:paraId="4B811201" w14:textId="77777777" w:rsidR="000623B5" w:rsidRPr="008C3C93" w:rsidRDefault="000623B5" w:rsidP="00C13962"/>
    <w:p w14:paraId="72277842" w14:textId="6384CCD9" w:rsidR="0025627D" w:rsidRPr="008C3C93" w:rsidRDefault="00C55DBC" w:rsidP="00C13962">
      <w:pPr>
        <w:pStyle w:val="Heading9"/>
        <w:rPr>
          <w:rFonts w:eastAsia="Times New Roman"/>
          <w:szCs w:val="24"/>
          <w:lang w:val="en-CA"/>
        </w:rPr>
      </w:pPr>
      <w:hyperlink r:id="rId311"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rFonts w:eastAsia="SimSun"/>
          <w:lang w:val="en-CA"/>
        </w:rPr>
      </w:pPr>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p>
    <w:p w14:paraId="602AB7CE" w14:textId="77777777" w:rsidR="002B26A4" w:rsidRPr="002B26A4" w:rsidRDefault="002B26A4">
      <w:pPr>
        <w:numPr>
          <w:ilvl w:val="0"/>
          <w:numId w:val="312"/>
        </w:numPr>
        <w:textAlignment w:val="baseline"/>
        <w:rPr>
          <w:rFonts w:eastAsia="SimSun"/>
          <w:lang w:val="en-CA"/>
        </w:rPr>
        <w:pPrChange w:id="5264" w:author="Cleanup" w:date="2021-11-11T18:03:00Z">
          <w:pPr>
            <w:textAlignment w:val="baseline"/>
          </w:pPr>
        </w:pPrChange>
      </w:pPr>
      <w:r w:rsidRPr="002B26A4">
        <w:rPr>
          <w:rFonts w:eastAsia="SimSun"/>
          <w:lang w:val="en-CA"/>
        </w:rPr>
        <w:t xml:space="preserve">RA: -0.11%, -0.11%, -0.00%, 101%, 100%; LB: -0.22%, -0.27%, -0.28%, 101%, 100%. </w:t>
      </w:r>
    </w:p>
    <w:p w14:paraId="0056E633" w14:textId="1850DDA7" w:rsidR="002B26A4" w:rsidRDefault="002B26A4" w:rsidP="00C13962">
      <w:r>
        <w:t>For RA, performance improves from 0.07% -&gt; 0.11% relative to EE2-3.1b. For LB, no change.</w:t>
      </w:r>
    </w:p>
    <w:p w14:paraId="71540277" w14:textId="448F39C0" w:rsidR="00592D6E" w:rsidRDefault="008507BF" w:rsidP="00C13962">
      <w:ins w:id="5265" w:author="Cleanup" w:date="2021-11-11T18:06:00Z">
        <w:r>
          <w:t>This r</w:t>
        </w:r>
      </w:ins>
      <w:del w:id="5266" w:author="Cleanup" w:date="2021-11-11T18:06:00Z">
        <w:r w:rsidR="00592D6E" w:rsidDel="008507BF">
          <w:delText>R</w:delText>
        </w:r>
      </w:del>
      <w:r w:rsidR="00592D6E">
        <w:t xml:space="preserve">eplaces </w:t>
      </w:r>
      <w:ins w:id="5267" w:author="Cleanup" w:date="2021-11-11T18:03:00Z">
        <w:r w:rsidR="00FA3819">
          <w:t xml:space="preserve">the </w:t>
        </w:r>
      </w:ins>
      <w:r w:rsidR="00592D6E">
        <w:t xml:space="preserve">planar </w:t>
      </w:r>
      <w:ins w:id="5268" w:author="Cleanup" w:date="2021-11-11T18:03:00Z">
        <w:r w:rsidR="00FA3819">
          <w:t xml:space="preserve">candidate </w:t>
        </w:r>
      </w:ins>
      <w:r w:rsidR="00592D6E">
        <w:t xml:space="preserve">by </w:t>
      </w:r>
      <w:ins w:id="5269" w:author="Cleanup" w:date="2021-11-11T18:04:00Z">
        <w:r w:rsidR="00FA3819">
          <w:t xml:space="preserve">the </w:t>
        </w:r>
      </w:ins>
      <w:r w:rsidR="00592D6E">
        <w:t xml:space="preserve">TIMD candidate (put in merge list of CIIP). </w:t>
      </w:r>
      <w:ins w:id="5270" w:author="Cleanup" w:date="2021-11-11T18:04:00Z">
        <w:r w:rsidR="00FA3819">
          <w:t xml:space="preserve">The </w:t>
        </w:r>
      </w:ins>
      <w:r w:rsidR="00592D6E">
        <w:t>TIMD candidate is already used in normal inter prediction.</w:t>
      </w:r>
    </w:p>
    <w:p w14:paraId="6AF3198B" w14:textId="2D896575" w:rsidR="00592D6E" w:rsidRDefault="00592D6E" w:rsidP="00C13962">
      <w:r w:rsidRPr="008C3FB2">
        <w:rPr>
          <w:rPrChange w:id="5271" w:author="Cleanup" w:date="2021-11-12T15:04:00Z">
            <w:rPr>
              <w:highlight w:val="yellow"/>
            </w:rPr>
          </w:rPrChange>
        </w:rPr>
        <w:t>Decision</w:t>
      </w:r>
      <w:r>
        <w:t>: Adopt JVET-X0141</w:t>
      </w:r>
      <w:ins w:id="5272" w:author="Cleanup" w:date="2021-11-11T18:04:00Z">
        <w:r w:rsidR="00FA3819">
          <w:t>.</w:t>
        </w:r>
      </w:ins>
    </w:p>
    <w:p w14:paraId="647C3EE4" w14:textId="112A83D7" w:rsidR="00D57BAC" w:rsidRPr="00790EA6" w:rsidRDefault="00C55DBC" w:rsidP="0000676B">
      <w:pPr>
        <w:pStyle w:val="Heading9"/>
        <w:rPr>
          <w:rFonts w:eastAsia="Times New Roman"/>
          <w:szCs w:val="24"/>
          <w:lang w:val="en-CA"/>
        </w:rPr>
      </w:pPr>
      <w:hyperlink r:id="rId312" w:history="1">
        <w:r w:rsidR="00D57BAC" w:rsidRPr="00790EA6">
          <w:rPr>
            <w:rFonts w:eastAsia="Times New Roman"/>
            <w:color w:val="0000FF"/>
            <w:szCs w:val="24"/>
            <w:u w:val="single"/>
            <w:lang w:val="en-CA"/>
          </w:rPr>
          <w:t>JVET-X0189</w:t>
        </w:r>
      </w:hyperlink>
      <w:r w:rsidR="00D57BAC" w:rsidRPr="00790EA6">
        <w:rPr>
          <w:rFonts w:eastAsia="Times New Roman"/>
          <w:szCs w:val="24"/>
          <w:lang w:val="en-CA"/>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C55DBC" w:rsidP="00C13962">
      <w:pPr>
        <w:pStyle w:val="Heading9"/>
        <w:rPr>
          <w:rFonts w:eastAsia="Times New Roman"/>
          <w:szCs w:val="24"/>
          <w:lang w:val="en-CA"/>
        </w:rPr>
      </w:pPr>
      <w:hyperlink r:id="rId313"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58F3D3E3" w14:textId="485717A7" w:rsidR="00592D6E" w:rsidRDefault="00592D6E">
      <w:r>
        <w:t xml:space="preserve">In this contribution, a template matching CIIP (TM-CIIP) is proposed to refine the MV of inter part of CIIP. </w:t>
      </w:r>
    </w:p>
    <w:p w14:paraId="396A1A91" w14:textId="06B621B3" w:rsidR="00592D6E" w:rsidRDefault="00592D6E" w:rsidP="00592D6E">
      <w:del w:id="5273" w:author="Cleanup" w:date="2021-11-11T18:06:00Z">
        <w:r w:rsidDel="008507BF">
          <w:delText>B</w:delText>
        </w:r>
      </w:del>
      <w:ins w:id="5274" w:author="Cleanup" w:date="2021-11-11T18:06:00Z">
        <w:r w:rsidR="008507BF">
          <w:t>This is b</w:t>
        </w:r>
      </w:ins>
      <w:r>
        <w:t xml:space="preserve">asically included in </w:t>
      </w:r>
      <w:r w:rsidR="000F0F9E">
        <w:t>JVET-</w:t>
      </w:r>
      <w:r>
        <w:t xml:space="preserve">X0141 (but </w:t>
      </w:r>
      <w:ins w:id="5275" w:author="Cleanup" w:date="2021-11-11T18:06:00Z">
        <w:r w:rsidR="008507BF">
          <w:t xml:space="preserve">with </w:t>
        </w:r>
      </w:ins>
      <w:r>
        <w:t>different signal</w:t>
      </w:r>
      <w:ins w:id="5276" w:author="Cleanup" w:date="2021-11-11T18:05:00Z">
        <w:r w:rsidR="00FA3819">
          <w:t>l</w:t>
        </w:r>
      </w:ins>
      <w:r>
        <w:t>ing in that contribution)</w:t>
      </w:r>
      <w:r w:rsidR="00243BFB">
        <w:t xml:space="preserve">. Results </w:t>
      </w:r>
      <w:ins w:id="5277" w:author="Cleanup" w:date="2021-11-11T18:04:00Z">
        <w:r w:rsidR="00FA3819">
          <w:t xml:space="preserve">were </w:t>
        </w:r>
      </w:ins>
      <w:r w:rsidR="00243BFB">
        <w:t>not complete yet, and the difference in signal</w:t>
      </w:r>
      <w:ins w:id="5278" w:author="Cleanup" w:date="2021-11-11T18:04:00Z">
        <w:r w:rsidR="00FA3819">
          <w:t>l</w:t>
        </w:r>
      </w:ins>
      <w:r w:rsidR="00243BFB">
        <w:t>ing is minor according to proponents.</w:t>
      </w:r>
    </w:p>
    <w:p w14:paraId="7B6A0037" w14:textId="77777777" w:rsidR="00243BFB" w:rsidRPr="008C3C93" w:rsidRDefault="00243BFB" w:rsidP="00592D6E"/>
    <w:p w14:paraId="29E89B34" w14:textId="627CA2CE" w:rsidR="0025627D" w:rsidRPr="008C3C93" w:rsidRDefault="00C55DBC" w:rsidP="00C13962">
      <w:pPr>
        <w:pStyle w:val="Heading9"/>
        <w:rPr>
          <w:rFonts w:eastAsia="Times New Roman"/>
          <w:szCs w:val="24"/>
          <w:lang w:val="en-CA"/>
        </w:rPr>
      </w:pPr>
      <w:hyperlink r:id="rId314"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22464205"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This contribution proposes </w:t>
      </w:r>
      <w:ins w:id="5279" w:author="Cleanup" w:date="2021-11-11T18:06:00Z">
        <w:r w:rsidR="008507BF">
          <w:rPr>
            <w:rFonts w:eastAsia="Batang"/>
            <w:lang w:val="en-CA" w:eastAsia="ja-JP"/>
          </w:rPr>
          <w:t xml:space="preserve">a </w:t>
        </w:r>
      </w:ins>
      <w:r w:rsidRPr="00243BFB">
        <w:rPr>
          <w:rFonts w:eastAsia="Batang"/>
          <w:lang w:val="en-CA" w:eastAsia="ja-JP"/>
        </w:rPr>
        <w:t>TIMD based intra mode derivation and its application without signal</w:t>
      </w:r>
      <w:ins w:id="5280" w:author="Cleanup" w:date="2021-11-11T18:04:00Z">
        <w:r w:rsidR="00FA3819">
          <w:rPr>
            <w:rFonts w:eastAsia="Batang"/>
            <w:lang w:val="en-CA" w:eastAsia="ja-JP"/>
          </w:rPr>
          <w:t>l</w:t>
        </w:r>
      </w:ins>
      <w:r w:rsidRPr="00243BFB">
        <w:rPr>
          <w:rFonts w:eastAsia="Batang"/>
          <w:lang w:val="en-CA" w:eastAsia="ja-JP"/>
        </w:rPr>
        <w:t>ing to indicate which intra mode is used on geometry intra-region for the geometry partitioning mode with inter and intra</w:t>
      </w:r>
      <w:ins w:id="5281" w:author="Cleanup" w:date="2021-11-11T18:06:00Z">
        <w:r w:rsidR="008507BF">
          <w:rPr>
            <w:rFonts w:eastAsia="Batang"/>
            <w:lang w:val="en-CA" w:eastAsia="ja-JP"/>
          </w:rPr>
          <w:t xml:space="preserve"> </w:t>
        </w:r>
      </w:ins>
      <w:r w:rsidRPr="00243BFB">
        <w:rPr>
          <w:rFonts w:eastAsia="Batang"/>
          <w:lang w:val="en-CA" w:eastAsia="ja-JP"/>
        </w:rPr>
        <w:t>(GPM inter/intra) which was proposed by JVET-W0110</w:t>
      </w:r>
      <w:del w:id="5282" w:author="Cleanup" w:date="2021-11-06T11:39:00Z">
        <w:r w:rsidRPr="00243BFB" w:rsidDel="00A571DE">
          <w:rPr>
            <w:rFonts w:eastAsia="Batang"/>
            <w:lang w:val="en-CA" w:eastAsia="ja-JP"/>
          </w:rPr>
          <w:delText>[1]</w:delText>
        </w:r>
      </w:del>
      <w:r w:rsidRPr="00243BFB">
        <w:rPr>
          <w:rFonts w:eastAsia="Batang"/>
          <w:lang w:val="en-CA" w:eastAsia="ja-JP"/>
        </w:rPr>
        <w:t xml:space="preserve">. It also restricts that </w:t>
      </w:r>
      <w:ins w:id="5283" w:author="Cleanup" w:date="2021-11-11T18:06:00Z">
        <w:r w:rsidR="008507BF">
          <w:rPr>
            <w:rFonts w:eastAsia="Batang"/>
            <w:lang w:val="en-CA" w:eastAsia="ja-JP"/>
          </w:rPr>
          <w:t xml:space="preserve">an </w:t>
        </w:r>
      </w:ins>
      <w:r w:rsidRPr="00243BFB">
        <w:rPr>
          <w:rFonts w:eastAsia="Batang"/>
          <w:lang w:val="en-CA" w:eastAsia="ja-JP"/>
        </w:rPr>
        <w:t>intra with intra combination is applied. With the proposed method, GPM inter/intra do</w:t>
      </w:r>
      <w:ins w:id="5284" w:author="Cleanup" w:date="2021-11-11T18:07:00Z">
        <w:r w:rsidR="008507BF">
          <w:rPr>
            <w:rFonts w:eastAsia="Batang"/>
            <w:lang w:val="en-CA" w:eastAsia="ja-JP"/>
          </w:rPr>
          <w:t>es</w:t>
        </w:r>
      </w:ins>
      <w:r w:rsidRPr="00243BFB">
        <w:rPr>
          <w:rFonts w:eastAsia="Batang"/>
          <w:lang w:val="en-CA" w:eastAsia="ja-JP"/>
        </w:rPr>
        <w:t xml:space="preserve"> not need pre-defined IPM candidates</w:t>
      </w:r>
      <w:ins w:id="5285" w:author="Cleanup" w:date="2021-11-11T18:07:00Z">
        <w:r w:rsidR="008507BF">
          <w:rPr>
            <w:rFonts w:eastAsia="Batang"/>
            <w:lang w:val="en-CA" w:eastAsia="ja-JP"/>
          </w:rPr>
          <w:t>,</w:t>
        </w:r>
      </w:ins>
      <w:r w:rsidRPr="00243BFB">
        <w:rPr>
          <w:rFonts w:eastAsia="Batang"/>
          <w:lang w:val="en-CA" w:eastAsia="ja-JP"/>
        </w:rPr>
        <w:t xml:space="preserve"> which </w:t>
      </w:r>
      <w:del w:id="5286" w:author="Cleanup" w:date="2021-11-11T18:07:00Z">
        <w:r w:rsidRPr="00243BFB" w:rsidDel="008507BF">
          <w:rPr>
            <w:rFonts w:eastAsia="Batang"/>
            <w:lang w:val="en-CA" w:eastAsia="ja-JP"/>
          </w:rPr>
          <w:delText xml:space="preserve">is </w:delText>
        </w:r>
      </w:del>
      <w:ins w:id="5287" w:author="Cleanup" w:date="2021-11-11T18:07:00Z">
        <w:r w:rsidR="008507BF">
          <w:rPr>
            <w:rFonts w:eastAsia="Batang"/>
            <w:lang w:val="en-CA" w:eastAsia="ja-JP"/>
          </w:rPr>
          <w:t>are</w:t>
        </w:r>
        <w:r w:rsidR="008507BF" w:rsidRPr="00243BFB">
          <w:rPr>
            <w:rFonts w:eastAsia="Batang"/>
            <w:lang w:val="en-CA" w:eastAsia="ja-JP"/>
          </w:rPr>
          <w:t xml:space="preserve"> </w:t>
        </w:r>
      </w:ins>
      <w:r w:rsidRPr="00243BFB">
        <w:rPr>
          <w:rFonts w:eastAsia="Batang"/>
          <w:lang w:val="en-CA" w:eastAsia="ja-JP"/>
        </w:rPr>
        <w:t xml:space="preserve">adaptively selected along with </w:t>
      </w:r>
      <w:ins w:id="5288" w:author="Cleanup" w:date="2021-11-11T18:07:00Z">
        <w:r w:rsidR="008507BF">
          <w:rPr>
            <w:rFonts w:eastAsia="Batang"/>
            <w:lang w:val="en-CA" w:eastAsia="ja-JP"/>
          </w:rPr>
          <w:t xml:space="preserve">the </w:t>
        </w:r>
      </w:ins>
      <w:r w:rsidRPr="00243BFB">
        <w:rPr>
          <w:rFonts w:eastAsia="Batang"/>
          <w:lang w:val="en-CA" w:eastAsia="ja-JP"/>
        </w:rPr>
        <w:t xml:space="preserve">GPM angle. </w:t>
      </w:r>
      <w:ins w:id="5289" w:author="Cleanup" w:date="2021-11-11T18:07:00Z">
        <w:r w:rsidR="008507BF">
          <w:rPr>
            <w:rFonts w:eastAsia="Batang"/>
            <w:lang w:val="en-CA" w:eastAsia="ja-JP"/>
          </w:rPr>
          <w:t>The i</w:t>
        </w:r>
      </w:ins>
      <w:del w:id="5290" w:author="Cleanup" w:date="2021-11-11T18:07:00Z">
        <w:r w:rsidRPr="00243BFB" w:rsidDel="008507BF">
          <w:rPr>
            <w:rFonts w:eastAsia="Batang"/>
            <w:lang w:val="en-CA" w:eastAsia="ja-JP"/>
          </w:rPr>
          <w:delText>I</w:delText>
        </w:r>
      </w:del>
      <w:r w:rsidRPr="00243BFB">
        <w:rPr>
          <w:rFonts w:eastAsia="Batang"/>
          <w:lang w:val="en-CA" w:eastAsia="ja-JP"/>
        </w:rPr>
        <w:t xml:space="preserve">ntra mode is derived by reusing </w:t>
      </w:r>
      <w:ins w:id="5291" w:author="Cleanup" w:date="2021-11-11T18:07:00Z">
        <w:r w:rsidR="008507BF">
          <w:rPr>
            <w:rFonts w:eastAsia="Batang"/>
            <w:lang w:val="en-CA" w:eastAsia="ja-JP"/>
          </w:rPr>
          <w:t xml:space="preserve">the </w:t>
        </w:r>
      </w:ins>
      <w:r w:rsidRPr="00243BFB">
        <w:rPr>
          <w:rFonts w:eastAsia="Batang"/>
          <w:lang w:val="en-CA" w:eastAsia="ja-JP"/>
        </w:rPr>
        <w:t xml:space="preserve">conventional TIMD method. The suggested GPM with inter/intra method show further </w:t>
      </w:r>
      <w:ins w:id="5292" w:author="Cleanup" w:date="2021-11-11T18:08:00Z">
        <w:r w:rsidR="008507BF">
          <w:rPr>
            <w:rFonts w:eastAsia="Batang"/>
            <w:lang w:val="en-CA" w:eastAsia="ja-JP"/>
          </w:rPr>
          <w:t xml:space="preserve">reported </w:t>
        </w:r>
      </w:ins>
      <w:ins w:id="5293" w:author="Cleanup" w:date="2021-11-11T18:07:00Z">
        <w:r w:rsidR="008507BF">
          <w:rPr>
            <w:rFonts w:eastAsia="Batang"/>
            <w:lang w:val="en-CA" w:eastAsia="ja-JP"/>
          </w:rPr>
          <w:t xml:space="preserve">gain </w:t>
        </w:r>
      </w:ins>
      <w:r w:rsidRPr="00243BFB">
        <w:rPr>
          <w:rFonts w:eastAsia="Batang"/>
          <w:lang w:val="en-CA" w:eastAsia="ja-JP"/>
        </w:rPr>
        <w:t xml:space="preserve">against EE2-3.2 a/b test with similar encoding complexity. </w:t>
      </w:r>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Simulation result of the proposed method over ECM-2.0(Tool-off test) is summarized as follow.</w:t>
      </w:r>
    </w:p>
    <w:p w14:paraId="083CE3FD" w14:textId="77777777" w:rsidR="00243BFB" w:rsidRPr="00243BFB" w:rsidRDefault="00243BFB">
      <w:pPr>
        <w:numPr>
          <w:ilvl w:val="0"/>
          <w:numId w:val="312"/>
        </w:num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Change w:id="5294" w:author="Cleanup" w:date="2021-11-11T18:08:00Z">
          <w:pPr>
            <w:tabs>
              <w:tab w:val="clear" w:pos="1800"/>
              <w:tab w:val="clear" w:pos="2160"/>
              <w:tab w:val="clear" w:pos="2520"/>
              <w:tab w:val="clear" w:pos="2880"/>
              <w:tab w:val="clear" w:pos="3240"/>
              <w:tab w:val="clear" w:pos="3600"/>
              <w:tab w:val="clear" w:pos="3960"/>
              <w:tab w:val="clear" w:pos="4320"/>
            </w:tabs>
            <w:jc w:val="left"/>
          </w:pPr>
        </w:pPrChange>
      </w:pPr>
      <w:r w:rsidRPr="00243BFB">
        <w:rPr>
          <w:rFonts w:eastAsia="Batang"/>
          <w:lang w:val="en-CA" w:eastAsia="ja-JP"/>
        </w:rPr>
        <w:t>RA : -0.06%, -0.15%, -0.11% / EncT : 101%, DecT : 100%</w:t>
      </w:r>
    </w:p>
    <w:p w14:paraId="23030447" w14:textId="77777777" w:rsidR="00243BFB" w:rsidRPr="00243BFB" w:rsidRDefault="00243BFB">
      <w:pPr>
        <w:numPr>
          <w:ilvl w:val="0"/>
          <w:numId w:val="312"/>
        </w:num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Change w:id="5295" w:author="Cleanup" w:date="2021-11-11T18:08:00Z">
          <w:pPr>
            <w:tabs>
              <w:tab w:val="clear" w:pos="1800"/>
              <w:tab w:val="clear" w:pos="2160"/>
              <w:tab w:val="clear" w:pos="2520"/>
              <w:tab w:val="clear" w:pos="2880"/>
              <w:tab w:val="clear" w:pos="3240"/>
              <w:tab w:val="clear" w:pos="3600"/>
              <w:tab w:val="clear" w:pos="3960"/>
              <w:tab w:val="clear" w:pos="4320"/>
            </w:tabs>
            <w:jc w:val="left"/>
          </w:pPr>
        </w:pPrChange>
      </w:pPr>
      <w:r w:rsidRPr="00243BFB">
        <w:rPr>
          <w:rFonts w:eastAsia="Batang"/>
          <w:lang w:val="en-CA" w:eastAsia="ja-JP"/>
        </w:rPr>
        <w:t>LDB : -0.13%, -0.54%, -0.59% / EncT : 102%, DecT : 100%</w:t>
      </w:r>
    </w:p>
    <w:p w14:paraId="45C7E771" w14:textId="77777777" w:rsidR="00243BFB" w:rsidRPr="00243BFB" w:rsidRDefault="00243BFB">
      <w:pPr>
        <w:numPr>
          <w:ilvl w:val="0"/>
          <w:numId w:val="312"/>
        </w:num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Change w:id="5296" w:author="Cleanup" w:date="2021-11-11T18:08:00Z">
          <w:pPr>
            <w:tabs>
              <w:tab w:val="clear" w:pos="1800"/>
              <w:tab w:val="clear" w:pos="2160"/>
              <w:tab w:val="clear" w:pos="2520"/>
              <w:tab w:val="clear" w:pos="2880"/>
              <w:tab w:val="clear" w:pos="3240"/>
              <w:tab w:val="clear" w:pos="3600"/>
              <w:tab w:val="clear" w:pos="3960"/>
              <w:tab w:val="clear" w:pos="4320"/>
            </w:tabs>
            <w:jc w:val="left"/>
          </w:pPr>
        </w:pPrChange>
      </w:pPr>
      <w:r w:rsidRPr="00243BFB">
        <w:rPr>
          <w:rFonts w:eastAsia="Batang"/>
          <w:lang w:val="en-CA" w:eastAsia="ja-JP"/>
        </w:rPr>
        <w:t xml:space="preserve">LDP : -0.48%, -1.64%, -1.19% / EncT : 106%, DecT : 99% </w:t>
      </w:r>
    </w:p>
    <w:p w14:paraId="2106B71D" w14:textId="04C05915" w:rsidR="00243BFB" w:rsidRPr="00243BFB" w:rsidDel="008507BF" w:rsidRDefault="00243BFB" w:rsidP="00243BFB">
      <w:pPr>
        <w:tabs>
          <w:tab w:val="clear" w:pos="1800"/>
          <w:tab w:val="clear" w:pos="2160"/>
          <w:tab w:val="clear" w:pos="2520"/>
          <w:tab w:val="clear" w:pos="2880"/>
          <w:tab w:val="clear" w:pos="3240"/>
          <w:tab w:val="clear" w:pos="3600"/>
          <w:tab w:val="clear" w:pos="3960"/>
          <w:tab w:val="clear" w:pos="4320"/>
        </w:tabs>
        <w:jc w:val="left"/>
        <w:rPr>
          <w:del w:id="5297" w:author="Cleanup" w:date="2021-11-11T18:08:00Z"/>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p>
    <w:p w14:paraId="34B214B5" w14:textId="77777777" w:rsidR="00243BFB" w:rsidRPr="00243BFB" w:rsidRDefault="00243BFB">
      <w:pPr>
        <w:numPr>
          <w:ilvl w:val="0"/>
          <w:numId w:val="313"/>
        </w:num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Change w:id="5298" w:author="Cleanup" w:date="2021-11-11T18:08:00Z">
          <w:pPr>
            <w:tabs>
              <w:tab w:val="clear" w:pos="1800"/>
              <w:tab w:val="clear" w:pos="2160"/>
              <w:tab w:val="clear" w:pos="2520"/>
              <w:tab w:val="clear" w:pos="2880"/>
              <w:tab w:val="clear" w:pos="3240"/>
              <w:tab w:val="clear" w:pos="3600"/>
              <w:tab w:val="clear" w:pos="3960"/>
              <w:tab w:val="clear" w:pos="4320"/>
            </w:tabs>
            <w:jc w:val="left"/>
          </w:pPr>
        </w:pPrChange>
      </w:pPr>
      <w:r w:rsidRPr="00243BFB">
        <w:rPr>
          <w:rFonts w:eastAsia="Batang"/>
          <w:lang w:val="en-CA" w:eastAsia="ja-JP"/>
        </w:rPr>
        <w:t xml:space="preserve">LDP : -0.54%, -1.60%, -1.35% / </w:t>
      </w:r>
      <w:r w:rsidRPr="00243BFB">
        <w:rPr>
          <w:rFonts w:eastAsia="Batang"/>
          <w:lang w:val="en-CA" w:eastAsia="ko-KR"/>
        </w:rPr>
        <w:t>EncT : 106%, DecT : 98%</w:t>
      </w:r>
    </w:p>
    <w:p w14:paraId="29942028" w14:textId="221A394E" w:rsidR="00243BFB" w:rsidRPr="00243BFB" w:rsidDel="008507BF" w:rsidRDefault="00243BFB" w:rsidP="00243BFB">
      <w:pPr>
        <w:tabs>
          <w:tab w:val="clear" w:pos="1800"/>
          <w:tab w:val="clear" w:pos="2160"/>
          <w:tab w:val="clear" w:pos="2520"/>
          <w:tab w:val="clear" w:pos="2880"/>
          <w:tab w:val="clear" w:pos="3240"/>
          <w:tab w:val="clear" w:pos="3600"/>
          <w:tab w:val="clear" w:pos="3960"/>
          <w:tab w:val="clear" w:pos="4320"/>
        </w:tabs>
        <w:jc w:val="left"/>
        <w:rPr>
          <w:del w:id="5299" w:author="Cleanup" w:date="2021-11-11T18:08:00Z"/>
          <w:rFonts w:eastAsia="Batang"/>
          <w:lang w:val="en-CA" w:eastAsia="ko-KR"/>
        </w:rPr>
      </w:pPr>
    </w:p>
    <w:p w14:paraId="4AC812DE" w14:textId="4E39DEE5" w:rsidR="00243BFB" w:rsidDel="008507BF" w:rsidRDefault="008507BF" w:rsidP="00C13962">
      <w:pPr>
        <w:rPr>
          <w:del w:id="5300" w:author="Cleanup" w:date="2021-11-11T18:08:00Z"/>
        </w:rPr>
      </w:pPr>
      <w:ins w:id="5301" w:author="Cleanup" w:date="2021-11-11T18:08:00Z">
        <w:r>
          <w:t>This is i</w:t>
        </w:r>
      </w:ins>
      <w:del w:id="5302" w:author="Cleanup" w:date="2021-11-11T18:08:00Z">
        <w:r w:rsidR="00243BFB" w:rsidDel="008507BF">
          <w:delText>I</w:delText>
        </w:r>
      </w:del>
      <w:r w:rsidR="00243BFB">
        <w:t xml:space="preserve">ncluded in </w:t>
      </w:r>
      <w:r w:rsidR="000F0F9E">
        <w:t>JVET-</w:t>
      </w:r>
      <w:r w:rsidR="00243BFB">
        <w:t>X0166</w:t>
      </w:r>
      <w:ins w:id="5303" w:author="Cleanup" w:date="2021-11-11T18:08:00Z">
        <w:r>
          <w:t>;</w:t>
        </w:r>
      </w:ins>
      <w:del w:id="5304" w:author="Cleanup" w:date="2021-11-11T18:08:00Z">
        <w:r w:rsidR="00243BFB" w:rsidDel="008507BF">
          <w:delText>,</w:delText>
        </w:r>
      </w:del>
      <w:r w:rsidR="00243BFB">
        <w:t xml:space="preserve"> no separate review </w:t>
      </w:r>
      <w:ins w:id="5305" w:author="Cleanup" w:date="2021-11-11T18:08:00Z">
        <w:r>
          <w:t xml:space="preserve">was deemed </w:t>
        </w:r>
      </w:ins>
      <w:r w:rsidR="00243BFB">
        <w:t>necessary.</w:t>
      </w:r>
    </w:p>
    <w:p w14:paraId="38017B93" w14:textId="2BEE9437" w:rsidR="0057075A" w:rsidRDefault="0057075A" w:rsidP="00C13962"/>
    <w:p w14:paraId="0C6D17B6" w14:textId="77777777" w:rsidR="0057075A" w:rsidRPr="005226C0" w:rsidRDefault="00C55DBC" w:rsidP="00E9369B">
      <w:pPr>
        <w:pStyle w:val="Heading9"/>
        <w:rPr>
          <w:rFonts w:eastAsia="Times New Roman"/>
          <w:szCs w:val="24"/>
          <w:lang w:val="en-CA"/>
        </w:rPr>
      </w:pPr>
      <w:hyperlink r:id="rId315" w:history="1">
        <w:r w:rsidR="0057075A" w:rsidRPr="005226C0">
          <w:rPr>
            <w:rFonts w:eastAsia="Times New Roman"/>
            <w:color w:val="0000FF"/>
            <w:szCs w:val="24"/>
            <w:u w:val="single"/>
            <w:lang w:val="en-CA"/>
          </w:rPr>
          <w:t>JVET-X0206</w:t>
        </w:r>
      </w:hyperlink>
      <w:r w:rsidR="0057075A" w:rsidRPr="005226C0">
        <w:rPr>
          <w:rFonts w:eastAsia="Times New Roman"/>
          <w:szCs w:val="24"/>
          <w:lang w:val="en-CA"/>
        </w:rPr>
        <w:t xml:space="preserve"> Crosscheck of JVET-X0147 (EE2-related: intra mode derivation based on TIMD for GPM inter/intra) [W. Lim (ETRI)] [late]</w:t>
      </w:r>
    </w:p>
    <w:p w14:paraId="7AB8C556" w14:textId="77777777" w:rsidR="0057075A" w:rsidRPr="008C3C93" w:rsidRDefault="0057075A" w:rsidP="00C13962"/>
    <w:p w14:paraId="73D217A4" w14:textId="67D34E65" w:rsidR="000623B5" w:rsidRPr="008C3C93" w:rsidRDefault="00C55DBC" w:rsidP="000623B5">
      <w:pPr>
        <w:pStyle w:val="Heading9"/>
        <w:rPr>
          <w:rFonts w:eastAsia="Times New Roman"/>
          <w:szCs w:val="24"/>
          <w:lang w:val="en-CA"/>
        </w:rPr>
      </w:pPr>
      <w:hyperlink r:id="rId316" w:history="1">
        <w:r w:rsidR="000623B5" w:rsidRPr="005335A2">
          <w:rPr>
            <w:rFonts w:eastAsia="Times New Roman"/>
            <w:color w:val="0000FF"/>
            <w:szCs w:val="24"/>
            <w:u w:val="single"/>
            <w:lang w:val="en-CA"/>
          </w:rPr>
          <w:t>JVET-X0166</w:t>
        </w:r>
      </w:hyperlink>
      <w:r w:rsidR="000623B5" w:rsidRPr="008C3C93">
        <w:rPr>
          <w:rFonts w:eastAsia="Times New Roman"/>
          <w:szCs w:val="24"/>
          <w:lang w:val="en-CA"/>
        </w:rPr>
        <w:t xml:space="preserve"> </w:t>
      </w:r>
      <w:r w:rsidR="000623B5" w:rsidRPr="005335A2">
        <w:rPr>
          <w:rFonts w:eastAsia="Times New Roman"/>
          <w:szCs w:val="24"/>
          <w:lang w:val="en-CA"/>
        </w:rPr>
        <w:t>EE2-related: Combination of JVET-X0078 (Test 7/8), JVET-X0147 (Proposal-2), and GPM direct motion storage</w:t>
      </w:r>
      <w:r w:rsidR="000623B5" w:rsidRPr="008C3C93">
        <w:rPr>
          <w:rFonts w:eastAsia="Times New Roman"/>
          <w:szCs w:val="24"/>
          <w:lang w:val="en-CA"/>
        </w:rPr>
        <w:t xml:space="preserve"> [</w:t>
      </w:r>
      <w:r w:rsidR="000623B5" w:rsidRPr="005335A2">
        <w:rPr>
          <w:rFonts w:eastAsia="Times New Roman"/>
          <w:szCs w:val="24"/>
          <w:lang w:val="en-CA"/>
        </w:rPr>
        <w:t>Y. Kidani, H. Kato, K. Kawamura (KDDI), H. Jang, S. Kim, J. Lim (LGE), Z. Deng, K. Zhang, L. Zhang (Bytedance)</w:t>
      </w:r>
      <w:r w:rsidR="000623B5" w:rsidRPr="008C3C93">
        <w:rPr>
          <w:rFonts w:eastAsia="Times New Roman"/>
          <w:szCs w:val="24"/>
          <w:lang w:val="en-CA"/>
        </w:rPr>
        <w:t>] [late]</w:t>
      </w:r>
    </w:p>
    <w:p w14:paraId="36037B04" w14:textId="39CCCF0A" w:rsidR="00A3178E" w:rsidRDefault="00391869" w:rsidP="00A3178E">
      <w:pPr>
        <w:textAlignment w:val="baseline"/>
        <w:rPr>
          <w:lang w:val="en-CA" w:eastAsia="ja-JP"/>
        </w:rPr>
      </w:pPr>
      <w:r>
        <w:rPr>
          <w:lang w:val="en-CA" w:eastAsia="ja-JP"/>
        </w:rPr>
        <w:t xml:space="preserve">The presentation </w:t>
      </w:r>
      <w:r w:rsidR="00E4604C">
        <w:rPr>
          <w:lang w:val="en-CA" w:eastAsia="ja-JP"/>
        </w:rPr>
        <w:t>deck i</w:t>
      </w:r>
      <w:r>
        <w:rPr>
          <w:lang w:val="en-CA" w:eastAsia="ja-JP"/>
        </w:rPr>
        <w:t>nclude</w:t>
      </w:r>
      <w:r w:rsidR="00E4604C">
        <w:rPr>
          <w:lang w:val="en-CA" w:eastAsia="ja-JP"/>
        </w:rPr>
        <w:t>d</w:t>
      </w:r>
      <w:r>
        <w:rPr>
          <w:lang w:val="en-CA" w:eastAsia="ja-JP"/>
        </w:rPr>
        <w:t xml:space="preserve"> substantially more results than the word file.</w:t>
      </w:r>
      <w:r w:rsidR="00E4604C">
        <w:rPr>
          <w:lang w:val="en-CA" w:eastAsia="ja-JP"/>
        </w:rPr>
        <w:t xml:space="preserve"> It was later provided.</w:t>
      </w:r>
    </w:p>
    <w:p w14:paraId="0DD43039" w14:textId="3D456AB5" w:rsidR="00A3178E" w:rsidRDefault="008507BF" w:rsidP="00A3178E">
      <w:pPr>
        <w:textAlignment w:val="baseline"/>
        <w:rPr>
          <w:lang w:val="en-CA" w:eastAsia="ja-JP"/>
        </w:rPr>
      </w:pPr>
      <w:ins w:id="5306" w:author="Cleanup" w:date="2021-11-11T18:08:00Z">
        <w:r>
          <w:rPr>
            <w:lang w:val="en-CA" w:eastAsia="ja-JP"/>
          </w:rPr>
          <w:t>This w</w:t>
        </w:r>
      </w:ins>
      <w:del w:id="5307" w:author="Cleanup" w:date="2021-11-11T18:09:00Z">
        <w:r w:rsidR="00A3178E" w:rsidDel="008507BF">
          <w:rPr>
            <w:lang w:val="en-CA" w:eastAsia="ja-JP"/>
          </w:rPr>
          <w:delText>W</w:delText>
        </w:r>
      </w:del>
      <w:r w:rsidR="00A3178E">
        <w:rPr>
          <w:lang w:val="en-CA" w:eastAsia="ja-JP"/>
        </w:rPr>
        <w:t xml:space="preserve">as presented in session 8 </w:t>
      </w:r>
      <w:ins w:id="5308" w:author="Cleanup" w:date="2021-11-11T18:09:00Z">
        <w:r>
          <w:rPr>
            <w:lang w:val="en-CA" w:eastAsia="ja-JP"/>
          </w:rPr>
          <w:t xml:space="preserve">on </w:t>
        </w:r>
      </w:ins>
      <w:r w:rsidR="00A3178E">
        <w:rPr>
          <w:lang w:val="en-CA" w:eastAsia="ja-JP"/>
        </w:rPr>
        <w:t xml:space="preserve">Thu 7 Oct. </w:t>
      </w:r>
      <w:ins w:id="5309" w:author="Cleanup" w:date="2021-11-11T18:09:00Z">
        <w:r>
          <w:rPr>
            <w:lang w:val="en-CA" w:eastAsia="ja-JP"/>
          </w:rPr>
          <w:t xml:space="preserve">at </w:t>
        </w:r>
      </w:ins>
      <w:r w:rsidR="00A3178E">
        <w:rPr>
          <w:lang w:val="en-CA" w:eastAsia="ja-JP"/>
        </w:rPr>
        <w:t>1700 UTC</w:t>
      </w:r>
      <w:ins w:id="5310" w:author="Cleanup" w:date="2021-11-11T18:09:00Z">
        <w:r>
          <w:rPr>
            <w:lang w:val="en-CA" w:eastAsia="ja-JP"/>
          </w:rPr>
          <w:t>.</w:t>
        </w:r>
      </w:ins>
    </w:p>
    <w:p w14:paraId="37334B33" w14:textId="768A62F6" w:rsidR="00A3178E" w:rsidRPr="00A3178E" w:rsidRDefault="00A3178E" w:rsidP="00A3178E">
      <w:pPr>
        <w:textAlignment w:val="baseline"/>
        <w:rPr>
          <w:lang w:val="en-CA" w:eastAsia="ja-JP"/>
        </w:rPr>
      </w:pPr>
      <w:r w:rsidRPr="00A3178E">
        <w:rPr>
          <w:lang w:val="en-CA" w:eastAsia="ja-JP"/>
        </w:rPr>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7A07088C" w14:textId="1374262D" w:rsidR="00A3178E" w:rsidDel="008507BF" w:rsidRDefault="00A3178E" w:rsidP="00A3178E">
      <w:pPr>
        <w:tabs>
          <w:tab w:val="clear" w:pos="2520"/>
          <w:tab w:val="left" w:pos="2410"/>
        </w:tabs>
        <w:textAlignment w:val="baseline"/>
        <w:rPr>
          <w:del w:id="5311" w:author="Cleanup" w:date="2021-11-11T18:09:00Z"/>
          <w:lang w:val="en-CA"/>
        </w:rPr>
      </w:pPr>
    </w:p>
    <w:p w14:paraId="082B41C5" w14:textId="37E26349" w:rsidR="00391869" w:rsidRDefault="00391869" w:rsidP="00A3178E">
      <w:pPr>
        <w:tabs>
          <w:tab w:val="clear" w:pos="2520"/>
          <w:tab w:val="left" w:pos="2410"/>
        </w:tabs>
        <w:textAlignment w:val="baseline"/>
        <w:rPr>
          <w:lang w:val="en-CA"/>
        </w:rPr>
      </w:pPr>
      <w:r>
        <w:rPr>
          <w:lang w:val="en-CA"/>
        </w:rPr>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66BC02FA" w:rsidR="002A5510" w:rsidRDefault="002A5510" w:rsidP="00A3178E">
      <w:pPr>
        <w:tabs>
          <w:tab w:val="clear" w:pos="2520"/>
          <w:tab w:val="left" w:pos="2410"/>
        </w:tabs>
        <w:textAlignment w:val="baseline"/>
        <w:rPr>
          <w:lang w:val="en-CA"/>
        </w:rPr>
      </w:pPr>
      <w:r>
        <w:rPr>
          <w:lang w:val="en-CA"/>
        </w:rPr>
        <w:t xml:space="preserve">Performance is significantly higher in LP than in RA and LB. It </w:t>
      </w:r>
      <w:ins w:id="5312" w:author="Cleanup" w:date="2021-11-11T18:09:00Z">
        <w:r w:rsidR="008507BF">
          <w:rPr>
            <w:lang w:val="en-CA"/>
          </w:rPr>
          <w:t>wa</w:t>
        </w:r>
      </w:ins>
      <w:del w:id="5313" w:author="Cleanup" w:date="2021-11-11T18:09:00Z">
        <w:r w:rsidDel="008507BF">
          <w:rPr>
            <w:lang w:val="en-CA"/>
          </w:rPr>
          <w:delText>i</w:delText>
        </w:r>
      </w:del>
      <w:r>
        <w:rPr>
          <w:lang w:val="en-CA"/>
        </w:rPr>
        <w:t>s however commented that adding complicated modes to LP might not be desirable, as this is mainly foreseen for low-latency (which imposes real-time and somewhat low-comlexity) encoding.</w:t>
      </w:r>
    </w:p>
    <w:p w14:paraId="1472EF3C" w14:textId="50C32D68" w:rsidR="00391869" w:rsidRDefault="00243BFB" w:rsidP="0000676B">
      <w:pPr>
        <w:tabs>
          <w:tab w:val="clear" w:pos="2520"/>
          <w:tab w:val="left" w:pos="2410"/>
        </w:tabs>
        <w:textAlignment w:val="baseline"/>
        <w:rPr>
          <w:lang w:val="en-CA"/>
        </w:rPr>
      </w:pPr>
      <w:r w:rsidRPr="00847362">
        <w:rPr>
          <w:lang w:val="en-CA"/>
        </w:rPr>
        <w:t>Was reviewed again</w:t>
      </w:r>
      <w:r>
        <w:rPr>
          <w:lang w:val="en-CA"/>
        </w:rPr>
        <w:t xml:space="preserve"> during session 15 after</w:t>
      </w:r>
      <w:r w:rsidR="00391869">
        <w:rPr>
          <w:lang w:val="en-CA"/>
        </w:rPr>
        <w:t xml:space="preserve"> results </w:t>
      </w:r>
      <w:r>
        <w:rPr>
          <w:lang w:val="en-CA"/>
        </w:rPr>
        <w:t xml:space="preserve">were </w:t>
      </w:r>
      <w:r w:rsidR="00391869">
        <w:rPr>
          <w:lang w:val="en-CA"/>
        </w:rPr>
        <w:t>complete.</w:t>
      </w:r>
    </w:p>
    <w:p w14:paraId="5B8DD5D5" w14:textId="77777777" w:rsidR="00243BFB" w:rsidRPr="00C42CFE" w:rsidRDefault="00243BFB" w:rsidP="00243BFB">
      <w:pPr>
        <w:rPr>
          <w:lang w:val="en-CA"/>
        </w:rPr>
      </w:pPr>
      <w:r w:rsidRPr="00C42CFE">
        <w:rPr>
          <w:lang w:val="en-CA"/>
        </w:rPr>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p>
    <w:p w14:paraId="6B5144DC" w14:textId="77777777" w:rsidR="00243BFB" w:rsidRPr="00C42CFE" w:rsidRDefault="00243BFB" w:rsidP="00243BFB">
      <w:pPr>
        <w:pStyle w:val="ListParagraph"/>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coding performance condition over ECM-2.0:</w:t>
      </w:r>
    </w:p>
    <w:p w14:paraId="27CBAF20" w14:textId="77777777" w:rsidR="00243BFB" w:rsidRPr="001A4322" w:rsidRDefault="00243BFB" w:rsidP="00243BFB">
      <w:pPr>
        <w:pStyle w:val="ListParagraph"/>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4C0A1433" w14:textId="77777777" w:rsidR="00243BFB" w:rsidRPr="001A4322" w:rsidRDefault="00243BFB" w:rsidP="00243BFB">
      <w:pPr>
        <w:pStyle w:val="ListParagraph"/>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9B5BD7F" w14:textId="77777777" w:rsidR="00243BFB" w:rsidRPr="001A4322" w:rsidRDefault="00243BFB" w:rsidP="00243BFB">
      <w:pPr>
        <w:pStyle w:val="ListParagraph"/>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lastRenderedPageBreak/>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p>
    <w:p w14:paraId="0C338A3B" w14:textId="77777777" w:rsidR="00243BFB" w:rsidRPr="00C42CFE" w:rsidRDefault="00243BFB" w:rsidP="00243BFB">
      <w:pPr>
        <w:pStyle w:val="ListParagraph"/>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trade-off condition over ECM-2.0:</w:t>
      </w:r>
    </w:p>
    <w:p w14:paraId="304AABC9" w14:textId="77777777" w:rsidR="00243BFB" w:rsidRPr="001A4322" w:rsidRDefault="00243BFB" w:rsidP="00243BFB">
      <w:pPr>
        <w:pStyle w:val="ListParagraph"/>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BAD1A42" w14:textId="77777777" w:rsidR="00243BFB" w:rsidRPr="001A4322" w:rsidRDefault="00243BFB" w:rsidP="00243BFB">
      <w:pPr>
        <w:pStyle w:val="ListParagraph"/>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p>
    <w:p w14:paraId="7AD52074" w14:textId="77777777" w:rsidR="00243BFB" w:rsidRPr="001A4322" w:rsidRDefault="00243BFB" w:rsidP="00243BFB">
      <w:pPr>
        <w:pStyle w:val="ListParagraph"/>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p>
    <w:p w14:paraId="1016F3A6" w14:textId="0F904DE1" w:rsidR="00243BFB" w:rsidRDefault="00243BFB" w:rsidP="0000676B">
      <w:pPr>
        <w:tabs>
          <w:tab w:val="clear" w:pos="2520"/>
          <w:tab w:val="left" w:pos="2410"/>
        </w:tabs>
        <w:textAlignment w:val="baseline"/>
        <w:rPr>
          <w:lang w:val="en-CA"/>
        </w:rPr>
      </w:pPr>
    </w:p>
    <w:p w14:paraId="2E08778C" w14:textId="30F72C1F" w:rsidR="00444D02" w:rsidRDefault="00444D02" w:rsidP="0000676B">
      <w:pPr>
        <w:tabs>
          <w:tab w:val="clear" w:pos="2520"/>
          <w:tab w:val="left" w:pos="2410"/>
        </w:tabs>
        <w:textAlignment w:val="baseline"/>
        <w:rPr>
          <w:lang w:val="en-CA"/>
        </w:rPr>
      </w:pPr>
      <w:r>
        <w:rPr>
          <w:lang w:val="en-CA"/>
        </w:rPr>
        <w:t xml:space="preserve">Relative to </w:t>
      </w:r>
      <w:ins w:id="5314" w:author="Cleanup" w:date="2021-11-11T18:09:00Z">
        <w:r w:rsidR="008507BF">
          <w:rPr>
            <w:lang w:val="en-CA"/>
          </w:rPr>
          <w:t xml:space="preserve">the </w:t>
        </w:r>
      </w:ins>
      <w:r>
        <w:rPr>
          <w:lang w:val="en-CA"/>
        </w:rPr>
        <w:t xml:space="preserve">EE, restricting intra/intra is favorable (called “solution 2” in the contribution). The additional TIMD/DIMD candidates (called “solution </w:t>
      </w:r>
      <w:r w:rsidR="001D47B8">
        <w:rPr>
          <w:lang w:val="en-CA"/>
        </w:rPr>
        <w:t>3</w:t>
      </w:r>
      <w:r>
        <w:rPr>
          <w:lang w:val="en-CA"/>
        </w:rPr>
        <w:t>” in the contribution) add complexity over the EE. This contributes approx. 0.05% of the overall gain. Dire</w:t>
      </w:r>
      <w:r w:rsidR="00E82A66">
        <w:rPr>
          <w:lang w:val="en-CA"/>
        </w:rPr>
        <w:t>ct MV&amp;IPM storage (called “solution 4” in the contribution) is favorable. “Solution 1” adds TM to the GPM-MMVD (which is different from “normal” MMVD.</w:t>
      </w:r>
    </w:p>
    <w:p w14:paraId="7B3B4CB8" w14:textId="51FECDBD" w:rsidR="001D47B8" w:rsidRDefault="001D47B8" w:rsidP="0000676B">
      <w:pPr>
        <w:tabs>
          <w:tab w:val="clear" w:pos="2520"/>
          <w:tab w:val="left" w:pos="2410"/>
        </w:tabs>
        <w:textAlignment w:val="baseline"/>
        <w:rPr>
          <w:lang w:val="en-CA"/>
        </w:rPr>
      </w:pPr>
      <w:r>
        <w:rPr>
          <w:lang w:val="en-CA"/>
        </w:rPr>
        <w:t>In LP, GEO is only enabled for intra/inter combination.</w:t>
      </w:r>
    </w:p>
    <w:p w14:paraId="063C3758" w14:textId="0553EDAE" w:rsidR="00E82A66" w:rsidRDefault="00E82A66" w:rsidP="0000676B">
      <w:pPr>
        <w:tabs>
          <w:tab w:val="clear" w:pos="2520"/>
          <w:tab w:val="left" w:pos="2410"/>
        </w:tabs>
        <w:textAlignment w:val="baseline"/>
        <w:rPr>
          <w:lang w:val="en-CA"/>
        </w:rPr>
      </w:pPr>
      <w:r>
        <w:rPr>
          <w:lang w:val="en-CA"/>
        </w:rPr>
        <w:t xml:space="preserve">Results on adding only “solutions 2 and 4” on top of EE </w:t>
      </w:r>
      <w:ins w:id="5315" w:author="Cleanup" w:date="2021-11-11T18:10:00Z">
        <w:r w:rsidR="008507BF">
          <w:rPr>
            <w:lang w:val="en-CA"/>
          </w:rPr>
          <w:t>we</w:t>
        </w:r>
      </w:ins>
      <w:del w:id="5316" w:author="Cleanup" w:date="2021-11-11T18:10:00Z">
        <w:r w:rsidDel="008507BF">
          <w:rPr>
            <w:lang w:val="en-CA"/>
          </w:rPr>
          <w:delText>a</w:delText>
        </w:r>
      </w:del>
      <w:r>
        <w:rPr>
          <w:lang w:val="en-CA"/>
        </w:rPr>
        <w:t>re currently not available.</w:t>
      </w:r>
      <w:r w:rsidR="004661E0">
        <w:rPr>
          <w:lang w:val="en-CA"/>
        </w:rPr>
        <w:t xml:space="preserve"> No cross-check </w:t>
      </w:r>
      <w:ins w:id="5317" w:author="Cleanup" w:date="2021-11-11T18:10:00Z">
        <w:r w:rsidR="008507BF">
          <w:rPr>
            <w:lang w:val="en-CA"/>
          </w:rPr>
          <w:t xml:space="preserve">was </w:t>
        </w:r>
      </w:ins>
      <w:r w:rsidR="004661E0">
        <w:rPr>
          <w:lang w:val="en-CA"/>
        </w:rPr>
        <w:t>available.</w:t>
      </w:r>
    </w:p>
    <w:p w14:paraId="41694041" w14:textId="17A16811" w:rsidR="00E82A66" w:rsidRPr="00A3178E" w:rsidDel="008507BF" w:rsidRDefault="00E82A66" w:rsidP="0000676B">
      <w:pPr>
        <w:tabs>
          <w:tab w:val="clear" w:pos="2520"/>
          <w:tab w:val="left" w:pos="2410"/>
        </w:tabs>
        <w:textAlignment w:val="baseline"/>
        <w:rPr>
          <w:del w:id="5318" w:author="Cleanup" w:date="2021-11-11T18:10:00Z"/>
          <w:lang w:val="en-CA"/>
        </w:rPr>
      </w:pPr>
      <w:r>
        <w:rPr>
          <w:lang w:val="en-CA"/>
        </w:rPr>
        <w:t>Further investigation in EE</w:t>
      </w:r>
      <w:r w:rsidR="001D47B8">
        <w:rPr>
          <w:lang w:val="en-CA"/>
        </w:rPr>
        <w:t xml:space="preserve"> about the benefits of the different elements of the proposal</w:t>
      </w:r>
      <w:ins w:id="5319" w:author="Cleanup" w:date="2021-11-11T18:10:00Z">
        <w:r w:rsidR="008507BF">
          <w:rPr>
            <w:lang w:val="en-CA"/>
          </w:rPr>
          <w:t xml:space="preserve"> was agreed.</w:t>
        </w:r>
      </w:ins>
    </w:p>
    <w:p w14:paraId="2E39A094" w14:textId="77777777" w:rsidR="000623B5" w:rsidRPr="008C3C93" w:rsidRDefault="000623B5">
      <w:pPr>
        <w:tabs>
          <w:tab w:val="clear" w:pos="2520"/>
          <w:tab w:val="left" w:pos="2410"/>
        </w:tabs>
        <w:textAlignment w:val="baseline"/>
        <w:pPrChange w:id="5320" w:author="Cleanup" w:date="2021-11-11T18:10:00Z">
          <w:pPr/>
        </w:pPrChange>
      </w:pPr>
    </w:p>
    <w:p w14:paraId="7EB2E448" w14:textId="47CD5310" w:rsidR="00E03821" w:rsidRPr="008C3C93" w:rsidRDefault="005A1D71" w:rsidP="00E03821">
      <w:pPr>
        <w:pStyle w:val="Heading3"/>
        <w:rPr>
          <w:rFonts w:eastAsia="Times New Roman"/>
          <w:szCs w:val="24"/>
        </w:rPr>
      </w:pPr>
      <w:bookmarkStart w:id="5321"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5321"/>
    </w:p>
    <w:p w14:paraId="0F2A0B78" w14:textId="7378A4AE" w:rsidR="00D964B3" w:rsidRPr="008C3C93" w:rsidRDefault="00D964B3" w:rsidP="00D964B3">
      <w:r w:rsidRPr="008C3C93">
        <w:t xml:space="preserve">Contributions in this area were discussed in session </w:t>
      </w:r>
      <w:r w:rsidR="00A47040">
        <w:t>16</w:t>
      </w:r>
      <w:r w:rsidR="00A47040" w:rsidRPr="008C3C93">
        <w:t xml:space="preserve"> </w:t>
      </w:r>
      <w:r w:rsidRPr="008C3C93">
        <w:t xml:space="preserve">at </w:t>
      </w:r>
      <w:r w:rsidR="00A47040">
        <w:t>0600</w:t>
      </w:r>
      <w:r w:rsidRPr="008C3C93">
        <w:t>–</w:t>
      </w:r>
      <w:r w:rsidR="00BF1365">
        <w:t>0710</w:t>
      </w:r>
      <w:r w:rsidR="00BF1365" w:rsidRPr="008C3C93">
        <w:t xml:space="preserve"> </w:t>
      </w:r>
      <w:r w:rsidRPr="008C3C93">
        <w:t>UTC</w:t>
      </w:r>
      <w:r w:rsidR="00BF1365">
        <w:t xml:space="preserve"> and session 18 at 1300-</w:t>
      </w:r>
      <w:r w:rsidR="00DF026B">
        <w:t>1405</w:t>
      </w:r>
      <w:r w:rsidRPr="008C3C93">
        <w:t xml:space="preserve"> on </w:t>
      </w:r>
      <w:r w:rsidR="00A47040">
        <w:t>Tues</w:t>
      </w:r>
      <w:r w:rsidR="00A47040" w:rsidRPr="008C3C93">
        <w:t xml:space="preserve">day </w:t>
      </w:r>
      <w:r w:rsidR="00A47040">
        <w:t>12</w:t>
      </w:r>
      <w:r w:rsidR="00A47040" w:rsidRPr="008C3C93">
        <w:t xml:space="preserve"> </w:t>
      </w:r>
      <w:r w:rsidRPr="008C3C93">
        <w:t xml:space="preserve">Oct. 2021 (chaired by </w:t>
      </w:r>
      <w:r w:rsidR="00A47040">
        <w:t>JRO</w:t>
      </w:r>
      <w:r w:rsidR="00BF1365">
        <w:t>)</w:t>
      </w:r>
      <w:r w:rsidR="00A85C60">
        <w:t>, and</w:t>
      </w:r>
      <w:r w:rsidR="00BF1365">
        <w:t xml:space="preserve"> </w:t>
      </w:r>
      <w:r w:rsidR="00A85C60">
        <w:t>session 1</w:t>
      </w:r>
      <w:r w:rsidR="00601FE1">
        <w:t xml:space="preserve">9 </w:t>
      </w:r>
      <w:r w:rsidR="00A85C60">
        <w:t xml:space="preserve">at </w:t>
      </w:r>
      <w:r w:rsidR="00601FE1">
        <w:t>0620</w:t>
      </w:r>
      <w:r w:rsidR="00A85C60">
        <w:t>-</w:t>
      </w:r>
      <w:r w:rsidR="00601FE1">
        <w:t>0920</w:t>
      </w:r>
      <w:r w:rsidR="00A85C60" w:rsidRPr="008C3C93">
        <w:t xml:space="preserve"> on </w:t>
      </w:r>
      <w:r w:rsidR="00601FE1">
        <w:t>Wednes</w:t>
      </w:r>
      <w:r w:rsidR="00A85C60" w:rsidRPr="008C3C93">
        <w:t xml:space="preserve">day </w:t>
      </w:r>
      <w:r w:rsidR="00A85C60">
        <w:t>1</w:t>
      </w:r>
      <w:r w:rsidR="00601FE1">
        <w:t>3</w:t>
      </w:r>
      <w:r w:rsidR="00A85C60" w:rsidRPr="008C3C93">
        <w:t xml:space="preserve"> Oct. 2021 (chaired by </w:t>
      </w:r>
      <w:r w:rsidR="00A85C60">
        <w:t>JRO)</w:t>
      </w:r>
      <w:r w:rsidRPr="008C3C93">
        <w:t>.</w:t>
      </w:r>
    </w:p>
    <w:p w14:paraId="2D5AC27B" w14:textId="470D98D6" w:rsidR="00131D30" w:rsidRPr="008C3C93" w:rsidRDefault="00C55DBC" w:rsidP="00C13962">
      <w:pPr>
        <w:pStyle w:val="Heading9"/>
        <w:rPr>
          <w:rFonts w:eastAsia="Times New Roman"/>
          <w:szCs w:val="24"/>
          <w:lang w:val="en-CA"/>
        </w:rPr>
      </w:pPr>
      <w:hyperlink r:id="rId317"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1D602D3D" w14:textId="094DB036" w:rsidR="00A47040" w:rsidRPr="00A47040" w:rsidRDefault="00A47040" w:rsidP="00A47040">
      <w:pPr>
        <w:textAlignment w:val="baseline"/>
        <w:rPr>
          <w:rFonts w:eastAsia="Malgun Gothic"/>
          <w:szCs w:val="22"/>
          <w:lang w:val="en-CA" w:eastAsia="ko-KR"/>
        </w:rPr>
      </w:pPr>
      <w:r w:rsidRPr="00A47040">
        <w:rPr>
          <w:rFonts w:eastAsia="PMingLiU"/>
          <w:szCs w:val="22"/>
          <w:lang w:val="en-CA"/>
        </w:rPr>
        <w:t xml:space="preserve">In this contribution, </w:t>
      </w:r>
      <w:r w:rsidRPr="00A47040">
        <w:rPr>
          <w:rFonts w:eastAsia="Malgun Gothic" w:hint="eastAsia"/>
          <w:szCs w:val="22"/>
          <w:lang w:val="en-CA" w:eastAsia="ko-KR"/>
        </w:rPr>
        <w:t>b</w:t>
      </w:r>
      <w:r w:rsidRPr="00A47040">
        <w:rPr>
          <w:rFonts w:eastAsia="Malgun Gothic"/>
          <w:szCs w:val="22"/>
          <w:lang w:val="en-CA" w:eastAsia="ko-KR"/>
        </w:rPr>
        <w:t>ilateral matching</w:t>
      </w:r>
      <w:r w:rsidRPr="00A47040">
        <w:rPr>
          <w:rFonts w:eastAsia="PMingLiU"/>
          <w:szCs w:val="22"/>
          <w:lang w:val="en-CA"/>
        </w:rPr>
        <w:t xml:space="preserve"> </w:t>
      </w:r>
      <w:r w:rsidRPr="00A47040">
        <w:rPr>
          <w:rFonts w:eastAsia="Malgun Gothic"/>
          <w:szCs w:val="22"/>
          <w:lang w:val="en-CA" w:eastAsia="ko-KR"/>
        </w:rPr>
        <w:t xml:space="preserve">Symmetric MVD </w:t>
      </w:r>
      <w:r w:rsidRPr="00A47040">
        <w:rPr>
          <w:rFonts w:eastAsia="PMingLiU"/>
          <w:szCs w:val="22"/>
          <w:lang w:val="en-CA"/>
        </w:rPr>
        <w:t xml:space="preserve">mode </w:t>
      </w:r>
      <w:r w:rsidRPr="00A47040">
        <w:rPr>
          <w:rFonts w:eastAsia="Malgun Gothic"/>
          <w:szCs w:val="22"/>
          <w:lang w:val="en-CA" w:eastAsia="ko-KR"/>
        </w:rPr>
        <w:t>(BM-SMVD)</w:t>
      </w:r>
      <w:r w:rsidRPr="00A47040">
        <w:rPr>
          <w:rFonts w:eastAsia="PMingLiU"/>
          <w:szCs w:val="22"/>
          <w:lang w:val="en-CA"/>
        </w:rPr>
        <w:t xml:space="preserve"> is proposed as a sub-mode of </w:t>
      </w:r>
      <w:r w:rsidRPr="00A47040">
        <w:rPr>
          <w:rFonts w:eastAsia="Malgun Gothic"/>
          <w:szCs w:val="22"/>
          <w:lang w:val="en-CA" w:eastAsia="ko-KR"/>
        </w:rPr>
        <w:t>SMVD</w:t>
      </w:r>
      <w:r w:rsidRPr="00A47040">
        <w:rPr>
          <w:rFonts w:eastAsia="PMingLiU"/>
          <w:szCs w:val="22"/>
          <w:lang w:val="en-CA"/>
        </w:rPr>
        <w:t xml:space="preserve">. </w:t>
      </w:r>
      <w:r w:rsidRPr="00A47040">
        <w:rPr>
          <w:rFonts w:eastAsia="Malgun Gothic"/>
          <w:szCs w:val="22"/>
          <w:lang w:val="en-CA" w:eastAsia="ko-KR"/>
        </w:rPr>
        <w:t>In the</w:t>
      </w:r>
      <w:r w:rsidRPr="00A47040">
        <w:rPr>
          <w:rFonts w:eastAsia="PMingLiU"/>
          <w:szCs w:val="22"/>
          <w:lang w:val="en-CA"/>
        </w:rPr>
        <w:t xml:space="preserve"> </w:t>
      </w:r>
      <w:r w:rsidRPr="00A47040">
        <w:rPr>
          <w:rFonts w:eastAsia="Malgun Gothic"/>
          <w:szCs w:val="22"/>
          <w:lang w:val="en-CA" w:eastAsia="ko-KR"/>
        </w:rPr>
        <w:t>proposed method,</w:t>
      </w:r>
      <w:r w:rsidRPr="00A47040">
        <w:rPr>
          <w:rFonts w:eastAsia="PMingLiU"/>
          <w:szCs w:val="22"/>
          <w:lang w:val="en-CA"/>
        </w:rPr>
        <w:t xml:space="preserve"> </w:t>
      </w:r>
      <w:r w:rsidRPr="00A47040">
        <w:rPr>
          <w:rFonts w:eastAsia="Malgun Gothic"/>
          <w:szCs w:val="22"/>
          <w:lang w:val="en-CA" w:eastAsia="ko-KR"/>
        </w:rPr>
        <w:t>only</w:t>
      </w:r>
      <w:r w:rsidRPr="00A47040">
        <w:rPr>
          <w:rFonts w:eastAsia="PMingLiU"/>
          <w:szCs w:val="22"/>
          <w:lang w:val="en-CA"/>
        </w:rPr>
        <w:t xml:space="preserve"> </w:t>
      </w:r>
      <w:r w:rsidRPr="00A47040">
        <w:rPr>
          <w:rFonts w:eastAsia="Malgun Gothic"/>
          <w:szCs w:val="22"/>
          <w:lang w:val="en-CA" w:eastAsia="ko-KR"/>
        </w:rPr>
        <w:t>MVP</w:t>
      </w:r>
      <w:r w:rsidRPr="00A47040">
        <w:rPr>
          <w:rFonts w:eastAsia="PMingLiU"/>
          <w:szCs w:val="22"/>
          <w:lang w:val="en-CA"/>
        </w:rPr>
        <w:t xml:space="preserve"> </w:t>
      </w:r>
      <w:r w:rsidRPr="00A47040">
        <w:rPr>
          <w:rFonts w:eastAsia="Malgun Gothic"/>
          <w:szCs w:val="22"/>
          <w:lang w:val="en-CA" w:eastAsia="ko-KR"/>
        </w:rPr>
        <w:t>indices for list0 and list1 are signal</w:t>
      </w:r>
      <w:ins w:id="5322" w:author="Cleanup" w:date="2021-11-11T18:05:00Z">
        <w:r w:rsidR="00FA3819">
          <w:rPr>
            <w:rFonts w:eastAsia="Malgun Gothic"/>
            <w:szCs w:val="22"/>
            <w:lang w:val="en-CA" w:eastAsia="ko-KR"/>
          </w:rPr>
          <w:t>l</w:t>
        </w:r>
      </w:ins>
      <w:r w:rsidRPr="00A47040">
        <w:rPr>
          <w:rFonts w:eastAsia="Malgun Gothic"/>
          <w:szCs w:val="22"/>
          <w:lang w:val="en-CA" w:eastAsia="ko-KR"/>
        </w:rPr>
        <w:t xml:space="preserve">ed and MVs are refined by minimizing bilateral matching error. </w:t>
      </w:r>
      <w:r w:rsidRPr="00A47040">
        <w:rPr>
          <w:rFonts w:eastAsia="Malgun Gothic" w:hint="eastAsia"/>
          <w:szCs w:val="22"/>
          <w:lang w:val="en-CA" w:eastAsia="ko-KR"/>
        </w:rPr>
        <w:t>Performance</w:t>
      </w:r>
      <w:r w:rsidRPr="00A47040">
        <w:rPr>
          <w:rFonts w:eastAsia="Malgun Gothic"/>
          <w:szCs w:val="22"/>
          <w:lang w:val="en-CA" w:eastAsia="ko-KR"/>
        </w:rPr>
        <w:t xml:space="preserve"> </w:t>
      </w:r>
      <w:r w:rsidRPr="00A47040">
        <w:rPr>
          <w:rFonts w:eastAsia="Malgun Gothic" w:hint="eastAsia"/>
          <w:szCs w:val="22"/>
          <w:lang w:val="en-CA" w:eastAsia="ko-KR"/>
        </w:rPr>
        <w:t>of</w:t>
      </w:r>
      <w:r w:rsidRPr="00A47040">
        <w:rPr>
          <w:rFonts w:eastAsia="Malgun Gothic"/>
          <w:szCs w:val="22"/>
          <w:lang w:val="en-CA" w:eastAsia="ko-KR"/>
        </w:rPr>
        <w:t xml:space="preserve"> </w:t>
      </w:r>
      <w:r w:rsidRPr="00A47040">
        <w:rPr>
          <w:rFonts w:eastAsia="Malgun Gothic" w:hint="eastAsia"/>
          <w:szCs w:val="22"/>
          <w:lang w:val="en-CA" w:eastAsia="ko-KR"/>
        </w:rPr>
        <w:t>the</w:t>
      </w:r>
      <w:r w:rsidRPr="00A47040">
        <w:rPr>
          <w:rFonts w:eastAsia="Malgun Gothic"/>
          <w:szCs w:val="22"/>
          <w:lang w:val="en-CA" w:eastAsia="ko-KR"/>
        </w:rPr>
        <w:t xml:space="preserve"> </w:t>
      </w:r>
      <w:r w:rsidRPr="00A47040">
        <w:rPr>
          <w:rFonts w:eastAsia="Malgun Gothic" w:hint="eastAsia"/>
          <w:szCs w:val="22"/>
          <w:lang w:val="en-CA" w:eastAsia="ko-KR"/>
        </w:rPr>
        <w:t>proposed</w:t>
      </w:r>
      <w:r w:rsidRPr="00A47040">
        <w:rPr>
          <w:rFonts w:eastAsia="Malgun Gothic"/>
          <w:szCs w:val="22"/>
          <w:lang w:val="en-CA" w:eastAsia="ko-KR"/>
        </w:rPr>
        <w:t xml:space="preserve"> </w:t>
      </w:r>
      <w:r w:rsidRPr="00A47040">
        <w:rPr>
          <w:rFonts w:eastAsia="Malgun Gothic" w:hint="eastAsia"/>
          <w:szCs w:val="22"/>
          <w:lang w:val="en-CA" w:eastAsia="ko-KR"/>
        </w:rPr>
        <w:t>method</w:t>
      </w:r>
      <w:r w:rsidRPr="00A47040">
        <w:rPr>
          <w:rFonts w:eastAsia="Malgun Gothic"/>
          <w:szCs w:val="22"/>
          <w:lang w:val="en-CA" w:eastAsia="ko-KR"/>
        </w:rPr>
        <w:t xml:space="preserve"> on top of VTM-13.0 and ECM-2.0 </w:t>
      </w:r>
      <w:r w:rsidRPr="00A47040">
        <w:rPr>
          <w:rFonts w:eastAsia="Malgun Gothic" w:hint="eastAsia"/>
          <w:szCs w:val="22"/>
          <w:lang w:val="en-CA" w:eastAsia="ko-KR"/>
        </w:rPr>
        <w:t>are</w:t>
      </w:r>
      <w:r w:rsidRPr="00A47040">
        <w:rPr>
          <w:rFonts w:eastAsia="Malgun Gothic"/>
          <w:szCs w:val="22"/>
          <w:lang w:val="en-CA" w:eastAsia="ko-KR"/>
        </w:rPr>
        <w:t xml:space="preserve"> </w:t>
      </w:r>
      <w:r w:rsidRPr="00A47040">
        <w:rPr>
          <w:rFonts w:eastAsia="Malgun Gothic" w:hint="eastAsia"/>
          <w:szCs w:val="22"/>
          <w:lang w:val="en-CA" w:eastAsia="ko-KR"/>
        </w:rPr>
        <w:t>reported</w:t>
      </w:r>
      <w:r w:rsidRPr="00A47040">
        <w:rPr>
          <w:rFonts w:eastAsia="Malgun Gothic"/>
          <w:szCs w:val="22"/>
          <w:lang w:val="en-CA" w:eastAsia="ko-KR"/>
        </w:rPr>
        <w:t xml:space="preserve"> as follows.</w:t>
      </w:r>
    </w:p>
    <w:p w14:paraId="03463402" w14:textId="35963A2F" w:rsidR="008507BF" w:rsidRDefault="00A47040">
      <w:pPr>
        <w:numPr>
          <w:ilvl w:val="0"/>
          <w:numId w:val="314"/>
        </w:numPr>
        <w:contextualSpacing/>
        <w:textAlignment w:val="baseline"/>
        <w:rPr>
          <w:ins w:id="5323" w:author="Cleanup" w:date="2021-11-11T18:10:00Z"/>
          <w:rFonts w:eastAsia="Malgun Gothic"/>
          <w:szCs w:val="22"/>
          <w:lang w:val="en-CA" w:eastAsia="ko-KR"/>
        </w:rPr>
        <w:pPrChange w:id="5324" w:author="Cleanup" w:date="2021-11-11T18:11:00Z">
          <w:pPr>
            <w:numPr>
              <w:numId w:val="263"/>
            </w:numPr>
            <w:ind w:left="760" w:hanging="360"/>
            <w:contextualSpacing/>
            <w:textAlignment w:val="baseline"/>
          </w:pPr>
        </w:pPrChange>
      </w:pPr>
      <w:r w:rsidRPr="00A47040">
        <w:rPr>
          <w:rFonts w:eastAsia="Malgun Gothic"/>
          <w:szCs w:val="22"/>
          <w:lang w:val="en-CA" w:eastAsia="ko-KR"/>
        </w:rPr>
        <w:t>Test 1. BM-SMVD on VTM-13.0</w:t>
      </w:r>
      <w:ins w:id="5325" w:author="Cleanup" w:date="2021-11-11T18:10:00Z">
        <w:r w:rsidR="008507BF">
          <w:rPr>
            <w:rFonts w:eastAsia="Malgun Gothic"/>
            <w:szCs w:val="22"/>
            <w:lang w:val="en-CA" w:eastAsia="ko-KR"/>
          </w:rPr>
          <w:t>:</w:t>
        </w:r>
      </w:ins>
    </w:p>
    <w:p w14:paraId="0DB42C85" w14:textId="3DCB07C9" w:rsidR="00A47040" w:rsidRPr="00A47040" w:rsidRDefault="00A47040">
      <w:pPr>
        <w:numPr>
          <w:ilvl w:val="1"/>
          <w:numId w:val="314"/>
        </w:numPr>
        <w:contextualSpacing/>
        <w:textAlignment w:val="baseline"/>
        <w:rPr>
          <w:rFonts w:eastAsia="Malgun Gothic"/>
          <w:szCs w:val="22"/>
          <w:lang w:val="en-CA" w:eastAsia="ko-KR"/>
        </w:rPr>
        <w:pPrChange w:id="5326" w:author="Cleanup" w:date="2021-11-11T18:11:00Z">
          <w:pPr>
            <w:numPr>
              <w:numId w:val="263"/>
            </w:numPr>
            <w:ind w:left="760" w:hanging="360"/>
            <w:contextualSpacing/>
            <w:textAlignment w:val="baseline"/>
          </w:pPr>
        </w:pPrChange>
      </w:pPr>
      <w:del w:id="5327" w:author="Cleanup" w:date="2021-11-11T18:10:00Z">
        <w:r w:rsidRPr="00A47040" w:rsidDel="008507BF">
          <w:rPr>
            <w:rFonts w:eastAsia="Malgun Gothic"/>
            <w:szCs w:val="22"/>
            <w:lang w:val="en-CA" w:eastAsia="ko-KR"/>
          </w:rPr>
          <w:br/>
          <w:delText xml:space="preserve"> : </w:delText>
        </w:r>
      </w:del>
      <w:r w:rsidRPr="00A47040">
        <w:rPr>
          <w:rFonts w:eastAsia="Malgun Gothic"/>
          <w:szCs w:val="22"/>
          <w:lang w:val="en-CA" w:eastAsia="ko-KR"/>
        </w:rPr>
        <w:t>-0.08% (Y), -0.03% (U), - 0.08% (V), 101% (EncT), 100% (DecT)</w:t>
      </w:r>
    </w:p>
    <w:p w14:paraId="541C9600" w14:textId="2B5C6382" w:rsidR="00A47040" w:rsidRPr="00A47040" w:rsidRDefault="00A47040">
      <w:pPr>
        <w:numPr>
          <w:ilvl w:val="0"/>
          <w:numId w:val="314"/>
        </w:numPr>
        <w:contextualSpacing/>
        <w:textAlignment w:val="baseline"/>
        <w:rPr>
          <w:rFonts w:eastAsia="Malgun Gothic"/>
          <w:szCs w:val="22"/>
          <w:lang w:val="en-CA" w:eastAsia="ko-KR"/>
        </w:rPr>
        <w:pPrChange w:id="5328" w:author="Cleanup" w:date="2021-11-11T18:11:00Z">
          <w:pPr>
            <w:numPr>
              <w:numId w:val="263"/>
            </w:numPr>
            <w:ind w:left="760" w:hanging="360"/>
            <w:contextualSpacing/>
            <w:textAlignment w:val="baseline"/>
          </w:pPr>
        </w:pPrChange>
      </w:pPr>
      <w:r w:rsidRPr="00A47040">
        <w:rPr>
          <w:rFonts w:eastAsia="Malgun Gothic"/>
          <w:szCs w:val="22"/>
          <w:lang w:val="en-CA" w:eastAsia="ko-KR"/>
        </w:rPr>
        <w:t>Test 2. BM-SMVD on ECM-2.0 (TM-off)</w:t>
      </w:r>
      <w:r w:rsidR="00970243">
        <w:rPr>
          <w:rFonts w:eastAsia="Malgun Gothic"/>
          <w:szCs w:val="22"/>
          <w:lang w:val="en-CA" w:eastAsia="ko-KR"/>
        </w:rPr>
        <w:t xml:space="preserve"> no complete results yet</w:t>
      </w:r>
    </w:p>
    <w:p w14:paraId="6FAD32A4" w14:textId="576C19E0" w:rsidR="00C13962" w:rsidRDefault="002960DB" w:rsidP="00C13962">
      <w:r>
        <w:t xml:space="preserve">Results of test 2 </w:t>
      </w:r>
      <w:ins w:id="5329" w:author="Cleanup" w:date="2021-11-11T18:11:00Z">
        <w:r w:rsidR="008507BF">
          <w:t xml:space="preserve">were </w:t>
        </w:r>
      </w:ins>
      <w:r>
        <w:t>only shown for classes B,C,D</w:t>
      </w:r>
      <w:ins w:id="5330" w:author="Cleanup" w:date="2021-11-11T18:11:00Z">
        <w:r w:rsidR="008507BF">
          <w:t xml:space="preserve">, with </w:t>
        </w:r>
      </w:ins>
      <w:del w:id="5331" w:author="Cleanup" w:date="2021-11-11T18:11:00Z">
        <w:r w:rsidDel="008507BF">
          <w:delText xml:space="preserve">; </w:delText>
        </w:r>
      </w:del>
      <w:r>
        <w:t>around 0.2% gain. However, a multi-stage version of DMVR is used which also increases encoding time more (3%). Another change is about using the refined MV for spatial and temporal MV propagation.</w:t>
      </w:r>
    </w:p>
    <w:p w14:paraId="34D14E95" w14:textId="24F6FF3D" w:rsidR="002960DB" w:rsidRDefault="002960DB" w:rsidP="00C13962">
      <w:r>
        <w:t xml:space="preserve">With TM enabled, </w:t>
      </w:r>
      <w:ins w:id="5332" w:author="Cleanup" w:date="2021-11-11T18:11:00Z">
        <w:r w:rsidR="008507BF">
          <w:t xml:space="preserve">the </w:t>
        </w:r>
      </w:ins>
      <w:r>
        <w:t>gain might be lower</w:t>
      </w:r>
    </w:p>
    <w:p w14:paraId="5E116DEF" w14:textId="2DB06123" w:rsidR="002960DB" w:rsidRDefault="002960DB" w:rsidP="00C13962">
      <w:r>
        <w:t>Would the gain be retained after the new ECM adoptions? Not known.</w:t>
      </w:r>
    </w:p>
    <w:p w14:paraId="628B44D8" w14:textId="1A96EE24" w:rsidR="002960DB" w:rsidRDefault="002960DB" w:rsidP="00C13962">
      <w:r>
        <w:t xml:space="preserve">Further study </w:t>
      </w:r>
      <w:ins w:id="5333" w:author="Cleanup" w:date="2021-11-11T18:11:00Z">
        <w:r w:rsidR="008507BF">
          <w:t xml:space="preserve">was recommended </w:t>
        </w:r>
      </w:ins>
      <w:r>
        <w:t xml:space="preserve">(not </w:t>
      </w:r>
      <w:ins w:id="5334" w:author="Cleanup" w:date="2021-11-11T18:11:00Z">
        <w:r w:rsidR="008507BF">
          <w:t xml:space="preserve">in an </w:t>
        </w:r>
      </w:ins>
      <w:r>
        <w:t>EE yet).</w:t>
      </w:r>
    </w:p>
    <w:p w14:paraId="753AE206" w14:textId="27108F19" w:rsidR="00CA11BD" w:rsidRPr="00E45029" w:rsidRDefault="00C55DBC" w:rsidP="00BA5696">
      <w:pPr>
        <w:pStyle w:val="Heading9"/>
        <w:rPr>
          <w:rFonts w:eastAsia="Times New Roman"/>
          <w:szCs w:val="24"/>
        </w:rPr>
      </w:pPr>
      <w:hyperlink r:id="rId318" w:history="1">
        <w:r w:rsidR="00CA11BD" w:rsidRPr="00E45029">
          <w:rPr>
            <w:rFonts w:eastAsia="Times New Roman"/>
            <w:color w:val="0000FF"/>
            <w:szCs w:val="24"/>
            <w:u w:val="single"/>
            <w:lang w:val="en-CA"/>
          </w:rPr>
          <w:t>JVET-X0179</w:t>
        </w:r>
      </w:hyperlink>
      <w:r w:rsidR="00CA11BD" w:rsidRPr="00E45029">
        <w:rPr>
          <w:rFonts w:eastAsia="Times New Roman"/>
          <w:szCs w:val="24"/>
          <w:lang w:val="en-CA"/>
        </w:rPr>
        <w:t xml:space="preserve"> Crosscheck of JVET-X0058 (AHG12: Bilateral matching SMVD mode) [</w:t>
      </w:r>
      <w:hyperlink r:id="rId319" w:history="1">
        <w:r w:rsidR="00CA11BD" w:rsidRPr="00E45029">
          <w:rPr>
            <w:rFonts w:eastAsia="Times New Roman"/>
            <w:szCs w:val="24"/>
            <w:lang w:val="en-CA"/>
          </w:rPr>
          <w:t>J. Nam (LGE)</w:t>
        </w:r>
      </w:hyperlink>
      <w:r w:rsidR="00CA11BD" w:rsidRPr="00E45029">
        <w:rPr>
          <w:rFonts w:eastAsia="Times New Roman"/>
          <w:szCs w:val="24"/>
          <w:lang w:val="en-CA"/>
        </w:rPr>
        <w:t>] [late]</w:t>
      </w:r>
    </w:p>
    <w:p w14:paraId="4515ED3C" w14:textId="77777777" w:rsidR="00CA11BD" w:rsidRPr="008C3C93" w:rsidRDefault="00CA11BD" w:rsidP="00C13962"/>
    <w:p w14:paraId="7602C8E5" w14:textId="4B1E391B" w:rsidR="00131D30" w:rsidRPr="008C3C93" w:rsidRDefault="00C55DBC" w:rsidP="00C13962">
      <w:pPr>
        <w:pStyle w:val="Heading9"/>
        <w:rPr>
          <w:rFonts w:eastAsia="Times New Roman"/>
          <w:szCs w:val="24"/>
          <w:lang w:val="en-CA"/>
        </w:rPr>
      </w:pPr>
      <w:hyperlink r:id="rId320"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C2EF149" w14:textId="3BDDF6E9" w:rsidR="00F93DF5" w:rsidRPr="00F93DF5" w:rsidRDefault="00F93DF5" w:rsidP="00F93DF5">
      <w:pPr>
        <w:rPr>
          <w:lang w:val="en-CA"/>
        </w:rPr>
      </w:pPr>
      <w:r w:rsidRPr="00F93DF5">
        <w:rPr>
          <w:lang w:val="en-CA"/>
        </w:rPr>
        <w:t xml:space="preserve">A template matching based reordering </w:t>
      </w:r>
      <w:r w:rsidRPr="00F93DF5">
        <w:t xml:space="preserve">method </w:t>
      </w:r>
      <w:r w:rsidRPr="00F93DF5">
        <w:rPr>
          <w:lang w:val="en-CA"/>
        </w:rPr>
        <w:t xml:space="preserve">for extended MMVD is proposed, in which the MMVD refinement positions are reordered based on template costs. In the extended MMVD, additional positions </w:t>
      </w:r>
      <w:r w:rsidRPr="00F93DF5">
        <w:rPr>
          <w:lang w:val="en-CA"/>
        </w:rPr>
        <w:lastRenderedPageBreak/>
        <w:t xml:space="preserve">are added along k×π/8 diagonal angles, meanwhile half of distance offsets in the current MMVD design are removed in test 1 (for test 2, all the 8 distance offsets are kept). After the reordering process, the top 1/8 </w:t>
      </w:r>
      <w:r w:rsidRPr="00F93DF5">
        <w:t xml:space="preserve">positions </w:t>
      </w:r>
      <w:r w:rsidRPr="00F93DF5">
        <w:rPr>
          <w:lang w:val="en-CA"/>
        </w:rPr>
        <w:t>with the smallest SAD costs are kept as available positions, consequently for MMVD index coding.</w:t>
      </w:r>
      <w:del w:id="5335" w:author="Cleanup" w:date="2021-11-09T10:49:00Z">
        <w:r w:rsidRPr="00F93DF5" w:rsidDel="002E24FF">
          <w:rPr>
            <w:lang w:val="en-CA"/>
          </w:rPr>
          <w:delText xml:space="preserve">    </w:delText>
        </w:r>
      </w:del>
    </w:p>
    <w:p w14:paraId="7FEB36D6" w14:textId="5EA3A548" w:rsidR="00F93DF5" w:rsidRPr="00F93DF5" w:rsidRDefault="00F93DF5" w:rsidP="00F93DF5">
      <w:pPr>
        <w:rPr>
          <w:lang w:val="en-CA"/>
        </w:rPr>
      </w:pPr>
      <w:r w:rsidRPr="00F93DF5">
        <w:rPr>
          <w:lang w:val="en-CA"/>
        </w:rPr>
        <w:t xml:space="preserve">For test 3 </w:t>
      </w:r>
      <w:ins w:id="5336" w:author="Cleanup" w:date="2021-11-11T18:11:00Z">
        <w:r w:rsidR="008507BF">
          <w:rPr>
            <w:lang w:val="en-CA"/>
          </w:rPr>
          <w:t>a</w:t>
        </w:r>
      </w:ins>
      <w:ins w:id="5337" w:author="Cleanup" w:date="2021-11-11T18:12:00Z">
        <w:r w:rsidR="008507BF">
          <w:rPr>
            <w:lang w:val="en-CA"/>
          </w:rPr>
          <w:t xml:space="preserve"> </w:t>
        </w:r>
      </w:ins>
      <w:r w:rsidRPr="00F93DF5">
        <w:rPr>
          <w:lang w:val="en-CA"/>
        </w:rPr>
        <w:t>similar concept is extended to Affine MMVD.</w:t>
      </w:r>
    </w:p>
    <w:p w14:paraId="7DA3AE38" w14:textId="028A0A88" w:rsidR="00F93DF5" w:rsidRPr="00F93DF5" w:rsidRDefault="00F93DF5" w:rsidP="00F93DF5">
      <w:pPr>
        <w:rPr>
          <w:lang w:val="en-CA"/>
        </w:rPr>
      </w:pPr>
      <w:r w:rsidRPr="00F93DF5">
        <w:rPr>
          <w:lang w:val="en-CA"/>
        </w:rPr>
        <w:t xml:space="preserve">Simulation results </w:t>
      </w:r>
      <w:del w:id="5338" w:author="Cleanup" w:date="2021-11-11T18:12:00Z">
        <w:r w:rsidRPr="00F93DF5" w:rsidDel="008507BF">
          <w:rPr>
            <w:lang w:val="en-CA"/>
          </w:rPr>
          <w:delText xml:space="preserve">are </w:delText>
        </w:r>
      </w:del>
      <w:ins w:id="5339" w:author="Cleanup" w:date="2021-11-11T18:12:00Z">
        <w:r w:rsidR="008507BF">
          <w:rPr>
            <w:lang w:val="en-CA"/>
          </w:rPr>
          <w:t>were</w:t>
        </w:r>
        <w:r w:rsidR="008507BF" w:rsidRPr="00F93DF5">
          <w:rPr>
            <w:lang w:val="en-CA"/>
          </w:rPr>
          <w:t xml:space="preserve"> </w:t>
        </w:r>
      </w:ins>
      <w:r w:rsidRPr="00F93DF5">
        <w:rPr>
          <w:lang w:val="en-CA"/>
        </w:rPr>
        <w:t xml:space="preserve">reported as (tool-off tests, ECM-2.0 as the anchor): </w:t>
      </w:r>
    </w:p>
    <w:p w14:paraId="0B5F8B90" w14:textId="77777777" w:rsidR="00F93DF5" w:rsidRPr="00F93DF5" w:rsidRDefault="00F93DF5">
      <w:pPr>
        <w:numPr>
          <w:ilvl w:val="0"/>
          <w:numId w:val="315"/>
        </w:numPr>
        <w:rPr>
          <w:lang w:val="en-CA"/>
        </w:rPr>
        <w:pPrChange w:id="5340" w:author="Cleanup" w:date="2021-11-11T18:12:00Z">
          <w:pPr/>
        </w:pPrChange>
      </w:pPr>
      <w:r w:rsidRPr="00F93DF5">
        <w:rPr>
          <w:lang w:val="en-CA"/>
        </w:rPr>
        <w:t>Test 1: RA: -0.12%, -0.17%, -0.15%, 101%, 102%; LB: -0.18%, - 0.25%, -0.17%, 100%, 105%</w:t>
      </w:r>
    </w:p>
    <w:p w14:paraId="6B79D878" w14:textId="126230DF" w:rsidR="00F93DF5" w:rsidRPr="00F93DF5" w:rsidRDefault="00F93DF5">
      <w:pPr>
        <w:numPr>
          <w:ilvl w:val="0"/>
          <w:numId w:val="315"/>
        </w:numPr>
        <w:rPr>
          <w:lang w:val="en-CA"/>
        </w:rPr>
        <w:pPrChange w:id="5341" w:author="Cleanup" w:date="2021-11-11T18:12:00Z">
          <w:pPr/>
        </w:pPrChange>
      </w:pPr>
      <w:r w:rsidRPr="00F93DF5">
        <w:rPr>
          <w:lang w:val="en-CA"/>
        </w:rPr>
        <w:t xml:space="preserve">Test 2: RA: -0.17%, -0.27%, -0.28%, 10x%, 10x%; LB: </w:t>
      </w:r>
      <w:r w:rsidR="00970243">
        <w:rPr>
          <w:lang w:val="en-CA"/>
        </w:rPr>
        <w:t>no results yet</w:t>
      </w:r>
    </w:p>
    <w:p w14:paraId="3C726689" w14:textId="5BF988CB" w:rsidR="00F93DF5" w:rsidRPr="00F93DF5" w:rsidRDefault="00F93DF5">
      <w:pPr>
        <w:numPr>
          <w:ilvl w:val="0"/>
          <w:numId w:val="315"/>
        </w:numPr>
        <w:rPr>
          <w:lang w:val="en-CA"/>
        </w:rPr>
        <w:pPrChange w:id="5342" w:author="Cleanup" w:date="2021-11-11T18:12:00Z">
          <w:pPr/>
        </w:pPrChange>
      </w:pPr>
      <w:r w:rsidRPr="00F93DF5">
        <w:rPr>
          <w:lang w:val="en-CA"/>
        </w:rPr>
        <w:t xml:space="preserve">Test 3: </w:t>
      </w:r>
      <w:r w:rsidR="00970243">
        <w:rPr>
          <w:lang w:val="en-CA"/>
        </w:rPr>
        <w:t>no results yet</w:t>
      </w:r>
    </w:p>
    <w:p w14:paraId="3FB505E1" w14:textId="6023E605" w:rsidR="00803FA6" w:rsidDel="008507BF" w:rsidRDefault="00803FA6" w:rsidP="00F93DF5">
      <w:pPr>
        <w:rPr>
          <w:del w:id="5343" w:author="Cleanup" w:date="2021-11-11T18:12:00Z"/>
          <w:lang w:val="en-CA"/>
        </w:rPr>
      </w:pPr>
    </w:p>
    <w:p w14:paraId="6C748381" w14:textId="5A0E2169" w:rsidR="00803FA6" w:rsidRDefault="00803FA6" w:rsidP="00F93DF5">
      <w:pPr>
        <w:rPr>
          <w:lang w:val="en-CA"/>
        </w:rPr>
      </w:pPr>
      <w:r>
        <w:rPr>
          <w:lang w:val="en-CA"/>
        </w:rPr>
        <w:t>Test 2</w:t>
      </w:r>
      <w:ins w:id="5344" w:author="Cleanup" w:date="2021-11-11T18:12:00Z">
        <w:r w:rsidR="008507BF">
          <w:rPr>
            <w:lang w:val="en-CA"/>
          </w:rPr>
          <w:t>&amp;</w:t>
        </w:r>
      </w:ins>
      <w:del w:id="5345" w:author="Cleanup" w:date="2021-11-11T18:12:00Z">
        <w:r w:rsidDel="008507BF">
          <w:rPr>
            <w:lang w:val="en-CA"/>
          </w:rPr>
          <w:delText>/</w:delText>
        </w:r>
      </w:del>
      <w:r>
        <w:rPr>
          <w:lang w:val="en-CA"/>
        </w:rPr>
        <w:t xml:space="preserve">3 results </w:t>
      </w:r>
      <w:ins w:id="5346" w:author="Cleanup" w:date="2021-11-11T18:12:00Z">
        <w:r w:rsidR="008507BF">
          <w:rPr>
            <w:lang w:val="en-CA"/>
          </w:rPr>
          <w:t xml:space="preserve">were </w:t>
        </w:r>
      </w:ins>
      <w:r>
        <w:rPr>
          <w:lang w:val="en-CA"/>
        </w:rPr>
        <w:t>not complete.</w:t>
      </w:r>
    </w:p>
    <w:p w14:paraId="0BD461D3" w14:textId="61F4CEE6" w:rsidR="00F93DF5" w:rsidRDefault="00803FA6" w:rsidP="00F93DF5">
      <w:pPr>
        <w:rPr>
          <w:lang w:val="en-CA"/>
        </w:rPr>
      </w:pPr>
      <w:r>
        <w:rPr>
          <w:lang w:val="en-CA"/>
        </w:rPr>
        <w:t xml:space="preserve">It </w:t>
      </w:r>
      <w:ins w:id="5347" w:author="Cleanup" w:date="2021-11-11T18:12:00Z">
        <w:r w:rsidR="008507BF">
          <w:rPr>
            <w:lang w:val="en-CA"/>
          </w:rPr>
          <w:t>wa</w:t>
        </w:r>
      </w:ins>
      <w:del w:id="5348" w:author="Cleanup" w:date="2021-11-11T18:12:00Z">
        <w:r w:rsidDel="008507BF">
          <w:rPr>
            <w:lang w:val="en-CA"/>
          </w:rPr>
          <w:delText>i</w:delText>
        </w:r>
      </w:del>
      <w:r>
        <w:rPr>
          <w:lang w:val="en-CA"/>
        </w:rPr>
        <w:t>s mentioned that the runtime could be reduced by using bilateral filters (results not complete yet).</w:t>
      </w:r>
    </w:p>
    <w:p w14:paraId="7ADBAA13" w14:textId="4BAC8E01" w:rsidR="00803FA6" w:rsidRPr="00F93DF5" w:rsidRDefault="00803FA6" w:rsidP="00F93DF5">
      <w:pPr>
        <w:rPr>
          <w:lang w:val="en-CA"/>
        </w:rPr>
      </w:pPr>
      <w:r>
        <w:rPr>
          <w:lang w:val="en-CA"/>
        </w:rPr>
        <w:t>Was it also tested with TM off? No</w:t>
      </w:r>
    </w:p>
    <w:p w14:paraId="1C6FEDF7" w14:textId="0D08D41B" w:rsidR="00803FA6" w:rsidRDefault="00803FA6" w:rsidP="00803FA6">
      <w:r>
        <w:t>Would the gain be retained after the new ECM adoptions? Not known.</w:t>
      </w:r>
    </w:p>
    <w:p w14:paraId="26BDCC34" w14:textId="306DB121" w:rsidR="00803FA6" w:rsidDel="008507BF" w:rsidRDefault="00803FA6" w:rsidP="00803FA6">
      <w:pPr>
        <w:rPr>
          <w:del w:id="5349" w:author="Cleanup" w:date="2021-11-11T18:12:00Z"/>
        </w:rPr>
      </w:pPr>
      <w:r>
        <w:t xml:space="preserve">Further </w:t>
      </w:r>
      <w:r w:rsidRPr="008507BF">
        <w:t xml:space="preserve">study in </w:t>
      </w:r>
      <w:ins w:id="5350" w:author="Cleanup" w:date="2021-11-11T18:12:00Z">
        <w:r w:rsidR="008507BF" w:rsidRPr="008507BF">
          <w:t xml:space="preserve">an </w:t>
        </w:r>
      </w:ins>
      <w:r w:rsidRPr="008507BF">
        <w:rPr>
          <w:rPrChange w:id="5351" w:author="Cleanup" w:date="2021-11-11T18:12:00Z">
            <w:rPr>
              <w:highlight w:val="yellow"/>
            </w:rPr>
          </w:rPrChange>
        </w:rPr>
        <w:t>EE</w:t>
      </w:r>
      <w:ins w:id="5352" w:author="Cleanup" w:date="2021-11-11T18:12:00Z">
        <w:r w:rsidR="008507BF" w:rsidRPr="008507BF">
          <w:t xml:space="preserve"> was</w:t>
        </w:r>
        <w:r w:rsidR="008507BF">
          <w:t xml:space="preserve"> agreed.</w:t>
        </w:r>
      </w:ins>
    </w:p>
    <w:p w14:paraId="02BDEC48" w14:textId="11B56BD4" w:rsidR="00C13962" w:rsidRDefault="00C13962" w:rsidP="00C13962"/>
    <w:p w14:paraId="40BDEBFD" w14:textId="48017958" w:rsidR="00CE7F27" w:rsidRPr="00217D96" w:rsidRDefault="00C55DBC" w:rsidP="0038566B">
      <w:pPr>
        <w:pStyle w:val="Heading9"/>
        <w:rPr>
          <w:rFonts w:eastAsia="Times New Roman"/>
          <w:szCs w:val="24"/>
          <w:lang w:val="en-CA"/>
        </w:rPr>
      </w:pPr>
      <w:hyperlink r:id="rId321" w:history="1">
        <w:r w:rsidR="00CE7F27" w:rsidRPr="00217D96">
          <w:rPr>
            <w:rFonts w:eastAsia="Times New Roman"/>
            <w:color w:val="0000FF"/>
            <w:szCs w:val="24"/>
            <w:u w:val="single"/>
            <w:lang w:val="en-CA"/>
          </w:rPr>
          <w:t>JVET-X0208</w:t>
        </w:r>
      </w:hyperlink>
      <w:r w:rsidR="00CE7F27" w:rsidRPr="00217D96">
        <w:rPr>
          <w:rFonts w:eastAsia="Times New Roman"/>
          <w:szCs w:val="24"/>
          <w:lang w:val="en-CA"/>
        </w:rPr>
        <w:t xml:space="preserve"> Crosscheck for </w:t>
      </w:r>
      <w:r w:rsidR="000F0F9E">
        <w:t>JVET-</w:t>
      </w:r>
      <w:r w:rsidR="00CE7F27" w:rsidRPr="00217D96">
        <w:rPr>
          <w:rFonts w:eastAsia="Times New Roman"/>
          <w:szCs w:val="24"/>
          <w:lang w:val="en-CA"/>
        </w:rPr>
        <w:t>X0085</w:t>
      </w:r>
      <w:r w:rsidR="00CE7F27">
        <w:rPr>
          <w:rFonts w:eastAsia="Times New Roman"/>
          <w:szCs w:val="24"/>
          <w:lang w:val="en-CA"/>
        </w:rPr>
        <w:t xml:space="preserve"> </w:t>
      </w:r>
      <w:r w:rsidR="00CE7F27" w:rsidRPr="00217D96">
        <w:rPr>
          <w:rFonts w:eastAsia="Times New Roman"/>
          <w:szCs w:val="24"/>
          <w:lang w:val="en-CA"/>
        </w:rPr>
        <w:t xml:space="preserve">(Non-EE2: Template Matching-based Reordering for Extended MMVD Design) [J. Zhang </w:t>
      </w:r>
      <w:r w:rsidR="001342BC" w:rsidRPr="00217D96">
        <w:rPr>
          <w:rFonts w:eastAsia="Times New Roman"/>
          <w:szCs w:val="24"/>
          <w:lang w:val="en-CA"/>
        </w:rPr>
        <w:t>(</w:t>
      </w:r>
      <w:r w:rsidR="00B236CF">
        <w:rPr>
          <w:rFonts w:eastAsia="Times New Roman"/>
        </w:rPr>
        <w:t>Univ. Chin. Acad. Sci.</w:t>
      </w:r>
      <w:r w:rsidR="001342BC" w:rsidRPr="00217D96">
        <w:rPr>
          <w:rFonts w:eastAsia="Times New Roman"/>
          <w:szCs w:val="24"/>
          <w:lang w:val="en-CA"/>
        </w:rPr>
        <w:t>)]</w:t>
      </w:r>
    </w:p>
    <w:p w14:paraId="77F658E9" w14:textId="77777777" w:rsidR="00CE7F27" w:rsidRPr="008C3C93" w:rsidRDefault="00CE7F27" w:rsidP="00C13962"/>
    <w:p w14:paraId="6EA80F55" w14:textId="086C2E9C" w:rsidR="00131D30" w:rsidRPr="008C3C93" w:rsidRDefault="00C55DBC" w:rsidP="00C13962">
      <w:pPr>
        <w:pStyle w:val="Heading9"/>
        <w:rPr>
          <w:rFonts w:eastAsia="Times New Roman"/>
          <w:szCs w:val="24"/>
          <w:lang w:val="en-CA"/>
        </w:rPr>
      </w:pPr>
      <w:hyperlink r:id="rId322"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54563A23" w14:textId="77777777" w:rsidR="00F15EFB" w:rsidRPr="00F15EFB" w:rsidRDefault="00F15EFB" w:rsidP="00F15EFB">
      <w:pPr>
        <w:overflowPunct/>
        <w:autoSpaceDE/>
        <w:autoSpaceDN/>
        <w:adjustRightInd/>
        <w:rPr>
          <w:rFonts w:eastAsia="Times New Roman"/>
          <w:szCs w:val="22"/>
          <w:lang w:val="en-CA" w:eastAsia="zh-CN"/>
        </w:rPr>
      </w:pPr>
      <w:bookmarkStart w:id="5353" w:name="_Hlk83895604"/>
      <w:r w:rsidRPr="00F15EFB">
        <w:rPr>
          <w:rFonts w:eastAsia="Times New Roman"/>
          <w:szCs w:val="22"/>
          <w:lang w:val="en-CA" w:eastAsia="zh-CN"/>
        </w:rPr>
        <w:t xml:space="preserve">In this contribution, a method of template matching based merge candidate list construction (TM-MCLC) is proposed. Instead of constructing the merge candidate list based on a predefined traversing order, TM-MCLC builds the merge candidate list by selecting more </w:t>
      </w:r>
      <w:r w:rsidRPr="00F15EFB">
        <w:rPr>
          <w:rFonts w:eastAsia="Times New Roman"/>
          <w:szCs w:val="22"/>
          <w:lang w:eastAsia="zh-CN"/>
        </w:rPr>
        <w:t xml:space="preserve">efficient </w:t>
      </w:r>
      <w:r w:rsidRPr="00F15EFB">
        <w:rPr>
          <w:rFonts w:eastAsia="Times New Roman"/>
          <w:szCs w:val="22"/>
          <w:lang w:val="en-CA" w:eastAsia="zh-CN"/>
        </w:rPr>
        <w:t>candidates based on template matching costs. On top of ECM-2.0, simulation results of the proposed method are reported as below:</w:t>
      </w:r>
      <w:bookmarkEnd w:id="5353"/>
    </w:p>
    <w:p w14:paraId="0B012B9B" w14:textId="41F70B44" w:rsidR="00F15EFB" w:rsidDel="008507BF" w:rsidRDefault="00F15EFB" w:rsidP="00F15EFB">
      <w:pPr>
        <w:overflowPunct/>
        <w:autoSpaceDE/>
        <w:autoSpaceDN/>
        <w:adjustRightInd/>
        <w:rPr>
          <w:del w:id="5354" w:author="Cleanup" w:date="2021-11-11T18:13:00Z"/>
          <w:rFonts w:eastAsia="Times New Roman"/>
          <w:color w:val="000000"/>
          <w:szCs w:val="22"/>
          <w:lang w:val="en-CA" w:eastAsia="zh-CN"/>
        </w:rPr>
      </w:pPr>
      <w:r w:rsidRPr="00F15EFB">
        <w:rPr>
          <w:rFonts w:eastAsia="Times New Roman"/>
          <w:szCs w:val="22"/>
          <w:lang w:val="en-CA" w:eastAsia="zh-CN"/>
        </w:rPr>
        <w:t xml:space="preserve">Tool-off test (ECM-2.0 as the anchor): </w:t>
      </w:r>
      <w:r w:rsidRPr="00F15EFB">
        <w:rPr>
          <w:rFonts w:eastAsia="Times New Roman"/>
          <w:color w:val="000000"/>
          <w:szCs w:val="22"/>
          <w:lang w:val="en-CA" w:eastAsia="zh-CN"/>
        </w:rPr>
        <w:t>RA: -0.27%, 100%, 106%; LB: -0.32%, 101%, 110%.</w:t>
      </w:r>
    </w:p>
    <w:p w14:paraId="2820E8E6" w14:textId="77777777" w:rsidR="00F15EFB" w:rsidRDefault="00F15EFB" w:rsidP="00F15EFB">
      <w:pPr>
        <w:overflowPunct/>
        <w:autoSpaceDE/>
        <w:autoSpaceDN/>
        <w:adjustRightInd/>
        <w:rPr>
          <w:rFonts w:eastAsia="DengXian"/>
          <w:szCs w:val="22"/>
          <w:lang w:val="en-CA" w:eastAsia="zh-CN"/>
        </w:rPr>
      </w:pPr>
    </w:p>
    <w:p w14:paraId="63F596D5" w14:textId="384A1908"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Additional 32 spatial and 12 temporal positions for constructing the candidate list.</w:t>
      </w:r>
    </w:p>
    <w:p w14:paraId="2EFF5C71" w14:textId="23B90F8F" w:rsidR="00F15EFB" w:rsidRDefault="008507BF" w:rsidP="00F15EFB">
      <w:ins w:id="5355" w:author="Cleanup" w:date="2021-11-11T18:13:00Z">
        <w:r>
          <w:t>An i</w:t>
        </w:r>
      </w:ins>
      <w:del w:id="5356" w:author="Cleanup" w:date="2021-11-11T18:13:00Z">
        <w:r w:rsidR="00F15EFB" w:rsidDel="008507BF">
          <w:delText>I</w:delText>
        </w:r>
      </w:del>
      <w:r w:rsidR="00F15EFB">
        <w:t>nteger position is used for TM.</w:t>
      </w:r>
    </w:p>
    <w:p w14:paraId="0DAF2712" w14:textId="0BD41718" w:rsidR="00F15EFB" w:rsidRDefault="00F15EFB" w:rsidP="00F15EFB">
      <w:pPr>
        <w:overflowPunct/>
        <w:autoSpaceDE/>
        <w:autoSpaceDN/>
        <w:adjustRightInd/>
        <w:rPr>
          <w:rFonts w:eastAsia="DengXian"/>
          <w:szCs w:val="22"/>
          <w:lang w:val="en-CA" w:eastAsia="zh-CN"/>
        </w:rPr>
      </w:pPr>
      <w:del w:id="5357" w:author="Cleanup" w:date="2021-11-11T18:13:00Z">
        <w:r w:rsidDel="008507BF">
          <w:rPr>
            <w:rFonts w:eastAsia="DengXian"/>
            <w:szCs w:val="22"/>
            <w:lang w:val="en-CA" w:eastAsia="zh-CN"/>
          </w:rPr>
          <w:delText>N</w:delText>
        </w:r>
      </w:del>
      <w:ins w:id="5358" w:author="Cleanup" w:date="2021-11-11T18:13:00Z">
        <w:r w:rsidR="008507BF">
          <w:rPr>
            <w:rFonts w:eastAsia="DengXian"/>
            <w:szCs w:val="22"/>
            <w:lang w:val="en-CA" w:eastAsia="zh-CN"/>
          </w:rPr>
          <w:t>This was n</w:t>
        </w:r>
      </w:ins>
      <w:r>
        <w:rPr>
          <w:rFonts w:eastAsia="DengXian"/>
          <w:szCs w:val="22"/>
          <w:lang w:val="en-CA" w:eastAsia="zh-CN"/>
        </w:rPr>
        <w:t>ot cross-checked.</w:t>
      </w:r>
    </w:p>
    <w:p w14:paraId="46C2C09A" w14:textId="52DED902" w:rsidR="00F15EFB" w:rsidRDefault="00F15EFB" w:rsidP="00F15EFB">
      <w:r>
        <w:t>Would the gain be retained after the new ECM adoptions?</w:t>
      </w:r>
    </w:p>
    <w:p w14:paraId="4A380D06" w14:textId="158A2ABD" w:rsidR="00F15EFB" w:rsidRDefault="00F15EFB" w:rsidP="00F15EFB">
      <w:r>
        <w:t>Significant decoding time increase, but proponents believe this could be reduced.</w:t>
      </w:r>
    </w:p>
    <w:p w14:paraId="70966205" w14:textId="2510F17F" w:rsidR="00F15EFB" w:rsidRDefault="00F15EFB" w:rsidP="00F15EFB">
      <w:r>
        <w:t>How much gain comes by introducing TM, and how much from additional candidates? Without TM, the additional candidates don’t show benefit.</w:t>
      </w:r>
    </w:p>
    <w:p w14:paraId="160D5FB1" w14:textId="1E4F0C02" w:rsidR="0065546D" w:rsidRDefault="0065546D" w:rsidP="00F15EFB">
      <w:r>
        <w:t>Could the same be applied with less additional candidates? The re-ordering could be highly complex, when all are available (some method of pruning is used).</w:t>
      </w:r>
    </w:p>
    <w:p w14:paraId="598C650B" w14:textId="14833576" w:rsidR="0065546D" w:rsidDel="008507BF" w:rsidRDefault="0065546D" w:rsidP="00F15EFB">
      <w:pPr>
        <w:rPr>
          <w:del w:id="5359" w:author="Cleanup" w:date="2021-11-11T18:13:00Z"/>
        </w:rPr>
      </w:pPr>
      <w:r>
        <w:t xml:space="preserve">Further study in </w:t>
      </w:r>
      <w:ins w:id="5360" w:author="Cleanup" w:date="2021-11-11T18:13:00Z">
        <w:r w:rsidR="008507BF">
          <w:t>an EE was agreed</w:t>
        </w:r>
      </w:ins>
      <w:del w:id="5361" w:author="Cleanup" w:date="2021-11-11T18:13:00Z">
        <w:r w:rsidRPr="00E9369B" w:rsidDel="008507BF">
          <w:rPr>
            <w:highlight w:val="yellow"/>
          </w:rPr>
          <w:delText>EE</w:delText>
        </w:r>
      </w:del>
      <w:r>
        <w:t>.</w:t>
      </w:r>
    </w:p>
    <w:p w14:paraId="3944D40A" w14:textId="77777777" w:rsidR="00C13962" w:rsidRPr="008C3C93" w:rsidRDefault="00C13962" w:rsidP="00C13962"/>
    <w:p w14:paraId="406110D6" w14:textId="75A5FD9C" w:rsidR="00131D30" w:rsidRPr="008C3C93" w:rsidRDefault="00C55DBC" w:rsidP="00C13962">
      <w:pPr>
        <w:pStyle w:val="Heading9"/>
        <w:rPr>
          <w:rFonts w:eastAsia="Times New Roman"/>
          <w:szCs w:val="24"/>
          <w:lang w:val="en-CA"/>
        </w:rPr>
      </w:pPr>
      <w:hyperlink r:id="rId323"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30EFAD37" w14:textId="77777777" w:rsidR="0065546D" w:rsidRPr="0065546D" w:rsidRDefault="0065546D" w:rsidP="0065546D">
      <w:pPr>
        <w:textAlignment w:val="baseline"/>
        <w:rPr>
          <w:rFonts w:eastAsia="SimSun"/>
        </w:rPr>
      </w:pPr>
      <w:r w:rsidRPr="0065546D">
        <w:rPr>
          <w:rFonts w:eastAsia="SimSun"/>
          <w:lang w:val="en-CA"/>
        </w:rPr>
        <w:t xml:space="preserve">This contribution presents </w:t>
      </w:r>
      <w:r w:rsidRPr="0065546D">
        <w:rPr>
          <w:rFonts w:eastAsia="SimSun"/>
        </w:rPr>
        <w:t>a method of history-parameter-based affine model inheritance (HAMI)</w:t>
      </w:r>
      <w:r w:rsidRPr="0065546D">
        <w:rPr>
          <w:rFonts w:eastAsia="SimSun"/>
          <w:lang w:eastAsia="zh-CN"/>
        </w:rPr>
        <w:t xml:space="preserve">. With HAMI, affine parameters of previously affine-coded block have been stored in a </w:t>
      </w:r>
      <w:r w:rsidRPr="0065546D">
        <w:rPr>
          <w:rFonts w:eastAsia="SimSun"/>
          <w:lang w:val="en-CA"/>
        </w:rPr>
        <w:t xml:space="preserve">History-Parameter Table </w:t>
      </w:r>
      <w:r w:rsidRPr="0065546D">
        <w:rPr>
          <w:rFonts w:eastAsia="SimSun"/>
          <w:lang w:eastAsia="zh-CN"/>
        </w:rPr>
        <w:t xml:space="preserve">(HPT). New affine merge and AMVP candidates as well as new regular merge candidates can be constructed with affine parameters fetched from HPT and base MVs fetched from neighbouring blocks, and </w:t>
      </w:r>
      <w:r w:rsidRPr="0065546D">
        <w:rPr>
          <w:rFonts w:eastAsia="SimSun"/>
          <w:lang w:eastAsia="zh-CN"/>
        </w:rPr>
        <w:lastRenderedPageBreak/>
        <w:t>put into the sub-block-based merge candidate list, the affine AMVP candidate list and the regular merge candidate list, respectively.</w:t>
      </w:r>
      <w:r w:rsidRPr="0065546D">
        <w:rPr>
          <w:rFonts w:eastAsia="SimSun" w:hint="eastAsia"/>
          <w:lang w:val="en-CA" w:eastAsia="zh-CN"/>
        </w:rPr>
        <w:t xml:space="preserve"> O</w:t>
      </w:r>
      <w:r w:rsidRPr="0065546D">
        <w:rPr>
          <w:rFonts w:eastAsia="SimSun"/>
          <w:lang w:val="en-CA" w:eastAsia="zh-CN"/>
        </w:rPr>
        <w:t>n top of ECM-2.0, simulation results of the proposed method are reported as below:</w:t>
      </w:r>
    </w:p>
    <w:p w14:paraId="75D4E44E" w14:textId="77777777" w:rsidR="0065546D" w:rsidRPr="0065546D" w:rsidRDefault="0065546D">
      <w:pPr>
        <w:numPr>
          <w:ilvl w:val="0"/>
          <w:numId w:val="316"/>
        </w:numPr>
        <w:textAlignment w:val="baseline"/>
        <w:rPr>
          <w:rFonts w:eastAsia="SimSun"/>
          <w:lang w:val="fr-FR"/>
        </w:rPr>
        <w:pPrChange w:id="5362" w:author="Cleanup" w:date="2021-11-11T18:13:00Z">
          <w:pPr>
            <w:textAlignment w:val="baseline"/>
          </w:pPr>
        </w:pPrChange>
      </w:pPr>
      <w:r w:rsidRPr="0065546D">
        <w:rPr>
          <w:rFonts w:eastAsia="SimSun"/>
          <w:lang w:val="fr-FR"/>
        </w:rPr>
        <w:t>RA: -0.15%, 101%, 100%; LB: -0.12%, 101%, 100%.</w:t>
      </w:r>
    </w:p>
    <w:p w14:paraId="7BFF339E" w14:textId="48F6AD46" w:rsidR="00C13962" w:rsidDel="008507BF" w:rsidRDefault="00C13962" w:rsidP="00C13962">
      <w:pPr>
        <w:rPr>
          <w:del w:id="5363" w:author="Cleanup" w:date="2021-11-11T18:13:00Z"/>
        </w:rPr>
      </w:pPr>
    </w:p>
    <w:p w14:paraId="5DAB4746" w14:textId="1D7D18E0" w:rsidR="004C0217" w:rsidRDefault="008507BF" w:rsidP="00C13962">
      <w:ins w:id="5364" w:author="Cleanup" w:date="2021-11-11T18:13:00Z">
        <w:r>
          <w:t>Th</w:t>
        </w:r>
      </w:ins>
      <w:ins w:id="5365" w:author="Cleanup" w:date="2021-11-11T18:14:00Z">
        <w:r>
          <w:t>is was n</w:t>
        </w:r>
      </w:ins>
      <w:del w:id="5366" w:author="Cleanup" w:date="2021-11-11T18:14:00Z">
        <w:r w:rsidR="004C0217" w:rsidDel="008507BF">
          <w:delText>N</w:delText>
        </w:r>
      </w:del>
      <w:r w:rsidR="004C0217">
        <w:t>ot cross-checked.</w:t>
      </w:r>
    </w:p>
    <w:p w14:paraId="668F9817" w14:textId="09F788A3" w:rsidR="0065546D" w:rsidRDefault="008507BF" w:rsidP="00C13962">
      <w:ins w:id="5367" w:author="Cleanup" w:date="2021-11-11T18:14:00Z">
        <w:r>
          <w:t>The s</w:t>
        </w:r>
      </w:ins>
      <w:del w:id="5368" w:author="Cleanup" w:date="2021-11-11T18:14:00Z">
        <w:r w:rsidR="0065546D" w:rsidDel="008507BF">
          <w:delText>S</w:delText>
        </w:r>
      </w:del>
      <w:r w:rsidR="0065546D">
        <w:t xml:space="preserve">ubblock merge list </w:t>
      </w:r>
      <w:ins w:id="5369" w:author="Cleanup" w:date="2021-11-11T18:14:00Z">
        <w:r>
          <w:t xml:space="preserve">length was </w:t>
        </w:r>
      </w:ins>
      <w:r w:rsidR="0065546D">
        <w:t>increased from 5 to 9</w:t>
      </w:r>
      <w:ins w:id="5370" w:author="Cleanup" w:date="2021-11-11T18:14:00Z">
        <w:r>
          <w:t>.</w:t>
        </w:r>
      </w:ins>
    </w:p>
    <w:p w14:paraId="57C01B54" w14:textId="336EEECA" w:rsidR="0065546D" w:rsidRDefault="0065546D" w:rsidP="00C13962">
      <w:r>
        <w:t>Would the gain be larger with TM off?</w:t>
      </w:r>
      <w:r w:rsidR="00190FF5">
        <w:t xml:space="preserve"> Not known, </w:t>
      </w:r>
      <w:ins w:id="5371" w:author="Cleanup" w:date="2021-11-11T18:14:00Z">
        <w:r w:rsidR="008507BF">
          <w:t xml:space="preserve">but seems </w:t>
        </w:r>
      </w:ins>
      <w:r w:rsidR="00190FF5">
        <w:t>likely.</w:t>
      </w:r>
    </w:p>
    <w:p w14:paraId="632D5814" w14:textId="2DCA1528" w:rsidR="00190FF5" w:rsidRDefault="004C0217" w:rsidP="00C13962">
      <w:r>
        <w:t xml:space="preserve">Is pruning applied? Yes, but </w:t>
      </w:r>
      <w:ins w:id="5372" w:author="Cleanup" w:date="2021-11-11T18:14:00Z">
        <w:r w:rsidR="008507BF">
          <w:t xml:space="preserve">this was </w:t>
        </w:r>
      </w:ins>
      <w:r>
        <w:t xml:space="preserve">not described in </w:t>
      </w:r>
      <w:ins w:id="5373" w:author="Cleanup" w:date="2021-11-11T18:14:00Z">
        <w:r w:rsidR="008507BF">
          <w:t xml:space="preserve">the </w:t>
        </w:r>
      </w:ins>
      <w:r>
        <w:t>contribution.</w:t>
      </w:r>
    </w:p>
    <w:p w14:paraId="4B4182FB" w14:textId="18B1A279" w:rsidR="00190FF5" w:rsidDel="008507BF" w:rsidRDefault="00190FF5" w:rsidP="00C13962">
      <w:pPr>
        <w:rPr>
          <w:del w:id="5374" w:author="Cleanup" w:date="2021-11-11T18:14:00Z"/>
        </w:rPr>
      </w:pPr>
      <w:r>
        <w:t xml:space="preserve">Further </w:t>
      </w:r>
      <w:r w:rsidRPr="008507BF">
        <w:t xml:space="preserve">study in </w:t>
      </w:r>
      <w:ins w:id="5375" w:author="Cleanup" w:date="2021-11-11T18:14:00Z">
        <w:r w:rsidR="008507BF" w:rsidRPr="008507BF">
          <w:t xml:space="preserve">an </w:t>
        </w:r>
      </w:ins>
      <w:r w:rsidRPr="008507BF">
        <w:rPr>
          <w:rPrChange w:id="5376" w:author="Cleanup" w:date="2021-11-11T18:14:00Z">
            <w:rPr>
              <w:highlight w:val="yellow"/>
            </w:rPr>
          </w:rPrChange>
        </w:rPr>
        <w:t>EE</w:t>
      </w:r>
      <w:ins w:id="5377" w:author="Cleanup" w:date="2021-11-11T18:14:00Z">
        <w:r w:rsidR="008507BF" w:rsidRPr="008507BF">
          <w:t xml:space="preserve"> was</w:t>
        </w:r>
        <w:r w:rsidR="008507BF">
          <w:t xml:space="preserve"> agreed</w:t>
        </w:r>
      </w:ins>
      <w:r>
        <w:t>.</w:t>
      </w:r>
    </w:p>
    <w:p w14:paraId="4E8E3B76" w14:textId="6A999882" w:rsidR="0065546D" w:rsidDel="008507BF" w:rsidRDefault="0065546D" w:rsidP="00C13962">
      <w:pPr>
        <w:rPr>
          <w:del w:id="5378" w:author="Cleanup" w:date="2021-11-11T18:14:00Z"/>
        </w:rPr>
      </w:pPr>
    </w:p>
    <w:p w14:paraId="30771A44" w14:textId="77777777" w:rsidR="0065546D" w:rsidRPr="008C3C93" w:rsidRDefault="0065546D" w:rsidP="00C13962"/>
    <w:p w14:paraId="66CFBD61" w14:textId="74E60DBE" w:rsidR="00131D30" w:rsidRPr="008C3C93" w:rsidRDefault="00C55DBC" w:rsidP="00C13962">
      <w:pPr>
        <w:pStyle w:val="Heading9"/>
        <w:rPr>
          <w:rFonts w:eastAsia="Times New Roman"/>
          <w:szCs w:val="24"/>
          <w:lang w:val="en-CA"/>
        </w:rPr>
      </w:pPr>
      <w:hyperlink r:id="rId324"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201741C0" w14:textId="73E95F1C" w:rsidR="004C0217" w:rsidRPr="004C0217" w:rsidRDefault="004C0217" w:rsidP="004C0217">
      <w:pPr>
        <w:rPr>
          <w:lang w:val="en-CA"/>
        </w:rPr>
      </w:pPr>
      <w:bookmarkStart w:id="5379" w:name="_Hlk83559748"/>
      <w:r w:rsidRPr="004C0217">
        <w:rPr>
          <w:lang w:val="en-CA"/>
        </w:rPr>
        <w:t xml:space="preserve">In this contribution, </w:t>
      </w:r>
      <w:bookmarkStart w:id="5380" w:name="OLE_LINK57"/>
      <w:bookmarkStart w:id="5381" w:name="OLE_LINK62"/>
      <w:bookmarkStart w:id="5382" w:name="_Hlk69046473"/>
      <w:r w:rsidRPr="004C0217">
        <w:rPr>
          <w:lang w:val="en-CA"/>
        </w:rPr>
        <w:t xml:space="preserve">the IBC merge/AMVP list construction process </w:t>
      </w:r>
      <w:bookmarkEnd w:id="5380"/>
      <w:bookmarkEnd w:id="5381"/>
      <w:r w:rsidRPr="004C0217">
        <w:rPr>
          <w:lang w:val="en-CA"/>
        </w:rPr>
        <w:t>is modified</w:t>
      </w:r>
      <w:bookmarkEnd w:id="5382"/>
      <w:r w:rsidRPr="004C0217">
        <w:rPr>
          <w:lang w:val="en-CA"/>
        </w:rPr>
        <w:t xml:space="preserve"> with three aspects :1) Only if a block vector (BV) candidate is valid, it </w:t>
      </w:r>
      <w:r w:rsidRPr="004C0217">
        <w:rPr>
          <w:rFonts w:hint="eastAsia"/>
          <w:lang w:val="en-CA"/>
        </w:rPr>
        <w:t>can</w:t>
      </w:r>
      <w:r w:rsidRPr="004C0217">
        <w:rPr>
          <w:lang w:val="en-CA"/>
        </w:rPr>
        <w:t xml:space="preserve"> be inserted into the IBC merge/AMVP candidate list; 2)</w:t>
      </w:r>
      <w:r w:rsidRPr="004C0217">
        <w:t xml:space="preserve"> More BV candidates, including those from </w:t>
      </w:r>
      <w:r w:rsidRPr="004C0217">
        <w:rPr>
          <w:lang w:val="en-CA"/>
        </w:rPr>
        <w:t>above-right, bottom-left, and above-left spatial neighbo</w:t>
      </w:r>
      <w:ins w:id="5383" w:author="Cleanup" w:date="2021-11-11T18:18:00Z">
        <w:r w:rsidR="008507BF">
          <w:rPr>
            <w:lang w:val="en-CA"/>
          </w:rPr>
          <w:t>u</w:t>
        </w:r>
      </w:ins>
      <w:r w:rsidRPr="004C0217">
        <w:rPr>
          <w:lang w:val="en-CA"/>
        </w:rPr>
        <w:t>ring blocks and one pairwise average candidate, can be added into the IBC merge/AMVP list; 3)</w:t>
      </w:r>
      <w:r w:rsidRPr="004C0217">
        <w:t xml:space="preserve"> ARMC-TM is extended to IBC merge list</w:t>
      </w:r>
      <w:r w:rsidRPr="004C0217">
        <w:rPr>
          <w:lang w:val="en-CA"/>
        </w:rPr>
        <w:t xml:space="preserve">. </w:t>
      </w:r>
    </w:p>
    <w:bookmarkEnd w:id="5379"/>
    <w:p w14:paraId="37421C85" w14:textId="77777777" w:rsidR="004C0217" w:rsidRPr="004C0217" w:rsidRDefault="004C0217" w:rsidP="004C0217">
      <w:pPr>
        <w:rPr>
          <w:lang w:val="en-CA"/>
        </w:rPr>
      </w:pPr>
      <w:r w:rsidRPr="004C0217">
        <w:rPr>
          <w:lang w:val="en-CA"/>
        </w:rPr>
        <w:t>On top of the ECM2.0, simulation results of the proposed method are reported as below:</w:t>
      </w:r>
    </w:p>
    <w:p w14:paraId="7E4CF5E0" w14:textId="77777777" w:rsidR="004C0217" w:rsidRPr="004C0217" w:rsidRDefault="004C0217">
      <w:pPr>
        <w:numPr>
          <w:ilvl w:val="0"/>
          <w:numId w:val="316"/>
        </w:numPr>
        <w:rPr>
          <w:lang w:val="en-CA"/>
        </w:rPr>
        <w:pPrChange w:id="5384" w:author="Cleanup" w:date="2021-11-11T18:15:00Z">
          <w:pPr/>
        </w:pPrChange>
      </w:pPr>
      <w:r w:rsidRPr="004C0217">
        <w:rPr>
          <w:rFonts w:hint="eastAsia"/>
          <w:lang w:val="en-CA"/>
        </w:rPr>
        <w:t>A</w:t>
      </w:r>
      <w:r w:rsidRPr="004C0217">
        <w:rPr>
          <w:lang w:val="en-CA"/>
        </w:rPr>
        <w:t>I: Class F -0.43%, 101%, 98%; Class TGM -1.10%, 101%, 94%</w:t>
      </w:r>
    </w:p>
    <w:p w14:paraId="6981913A" w14:textId="77777777" w:rsidR="004C0217" w:rsidRPr="004C0217" w:rsidRDefault="004C0217">
      <w:pPr>
        <w:numPr>
          <w:ilvl w:val="0"/>
          <w:numId w:val="316"/>
        </w:numPr>
        <w:rPr>
          <w:lang w:val="en-CA"/>
        </w:rPr>
        <w:pPrChange w:id="5385" w:author="Cleanup" w:date="2021-11-11T18:15:00Z">
          <w:pPr/>
        </w:pPrChange>
      </w:pPr>
      <w:r w:rsidRPr="004C0217">
        <w:rPr>
          <w:lang w:val="en-CA"/>
        </w:rPr>
        <w:t xml:space="preserve">RA: </w:t>
      </w:r>
      <w:bookmarkStart w:id="5386" w:name="_Hlk83558844"/>
      <w:r w:rsidRPr="004C0217">
        <w:rPr>
          <w:lang w:val="en-CA"/>
        </w:rPr>
        <w:t>Class F</w:t>
      </w:r>
      <w:r w:rsidRPr="004C0217">
        <w:t xml:space="preserve"> </w:t>
      </w:r>
      <w:r w:rsidRPr="004C0217">
        <w:rPr>
          <w:lang w:val="en-CA"/>
        </w:rPr>
        <w:t>-0.18%</w:t>
      </w:r>
      <w:r w:rsidRPr="004C0217">
        <w:rPr>
          <w:lang w:val="en-CA"/>
        </w:rPr>
        <w:tab/>
        <w:t>, 100%, 100%; Class TGM</w:t>
      </w:r>
      <w:bookmarkEnd w:id="5386"/>
      <w:r w:rsidRPr="004C0217">
        <w:rPr>
          <w:lang w:val="en-CA"/>
        </w:rPr>
        <w:t xml:space="preserve"> -0.89%, 100%, 98%</w:t>
      </w:r>
    </w:p>
    <w:p w14:paraId="2AAD4BD8" w14:textId="77777777" w:rsidR="004C0217" w:rsidRPr="004C0217" w:rsidRDefault="004C0217">
      <w:pPr>
        <w:numPr>
          <w:ilvl w:val="0"/>
          <w:numId w:val="316"/>
        </w:numPr>
        <w:rPr>
          <w:lang w:val="en-CA"/>
        </w:rPr>
        <w:pPrChange w:id="5387" w:author="Cleanup" w:date="2021-11-11T18:15:00Z">
          <w:pPr/>
        </w:pPrChange>
      </w:pPr>
      <w:r w:rsidRPr="004C0217">
        <w:rPr>
          <w:lang w:val="en-CA"/>
        </w:rPr>
        <w:t>LB: Class F -0.18%, 99%, 99%; Class TGM</w:t>
      </w:r>
      <w:r w:rsidRPr="004C0217">
        <w:t xml:space="preserve"> </w:t>
      </w:r>
      <w:r w:rsidRPr="004C0217">
        <w:rPr>
          <w:lang w:val="en-CA"/>
        </w:rPr>
        <w:t>-0.77%, 100%, 101%</w:t>
      </w:r>
    </w:p>
    <w:p w14:paraId="38AA3AFE" w14:textId="778AF2F6" w:rsidR="00C13962" w:rsidDel="008507BF" w:rsidRDefault="00C13962" w:rsidP="00C13962">
      <w:pPr>
        <w:rPr>
          <w:del w:id="5388" w:author="Cleanup" w:date="2021-11-11T18:14:00Z"/>
        </w:rPr>
      </w:pPr>
    </w:p>
    <w:p w14:paraId="0F126F8F" w14:textId="399437BC" w:rsidR="004C0217" w:rsidRDefault="008507BF" w:rsidP="00C13962">
      <w:ins w:id="5389" w:author="Cleanup" w:date="2021-11-11T18:14:00Z">
        <w:r>
          <w:t>This w</w:t>
        </w:r>
      </w:ins>
      <w:ins w:id="5390" w:author="Cleanup" w:date="2021-11-11T18:15:00Z">
        <w:r>
          <w:t>as n</w:t>
        </w:r>
      </w:ins>
      <w:del w:id="5391" w:author="Cleanup" w:date="2021-11-11T18:15:00Z">
        <w:r w:rsidR="004C0217" w:rsidDel="008507BF">
          <w:delText>N</w:delText>
        </w:r>
      </w:del>
      <w:r w:rsidR="004C0217">
        <w:t>ot cross-checked.</w:t>
      </w:r>
    </w:p>
    <w:p w14:paraId="78CCC698" w14:textId="5316BBAF" w:rsidR="004C0217" w:rsidRDefault="004C0217" w:rsidP="00C13962">
      <w:r>
        <w:t>ARMC-TM is extended to be used in IBC merge list construction.</w:t>
      </w:r>
    </w:p>
    <w:p w14:paraId="2A2B0018" w14:textId="5A66C88F" w:rsidR="004C0217" w:rsidRDefault="008507BF" w:rsidP="00C13962">
      <w:ins w:id="5392" w:author="Cleanup" w:date="2021-11-11T18:15:00Z">
        <w:r>
          <w:t>The n</w:t>
        </w:r>
      </w:ins>
      <w:del w:id="5393" w:author="Cleanup" w:date="2021-11-11T18:15:00Z">
        <w:r w:rsidR="00DF1FDC" w:rsidDel="008507BF">
          <w:delText>N</w:delText>
        </w:r>
      </w:del>
      <w:r w:rsidR="00DF1FDC">
        <w:t xml:space="preserve">umber of candidates </w:t>
      </w:r>
      <w:ins w:id="5394" w:author="Cleanup" w:date="2021-11-11T18:15:00Z">
        <w:r>
          <w:t xml:space="preserve">is </w:t>
        </w:r>
      </w:ins>
      <w:r w:rsidR="00DF1FDC">
        <w:t>not increased.</w:t>
      </w:r>
    </w:p>
    <w:p w14:paraId="24FFEFD1" w14:textId="7CE8D75B" w:rsidR="00DF1FDC" w:rsidDel="008507BF" w:rsidRDefault="008507BF" w:rsidP="00C13962">
      <w:pPr>
        <w:rPr>
          <w:del w:id="5395" w:author="Cleanup" w:date="2021-11-11T18:15:00Z"/>
        </w:rPr>
      </w:pPr>
      <w:ins w:id="5396" w:author="Cleanup" w:date="2021-11-11T18:15:00Z">
        <w:r>
          <w:t>This e</w:t>
        </w:r>
      </w:ins>
      <w:del w:id="5397" w:author="Cleanup" w:date="2021-11-11T18:15:00Z">
        <w:r w:rsidR="00DF1FDC" w:rsidDel="008507BF">
          <w:delText>E</w:delText>
        </w:r>
      </w:del>
      <w:r w:rsidR="00DF1FDC">
        <w:t xml:space="preserve">xtends </w:t>
      </w:r>
      <w:ins w:id="5398" w:author="Cleanup" w:date="2021-11-11T18:15:00Z">
        <w:r>
          <w:t xml:space="preserve">the </w:t>
        </w:r>
      </w:ins>
      <w:r w:rsidR="00DF1FDC">
        <w:t>existing ARMC-TM to IBC.</w:t>
      </w:r>
    </w:p>
    <w:p w14:paraId="2E01526F" w14:textId="03C4366F" w:rsidR="00DF1FDC" w:rsidRDefault="00DF1FDC" w:rsidP="00C13962"/>
    <w:p w14:paraId="1968E617" w14:textId="0FB4DE38" w:rsidR="00DF1FDC" w:rsidDel="008507BF" w:rsidRDefault="008507BF" w:rsidP="00C13962">
      <w:pPr>
        <w:rPr>
          <w:del w:id="5399" w:author="Cleanup" w:date="2021-11-11T18:16:00Z"/>
        </w:rPr>
      </w:pPr>
      <w:ins w:id="5400" w:author="Cleanup" w:date="2021-11-11T18:15:00Z">
        <w:r>
          <w:t>It was agreed to s</w:t>
        </w:r>
      </w:ins>
      <w:del w:id="5401" w:author="Cleanup" w:date="2021-11-11T18:15:00Z">
        <w:r w:rsidR="00DF1FDC" w:rsidDel="008507BF">
          <w:delText>S</w:delText>
        </w:r>
      </w:del>
      <w:r w:rsidR="00DF1FDC">
        <w:t xml:space="preserve">tudy </w:t>
      </w:r>
      <w:ins w:id="5402" w:author="Cleanup" w:date="2021-11-11T18:15:00Z">
        <w:r>
          <w:t xml:space="preserve">this </w:t>
        </w:r>
      </w:ins>
      <w:r w:rsidR="00DF1FDC">
        <w:t xml:space="preserve">in </w:t>
      </w:r>
      <w:ins w:id="5403" w:author="Cleanup" w:date="2021-11-11T18:16:00Z">
        <w:r>
          <w:t xml:space="preserve">an </w:t>
        </w:r>
      </w:ins>
      <w:r w:rsidR="00DF1FDC" w:rsidRPr="008507BF">
        <w:rPr>
          <w:rPrChange w:id="5404" w:author="Cleanup" w:date="2021-11-11T18:16:00Z">
            <w:rPr>
              <w:highlight w:val="yellow"/>
            </w:rPr>
          </w:rPrChange>
        </w:rPr>
        <w:t>EE</w:t>
      </w:r>
      <w:r w:rsidR="00DF1FDC">
        <w:t>.</w:t>
      </w:r>
    </w:p>
    <w:p w14:paraId="0076C1F6" w14:textId="77777777" w:rsidR="004C0217" w:rsidRPr="008C3C93" w:rsidRDefault="004C0217" w:rsidP="00C13962"/>
    <w:p w14:paraId="4AA111B2" w14:textId="2B7FCB07" w:rsidR="00131D30" w:rsidRPr="008C3C93" w:rsidRDefault="00C55DBC" w:rsidP="00C13962">
      <w:pPr>
        <w:pStyle w:val="Heading9"/>
        <w:rPr>
          <w:rFonts w:eastAsia="Times New Roman"/>
          <w:szCs w:val="24"/>
          <w:lang w:val="en-CA"/>
        </w:rPr>
      </w:pPr>
      <w:hyperlink r:id="rId325"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52FD4656" w14:textId="77777777" w:rsidR="00BF1365" w:rsidRPr="00BF1365" w:rsidRDefault="00BF1365" w:rsidP="00BF1365">
      <w:pPr>
        <w:rPr>
          <w:rFonts w:eastAsia="PMingLiU"/>
          <w:szCs w:val="22"/>
          <w:lang w:val="en-CA"/>
        </w:rPr>
      </w:pPr>
      <w:r w:rsidRPr="00BF1365">
        <w:rPr>
          <w:rFonts w:eastAsia="PMingLiU"/>
          <w:szCs w:val="22"/>
          <w:lang w:val="en-CA"/>
        </w:rPr>
        <w:t xml:space="preserve">In ECM-2.0, when CIIP, OBMC and LMCS are all applied to a CU, the samples generated by CIIP mode in the mapped domain are weighed with the samples generated by OBMC mode in the original domain. In this contribution, it is proposed to weigh the samples generated by CIIP and OBMC modes in the same domain. When performing weighting in the mapped domain, it is reported that on top of ECM-2.0, </w:t>
      </w:r>
      <w:r w:rsidRPr="00BF1365">
        <w:rPr>
          <w:rFonts w:eastAsia="PMingLiU"/>
          <w:lang w:val="en-CA"/>
        </w:rPr>
        <w:t>the overall coding performance impact for {Y, U, V, EncT, DecT} is</w:t>
      </w:r>
      <w:r w:rsidRPr="00BF1365">
        <w:rPr>
          <w:rFonts w:eastAsia="PMingLiU"/>
          <w:szCs w:val="22"/>
          <w:lang w:val="en-CA"/>
        </w:rPr>
        <w:t xml:space="preserve"> {-0.01%, -0.02%, 0.01%, 100%, 100%} for RA and {-0.05%, 0.05%, -0.18%, 101%, 101%} for LDB. When performing weighting in the original domain, it is reported that on top of ECM-2.0, </w:t>
      </w:r>
      <w:r w:rsidRPr="00BF1365">
        <w:rPr>
          <w:rFonts w:eastAsia="PMingLiU"/>
          <w:lang w:val="en-CA"/>
        </w:rPr>
        <w:t>the overall coding performance impact for {Y, U, V, EncT, DecT} is {-0.01%, 0.09%, 0.05%, 100%, 100%} for RA and {-0.04%, 0.06%, -0.13%} for LDB. When performing OBMC before performing weighting with intra predicted samples, it is reported that on top of ECM-2.0, the overall coding performance impact for {Y, U, V, EncT, DecT} is {-0.01%, -0.02%, 0.02%, 100%, 100%} for RA and {-0.03%, -0.14%, -0.18%, 101%, 100%} for LDB.</w:t>
      </w:r>
    </w:p>
    <w:p w14:paraId="609CA801" w14:textId="60BCD1C7" w:rsidR="00C13962" w:rsidRDefault="00DA423D" w:rsidP="00C13962">
      <w:r>
        <w:t>Several experts supported the proposal, pointing out that this is removing an inconsistency in ECM. Solution 3 (weighting inter predicted samples together in a first step before weigthing intra) is asserted to be the mst appropriate solution, as it avoids an additional mapping step.</w:t>
      </w:r>
    </w:p>
    <w:p w14:paraId="46C8A618" w14:textId="34514FAB" w:rsidR="00DA423D" w:rsidRDefault="00DA423D" w:rsidP="00C13962">
      <w:r>
        <w:t>It is also pointed out that in case of HDR the effect would likely be more noticeable in terms of compression gain. However, HDR is currently not in CTC of EE2</w:t>
      </w:r>
    </w:p>
    <w:p w14:paraId="15736FF1" w14:textId="540F02FA" w:rsidR="00DA423D" w:rsidDel="008507BF" w:rsidRDefault="00DA423D" w:rsidP="00C13962">
      <w:pPr>
        <w:rPr>
          <w:del w:id="5405" w:author="Cleanup" w:date="2021-11-11T18:16:00Z"/>
        </w:rPr>
      </w:pPr>
      <w:r w:rsidRPr="008C3FB2">
        <w:rPr>
          <w:rPrChange w:id="5406" w:author="Cleanup" w:date="2021-11-12T15:04:00Z">
            <w:rPr>
              <w:highlight w:val="yellow"/>
            </w:rPr>
          </w:rPrChange>
        </w:rPr>
        <w:lastRenderedPageBreak/>
        <w:t>Decision</w:t>
      </w:r>
      <w:r>
        <w:t>: Adopt JVET-X0090 solution 3</w:t>
      </w:r>
      <w:ins w:id="5407" w:author="Cleanup" w:date="2021-11-11T18:16:00Z">
        <w:r w:rsidR="008507BF">
          <w:t>.</w:t>
        </w:r>
      </w:ins>
    </w:p>
    <w:p w14:paraId="1537233D" w14:textId="77777777" w:rsidR="00AF69EA" w:rsidRDefault="00AF69EA" w:rsidP="00C13962"/>
    <w:p w14:paraId="2905119C" w14:textId="6AB1CC70" w:rsidR="00E10294" w:rsidRPr="00D5567A" w:rsidRDefault="00C55DBC" w:rsidP="00727D08">
      <w:pPr>
        <w:pStyle w:val="Heading9"/>
        <w:rPr>
          <w:rFonts w:eastAsia="Times New Roman"/>
          <w:szCs w:val="24"/>
          <w:lang w:val="en-CA"/>
        </w:rPr>
      </w:pPr>
      <w:hyperlink r:id="rId326" w:history="1">
        <w:r w:rsidR="00E10294" w:rsidRPr="00D5567A">
          <w:rPr>
            <w:rFonts w:eastAsia="Times New Roman"/>
            <w:color w:val="0000FF"/>
            <w:szCs w:val="24"/>
            <w:u w:val="single"/>
            <w:lang w:val="en-CA"/>
          </w:rPr>
          <w:t>JVET-X0197</w:t>
        </w:r>
      </w:hyperlink>
      <w:r w:rsidR="00E10294" w:rsidRPr="00D5567A">
        <w:rPr>
          <w:rFonts w:eastAsia="Times New Roman"/>
          <w:szCs w:val="24"/>
          <w:lang w:val="en-CA"/>
        </w:rPr>
        <w:t xml:space="preserve"> Cross-check of JVET-X0090 (Non-EE2: On combination of CIIP, OBMC and LMCS) method 1 [H. Huang</w:t>
      </w:r>
      <w:r w:rsidR="00E10294">
        <w:rPr>
          <w:rFonts w:eastAsia="Times New Roman"/>
          <w:szCs w:val="24"/>
          <w:lang w:val="en-CA"/>
        </w:rPr>
        <w:t xml:space="preserve"> </w:t>
      </w:r>
      <w:r w:rsidR="00E10294" w:rsidRPr="00D5567A">
        <w:rPr>
          <w:rFonts w:eastAsia="Times New Roman"/>
          <w:szCs w:val="24"/>
          <w:lang w:val="en-CA"/>
        </w:rPr>
        <w:t>(Qualcomm)]</w:t>
      </w:r>
      <w:r w:rsidR="00267EE2">
        <w:rPr>
          <w:rFonts w:eastAsia="Times New Roman"/>
          <w:szCs w:val="24"/>
          <w:lang w:val="en-CA"/>
        </w:rPr>
        <w:t xml:space="preserve"> </w:t>
      </w:r>
      <w:r w:rsidR="00267EE2">
        <w:rPr>
          <w:rFonts w:eastAsia="Times New Roman"/>
          <w:szCs w:val="24"/>
          <w:lang w:val="en-US"/>
        </w:rPr>
        <w:t>[late]</w:t>
      </w:r>
    </w:p>
    <w:p w14:paraId="09C0157D" w14:textId="77777777" w:rsidR="00E10294" w:rsidRPr="008C3C93" w:rsidRDefault="00E10294" w:rsidP="00C13962"/>
    <w:p w14:paraId="2030C33E" w14:textId="72EB6140" w:rsidR="00131D30" w:rsidRPr="008C3C93" w:rsidRDefault="00C55DBC" w:rsidP="00C13962">
      <w:pPr>
        <w:pStyle w:val="Heading9"/>
        <w:rPr>
          <w:rFonts w:eastAsia="Times New Roman"/>
          <w:szCs w:val="24"/>
          <w:lang w:val="en-CA"/>
        </w:rPr>
      </w:pPr>
      <w:hyperlink r:id="rId327"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01933484" w14:textId="73A66E9B" w:rsidR="00E23C96" w:rsidRDefault="00E23C96" w:rsidP="00E23C96">
      <w:pPr>
        <w:rPr>
          <w:rFonts w:eastAsia="PMingLiU"/>
          <w:lang w:val="en-CA"/>
        </w:rPr>
      </w:pPr>
      <w:r>
        <w:rPr>
          <w:lang w:val="en-CA"/>
        </w:rPr>
        <w:t>This contribution proposes to modify the derivation process of TMVP merge candidate. In the method 1, the reference picture of the TMVP merge candidate is selected from any one of reference pictures in the reference picture list instead of being fixed to the picture with index 0. The selected reference picture is the one whose scaling factor is closest to 1. In the method 2, when constructing the merge candidate list of non-subblock merge modes, the TMVP is conditionally added to the list according to the motion information of neighbo</w:t>
      </w:r>
      <w:ins w:id="5408" w:author="Cleanup" w:date="2021-11-11T18:18:00Z">
        <w:r w:rsidR="008507BF">
          <w:rPr>
            <w:lang w:val="en-CA"/>
          </w:rPr>
          <w:t>u</w:t>
        </w:r>
      </w:ins>
      <w:r>
        <w:rPr>
          <w:lang w:val="en-CA"/>
        </w:rPr>
        <w:t>ring spatial blocks. Moreover, after the list is constructed, the TMVP is refined using the template matching method. The template is used to decide the scaling factor and inter prediction direction of the TMVP. It is reported that on top of ECM-2.0, the overall coding performance impact for {Y, U, V, EncT, DecT} is:</w:t>
      </w:r>
    </w:p>
    <w:p w14:paraId="07525A90" w14:textId="77777777" w:rsidR="00E23C96" w:rsidRDefault="00E23C96" w:rsidP="00E23C96">
      <w:pPr>
        <w:rPr>
          <w:lang w:val="en-CA"/>
        </w:rPr>
      </w:pPr>
      <w:r>
        <w:rPr>
          <w:lang w:val="en-CA"/>
        </w:rPr>
        <w:t>Method 1:    RA{-0.04%, -0.01%, 0.00%, 100%, 101%}, LDB{-0.28%, -0.64%, -0.56%, 102%, 102%}</w:t>
      </w:r>
    </w:p>
    <w:p w14:paraId="7D68F909" w14:textId="77777777" w:rsidR="00E23C96" w:rsidRDefault="00E23C96" w:rsidP="00E23C96">
      <w:pPr>
        <w:rPr>
          <w:lang w:val="en-CA"/>
        </w:rPr>
      </w:pPr>
      <w:r>
        <w:rPr>
          <w:lang w:val="en-CA"/>
        </w:rPr>
        <w:t>Method 1 + 2: RA {-0.15%, -0.12%, -0.18%, 99%, 103%}, LDB{-0.34%, -0.44%, -0.50%, 102%, 103%}</w:t>
      </w:r>
    </w:p>
    <w:p w14:paraId="4AFEC95D" w14:textId="39735215" w:rsidR="00C13962" w:rsidDel="008507BF" w:rsidRDefault="00C13962" w:rsidP="00C13962">
      <w:pPr>
        <w:rPr>
          <w:del w:id="5409" w:author="Cleanup" w:date="2021-11-11T18:17:00Z"/>
        </w:rPr>
      </w:pPr>
    </w:p>
    <w:p w14:paraId="7CE564FD" w14:textId="5F804104" w:rsidR="00E23C96" w:rsidRDefault="00E23C96" w:rsidP="00C13962">
      <w:r>
        <w:t xml:space="preserve">It </w:t>
      </w:r>
      <w:ins w:id="5410" w:author="Cleanup" w:date="2021-11-11T18:17:00Z">
        <w:r w:rsidR="008507BF">
          <w:t>wa</w:t>
        </w:r>
      </w:ins>
      <w:del w:id="5411" w:author="Cleanup" w:date="2021-11-11T18:17:00Z">
        <w:r w:rsidDel="008507BF">
          <w:delText>i</w:delText>
        </w:r>
      </w:del>
      <w:r>
        <w:t>s pointed out that in method 2 information has to be stored whether the neighbo</w:t>
      </w:r>
      <w:ins w:id="5412" w:author="Cleanup" w:date="2021-11-11T18:17:00Z">
        <w:r w:rsidR="008507BF">
          <w:t>u</w:t>
        </w:r>
      </w:ins>
      <w:r>
        <w:t>ring blocks use TMVP (one flag per 4x4 block in a CTU row).</w:t>
      </w:r>
    </w:p>
    <w:p w14:paraId="0C30CD6C" w14:textId="29671351" w:rsidR="00E23C96" w:rsidRDefault="00E23C96" w:rsidP="00C13962">
      <w:r>
        <w:t xml:space="preserve">6 additional condition checks are necessary in </w:t>
      </w:r>
      <w:ins w:id="5413" w:author="Cleanup" w:date="2021-11-11T18:17:00Z">
        <w:r w:rsidR="008507BF">
          <w:t xml:space="preserve">the </w:t>
        </w:r>
      </w:ins>
      <w:r>
        <w:t>method.</w:t>
      </w:r>
    </w:p>
    <w:p w14:paraId="3E25746A" w14:textId="20E7E566" w:rsidR="003F3BFA" w:rsidDel="008507BF" w:rsidRDefault="003F3BFA" w:rsidP="00C13962">
      <w:pPr>
        <w:rPr>
          <w:del w:id="5414" w:author="Cleanup" w:date="2021-11-11T18:17:00Z"/>
        </w:rPr>
      </w:pPr>
    </w:p>
    <w:p w14:paraId="37B4FA0A" w14:textId="7F17FEAA" w:rsidR="003F3BFA" w:rsidDel="008507BF" w:rsidRDefault="002E24FF" w:rsidP="00C13962">
      <w:pPr>
        <w:rPr>
          <w:del w:id="5415" w:author="Cleanup" w:date="2021-11-11T18:17:00Z"/>
        </w:rPr>
      </w:pPr>
      <w:ins w:id="5416" w:author="Cleanup" w:date="2021-11-09T10:56:00Z">
        <w:r>
          <w:t>It was agreed to s</w:t>
        </w:r>
      </w:ins>
      <w:del w:id="5417" w:author="Cleanup" w:date="2021-11-09T10:56:00Z">
        <w:r w:rsidR="003F3BFA" w:rsidDel="002E24FF">
          <w:delText>S</w:delText>
        </w:r>
      </w:del>
      <w:r w:rsidR="003F3BFA">
        <w:t xml:space="preserve">tudy </w:t>
      </w:r>
      <w:ins w:id="5418" w:author="Cleanup" w:date="2021-11-09T10:56:00Z">
        <w:r>
          <w:t xml:space="preserve">this </w:t>
        </w:r>
      </w:ins>
      <w:r w:rsidR="003F3BFA">
        <w:t xml:space="preserve">in </w:t>
      </w:r>
      <w:ins w:id="5419" w:author="Cleanup" w:date="2021-11-09T10:56:00Z">
        <w:r>
          <w:t xml:space="preserve">an </w:t>
        </w:r>
      </w:ins>
      <w:r w:rsidR="003F3BFA" w:rsidRPr="002E24FF">
        <w:rPr>
          <w:rPrChange w:id="5420" w:author="Cleanup" w:date="2021-11-09T10:56:00Z">
            <w:rPr>
              <w:highlight w:val="yellow"/>
            </w:rPr>
          </w:rPrChange>
        </w:rPr>
        <w:t>EE</w:t>
      </w:r>
      <w:ins w:id="5421" w:author="Cleanup" w:date="2021-11-09T10:56:00Z">
        <w:r w:rsidRPr="002E24FF">
          <w:t>.</w:t>
        </w:r>
      </w:ins>
    </w:p>
    <w:p w14:paraId="5F8DE88B" w14:textId="77777777" w:rsidR="00E23C96" w:rsidRDefault="00E23C96" w:rsidP="00C13962"/>
    <w:p w14:paraId="05428BF7" w14:textId="414E6A34" w:rsidR="00CA11BD" w:rsidRPr="00E45029" w:rsidRDefault="00C55DBC" w:rsidP="00BA5696">
      <w:pPr>
        <w:pStyle w:val="Heading9"/>
        <w:rPr>
          <w:rFonts w:eastAsia="Times New Roman"/>
          <w:szCs w:val="24"/>
        </w:rPr>
      </w:pPr>
      <w:hyperlink r:id="rId328" w:history="1">
        <w:r w:rsidR="00CA11BD" w:rsidRPr="00E45029">
          <w:rPr>
            <w:rFonts w:eastAsia="Times New Roman"/>
            <w:color w:val="0000FF"/>
            <w:szCs w:val="24"/>
            <w:u w:val="single"/>
            <w:lang w:val="en-CA"/>
          </w:rPr>
          <w:t>JVET-X0181</w:t>
        </w:r>
      </w:hyperlink>
      <w:r w:rsidR="00CA11BD" w:rsidRPr="00E45029">
        <w:rPr>
          <w:rFonts w:eastAsia="Times New Roman"/>
          <w:szCs w:val="24"/>
          <w:lang w:val="en-CA"/>
        </w:rPr>
        <w:t xml:space="preserve"> Crosscheck of JVET-X0091 (Non-EE2: On TMVP improvement) [</w:t>
      </w:r>
      <w:hyperlink r:id="rId329" w:history="1">
        <w:r w:rsidR="00CA11BD" w:rsidRPr="00E45029">
          <w:rPr>
            <w:rFonts w:eastAsia="Times New Roman"/>
            <w:szCs w:val="24"/>
            <w:lang w:val="en-CA"/>
          </w:rPr>
          <w:t>Z. Deng (Bytedance)</w:t>
        </w:r>
      </w:hyperlink>
      <w:r w:rsidR="00CA11BD" w:rsidRPr="00E45029">
        <w:rPr>
          <w:rFonts w:eastAsia="Times New Roman"/>
          <w:szCs w:val="24"/>
          <w:lang w:val="en-CA"/>
        </w:rPr>
        <w:t>] [late]</w:t>
      </w:r>
    </w:p>
    <w:p w14:paraId="649D6542" w14:textId="77777777" w:rsidR="00CA11BD" w:rsidRPr="008C3C93" w:rsidRDefault="00CA11BD" w:rsidP="00C13962"/>
    <w:p w14:paraId="1016C127" w14:textId="3E5F9128" w:rsidR="00D11740" w:rsidRPr="008C3C93" w:rsidRDefault="00C55DBC" w:rsidP="00C13962">
      <w:pPr>
        <w:pStyle w:val="Heading9"/>
        <w:rPr>
          <w:rFonts w:eastAsia="Times New Roman"/>
          <w:szCs w:val="24"/>
          <w:lang w:val="en-CA"/>
        </w:rPr>
      </w:pPr>
      <w:hyperlink r:id="rId330"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5CA9FAFB" w14:textId="77777777" w:rsidR="003F3BFA" w:rsidRPr="003F3BFA" w:rsidRDefault="003F3BFA" w:rsidP="003F3BFA">
      <w:pPr>
        <w:rPr>
          <w:rFonts w:eastAsia="SimSun"/>
          <w:lang w:val="en-CA"/>
        </w:rPr>
      </w:pPr>
      <w:r w:rsidRPr="003F3BFA">
        <w:rPr>
          <w:rFonts w:eastAsia="SimSun"/>
          <w:lang w:val="en-CA" w:eastAsia="zh-CN"/>
        </w:rPr>
        <w:t>This contribution presents to extend template-based intra mode derivation to intra chroma coding, known as TIMD-Chroma.</w:t>
      </w:r>
      <w:r w:rsidRPr="003F3BFA">
        <w:rPr>
          <w:rFonts w:eastAsia="SimSun"/>
          <w:lang w:val="en-CA"/>
        </w:rPr>
        <w:t xml:space="preserve"> Compared to ECM-2.0, simulation results of the proposed method are reported as below:</w:t>
      </w:r>
    </w:p>
    <w:p w14:paraId="000E54F1" w14:textId="77777777" w:rsidR="003F3BFA" w:rsidRPr="003F3BFA" w:rsidRDefault="003F3BFA" w:rsidP="003F3BFA">
      <w:pPr>
        <w:rPr>
          <w:rFonts w:eastAsia="SimSun"/>
          <w:lang w:val="en-CA"/>
        </w:rPr>
      </w:pPr>
      <w:r w:rsidRPr="003F3BFA">
        <w:rPr>
          <w:rFonts w:eastAsia="SimSun"/>
          <w:lang w:val="en-CA"/>
        </w:rPr>
        <w:t>AI: {-0.09%, -0.16%, -0.14%; 101%, 104%};</w:t>
      </w:r>
    </w:p>
    <w:p w14:paraId="40DD484A" w14:textId="77777777" w:rsidR="003F3BFA" w:rsidRPr="003F3BFA" w:rsidRDefault="003F3BFA" w:rsidP="003F3BFA">
      <w:pPr>
        <w:tabs>
          <w:tab w:val="clear" w:pos="1440"/>
          <w:tab w:val="clear" w:pos="2160"/>
          <w:tab w:val="clear" w:pos="2880"/>
          <w:tab w:val="clear" w:pos="3600"/>
        </w:tabs>
        <w:rPr>
          <w:rFonts w:eastAsia="SimSun"/>
          <w:lang w:val="en-CA" w:eastAsia="zh-CN"/>
        </w:rPr>
      </w:pPr>
      <w:r w:rsidRPr="003F3BFA">
        <w:rPr>
          <w:rFonts w:eastAsia="SimSun"/>
          <w:lang w:val="en-CA"/>
        </w:rPr>
        <w:t>RA: {-0.05%, -0.13%, -0.04%; 101%, 100%}.</w:t>
      </w:r>
    </w:p>
    <w:p w14:paraId="7350842B" w14:textId="758369A8" w:rsidR="00C13962" w:rsidDel="002E24FF" w:rsidRDefault="00C13962" w:rsidP="00C13962">
      <w:pPr>
        <w:rPr>
          <w:del w:id="5422" w:author="Cleanup" w:date="2021-11-09T10:57:00Z"/>
        </w:rPr>
      </w:pPr>
    </w:p>
    <w:p w14:paraId="6DDCCDC8" w14:textId="48E3C840" w:rsidR="003F3BFA" w:rsidDel="002E24FF" w:rsidRDefault="003F3BFA" w:rsidP="00C13962">
      <w:pPr>
        <w:rPr>
          <w:del w:id="5423" w:author="Cleanup" w:date="2021-11-09T10:56:00Z"/>
        </w:rPr>
      </w:pPr>
      <w:r>
        <w:t xml:space="preserve">No good tradeoff </w:t>
      </w:r>
      <w:ins w:id="5424" w:author="Cleanup" w:date="2021-11-09T10:56:00Z">
        <w:r w:rsidR="002E24FF">
          <w:t xml:space="preserve">was evident for </w:t>
        </w:r>
      </w:ins>
      <w:r>
        <w:t xml:space="preserve">complexity vs. compression benefit. No action </w:t>
      </w:r>
      <w:ins w:id="5425" w:author="Cleanup" w:date="2021-11-09T10:56:00Z">
        <w:r w:rsidR="002E24FF">
          <w:t xml:space="preserve">was thus taken on this </w:t>
        </w:r>
      </w:ins>
      <w:r>
        <w:t>at this point.</w:t>
      </w:r>
    </w:p>
    <w:p w14:paraId="03D93699" w14:textId="77777777" w:rsidR="003F3BFA" w:rsidRPr="008C3C93" w:rsidRDefault="003F3BFA" w:rsidP="00C13962"/>
    <w:p w14:paraId="31D6282C" w14:textId="3705353B" w:rsidR="00D11740" w:rsidRPr="008C3C93" w:rsidRDefault="00C55DBC" w:rsidP="00C13962">
      <w:pPr>
        <w:pStyle w:val="Heading9"/>
        <w:rPr>
          <w:rFonts w:eastAsia="Times New Roman"/>
          <w:szCs w:val="24"/>
          <w:lang w:val="en-CA"/>
        </w:rPr>
      </w:pPr>
      <w:hyperlink r:id="rId331"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1F08BDF4" w14:textId="463B5CB0" w:rsidR="003F3BFA" w:rsidRDefault="003F3BFA" w:rsidP="003F3BFA">
      <w:pPr>
        <w:rPr>
          <w:lang w:val="en-CA"/>
        </w:rPr>
      </w:pPr>
      <w:r>
        <w:rPr>
          <w:lang w:val="en-CA"/>
        </w:rPr>
        <w:t xml:space="preserve">The cross-component sample adaptive offset (CCSAO) in ECM-2.0 </w:t>
      </w:r>
      <w:del w:id="5426" w:author="Cleanup" w:date="2021-11-06T11:40:00Z">
        <w:r w:rsidDel="00A571DE">
          <w:rPr>
            <w:lang w:val="en-CA"/>
          </w:rPr>
          <w:delText xml:space="preserve">[2] </w:delText>
        </w:r>
      </w:del>
      <w:r>
        <w:rPr>
          <w:lang w:val="en-CA"/>
        </w:rPr>
        <w:t xml:space="preserve">only uses the band classifier to classify a given sample. This contribution extends the CCSAO design by adding the edge-based classifier. </w:t>
      </w:r>
    </w:p>
    <w:p w14:paraId="2D6BEBC5" w14:textId="77777777" w:rsidR="003F3BFA" w:rsidRDefault="003F3BFA" w:rsidP="003F3BFA">
      <w:pPr>
        <w:rPr>
          <w:lang w:val="en-CA"/>
        </w:rPr>
      </w:pPr>
      <w:r>
        <w:rPr>
          <w:lang w:val="en-CA"/>
        </w:rPr>
        <w:t xml:space="preserve">The objective results, over ECM-2.0 Anchor for CTC configuration are as follows: </w:t>
      </w:r>
    </w:p>
    <w:p w14:paraId="2040ABE7" w14:textId="77777777" w:rsidR="003F3BFA" w:rsidRDefault="003F3BFA">
      <w:pPr>
        <w:keepNext/>
        <w:rPr>
          <w:lang w:val="en-CA"/>
        </w:rPr>
        <w:pPrChange w:id="5427" w:author="Cleanup" w:date="2021-11-11T18:18:00Z">
          <w:pPr/>
        </w:pPrChange>
      </w:pPr>
      <w:r>
        <w:rPr>
          <w:lang w:val="en-CA"/>
        </w:rPr>
        <w:lastRenderedPageBreak/>
        <w:t>When the edge-based classifier is applied only to “Chroma” components:</w:t>
      </w:r>
    </w:p>
    <w:tbl>
      <w:tblPr>
        <w:tblStyle w:val="TableGrid"/>
        <w:tblW w:w="0" w:type="auto"/>
        <w:tblInd w:w="895" w:type="dxa"/>
        <w:tblLook w:val="04A0" w:firstRow="1" w:lastRow="0" w:firstColumn="1" w:lastColumn="0" w:noHBand="0" w:noVBand="1"/>
      </w:tblPr>
      <w:tblGrid>
        <w:gridCol w:w="1260"/>
        <w:gridCol w:w="1170"/>
        <w:gridCol w:w="1349"/>
        <w:gridCol w:w="1261"/>
        <w:gridCol w:w="1440"/>
        <w:gridCol w:w="1260"/>
      </w:tblGrid>
      <w:tr w:rsidR="003F3BFA" w14:paraId="7723BAAA"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C0F6D65" w14:textId="77777777" w:rsidR="003F3BFA" w:rsidRDefault="003F3BFA">
            <w:pPr>
              <w:keepNext/>
              <w:jc w:val="center"/>
              <w:rPr>
                <w:lang w:val="en-CA"/>
              </w:rPr>
              <w:pPrChange w:id="5428" w:author="Cleanup" w:date="2021-11-11T18:18:00Z">
                <w:pPr>
                  <w:jc w:val="center"/>
                </w:pPr>
              </w:pPrChange>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26E4A98A" w14:textId="77777777" w:rsidR="003F3BFA" w:rsidRDefault="003F3BFA">
            <w:pPr>
              <w:keepNext/>
              <w:jc w:val="center"/>
              <w:rPr>
                <w:lang w:val="en-CA"/>
              </w:rPr>
              <w:pPrChange w:id="5429" w:author="Cleanup" w:date="2021-11-11T18:18:00Z">
                <w:pPr>
                  <w:jc w:val="center"/>
                </w:pPr>
              </w:pPrChange>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2D48D1B3" w14:textId="77777777" w:rsidR="003F3BFA" w:rsidRDefault="003F3BFA">
            <w:pPr>
              <w:keepNext/>
              <w:jc w:val="center"/>
              <w:rPr>
                <w:lang w:val="en-CA"/>
              </w:rPr>
              <w:pPrChange w:id="5430" w:author="Cleanup" w:date="2021-11-11T18:18:00Z">
                <w:pPr>
                  <w:jc w:val="center"/>
                </w:pPr>
              </w:pPrChange>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5DA18D34" w14:textId="77777777" w:rsidR="003F3BFA" w:rsidRDefault="003F3BFA">
            <w:pPr>
              <w:keepNext/>
              <w:jc w:val="center"/>
              <w:rPr>
                <w:lang w:val="en-CA"/>
              </w:rPr>
              <w:pPrChange w:id="5431" w:author="Cleanup" w:date="2021-11-11T18:18:00Z">
                <w:pPr>
                  <w:jc w:val="center"/>
                </w:pPr>
              </w:pPrChange>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19B2E12E" w14:textId="77777777" w:rsidR="003F3BFA" w:rsidRDefault="003F3BFA">
            <w:pPr>
              <w:keepNext/>
              <w:jc w:val="center"/>
              <w:rPr>
                <w:lang w:val="en-CA"/>
              </w:rPr>
              <w:pPrChange w:id="5432" w:author="Cleanup" w:date="2021-11-11T18:18:00Z">
                <w:pPr>
                  <w:jc w:val="center"/>
                </w:pPr>
              </w:pPrChange>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E755AA7" w14:textId="77777777" w:rsidR="003F3BFA" w:rsidRDefault="003F3BFA">
            <w:pPr>
              <w:keepNext/>
              <w:jc w:val="center"/>
              <w:rPr>
                <w:lang w:val="en-CA"/>
              </w:rPr>
              <w:pPrChange w:id="5433" w:author="Cleanup" w:date="2021-11-11T18:18:00Z">
                <w:pPr>
                  <w:jc w:val="center"/>
                </w:pPr>
              </w:pPrChange>
            </w:pPr>
            <w:r>
              <w:rPr>
                <w:lang w:val="en-CA"/>
              </w:rPr>
              <w:t>DecT</w:t>
            </w:r>
          </w:p>
        </w:tc>
      </w:tr>
      <w:tr w:rsidR="003F3BFA" w14:paraId="195E61FE"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30BD11A8" w14:textId="77777777" w:rsidR="003F3BFA" w:rsidRDefault="003F3BFA">
            <w:pPr>
              <w:keepNext/>
              <w:jc w:val="center"/>
              <w:rPr>
                <w:lang w:val="en-CA"/>
              </w:rPr>
              <w:pPrChange w:id="5434" w:author="Cleanup" w:date="2021-11-11T18:18:00Z">
                <w:pPr>
                  <w:jc w:val="center"/>
                </w:pPr>
              </w:pPrChange>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605B2449" w14:textId="77777777" w:rsidR="003F3BFA" w:rsidRDefault="003F3BFA">
            <w:pPr>
              <w:keepNext/>
              <w:jc w:val="center"/>
              <w:rPr>
                <w:lang w:val="en-CA"/>
              </w:rPr>
              <w:pPrChange w:id="5435" w:author="Cleanup" w:date="2021-11-11T18:18:00Z">
                <w:pPr>
                  <w:jc w:val="center"/>
                </w:pPr>
              </w:pPrChange>
            </w:pPr>
            <w:r>
              <w:rPr>
                <w:lang w:val="en-CA"/>
              </w:rPr>
              <w:t>0.06%</w:t>
            </w:r>
          </w:p>
        </w:tc>
        <w:tc>
          <w:tcPr>
            <w:tcW w:w="1349" w:type="dxa"/>
            <w:tcBorders>
              <w:top w:val="single" w:sz="4" w:space="0" w:color="auto"/>
              <w:left w:val="single" w:sz="4" w:space="0" w:color="auto"/>
              <w:bottom w:val="single" w:sz="4" w:space="0" w:color="auto"/>
              <w:right w:val="single" w:sz="4" w:space="0" w:color="auto"/>
            </w:tcBorders>
            <w:hideMark/>
          </w:tcPr>
          <w:p w14:paraId="238BDE96" w14:textId="77777777" w:rsidR="003F3BFA" w:rsidRDefault="003F3BFA">
            <w:pPr>
              <w:keepNext/>
              <w:jc w:val="center"/>
              <w:rPr>
                <w:lang w:val="en-CA"/>
              </w:rPr>
              <w:pPrChange w:id="5436" w:author="Cleanup" w:date="2021-11-11T18:18:00Z">
                <w:pPr>
                  <w:jc w:val="center"/>
                </w:pPr>
              </w:pPrChange>
            </w:pPr>
            <w:r>
              <w:rPr>
                <w:lang w:val="en-CA"/>
              </w:rPr>
              <w:t>-1.14%</w:t>
            </w:r>
          </w:p>
        </w:tc>
        <w:tc>
          <w:tcPr>
            <w:tcW w:w="1261" w:type="dxa"/>
            <w:tcBorders>
              <w:top w:val="single" w:sz="4" w:space="0" w:color="auto"/>
              <w:left w:val="single" w:sz="4" w:space="0" w:color="auto"/>
              <w:bottom w:val="single" w:sz="4" w:space="0" w:color="auto"/>
              <w:right w:val="single" w:sz="4" w:space="0" w:color="auto"/>
            </w:tcBorders>
            <w:hideMark/>
          </w:tcPr>
          <w:p w14:paraId="47E6E0B5" w14:textId="77777777" w:rsidR="003F3BFA" w:rsidRDefault="003F3BFA">
            <w:pPr>
              <w:keepNext/>
              <w:jc w:val="center"/>
              <w:rPr>
                <w:lang w:val="en-CA"/>
              </w:rPr>
              <w:pPrChange w:id="5437" w:author="Cleanup" w:date="2021-11-11T18:18:00Z">
                <w:pPr>
                  <w:jc w:val="center"/>
                </w:pPr>
              </w:pPrChange>
            </w:pPr>
            <w:r>
              <w:rPr>
                <w:lang w:val="en-CA"/>
              </w:rPr>
              <w:t>-0.88%</w:t>
            </w:r>
          </w:p>
        </w:tc>
        <w:tc>
          <w:tcPr>
            <w:tcW w:w="1440" w:type="dxa"/>
            <w:tcBorders>
              <w:top w:val="single" w:sz="4" w:space="0" w:color="auto"/>
              <w:left w:val="single" w:sz="4" w:space="0" w:color="auto"/>
              <w:bottom w:val="single" w:sz="4" w:space="0" w:color="auto"/>
              <w:right w:val="single" w:sz="4" w:space="0" w:color="auto"/>
            </w:tcBorders>
            <w:hideMark/>
          </w:tcPr>
          <w:p w14:paraId="7F474CC7" w14:textId="77777777" w:rsidR="003F3BFA" w:rsidRDefault="003F3BFA">
            <w:pPr>
              <w:keepNext/>
              <w:jc w:val="center"/>
              <w:rPr>
                <w:lang w:val="en-CA"/>
              </w:rPr>
              <w:pPrChange w:id="5438" w:author="Cleanup" w:date="2021-11-11T18:18:00Z">
                <w:pPr>
                  <w:jc w:val="center"/>
                </w:pPr>
              </w:pPrChange>
            </w:pPr>
            <w:r>
              <w:rPr>
                <w:lang w:val="en-CA"/>
              </w:rPr>
              <w:t>101%</w:t>
            </w:r>
          </w:p>
        </w:tc>
        <w:tc>
          <w:tcPr>
            <w:tcW w:w="1260" w:type="dxa"/>
            <w:tcBorders>
              <w:top w:val="single" w:sz="4" w:space="0" w:color="auto"/>
              <w:left w:val="single" w:sz="4" w:space="0" w:color="auto"/>
              <w:bottom w:val="single" w:sz="4" w:space="0" w:color="auto"/>
              <w:right w:val="single" w:sz="4" w:space="0" w:color="auto"/>
            </w:tcBorders>
            <w:hideMark/>
          </w:tcPr>
          <w:p w14:paraId="6D596401" w14:textId="77777777" w:rsidR="003F3BFA" w:rsidRDefault="003F3BFA">
            <w:pPr>
              <w:keepNext/>
              <w:jc w:val="center"/>
              <w:rPr>
                <w:lang w:val="en-CA"/>
              </w:rPr>
              <w:pPrChange w:id="5439" w:author="Cleanup" w:date="2021-11-11T18:18:00Z">
                <w:pPr>
                  <w:jc w:val="center"/>
                </w:pPr>
              </w:pPrChange>
            </w:pPr>
            <w:r>
              <w:rPr>
                <w:lang w:val="en-CA"/>
              </w:rPr>
              <w:t>102%</w:t>
            </w:r>
          </w:p>
        </w:tc>
      </w:tr>
      <w:tr w:rsidR="003F3BFA" w14:paraId="6A4E7BE1"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4E208D7" w14:textId="77777777" w:rsidR="003F3BFA" w:rsidRDefault="003F3BFA">
            <w:pPr>
              <w:keepNext/>
              <w:jc w:val="center"/>
              <w:rPr>
                <w:highlight w:val="yellow"/>
                <w:lang w:val="en-CA"/>
              </w:rPr>
              <w:pPrChange w:id="5440" w:author="Cleanup" w:date="2021-11-11T18:18:00Z">
                <w:pPr>
                  <w:jc w:val="center"/>
                </w:pPr>
              </w:pPrChange>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7E7A0973" w14:textId="77777777" w:rsidR="003F3BFA" w:rsidRDefault="003F3BFA">
            <w:pPr>
              <w:keepNext/>
              <w:jc w:val="center"/>
              <w:rPr>
                <w:lang w:val="en-CA"/>
              </w:rPr>
              <w:pPrChange w:id="5441" w:author="Cleanup" w:date="2021-11-11T18:18:00Z">
                <w:pPr>
                  <w:jc w:val="center"/>
                </w:pPr>
              </w:pPrChange>
            </w:pPr>
            <w:r>
              <w:rPr>
                <w:lang w:val="en-CA"/>
              </w:rPr>
              <w:t>0.04%</w:t>
            </w:r>
          </w:p>
        </w:tc>
        <w:tc>
          <w:tcPr>
            <w:tcW w:w="1349" w:type="dxa"/>
            <w:tcBorders>
              <w:top w:val="single" w:sz="4" w:space="0" w:color="auto"/>
              <w:left w:val="single" w:sz="4" w:space="0" w:color="auto"/>
              <w:bottom w:val="single" w:sz="4" w:space="0" w:color="auto"/>
              <w:right w:val="single" w:sz="4" w:space="0" w:color="auto"/>
            </w:tcBorders>
            <w:hideMark/>
          </w:tcPr>
          <w:p w14:paraId="2AC98FD1" w14:textId="77777777" w:rsidR="003F3BFA" w:rsidRDefault="003F3BFA">
            <w:pPr>
              <w:keepNext/>
              <w:jc w:val="center"/>
              <w:rPr>
                <w:lang w:val="en-CA"/>
              </w:rPr>
              <w:pPrChange w:id="5442" w:author="Cleanup" w:date="2021-11-11T18:18:00Z">
                <w:pPr>
                  <w:jc w:val="center"/>
                </w:pPr>
              </w:pPrChange>
            </w:pPr>
            <w:r>
              <w:rPr>
                <w:lang w:val="en-CA"/>
              </w:rPr>
              <w:t>-0.88%</w:t>
            </w:r>
          </w:p>
        </w:tc>
        <w:tc>
          <w:tcPr>
            <w:tcW w:w="1261" w:type="dxa"/>
            <w:tcBorders>
              <w:top w:val="single" w:sz="4" w:space="0" w:color="auto"/>
              <w:left w:val="single" w:sz="4" w:space="0" w:color="auto"/>
              <w:bottom w:val="single" w:sz="4" w:space="0" w:color="auto"/>
              <w:right w:val="single" w:sz="4" w:space="0" w:color="auto"/>
            </w:tcBorders>
            <w:hideMark/>
          </w:tcPr>
          <w:p w14:paraId="119F1554" w14:textId="77777777" w:rsidR="003F3BFA" w:rsidRDefault="003F3BFA">
            <w:pPr>
              <w:keepNext/>
              <w:jc w:val="center"/>
              <w:rPr>
                <w:lang w:val="en-CA"/>
              </w:rPr>
              <w:pPrChange w:id="5443" w:author="Cleanup" w:date="2021-11-11T18:18:00Z">
                <w:pPr>
                  <w:jc w:val="center"/>
                </w:pPr>
              </w:pPrChange>
            </w:pPr>
            <w:r>
              <w:rPr>
                <w:lang w:val="en-CA"/>
              </w:rPr>
              <w:t>-0.67%</w:t>
            </w:r>
          </w:p>
        </w:tc>
        <w:tc>
          <w:tcPr>
            <w:tcW w:w="1440" w:type="dxa"/>
            <w:tcBorders>
              <w:top w:val="single" w:sz="4" w:space="0" w:color="auto"/>
              <w:left w:val="single" w:sz="4" w:space="0" w:color="auto"/>
              <w:bottom w:val="single" w:sz="4" w:space="0" w:color="auto"/>
              <w:right w:val="single" w:sz="4" w:space="0" w:color="auto"/>
            </w:tcBorders>
            <w:hideMark/>
          </w:tcPr>
          <w:p w14:paraId="1F01E72C" w14:textId="77777777" w:rsidR="003F3BFA" w:rsidRDefault="003F3BFA">
            <w:pPr>
              <w:keepNext/>
              <w:jc w:val="center"/>
              <w:rPr>
                <w:lang w:val="en-CA"/>
              </w:rPr>
              <w:pPrChange w:id="5444" w:author="Cleanup" w:date="2021-11-11T18:18:00Z">
                <w:pPr>
                  <w:jc w:val="center"/>
                </w:pPr>
              </w:pPrChange>
            </w:pPr>
            <w:r>
              <w:rPr>
                <w:lang w:val="en-CA"/>
              </w:rPr>
              <w:t>99%</w:t>
            </w:r>
          </w:p>
        </w:tc>
        <w:tc>
          <w:tcPr>
            <w:tcW w:w="1260" w:type="dxa"/>
            <w:tcBorders>
              <w:top w:val="single" w:sz="4" w:space="0" w:color="auto"/>
              <w:left w:val="single" w:sz="4" w:space="0" w:color="auto"/>
              <w:bottom w:val="single" w:sz="4" w:space="0" w:color="auto"/>
              <w:right w:val="single" w:sz="4" w:space="0" w:color="auto"/>
            </w:tcBorders>
            <w:hideMark/>
          </w:tcPr>
          <w:p w14:paraId="270E4A8B" w14:textId="77777777" w:rsidR="003F3BFA" w:rsidRDefault="003F3BFA">
            <w:pPr>
              <w:keepNext/>
              <w:jc w:val="center"/>
              <w:rPr>
                <w:lang w:val="en-CA"/>
              </w:rPr>
              <w:pPrChange w:id="5445" w:author="Cleanup" w:date="2021-11-11T18:18:00Z">
                <w:pPr>
                  <w:jc w:val="center"/>
                </w:pPr>
              </w:pPrChange>
            </w:pPr>
            <w:r>
              <w:rPr>
                <w:lang w:val="en-CA"/>
              </w:rPr>
              <w:t>99%</w:t>
            </w:r>
          </w:p>
        </w:tc>
      </w:tr>
      <w:tr w:rsidR="003F3BFA" w14:paraId="36352674"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FF34838"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13267240" w14:textId="77777777" w:rsidR="003F3BFA" w:rsidRDefault="003F3BFA">
            <w:pPr>
              <w:jc w:val="center"/>
              <w:rPr>
                <w:lang w:val="en-CA"/>
              </w:rPr>
            </w:pPr>
            <w:r>
              <w:rPr>
                <w:lang w:val="en-CA"/>
              </w:rPr>
              <w:t>-0.02%</w:t>
            </w:r>
          </w:p>
        </w:tc>
        <w:tc>
          <w:tcPr>
            <w:tcW w:w="1349" w:type="dxa"/>
            <w:tcBorders>
              <w:top w:val="single" w:sz="4" w:space="0" w:color="auto"/>
              <w:left w:val="single" w:sz="4" w:space="0" w:color="auto"/>
              <w:bottom w:val="single" w:sz="4" w:space="0" w:color="auto"/>
              <w:right w:val="single" w:sz="4" w:space="0" w:color="auto"/>
            </w:tcBorders>
            <w:hideMark/>
          </w:tcPr>
          <w:p w14:paraId="44F9B5ED" w14:textId="77777777" w:rsidR="003F3BFA" w:rsidRDefault="003F3BFA">
            <w:pPr>
              <w:jc w:val="center"/>
              <w:rPr>
                <w:lang w:val="en-CA"/>
              </w:rPr>
            </w:pPr>
            <w:r>
              <w:rPr>
                <w:lang w:val="en-CA"/>
              </w:rPr>
              <w:t>-0.93%</w:t>
            </w:r>
          </w:p>
        </w:tc>
        <w:tc>
          <w:tcPr>
            <w:tcW w:w="1261" w:type="dxa"/>
            <w:tcBorders>
              <w:top w:val="single" w:sz="4" w:space="0" w:color="auto"/>
              <w:left w:val="single" w:sz="4" w:space="0" w:color="auto"/>
              <w:bottom w:val="single" w:sz="4" w:space="0" w:color="auto"/>
              <w:right w:val="single" w:sz="4" w:space="0" w:color="auto"/>
            </w:tcBorders>
            <w:hideMark/>
          </w:tcPr>
          <w:p w14:paraId="3AC5132C" w14:textId="77777777" w:rsidR="003F3BFA" w:rsidRDefault="003F3BFA">
            <w:pPr>
              <w:jc w:val="center"/>
              <w:rPr>
                <w:lang w:val="en-CA"/>
              </w:rPr>
            </w:pPr>
            <w:r>
              <w:rPr>
                <w:lang w:val="en-CA"/>
              </w:rPr>
              <w:t>-0.53%</w:t>
            </w:r>
          </w:p>
        </w:tc>
        <w:tc>
          <w:tcPr>
            <w:tcW w:w="1440" w:type="dxa"/>
            <w:tcBorders>
              <w:top w:val="single" w:sz="4" w:space="0" w:color="auto"/>
              <w:left w:val="single" w:sz="4" w:space="0" w:color="auto"/>
              <w:bottom w:val="single" w:sz="4" w:space="0" w:color="auto"/>
              <w:right w:val="single" w:sz="4" w:space="0" w:color="auto"/>
            </w:tcBorders>
            <w:hideMark/>
          </w:tcPr>
          <w:p w14:paraId="357D632A" w14:textId="77777777" w:rsidR="003F3BFA" w:rsidRDefault="003F3BFA">
            <w:pPr>
              <w:jc w:val="center"/>
              <w:rPr>
                <w:lang w:val="en-CA"/>
              </w:rPr>
            </w:pPr>
            <w:r>
              <w:rPr>
                <w:lang w:val="en-CA"/>
              </w:rPr>
              <w:t>98%</w:t>
            </w:r>
          </w:p>
        </w:tc>
        <w:tc>
          <w:tcPr>
            <w:tcW w:w="1260" w:type="dxa"/>
            <w:tcBorders>
              <w:top w:val="single" w:sz="4" w:space="0" w:color="auto"/>
              <w:left w:val="single" w:sz="4" w:space="0" w:color="auto"/>
              <w:bottom w:val="single" w:sz="4" w:space="0" w:color="auto"/>
              <w:right w:val="single" w:sz="4" w:space="0" w:color="auto"/>
            </w:tcBorders>
            <w:hideMark/>
          </w:tcPr>
          <w:p w14:paraId="2652167B" w14:textId="77777777" w:rsidR="003F3BFA" w:rsidRDefault="003F3BFA">
            <w:pPr>
              <w:jc w:val="center"/>
              <w:rPr>
                <w:lang w:val="en-CA"/>
              </w:rPr>
            </w:pPr>
            <w:r>
              <w:rPr>
                <w:lang w:val="en-CA"/>
              </w:rPr>
              <w:t>98%</w:t>
            </w:r>
          </w:p>
        </w:tc>
      </w:tr>
    </w:tbl>
    <w:p w14:paraId="30110BB4" w14:textId="77777777" w:rsidR="003F3BFA" w:rsidRDefault="003F3BFA" w:rsidP="003F3BFA">
      <w:pPr>
        <w:rPr>
          <w:lang w:val="en-CA"/>
        </w:rPr>
      </w:pPr>
    </w:p>
    <w:p w14:paraId="18FAD0E2" w14:textId="77777777" w:rsidR="003F3BFA" w:rsidRDefault="003F3BFA">
      <w:pPr>
        <w:keepNext/>
        <w:rPr>
          <w:lang w:val="en-CA"/>
        </w:rPr>
        <w:pPrChange w:id="5446" w:author="Cleanup" w:date="2021-11-11T18:18:00Z">
          <w:pPr/>
        </w:pPrChange>
      </w:pPr>
      <w:r>
        <w:rPr>
          <w:lang w:val="en-CA"/>
        </w:rPr>
        <w:t>When the edge-based classifier is applied only to both “Luma” and “Chroma” components:</w:t>
      </w:r>
    </w:p>
    <w:tbl>
      <w:tblPr>
        <w:tblStyle w:val="TableGrid"/>
        <w:tblW w:w="0" w:type="auto"/>
        <w:tblInd w:w="895" w:type="dxa"/>
        <w:tblLook w:val="04A0" w:firstRow="1" w:lastRow="0" w:firstColumn="1" w:lastColumn="0" w:noHBand="0" w:noVBand="1"/>
      </w:tblPr>
      <w:tblGrid>
        <w:gridCol w:w="1260"/>
        <w:gridCol w:w="1170"/>
        <w:gridCol w:w="1349"/>
        <w:gridCol w:w="1261"/>
        <w:gridCol w:w="1440"/>
        <w:gridCol w:w="1260"/>
      </w:tblGrid>
      <w:tr w:rsidR="003F3BFA" w14:paraId="16C978B5"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92C356E" w14:textId="77777777" w:rsidR="003F3BFA" w:rsidRDefault="003F3BFA">
            <w:pPr>
              <w:keepNext/>
              <w:jc w:val="center"/>
              <w:rPr>
                <w:lang w:val="en-CA"/>
              </w:rPr>
              <w:pPrChange w:id="5447" w:author="Cleanup" w:date="2021-11-11T18:18:00Z">
                <w:pPr>
                  <w:jc w:val="center"/>
                </w:pPr>
              </w:pPrChange>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600ABA2A" w14:textId="77777777" w:rsidR="003F3BFA" w:rsidRDefault="003F3BFA">
            <w:pPr>
              <w:keepNext/>
              <w:jc w:val="center"/>
              <w:rPr>
                <w:lang w:val="en-CA"/>
              </w:rPr>
              <w:pPrChange w:id="5448" w:author="Cleanup" w:date="2021-11-11T18:18:00Z">
                <w:pPr>
                  <w:jc w:val="center"/>
                </w:pPr>
              </w:pPrChange>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1694CB1B" w14:textId="77777777" w:rsidR="003F3BFA" w:rsidRDefault="003F3BFA">
            <w:pPr>
              <w:keepNext/>
              <w:jc w:val="center"/>
              <w:rPr>
                <w:lang w:val="en-CA"/>
              </w:rPr>
              <w:pPrChange w:id="5449" w:author="Cleanup" w:date="2021-11-11T18:18:00Z">
                <w:pPr>
                  <w:jc w:val="center"/>
                </w:pPr>
              </w:pPrChange>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65408939" w14:textId="77777777" w:rsidR="003F3BFA" w:rsidRDefault="003F3BFA">
            <w:pPr>
              <w:keepNext/>
              <w:jc w:val="center"/>
              <w:rPr>
                <w:lang w:val="en-CA"/>
              </w:rPr>
              <w:pPrChange w:id="5450" w:author="Cleanup" w:date="2021-11-11T18:18:00Z">
                <w:pPr>
                  <w:jc w:val="center"/>
                </w:pPr>
              </w:pPrChange>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77DD354F" w14:textId="77777777" w:rsidR="003F3BFA" w:rsidRDefault="003F3BFA">
            <w:pPr>
              <w:keepNext/>
              <w:jc w:val="center"/>
              <w:rPr>
                <w:lang w:val="en-CA"/>
              </w:rPr>
              <w:pPrChange w:id="5451" w:author="Cleanup" w:date="2021-11-11T18:18:00Z">
                <w:pPr>
                  <w:jc w:val="center"/>
                </w:pPr>
              </w:pPrChange>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C52FD39" w14:textId="77777777" w:rsidR="003F3BFA" w:rsidRDefault="003F3BFA">
            <w:pPr>
              <w:keepNext/>
              <w:jc w:val="center"/>
              <w:rPr>
                <w:lang w:val="en-CA"/>
              </w:rPr>
              <w:pPrChange w:id="5452" w:author="Cleanup" w:date="2021-11-11T18:18:00Z">
                <w:pPr>
                  <w:jc w:val="center"/>
                </w:pPr>
              </w:pPrChange>
            </w:pPr>
            <w:r>
              <w:rPr>
                <w:lang w:val="en-CA"/>
              </w:rPr>
              <w:t>DecT</w:t>
            </w:r>
          </w:p>
        </w:tc>
      </w:tr>
      <w:tr w:rsidR="009A0E8C" w14:paraId="67BB91E6"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4A287B1D" w14:textId="77777777" w:rsidR="009A0E8C" w:rsidRDefault="009A0E8C">
            <w:pPr>
              <w:keepNext/>
              <w:jc w:val="center"/>
              <w:rPr>
                <w:lang w:val="en-CA"/>
              </w:rPr>
              <w:pPrChange w:id="5453" w:author="Cleanup" w:date="2021-11-11T18:18:00Z">
                <w:pPr>
                  <w:jc w:val="center"/>
                </w:pPr>
              </w:pPrChange>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0E07ECB1" w14:textId="4098986F" w:rsidR="009A0E8C" w:rsidRDefault="009A0E8C">
            <w:pPr>
              <w:keepNext/>
              <w:jc w:val="center"/>
              <w:rPr>
                <w:lang w:val="en-CA"/>
              </w:rPr>
              <w:pPrChange w:id="5454" w:author="Cleanup" w:date="2021-11-11T18:18:00Z">
                <w:pPr>
                  <w:jc w:val="center"/>
                </w:pPr>
              </w:pPrChange>
            </w:pPr>
            <w:r w:rsidRPr="00AF1F79">
              <w:t>-0.01%</w:t>
            </w:r>
          </w:p>
        </w:tc>
        <w:tc>
          <w:tcPr>
            <w:tcW w:w="1349" w:type="dxa"/>
            <w:tcBorders>
              <w:top w:val="single" w:sz="4" w:space="0" w:color="auto"/>
              <w:left w:val="single" w:sz="4" w:space="0" w:color="auto"/>
              <w:bottom w:val="single" w:sz="4" w:space="0" w:color="auto"/>
              <w:right w:val="single" w:sz="4" w:space="0" w:color="auto"/>
            </w:tcBorders>
            <w:hideMark/>
          </w:tcPr>
          <w:p w14:paraId="610FFE04" w14:textId="391CC120" w:rsidR="009A0E8C" w:rsidRDefault="009A0E8C">
            <w:pPr>
              <w:keepNext/>
              <w:jc w:val="center"/>
              <w:rPr>
                <w:lang w:val="en-CA"/>
              </w:rPr>
              <w:pPrChange w:id="5455" w:author="Cleanup" w:date="2021-11-11T18:18:00Z">
                <w:pPr>
                  <w:jc w:val="center"/>
                </w:pPr>
              </w:pPrChange>
            </w:pPr>
            <w:r w:rsidRPr="00AF1F79">
              <w:t>-1.03%</w:t>
            </w:r>
          </w:p>
        </w:tc>
        <w:tc>
          <w:tcPr>
            <w:tcW w:w="1261" w:type="dxa"/>
            <w:tcBorders>
              <w:top w:val="single" w:sz="4" w:space="0" w:color="auto"/>
              <w:left w:val="single" w:sz="4" w:space="0" w:color="auto"/>
              <w:bottom w:val="single" w:sz="4" w:space="0" w:color="auto"/>
              <w:right w:val="single" w:sz="4" w:space="0" w:color="auto"/>
            </w:tcBorders>
            <w:hideMark/>
          </w:tcPr>
          <w:p w14:paraId="3D90D6BD" w14:textId="1F29CA8F" w:rsidR="009A0E8C" w:rsidRDefault="009A0E8C">
            <w:pPr>
              <w:keepNext/>
              <w:jc w:val="center"/>
              <w:rPr>
                <w:lang w:val="en-CA"/>
              </w:rPr>
              <w:pPrChange w:id="5456" w:author="Cleanup" w:date="2021-11-11T18:18:00Z">
                <w:pPr>
                  <w:jc w:val="center"/>
                </w:pPr>
              </w:pPrChange>
            </w:pPr>
            <w:r w:rsidRPr="00AF1F79">
              <w:t>-0.82%</w:t>
            </w:r>
          </w:p>
        </w:tc>
        <w:tc>
          <w:tcPr>
            <w:tcW w:w="1440" w:type="dxa"/>
            <w:tcBorders>
              <w:top w:val="single" w:sz="4" w:space="0" w:color="auto"/>
              <w:left w:val="single" w:sz="4" w:space="0" w:color="auto"/>
              <w:bottom w:val="single" w:sz="4" w:space="0" w:color="auto"/>
              <w:right w:val="single" w:sz="4" w:space="0" w:color="auto"/>
            </w:tcBorders>
            <w:hideMark/>
          </w:tcPr>
          <w:p w14:paraId="788AF117" w14:textId="214C92F0" w:rsidR="009A0E8C" w:rsidRDefault="009A0E8C">
            <w:pPr>
              <w:keepNext/>
              <w:jc w:val="center"/>
              <w:rPr>
                <w:lang w:val="en-CA"/>
              </w:rPr>
              <w:pPrChange w:id="5457" w:author="Cleanup" w:date="2021-11-11T18:18:00Z">
                <w:pPr>
                  <w:jc w:val="center"/>
                </w:pPr>
              </w:pPrChange>
            </w:pPr>
            <w:r w:rsidRPr="00AF1F79">
              <w:t>101%</w:t>
            </w:r>
          </w:p>
        </w:tc>
        <w:tc>
          <w:tcPr>
            <w:tcW w:w="1260" w:type="dxa"/>
            <w:tcBorders>
              <w:top w:val="single" w:sz="4" w:space="0" w:color="auto"/>
              <w:left w:val="single" w:sz="4" w:space="0" w:color="auto"/>
              <w:bottom w:val="single" w:sz="4" w:space="0" w:color="auto"/>
              <w:right w:val="single" w:sz="4" w:space="0" w:color="auto"/>
            </w:tcBorders>
            <w:hideMark/>
          </w:tcPr>
          <w:p w14:paraId="054FF6CC" w14:textId="11ADC381" w:rsidR="009A0E8C" w:rsidRDefault="009A0E8C">
            <w:pPr>
              <w:keepNext/>
              <w:jc w:val="center"/>
              <w:rPr>
                <w:lang w:val="en-CA"/>
              </w:rPr>
              <w:pPrChange w:id="5458" w:author="Cleanup" w:date="2021-11-11T18:18:00Z">
                <w:pPr>
                  <w:jc w:val="center"/>
                </w:pPr>
              </w:pPrChange>
            </w:pPr>
            <w:r w:rsidRPr="00AF1F79">
              <w:t>103%</w:t>
            </w:r>
          </w:p>
        </w:tc>
      </w:tr>
      <w:tr w:rsidR="009A0E8C" w14:paraId="625C845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21D921B0" w14:textId="77777777" w:rsidR="009A0E8C" w:rsidRDefault="009A0E8C">
            <w:pPr>
              <w:keepNext/>
              <w:jc w:val="center"/>
              <w:rPr>
                <w:highlight w:val="yellow"/>
                <w:lang w:val="en-CA"/>
              </w:rPr>
              <w:pPrChange w:id="5459" w:author="Cleanup" w:date="2021-11-11T18:18:00Z">
                <w:pPr>
                  <w:jc w:val="center"/>
                </w:pPr>
              </w:pPrChange>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21EE1D74" w14:textId="5231D5D3" w:rsidR="009A0E8C" w:rsidRDefault="009A0E8C">
            <w:pPr>
              <w:keepNext/>
              <w:jc w:val="center"/>
              <w:rPr>
                <w:lang w:val="en-CA"/>
              </w:rPr>
              <w:pPrChange w:id="5460" w:author="Cleanup" w:date="2021-11-11T18:18:00Z">
                <w:pPr>
                  <w:jc w:val="center"/>
                </w:pPr>
              </w:pPrChange>
            </w:pPr>
            <w:r w:rsidRPr="00AF1F79">
              <w:t>-0.14%</w:t>
            </w:r>
          </w:p>
        </w:tc>
        <w:tc>
          <w:tcPr>
            <w:tcW w:w="1349" w:type="dxa"/>
            <w:tcBorders>
              <w:top w:val="single" w:sz="4" w:space="0" w:color="auto"/>
              <w:left w:val="single" w:sz="4" w:space="0" w:color="auto"/>
              <w:bottom w:val="single" w:sz="4" w:space="0" w:color="auto"/>
              <w:right w:val="single" w:sz="4" w:space="0" w:color="auto"/>
            </w:tcBorders>
            <w:hideMark/>
          </w:tcPr>
          <w:p w14:paraId="46ECADAD" w14:textId="5CE4CEB3" w:rsidR="009A0E8C" w:rsidRDefault="009A0E8C">
            <w:pPr>
              <w:keepNext/>
              <w:jc w:val="center"/>
              <w:rPr>
                <w:lang w:val="en-CA"/>
              </w:rPr>
              <w:pPrChange w:id="5461" w:author="Cleanup" w:date="2021-11-11T18:18:00Z">
                <w:pPr>
                  <w:jc w:val="center"/>
                </w:pPr>
              </w:pPrChange>
            </w:pPr>
            <w:r w:rsidRPr="00AF1F79">
              <w:t>-0.73%</w:t>
            </w:r>
          </w:p>
        </w:tc>
        <w:tc>
          <w:tcPr>
            <w:tcW w:w="1261" w:type="dxa"/>
            <w:tcBorders>
              <w:top w:val="single" w:sz="4" w:space="0" w:color="auto"/>
              <w:left w:val="single" w:sz="4" w:space="0" w:color="auto"/>
              <w:bottom w:val="single" w:sz="4" w:space="0" w:color="auto"/>
              <w:right w:val="single" w:sz="4" w:space="0" w:color="auto"/>
            </w:tcBorders>
            <w:hideMark/>
          </w:tcPr>
          <w:p w14:paraId="00CFAB14" w14:textId="50DA9B11" w:rsidR="009A0E8C" w:rsidRDefault="009A0E8C">
            <w:pPr>
              <w:keepNext/>
              <w:jc w:val="center"/>
              <w:rPr>
                <w:lang w:val="en-CA"/>
              </w:rPr>
              <w:pPrChange w:id="5462" w:author="Cleanup" w:date="2021-11-11T18:18:00Z">
                <w:pPr>
                  <w:jc w:val="center"/>
                </w:pPr>
              </w:pPrChange>
            </w:pPr>
            <w:r w:rsidRPr="00AF1F79">
              <w:t>-0.48%</w:t>
            </w:r>
          </w:p>
        </w:tc>
        <w:tc>
          <w:tcPr>
            <w:tcW w:w="1440" w:type="dxa"/>
            <w:tcBorders>
              <w:top w:val="single" w:sz="4" w:space="0" w:color="auto"/>
              <w:left w:val="single" w:sz="4" w:space="0" w:color="auto"/>
              <w:bottom w:val="single" w:sz="4" w:space="0" w:color="auto"/>
              <w:right w:val="single" w:sz="4" w:space="0" w:color="auto"/>
            </w:tcBorders>
            <w:hideMark/>
          </w:tcPr>
          <w:p w14:paraId="39E2E0F4" w14:textId="6D7BC68C" w:rsidR="009A0E8C" w:rsidRDefault="009A0E8C">
            <w:pPr>
              <w:keepNext/>
              <w:jc w:val="center"/>
              <w:rPr>
                <w:lang w:val="en-CA"/>
              </w:rPr>
              <w:pPrChange w:id="5463" w:author="Cleanup" w:date="2021-11-11T18:18:00Z">
                <w:pPr>
                  <w:jc w:val="center"/>
                </w:pPr>
              </w:pPrChange>
            </w:pPr>
            <w:r w:rsidRPr="00AF1F79">
              <w:t>100%</w:t>
            </w:r>
          </w:p>
        </w:tc>
        <w:tc>
          <w:tcPr>
            <w:tcW w:w="1260" w:type="dxa"/>
            <w:tcBorders>
              <w:top w:val="single" w:sz="4" w:space="0" w:color="auto"/>
              <w:left w:val="single" w:sz="4" w:space="0" w:color="auto"/>
              <w:bottom w:val="single" w:sz="4" w:space="0" w:color="auto"/>
              <w:right w:val="single" w:sz="4" w:space="0" w:color="auto"/>
            </w:tcBorders>
            <w:hideMark/>
          </w:tcPr>
          <w:p w14:paraId="4FDCBD71" w14:textId="407CCDDD" w:rsidR="009A0E8C" w:rsidRDefault="009A0E8C">
            <w:pPr>
              <w:keepNext/>
              <w:jc w:val="center"/>
              <w:rPr>
                <w:lang w:val="en-CA"/>
              </w:rPr>
              <w:pPrChange w:id="5464" w:author="Cleanup" w:date="2021-11-11T18:18:00Z">
                <w:pPr>
                  <w:jc w:val="center"/>
                </w:pPr>
              </w:pPrChange>
            </w:pPr>
            <w:r w:rsidRPr="00AF1F79">
              <w:t>100%</w:t>
            </w:r>
          </w:p>
        </w:tc>
      </w:tr>
      <w:tr w:rsidR="009A0E8C" w14:paraId="09BB0C3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124D29B0" w14:textId="77777777" w:rsidR="009A0E8C" w:rsidRDefault="009A0E8C" w:rsidP="009A0E8C">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35450DFE" w14:textId="0EF26B6F" w:rsidR="009A0E8C" w:rsidRDefault="009A0E8C" w:rsidP="009A0E8C">
            <w:pPr>
              <w:jc w:val="center"/>
              <w:rPr>
                <w:lang w:val="en-CA"/>
              </w:rPr>
            </w:pPr>
            <w:r w:rsidRPr="00AF1F79">
              <w:t>-0.39%</w:t>
            </w:r>
          </w:p>
        </w:tc>
        <w:tc>
          <w:tcPr>
            <w:tcW w:w="1349" w:type="dxa"/>
            <w:tcBorders>
              <w:top w:val="single" w:sz="4" w:space="0" w:color="auto"/>
              <w:left w:val="single" w:sz="4" w:space="0" w:color="auto"/>
              <w:bottom w:val="single" w:sz="4" w:space="0" w:color="auto"/>
              <w:right w:val="single" w:sz="4" w:space="0" w:color="auto"/>
            </w:tcBorders>
            <w:hideMark/>
          </w:tcPr>
          <w:p w14:paraId="3536A6EF" w14:textId="05103421" w:rsidR="009A0E8C" w:rsidRDefault="009A0E8C" w:rsidP="009A0E8C">
            <w:pPr>
              <w:jc w:val="center"/>
              <w:rPr>
                <w:lang w:val="en-CA"/>
              </w:rPr>
            </w:pPr>
            <w:r w:rsidRPr="00AF1F79">
              <w:t>-0.64%</w:t>
            </w:r>
          </w:p>
        </w:tc>
        <w:tc>
          <w:tcPr>
            <w:tcW w:w="1261" w:type="dxa"/>
            <w:tcBorders>
              <w:top w:val="single" w:sz="4" w:space="0" w:color="auto"/>
              <w:left w:val="single" w:sz="4" w:space="0" w:color="auto"/>
              <w:bottom w:val="single" w:sz="4" w:space="0" w:color="auto"/>
              <w:right w:val="single" w:sz="4" w:space="0" w:color="auto"/>
            </w:tcBorders>
            <w:hideMark/>
          </w:tcPr>
          <w:p w14:paraId="0CAEFA9D" w14:textId="59AC8F4F" w:rsidR="009A0E8C" w:rsidRDefault="009A0E8C" w:rsidP="009A0E8C">
            <w:pPr>
              <w:jc w:val="center"/>
              <w:rPr>
                <w:lang w:val="en-CA"/>
              </w:rPr>
            </w:pPr>
            <w:r w:rsidRPr="00AF1F79">
              <w:t>-0.06%</w:t>
            </w:r>
          </w:p>
        </w:tc>
        <w:tc>
          <w:tcPr>
            <w:tcW w:w="1440" w:type="dxa"/>
            <w:tcBorders>
              <w:top w:val="single" w:sz="4" w:space="0" w:color="auto"/>
              <w:left w:val="single" w:sz="4" w:space="0" w:color="auto"/>
              <w:bottom w:val="single" w:sz="4" w:space="0" w:color="auto"/>
              <w:right w:val="single" w:sz="4" w:space="0" w:color="auto"/>
            </w:tcBorders>
            <w:hideMark/>
          </w:tcPr>
          <w:p w14:paraId="2FD12012" w14:textId="4C02A1D1" w:rsidR="009A0E8C" w:rsidRDefault="009A0E8C" w:rsidP="009A0E8C">
            <w:pPr>
              <w:jc w:val="center"/>
              <w:rPr>
                <w:lang w:val="en-CA"/>
              </w:rPr>
            </w:pPr>
            <w:r w:rsidRPr="00AF1F79">
              <w:t>101%</w:t>
            </w:r>
          </w:p>
        </w:tc>
        <w:tc>
          <w:tcPr>
            <w:tcW w:w="1260" w:type="dxa"/>
            <w:tcBorders>
              <w:top w:val="single" w:sz="4" w:space="0" w:color="auto"/>
              <w:left w:val="single" w:sz="4" w:space="0" w:color="auto"/>
              <w:bottom w:val="single" w:sz="4" w:space="0" w:color="auto"/>
              <w:right w:val="single" w:sz="4" w:space="0" w:color="auto"/>
            </w:tcBorders>
            <w:hideMark/>
          </w:tcPr>
          <w:p w14:paraId="04C80D83" w14:textId="1C0699C8" w:rsidR="009A0E8C" w:rsidRDefault="009A0E8C" w:rsidP="009A0E8C">
            <w:pPr>
              <w:jc w:val="center"/>
              <w:rPr>
                <w:lang w:val="en-CA"/>
              </w:rPr>
            </w:pPr>
            <w:r w:rsidRPr="00AF1F79">
              <w:t>101%</w:t>
            </w:r>
          </w:p>
        </w:tc>
      </w:tr>
    </w:tbl>
    <w:p w14:paraId="67CF9714" w14:textId="3D0AC8C4" w:rsidR="003F3BFA" w:rsidRDefault="003F3BFA" w:rsidP="003F3BFA">
      <w:pPr>
        <w:rPr>
          <w:lang w:val="en-CA"/>
        </w:rPr>
      </w:pPr>
    </w:p>
    <w:p w14:paraId="61C4D02E" w14:textId="22D2ED4E" w:rsidR="003F3BFA" w:rsidRDefault="008507BF" w:rsidP="003F3BFA">
      <w:pPr>
        <w:rPr>
          <w:lang w:val="en-CA"/>
        </w:rPr>
      </w:pPr>
      <w:ins w:id="5465" w:author="Cleanup" w:date="2021-11-11T18:18:00Z">
        <w:r>
          <w:rPr>
            <w:lang w:val="en-CA"/>
          </w:rPr>
          <w:t xml:space="preserve">The </w:t>
        </w:r>
      </w:ins>
      <w:del w:id="5466" w:author="Cleanup" w:date="2021-11-11T18:18:00Z">
        <w:r w:rsidR="00157D5B" w:rsidDel="008507BF">
          <w:rPr>
            <w:lang w:val="en-CA"/>
          </w:rPr>
          <w:delText>F</w:delText>
        </w:r>
      </w:del>
      <w:ins w:id="5467" w:author="Cleanup" w:date="2021-11-11T18:18:00Z">
        <w:r>
          <w:rPr>
            <w:lang w:val="en-CA"/>
          </w:rPr>
          <w:t>f</w:t>
        </w:r>
      </w:ins>
      <w:r w:rsidR="00157D5B">
        <w:rPr>
          <w:lang w:val="en-CA"/>
        </w:rPr>
        <w:t>irst method (only chroma) does not show sufficient benefit, as the additional signalling makes luma performance worse, not justified by the still relative low chroma gain.</w:t>
      </w:r>
    </w:p>
    <w:p w14:paraId="677E8811" w14:textId="125D929D" w:rsidR="00F33C61" w:rsidRDefault="008507BF" w:rsidP="003F3BFA">
      <w:pPr>
        <w:rPr>
          <w:lang w:val="en-CA"/>
        </w:rPr>
      </w:pPr>
      <w:ins w:id="5468" w:author="Cleanup" w:date="2021-11-11T18:19:00Z">
        <w:r>
          <w:rPr>
            <w:lang w:val="en-CA"/>
          </w:rPr>
          <w:t>The s</w:t>
        </w:r>
      </w:ins>
      <w:del w:id="5469" w:author="Cleanup" w:date="2021-11-11T18:19:00Z">
        <w:r w:rsidR="00F33C61" w:rsidDel="008507BF">
          <w:rPr>
            <w:lang w:val="en-CA"/>
          </w:rPr>
          <w:delText>S</w:delText>
        </w:r>
      </w:del>
      <w:r w:rsidR="00F33C61">
        <w:rPr>
          <w:lang w:val="en-CA"/>
        </w:rPr>
        <w:t>econd method seems to provide some more benefit, but results are incomplete still.</w:t>
      </w:r>
    </w:p>
    <w:p w14:paraId="6082E8A1" w14:textId="54B5D67E" w:rsidR="00F33C61" w:rsidRDefault="008507BF" w:rsidP="003F3BFA">
      <w:pPr>
        <w:rPr>
          <w:lang w:val="en-CA"/>
        </w:rPr>
      </w:pPr>
      <w:ins w:id="5470" w:author="Cleanup" w:date="2021-11-11T18:19:00Z">
        <w:r>
          <w:rPr>
            <w:lang w:val="en-CA"/>
          </w:rPr>
          <w:t>JVET-</w:t>
        </w:r>
      </w:ins>
      <w:r w:rsidR="00F33C61">
        <w:rPr>
          <w:lang w:val="en-CA"/>
        </w:rPr>
        <w:t>X0152 proposes a similar concept as the second method.</w:t>
      </w:r>
    </w:p>
    <w:p w14:paraId="1330E117" w14:textId="4E594FF2" w:rsidR="00DF026B" w:rsidRPr="00E9369B" w:rsidRDefault="00DF026B" w:rsidP="003F3BFA">
      <w:r>
        <w:t>I</w:t>
      </w:r>
      <w:ins w:id="5471" w:author="Cleanup" w:date="2021-11-11T18:19:00Z">
        <w:r w:rsidR="008507BF">
          <w:t>t was agreed to i</w:t>
        </w:r>
      </w:ins>
      <w:r>
        <w:t xml:space="preserve">nvestigate </w:t>
      </w:r>
      <w:ins w:id="5472" w:author="Cleanup" w:date="2021-11-11T18:19:00Z">
        <w:r w:rsidR="008507BF">
          <w:t xml:space="preserve">this </w:t>
        </w:r>
      </w:ins>
      <w:r>
        <w:t xml:space="preserve">in </w:t>
      </w:r>
      <w:ins w:id="5473" w:author="Cleanup" w:date="2021-11-11T18:19:00Z">
        <w:r w:rsidR="008507BF">
          <w:t xml:space="preserve">an </w:t>
        </w:r>
      </w:ins>
      <w:r w:rsidRPr="008507BF">
        <w:rPr>
          <w:rPrChange w:id="5474" w:author="Cleanup" w:date="2021-11-11T18:19:00Z">
            <w:rPr>
              <w:highlight w:val="yellow"/>
            </w:rPr>
          </w:rPrChange>
        </w:rPr>
        <w:t>EE</w:t>
      </w:r>
      <w:r w:rsidRPr="00E9369B">
        <w:t xml:space="preserve"> (see further notes under </w:t>
      </w:r>
      <w:r w:rsidR="000F0F9E">
        <w:t>JVET-</w:t>
      </w:r>
      <w:r w:rsidRPr="00E9369B">
        <w:t>X0152)</w:t>
      </w:r>
      <w:r>
        <w:t>.</w:t>
      </w:r>
    </w:p>
    <w:p w14:paraId="02536B4C" w14:textId="46837951" w:rsidR="004D2AD7" w:rsidRPr="00AE71DB" w:rsidRDefault="00C55DBC" w:rsidP="0000676B">
      <w:pPr>
        <w:pStyle w:val="Heading9"/>
        <w:rPr>
          <w:rFonts w:eastAsia="Times New Roman"/>
          <w:szCs w:val="24"/>
          <w:lang w:val="en-CA"/>
        </w:rPr>
      </w:pPr>
      <w:hyperlink r:id="rId332" w:history="1">
        <w:r w:rsidR="004D2AD7" w:rsidRPr="00AE71DB">
          <w:rPr>
            <w:rFonts w:eastAsia="Times New Roman"/>
            <w:color w:val="0000FF"/>
            <w:szCs w:val="24"/>
            <w:u w:val="single"/>
            <w:lang w:val="en-CA"/>
          </w:rPr>
          <w:t>JVET-X0191</w:t>
        </w:r>
      </w:hyperlink>
      <w:r w:rsidR="004D2AD7" w:rsidRPr="00AE71DB">
        <w:rPr>
          <w:rFonts w:eastAsia="Times New Roman"/>
          <w:szCs w:val="24"/>
          <w:lang w:val="en-CA"/>
        </w:rPr>
        <w:t xml:space="preserve"> Cross-check of AHG12: Edge Classifier for Cross-component Sample Adaptive Offset (CCSAO) [</w:t>
      </w:r>
      <w:hyperlink r:id="rId333" w:history="1">
        <w:r w:rsidR="004D2AD7" w:rsidRPr="00AE71DB">
          <w:rPr>
            <w:rFonts w:eastAsia="Times New Roman"/>
            <w:szCs w:val="24"/>
            <w:lang w:val="en-CA"/>
          </w:rPr>
          <w:t>J. Chen</w:t>
        </w:r>
      </w:hyperlink>
      <w:r w:rsidR="004D2AD7" w:rsidRPr="00AE71DB">
        <w:rPr>
          <w:rFonts w:eastAsia="Times New Roman"/>
          <w:szCs w:val="24"/>
          <w:lang w:val="en-CA"/>
        </w:rPr>
        <w:t>, X. Li (Alibaba)] [late]</w:t>
      </w:r>
    </w:p>
    <w:p w14:paraId="5AD6ED1D" w14:textId="77777777" w:rsidR="004D2AD7" w:rsidRPr="008C3C93" w:rsidRDefault="004D2AD7" w:rsidP="00C13962"/>
    <w:p w14:paraId="34C7C33C" w14:textId="2D6355B2" w:rsidR="00287035" w:rsidRPr="008C3C93" w:rsidRDefault="00C55DBC" w:rsidP="00C13962">
      <w:pPr>
        <w:pStyle w:val="Heading9"/>
        <w:rPr>
          <w:rFonts w:eastAsia="Times New Roman"/>
          <w:szCs w:val="24"/>
          <w:lang w:val="en-CA"/>
        </w:rPr>
      </w:pPr>
      <w:hyperlink r:id="rId334"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BC713D0" w14:textId="77777777" w:rsidR="00184187" w:rsidRPr="00184187" w:rsidRDefault="00184187" w:rsidP="00184187">
      <w:pPr>
        <w:rPr>
          <w:lang w:val="en-CA"/>
        </w:rPr>
      </w:pPr>
      <w:r w:rsidRPr="00184187">
        <w:rPr>
          <w:lang w:val="en-CA"/>
        </w:rPr>
        <w:t xml:space="preserve">This contribution presents a modification of the merge candidates derivation. It is proposed to derive the pairwise candidate during the reordering process of the merge candidates list (AMCR-TM, JVET-W0090). In addition, each merge candidate, in the non-reordered subgroup, is replaced by a pairwise between the first candidate and this candidate. </w:t>
      </w:r>
    </w:p>
    <w:p w14:paraId="7F4FF4CA" w14:textId="77777777" w:rsidR="00184187" w:rsidRPr="00184187" w:rsidRDefault="00184187" w:rsidP="00184187">
      <w:pPr>
        <w:rPr>
          <w:lang w:val="en-CA"/>
        </w:rPr>
      </w:pPr>
      <w:r w:rsidRPr="00184187">
        <w:rPr>
          <w:lang w:val="en-CA"/>
        </w:rPr>
        <w:t>On top of the ECM-2.0, simulation results of the proposed methods are reported as follows:</w:t>
      </w:r>
    </w:p>
    <w:p w14:paraId="396EEE9B" w14:textId="77777777" w:rsidR="00184187" w:rsidRPr="00184187" w:rsidRDefault="00184187" w:rsidP="00184187">
      <w:pPr>
        <w:rPr>
          <w:lang w:val="fr-FR"/>
        </w:rPr>
      </w:pPr>
      <w:r w:rsidRPr="00184187">
        <w:rPr>
          <w:lang w:val="fr-FR"/>
        </w:rPr>
        <w:t xml:space="preserve">RA: -0.13%, 101%, 101% </w:t>
      </w:r>
    </w:p>
    <w:p w14:paraId="6FC488A5" w14:textId="77777777" w:rsidR="00184187" w:rsidRPr="00184187" w:rsidRDefault="00184187" w:rsidP="00184187">
      <w:pPr>
        <w:rPr>
          <w:lang w:val="fr-FR"/>
        </w:rPr>
      </w:pPr>
      <w:r w:rsidRPr="00184187">
        <w:rPr>
          <w:lang w:val="fr-FR"/>
        </w:rPr>
        <w:t xml:space="preserve">LB: -0.10%, 99%, 100% </w:t>
      </w:r>
    </w:p>
    <w:p w14:paraId="56DB52D2" w14:textId="1633288A" w:rsidR="00C13962" w:rsidRDefault="00C13962" w:rsidP="00C13962"/>
    <w:p w14:paraId="43A6F17A" w14:textId="0D67A3AC" w:rsidR="00184187" w:rsidRPr="008C3C93" w:rsidRDefault="008507BF" w:rsidP="00C13962">
      <w:ins w:id="5475" w:author="Cleanup" w:date="2021-11-11T18:19:00Z">
        <w:r>
          <w:t>It was agreed to s</w:t>
        </w:r>
      </w:ins>
      <w:del w:id="5476" w:author="Cleanup" w:date="2021-11-11T18:19:00Z">
        <w:r w:rsidR="00184187" w:rsidDel="008507BF">
          <w:delText>S</w:delText>
        </w:r>
      </w:del>
      <w:r w:rsidR="00184187">
        <w:t xml:space="preserve">tudy </w:t>
      </w:r>
      <w:ins w:id="5477" w:author="Cleanup" w:date="2021-11-11T18:19:00Z">
        <w:r>
          <w:t xml:space="preserve">this </w:t>
        </w:r>
      </w:ins>
      <w:r w:rsidR="00184187">
        <w:t xml:space="preserve">in </w:t>
      </w:r>
      <w:ins w:id="5478" w:author="Cleanup" w:date="2021-11-11T18:19:00Z">
        <w:r>
          <w:t xml:space="preserve">an </w:t>
        </w:r>
      </w:ins>
      <w:r w:rsidR="00184187" w:rsidRPr="008507BF">
        <w:rPr>
          <w:rPrChange w:id="5479" w:author="Cleanup" w:date="2021-11-11T18:19:00Z">
            <w:rPr>
              <w:highlight w:val="yellow"/>
            </w:rPr>
          </w:rPrChange>
        </w:rPr>
        <w:t>EE</w:t>
      </w:r>
      <w:r w:rsidR="00184187">
        <w:t>.</w:t>
      </w:r>
    </w:p>
    <w:p w14:paraId="5EFCC334" w14:textId="307372E7" w:rsidR="005A1263" w:rsidRPr="008C3C93" w:rsidRDefault="00C55DBC" w:rsidP="005A1263">
      <w:pPr>
        <w:pStyle w:val="Heading9"/>
        <w:rPr>
          <w:rFonts w:eastAsia="Times New Roman"/>
          <w:szCs w:val="24"/>
          <w:lang w:val="en-CA"/>
        </w:rPr>
      </w:pPr>
      <w:hyperlink r:id="rId335" w:history="1">
        <w:r w:rsidR="005A1263" w:rsidRPr="008C3C93">
          <w:rPr>
            <w:rFonts w:eastAsia="Times New Roman"/>
            <w:color w:val="0000FF"/>
            <w:szCs w:val="24"/>
            <w:u w:val="single"/>
            <w:lang w:val="en-CA"/>
          </w:rPr>
          <w:t>JVET-X0153</w:t>
        </w:r>
      </w:hyperlink>
      <w:r w:rsidR="005A1263" w:rsidRPr="008C3C93">
        <w:rPr>
          <w:rFonts w:eastAsia="Times New Roman"/>
          <w:szCs w:val="24"/>
          <w:lang w:val="en-CA"/>
        </w:rPr>
        <w:t xml:space="preserve"> Crosscheck of JVET-X0119 (Non-EE2: On pairwise merge candidate) [N. Zhang (Bytedance)] [late]</w:t>
      </w:r>
    </w:p>
    <w:p w14:paraId="139BE715" w14:textId="77777777" w:rsidR="005A1263" w:rsidRPr="008C3C93" w:rsidRDefault="005A1263" w:rsidP="00C13962"/>
    <w:p w14:paraId="6E99960F" w14:textId="581BC3FF" w:rsidR="00287035" w:rsidRPr="008C3C93" w:rsidRDefault="00C55DBC" w:rsidP="00C13962">
      <w:pPr>
        <w:pStyle w:val="Heading9"/>
        <w:rPr>
          <w:rFonts w:eastAsia="Times New Roman"/>
          <w:szCs w:val="24"/>
          <w:lang w:val="en-CA"/>
        </w:rPr>
      </w:pPr>
      <w:hyperlink r:id="rId336"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w:t>
      </w:r>
      <w:r w:rsidR="00C53660" w:rsidRPr="008C3C93">
        <w:rPr>
          <w:rFonts w:eastAsia="Times New Roman"/>
          <w:szCs w:val="24"/>
          <w:lang w:val="en-CA"/>
        </w:rPr>
        <w:t>Y</w:t>
      </w:r>
      <w:r w:rsidR="00C53660">
        <w:rPr>
          <w:rFonts w:eastAsia="Times New Roman"/>
          <w:szCs w:val="24"/>
          <w:lang w:val="en-CA"/>
        </w:rPr>
        <w:t>e</w:t>
      </w:r>
      <w:r w:rsidR="00287035" w:rsidRPr="008C3C93">
        <w:rPr>
          <w:rFonts w:eastAsia="Times New Roman"/>
          <w:szCs w:val="24"/>
          <w:lang w:val="en-CA"/>
        </w:rPr>
        <w:t>, J. Chen, R.-L. Liao (Alibaba)]</w:t>
      </w:r>
    </w:p>
    <w:p w14:paraId="517EFEB0" w14:textId="77777777" w:rsidR="00C53660" w:rsidRPr="00C53660" w:rsidRDefault="00C53660" w:rsidP="00C53660">
      <w:pPr>
        <w:rPr>
          <w:rFonts w:eastAsia="Times New Roman"/>
          <w:lang w:val="en-CA"/>
        </w:rPr>
      </w:pPr>
      <w:r w:rsidRPr="00C53660">
        <w:rPr>
          <w:rFonts w:eastAsia="Times New Roman"/>
          <w:lang w:val="en-CA"/>
        </w:rPr>
        <w:t xml:space="preserve">This contribution proposes a sorting-based approach to identify the signs to be predicted. In the proposed method, after decoding absolute values of the levels, the transform block (TB) is sorted based on the qIdx values and the first maxNumPredSigns signs of the sorted TB are predicted and rest of the signs are EP coded. This contribution also extended the </w:t>
      </w:r>
      <w:r w:rsidRPr="00C53660">
        <w:rPr>
          <w:rFonts w:eastAsia="Times New Roman"/>
          <w:szCs w:val="22"/>
          <w:lang w:val="en-CA"/>
        </w:rPr>
        <w:t>sign prediction area of a TB from 4x4 block to maximum 32x32 block.</w:t>
      </w:r>
      <w:r w:rsidRPr="00C53660">
        <w:rPr>
          <w:rFonts w:eastAsia="Times New Roman"/>
          <w:lang w:val="en-CA"/>
        </w:rPr>
        <w:t xml:space="preserve"> </w:t>
      </w:r>
    </w:p>
    <w:p w14:paraId="0FFD760A" w14:textId="77777777" w:rsidR="00C53660" w:rsidRPr="00C53660" w:rsidRDefault="00C53660" w:rsidP="00C53660">
      <w:pPr>
        <w:rPr>
          <w:rFonts w:eastAsia="Times New Roman"/>
          <w:lang w:val="en-CA"/>
        </w:rPr>
      </w:pPr>
      <w:r w:rsidRPr="00C53660">
        <w:rPr>
          <w:rFonts w:eastAsia="Times New Roman"/>
          <w:szCs w:val="22"/>
          <w:lang w:val="en-CA"/>
        </w:rPr>
        <w:t xml:space="preserve">Following results are reported: </w:t>
      </w:r>
    </w:p>
    <w:p w14:paraId="09A6262B" w14:textId="2CE4D825" w:rsidR="00C53660" w:rsidRPr="00C53660" w:rsidRDefault="00C53660">
      <w:pPr>
        <w:numPr>
          <w:ilvl w:val="0"/>
          <w:numId w:val="266"/>
        </w:numPr>
        <w:jc w:val="left"/>
        <w:rPr>
          <w:rFonts w:eastAsia="SimSun"/>
          <w:szCs w:val="22"/>
          <w:lang w:val="en-CA"/>
        </w:rPr>
        <w:pPrChange w:id="5480" w:author="Cleanup" w:date="2021-11-11T18:20:00Z">
          <w:pPr>
            <w:numPr>
              <w:numId w:val="266"/>
            </w:numPr>
            <w:ind w:left="720" w:hanging="360"/>
            <w:contextualSpacing/>
            <w:jc w:val="left"/>
          </w:pPr>
        </w:pPrChange>
      </w:pPr>
      <w:r w:rsidRPr="00C53660">
        <w:rPr>
          <w:rFonts w:eastAsia="SimSun"/>
          <w:szCs w:val="22"/>
          <w:lang w:val="en-CA"/>
        </w:rPr>
        <w:t>AI: -0.11% (Y), -0.10%</w:t>
      </w:r>
      <w:ins w:id="5481" w:author="Cleanup" w:date="2021-11-11T18:20:00Z">
        <w:r w:rsidR="008507BF">
          <w:rPr>
            <w:rFonts w:eastAsia="SimSun"/>
            <w:szCs w:val="22"/>
            <w:lang w:val="en-CA"/>
          </w:rPr>
          <w:t xml:space="preserve"> </w:t>
        </w:r>
      </w:ins>
      <w:r w:rsidRPr="00C53660">
        <w:rPr>
          <w:rFonts w:eastAsia="SimSun"/>
          <w:szCs w:val="22"/>
          <w:lang w:val="en-CA"/>
        </w:rPr>
        <w:t>(U), -0.08%</w:t>
      </w:r>
      <w:ins w:id="5482" w:author="Cleanup" w:date="2021-11-11T18:20:00Z">
        <w:r w:rsidR="008507BF">
          <w:rPr>
            <w:rFonts w:eastAsia="SimSun"/>
            <w:szCs w:val="22"/>
            <w:lang w:val="en-CA"/>
          </w:rPr>
          <w:t xml:space="preserve"> </w:t>
        </w:r>
      </w:ins>
      <w:r w:rsidRPr="00C53660">
        <w:rPr>
          <w:rFonts w:eastAsia="SimSun"/>
          <w:szCs w:val="22"/>
          <w:lang w:val="en-CA"/>
        </w:rPr>
        <w:t>(V), 105%</w:t>
      </w:r>
      <w:ins w:id="5483" w:author="Cleanup" w:date="2021-11-11T18:20:00Z">
        <w:r w:rsidR="008507BF">
          <w:rPr>
            <w:rFonts w:eastAsia="SimSun"/>
            <w:szCs w:val="22"/>
            <w:lang w:val="en-CA"/>
          </w:rPr>
          <w:t xml:space="preserve"> </w:t>
        </w:r>
      </w:ins>
      <w:r w:rsidRPr="00C53660">
        <w:rPr>
          <w:rFonts w:eastAsia="SimSun"/>
          <w:szCs w:val="22"/>
          <w:lang w:val="en-CA"/>
        </w:rPr>
        <w:t>(EncTime), 105% (DecTime)</w:t>
      </w:r>
    </w:p>
    <w:p w14:paraId="4612EC81" w14:textId="1F216815" w:rsidR="00C53660" w:rsidRPr="00C53660" w:rsidRDefault="00C53660">
      <w:pPr>
        <w:numPr>
          <w:ilvl w:val="0"/>
          <w:numId w:val="266"/>
        </w:numPr>
        <w:jc w:val="left"/>
        <w:rPr>
          <w:rFonts w:eastAsia="SimSun"/>
          <w:szCs w:val="22"/>
          <w:lang w:val="en-CA"/>
        </w:rPr>
        <w:pPrChange w:id="5484" w:author="Cleanup" w:date="2021-11-11T18:20:00Z">
          <w:pPr>
            <w:numPr>
              <w:numId w:val="266"/>
            </w:numPr>
            <w:ind w:left="720" w:hanging="360"/>
            <w:contextualSpacing/>
            <w:jc w:val="left"/>
          </w:pPr>
        </w:pPrChange>
      </w:pPr>
      <w:r w:rsidRPr="00C53660">
        <w:rPr>
          <w:rFonts w:eastAsia="SimSun"/>
          <w:szCs w:val="22"/>
          <w:lang w:val="en-CA"/>
        </w:rPr>
        <w:t>RA: -0.14% (Y), -0.05 %</w:t>
      </w:r>
      <w:ins w:id="5485" w:author="Cleanup" w:date="2021-11-11T18:20:00Z">
        <w:r w:rsidR="008507BF">
          <w:rPr>
            <w:rFonts w:eastAsia="SimSun"/>
            <w:szCs w:val="22"/>
            <w:lang w:val="en-CA"/>
          </w:rPr>
          <w:t xml:space="preserve"> </w:t>
        </w:r>
      </w:ins>
      <w:r w:rsidRPr="00C53660">
        <w:rPr>
          <w:rFonts w:eastAsia="SimSun"/>
          <w:szCs w:val="22"/>
          <w:lang w:val="en-CA"/>
        </w:rPr>
        <w:t>(U), -0.05 %</w:t>
      </w:r>
      <w:ins w:id="5486" w:author="Cleanup" w:date="2021-11-11T18:20:00Z">
        <w:r w:rsidR="008507BF">
          <w:rPr>
            <w:rFonts w:eastAsia="SimSun"/>
            <w:szCs w:val="22"/>
            <w:lang w:val="en-CA"/>
          </w:rPr>
          <w:t xml:space="preserve"> </w:t>
        </w:r>
      </w:ins>
      <w:r w:rsidRPr="00C53660">
        <w:rPr>
          <w:rFonts w:eastAsia="SimSun"/>
          <w:szCs w:val="22"/>
          <w:lang w:val="en-CA"/>
        </w:rPr>
        <w:t>(V), 102%</w:t>
      </w:r>
      <w:ins w:id="5487" w:author="Cleanup" w:date="2021-11-11T18:20:00Z">
        <w:r w:rsidR="008507BF">
          <w:rPr>
            <w:rFonts w:eastAsia="SimSun"/>
            <w:szCs w:val="22"/>
            <w:lang w:val="en-CA"/>
          </w:rPr>
          <w:t xml:space="preserve"> </w:t>
        </w:r>
      </w:ins>
      <w:r w:rsidRPr="00C53660">
        <w:rPr>
          <w:rFonts w:eastAsia="SimSun"/>
          <w:szCs w:val="22"/>
          <w:lang w:val="en-CA"/>
        </w:rPr>
        <w:t>(EncTime), 107% (DecTime)</w:t>
      </w:r>
    </w:p>
    <w:p w14:paraId="5F07E322" w14:textId="03F9F9C9" w:rsidR="00C53660" w:rsidRPr="00C53660" w:rsidRDefault="00C53660">
      <w:pPr>
        <w:numPr>
          <w:ilvl w:val="0"/>
          <w:numId w:val="266"/>
        </w:numPr>
        <w:jc w:val="left"/>
        <w:rPr>
          <w:rFonts w:eastAsia="SimSun"/>
          <w:szCs w:val="22"/>
          <w:lang w:val="en-CA"/>
        </w:rPr>
        <w:pPrChange w:id="5488" w:author="Cleanup" w:date="2021-11-11T18:20:00Z">
          <w:pPr>
            <w:numPr>
              <w:numId w:val="266"/>
            </w:numPr>
            <w:ind w:left="720" w:hanging="360"/>
            <w:contextualSpacing/>
            <w:jc w:val="left"/>
          </w:pPr>
        </w:pPrChange>
      </w:pPr>
      <w:r w:rsidRPr="00C53660">
        <w:rPr>
          <w:rFonts w:eastAsia="SimSun"/>
          <w:szCs w:val="22"/>
          <w:lang w:val="en-CA"/>
        </w:rPr>
        <w:t>LB: -0.16% (Y), 0.16 %</w:t>
      </w:r>
      <w:ins w:id="5489" w:author="Cleanup" w:date="2021-11-11T18:20:00Z">
        <w:r w:rsidR="008507BF">
          <w:rPr>
            <w:rFonts w:eastAsia="SimSun"/>
            <w:szCs w:val="22"/>
            <w:lang w:val="en-CA"/>
          </w:rPr>
          <w:t xml:space="preserve"> </w:t>
        </w:r>
      </w:ins>
      <w:r w:rsidRPr="00C53660">
        <w:rPr>
          <w:rFonts w:eastAsia="SimSun"/>
          <w:szCs w:val="22"/>
          <w:lang w:val="en-CA"/>
        </w:rPr>
        <w:t>(U), 0.09 %</w:t>
      </w:r>
      <w:ins w:id="5490" w:author="Cleanup" w:date="2021-11-11T18:20:00Z">
        <w:r w:rsidR="008507BF">
          <w:rPr>
            <w:rFonts w:eastAsia="SimSun"/>
            <w:szCs w:val="22"/>
            <w:lang w:val="en-CA"/>
          </w:rPr>
          <w:t xml:space="preserve"> </w:t>
        </w:r>
      </w:ins>
      <w:r w:rsidRPr="00C53660">
        <w:rPr>
          <w:rFonts w:eastAsia="SimSun"/>
          <w:szCs w:val="22"/>
          <w:lang w:val="en-CA"/>
        </w:rPr>
        <w:t>(V), 102%</w:t>
      </w:r>
      <w:ins w:id="5491" w:author="Cleanup" w:date="2021-11-11T18:20:00Z">
        <w:r w:rsidR="008507BF">
          <w:rPr>
            <w:rFonts w:eastAsia="SimSun"/>
            <w:szCs w:val="22"/>
            <w:lang w:val="en-CA"/>
          </w:rPr>
          <w:t xml:space="preserve"> </w:t>
        </w:r>
      </w:ins>
      <w:r w:rsidRPr="00C53660">
        <w:rPr>
          <w:rFonts w:eastAsia="SimSun"/>
          <w:szCs w:val="22"/>
          <w:lang w:val="en-CA"/>
        </w:rPr>
        <w:t>(EncTime), 106% (DecTime)</w:t>
      </w:r>
    </w:p>
    <w:p w14:paraId="21CF6BB2" w14:textId="60D8F2DB" w:rsidR="00C13962" w:rsidRDefault="00C53660" w:rsidP="00C13962">
      <w:r>
        <w:t xml:space="preserve">Current sign prediction in </w:t>
      </w:r>
      <w:ins w:id="5492" w:author="Cleanup" w:date="2021-11-11T18:20:00Z">
        <w:r w:rsidR="008507BF">
          <w:t xml:space="preserve">the </w:t>
        </w:r>
      </w:ins>
      <w:r>
        <w:t>ECM gives approx. 0.</w:t>
      </w:r>
      <w:r w:rsidR="001E365C">
        <w:t>8</w:t>
      </w:r>
      <w:r>
        <w:t xml:space="preserve">%, </w:t>
      </w:r>
      <w:ins w:id="5493" w:author="Cleanup" w:date="2021-11-11T18:20:00Z">
        <w:r w:rsidR="008507BF">
          <w:t>which</w:t>
        </w:r>
      </w:ins>
      <w:ins w:id="5494" w:author="Cleanup" w:date="2021-11-11T18:21:00Z">
        <w:r w:rsidR="008507BF">
          <w:t xml:space="preserve"> </w:t>
        </w:r>
      </w:ins>
      <w:r>
        <w:t xml:space="preserve">increases </w:t>
      </w:r>
      <w:r w:rsidR="001E365C">
        <w:t xml:space="preserve">encoder </w:t>
      </w:r>
      <w:r>
        <w:t xml:space="preserve">run time by approx. </w:t>
      </w:r>
      <w:r w:rsidR="001E365C">
        <w:t>9</w:t>
      </w:r>
      <w:r>
        <w:t>%</w:t>
      </w:r>
      <w:r w:rsidR="001E365C">
        <w:t xml:space="preserve"> relative to </w:t>
      </w:r>
      <w:ins w:id="5495" w:author="Cleanup" w:date="2021-11-11T18:21:00Z">
        <w:r w:rsidR="008507BF">
          <w:t xml:space="preserve">the </w:t>
        </w:r>
      </w:ins>
      <w:r w:rsidR="001E365C">
        <w:t>VTM</w:t>
      </w:r>
      <w:r>
        <w:t>.</w:t>
      </w:r>
      <w:r w:rsidR="001E365C">
        <w:t xml:space="preserve"> The new proposal has a worse tradeoff of complexity vs. compression benefit.</w:t>
      </w:r>
    </w:p>
    <w:p w14:paraId="0F4706A2" w14:textId="627AA36F" w:rsidR="00C53660" w:rsidRDefault="0097534A" w:rsidP="00C13962">
      <w:del w:id="5496" w:author="Cleanup" w:date="2021-11-11T18:19:00Z">
        <w:r w:rsidDel="008507BF">
          <w:delText>S</w:delText>
        </w:r>
      </w:del>
      <w:ins w:id="5497" w:author="Cleanup" w:date="2021-11-11T18:19:00Z">
        <w:r w:rsidR="008507BF">
          <w:t>It was agr</w:t>
        </w:r>
      </w:ins>
      <w:ins w:id="5498" w:author="Cleanup" w:date="2021-11-11T18:20:00Z">
        <w:r w:rsidR="008507BF">
          <w:t>eed to s</w:t>
        </w:r>
      </w:ins>
      <w:r>
        <w:t xml:space="preserve">tudy </w:t>
      </w:r>
      <w:ins w:id="5499" w:author="Cleanup" w:date="2021-11-11T18:20:00Z">
        <w:r w:rsidR="008507BF">
          <w:t xml:space="preserve">this </w:t>
        </w:r>
      </w:ins>
      <w:r>
        <w:t xml:space="preserve">in </w:t>
      </w:r>
      <w:ins w:id="5500" w:author="Cleanup" w:date="2021-11-11T18:20:00Z">
        <w:r w:rsidR="008507BF">
          <w:t xml:space="preserve">an </w:t>
        </w:r>
      </w:ins>
      <w:r w:rsidRPr="008507BF">
        <w:rPr>
          <w:rPrChange w:id="5501" w:author="Cleanup" w:date="2021-11-11T18:21:00Z">
            <w:rPr>
              <w:highlight w:val="yellow"/>
            </w:rPr>
          </w:rPrChange>
        </w:rPr>
        <w:t>EE</w:t>
      </w:r>
      <w:r>
        <w:t xml:space="preserve"> along with </w:t>
      </w:r>
      <w:r w:rsidR="000F0F9E">
        <w:t>JVET-</w:t>
      </w:r>
      <w:r>
        <w:t>X0150; also in terms of the complexity tradeoff</w:t>
      </w:r>
    </w:p>
    <w:p w14:paraId="699CD893" w14:textId="41FCE6D7" w:rsidR="004D2AD7" w:rsidRPr="00AE71DB" w:rsidRDefault="00C55DBC" w:rsidP="0000676B">
      <w:pPr>
        <w:pStyle w:val="Heading9"/>
        <w:rPr>
          <w:rFonts w:eastAsia="Times New Roman"/>
          <w:szCs w:val="24"/>
          <w:lang w:val="en-CA"/>
        </w:rPr>
      </w:pPr>
      <w:hyperlink r:id="rId337" w:history="1">
        <w:r w:rsidR="004D2AD7" w:rsidRPr="00AE71DB">
          <w:rPr>
            <w:rFonts w:eastAsia="Times New Roman"/>
            <w:color w:val="0000FF"/>
            <w:szCs w:val="24"/>
            <w:u w:val="single"/>
            <w:lang w:val="en-CA"/>
          </w:rPr>
          <w:t>JVET-X0195</w:t>
        </w:r>
      </w:hyperlink>
      <w:r w:rsidR="004D2AD7" w:rsidRPr="00AE71DB">
        <w:rPr>
          <w:rFonts w:eastAsia="Times New Roman"/>
          <w:szCs w:val="24"/>
          <w:lang w:val="en-CA"/>
        </w:rPr>
        <w:t xml:space="preserve"> Crosscheck of JVET-X0120 (AHG12: On sign prediction) [B. Ray (Qualcomm)] [late]</w:t>
      </w:r>
    </w:p>
    <w:p w14:paraId="0806028F" w14:textId="77777777" w:rsidR="004D2AD7" w:rsidRPr="008C3C93" w:rsidRDefault="004D2AD7" w:rsidP="00C13962"/>
    <w:p w14:paraId="52D255DE" w14:textId="4365EEE1" w:rsidR="00287035" w:rsidRPr="008C3C93" w:rsidRDefault="00C55DBC" w:rsidP="00C13962">
      <w:pPr>
        <w:pStyle w:val="Heading9"/>
        <w:rPr>
          <w:rFonts w:eastAsia="Times New Roman"/>
          <w:szCs w:val="24"/>
          <w:lang w:val="en-CA"/>
        </w:rPr>
      </w:pPr>
      <w:hyperlink r:id="rId338"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6AC47D63" w14:textId="3F492457" w:rsidR="0097534A" w:rsidRPr="0097534A" w:rsidRDefault="0097534A" w:rsidP="0097534A">
      <w:pPr>
        <w:rPr>
          <w:lang w:val="en-CA"/>
        </w:rPr>
      </w:pPr>
      <w:r w:rsidRPr="0097534A">
        <w:rPr>
          <w:lang w:val="en-CA"/>
        </w:rPr>
        <w:t xml:space="preserve">This contribution presents a modification to the inverse angle processing that is performed when TIMD mode is selected. Reportedly, the proposed modification provides </w:t>
      </w:r>
      <w:r w:rsidRPr="0097534A">
        <w:t>the following overall results</w:t>
      </w:r>
      <w:r w:rsidRPr="0097534A">
        <w:rPr>
          <w:lang w:val="en-CA"/>
        </w:rPr>
        <w:t xml:space="preserve">: </w:t>
      </w:r>
      <w:del w:id="5502" w:author="Cleanup" w:date="2021-11-11T18:21:00Z">
        <w:r w:rsidRPr="0097534A" w:rsidDel="008507BF">
          <w:rPr>
            <w:lang w:val="en-CA"/>
          </w:rPr>
          <w:noBreakHyphen/>
        </w:r>
      </w:del>
      <w:ins w:id="5503" w:author="Cleanup" w:date="2021-11-11T18:21:00Z">
        <w:r w:rsidR="008507BF">
          <w:rPr>
            <w:lang w:val="en-CA"/>
          </w:rPr>
          <w:t>-</w:t>
        </w:r>
      </w:ins>
      <w:r w:rsidRPr="0097534A">
        <w:rPr>
          <w:lang w:val="en-CA"/>
        </w:rPr>
        <w:t>0.09% (Y) /</w:t>
      </w:r>
      <w:ins w:id="5504" w:author="Cleanup" w:date="2021-11-11T18:21:00Z">
        <w:r w:rsidR="008507BF">
          <w:rPr>
            <w:lang w:val="en-CA"/>
          </w:rPr>
          <w:t>-</w:t>
        </w:r>
      </w:ins>
      <w:del w:id="5505" w:author="Cleanup" w:date="2021-11-11T18:21:00Z">
        <w:r w:rsidRPr="0097534A" w:rsidDel="008507BF">
          <w:rPr>
            <w:lang w:val="en-CA"/>
          </w:rPr>
          <w:noBreakHyphen/>
        </w:r>
      </w:del>
      <w:r w:rsidRPr="0097534A">
        <w:rPr>
          <w:lang w:val="en-CA"/>
        </w:rPr>
        <w:t>0.13% (U) /-0.14% (V) in AI configurations</w:t>
      </w:r>
      <w:r w:rsidR="0087557F">
        <w:rPr>
          <w:lang w:val="en-CA"/>
        </w:rPr>
        <w:t xml:space="preserve"> (RA was incomplete by the time of presentation)</w:t>
      </w:r>
      <w:r w:rsidRPr="0097534A">
        <w:rPr>
          <w:lang w:val="en-CA"/>
        </w:rPr>
        <w:t>. The coding performance improvement is achieved at no complexity and runtime increase for both encoder and decoder.</w:t>
      </w:r>
    </w:p>
    <w:p w14:paraId="27B87140" w14:textId="5D50BB77" w:rsidR="005920BD" w:rsidRDefault="005920BD" w:rsidP="00C13962">
      <w:r>
        <w:t xml:space="preserve">This is rather fixing a wrong factor in mode derivation. This issue was already submitted as a bug fix merge request #16 by Alibaba, who confirm the results, and also report that </w:t>
      </w:r>
      <w:ins w:id="5506" w:author="Cleanup" w:date="2021-11-11T18:22:00Z">
        <w:r w:rsidR="00CA5254">
          <w:t xml:space="preserve">the </w:t>
        </w:r>
      </w:ins>
      <w:r>
        <w:t>gain in RA/LB luma is 0.05%.</w:t>
      </w:r>
    </w:p>
    <w:p w14:paraId="3889F765" w14:textId="058E4F69" w:rsidR="00C13962" w:rsidRPr="008C3C93" w:rsidRDefault="005920BD" w:rsidP="00C13962">
      <w:r w:rsidRPr="008C3FB2">
        <w:rPr>
          <w:rPrChange w:id="5507" w:author="Cleanup" w:date="2021-11-12T15:04:00Z">
            <w:rPr>
              <w:highlight w:val="yellow"/>
            </w:rPr>
          </w:rPrChange>
        </w:rPr>
        <w:t>Decision</w:t>
      </w:r>
      <w:ins w:id="5508" w:author="Cleanup" w:date="2021-11-09T10:46:00Z">
        <w:r w:rsidR="009B1B3D" w:rsidRPr="008C3FB2">
          <w:rPr>
            <w:rPrChange w:id="5509" w:author="Cleanup" w:date="2021-11-12T15:04:00Z">
              <w:rPr>
                <w:highlight w:val="yellow"/>
              </w:rPr>
            </w:rPrChange>
          </w:rPr>
          <w:t xml:space="preserve"> </w:t>
        </w:r>
      </w:ins>
      <w:r w:rsidRPr="008C3FB2">
        <w:rPr>
          <w:rPrChange w:id="5510" w:author="Cleanup" w:date="2021-11-12T15:04:00Z">
            <w:rPr>
              <w:highlight w:val="yellow"/>
            </w:rPr>
          </w:rPrChange>
        </w:rPr>
        <w:t>(SW/BF</w:t>
      </w:r>
      <w:r>
        <w:t>): Adopt JVET-X0122, and perform merge request #16</w:t>
      </w:r>
      <w:ins w:id="5511" w:author="Cleanup" w:date="2021-11-11T18:22:00Z">
        <w:r w:rsidR="00CA5254">
          <w:t>.</w:t>
        </w:r>
      </w:ins>
    </w:p>
    <w:p w14:paraId="0BC864BD" w14:textId="784D289A" w:rsidR="00622874" w:rsidRPr="008C3C93" w:rsidRDefault="00C55DBC" w:rsidP="00622874">
      <w:pPr>
        <w:pStyle w:val="Heading9"/>
        <w:rPr>
          <w:rFonts w:eastAsia="Times New Roman"/>
          <w:szCs w:val="24"/>
          <w:lang w:val="en-CA"/>
        </w:rPr>
      </w:pPr>
      <w:hyperlink r:id="rId339" w:history="1">
        <w:r w:rsidR="00622874" w:rsidRPr="008C3C93">
          <w:rPr>
            <w:rFonts w:eastAsia="Times New Roman"/>
            <w:color w:val="0000FF"/>
            <w:szCs w:val="24"/>
            <w:u w:val="single"/>
            <w:lang w:val="en-CA"/>
          </w:rPr>
          <w:t>JVET-X0165</w:t>
        </w:r>
      </w:hyperlink>
      <w:r w:rsidR="00622874" w:rsidRPr="008C3C93">
        <w:rPr>
          <w:rFonts w:eastAsia="Times New Roman"/>
          <w:szCs w:val="24"/>
          <w:lang w:val="en-CA"/>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C55DBC" w:rsidP="00C13962">
      <w:pPr>
        <w:pStyle w:val="Heading9"/>
        <w:rPr>
          <w:rFonts w:eastAsia="Times New Roman"/>
          <w:szCs w:val="24"/>
          <w:lang w:val="en-CA"/>
        </w:rPr>
      </w:pPr>
      <w:hyperlink r:id="rId340"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44FDCEC4" w14:textId="77777777" w:rsidR="005920BD" w:rsidRPr="005920BD" w:rsidRDefault="005920BD" w:rsidP="005920BD">
      <w:pPr>
        <w:textAlignment w:val="baseline"/>
        <w:rPr>
          <w:rFonts w:eastAsia="DengXian"/>
          <w:szCs w:val="22"/>
          <w:lang w:val="en-CA"/>
        </w:rPr>
      </w:pPr>
      <w:r w:rsidRPr="005920BD">
        <w:rPr>
          <w:rFonts w:eastAsia="DengXian"/>
          <w:szCs w:val="22"/>
          <w:lang w:val="en-CA"/>
        </w:rPr>
        <w:t xml:space="preserve">In this contribution, harmonization of CU-level flags of decoder-side intra mode derivation (DIMD) and intra template matching prediction (TMP) is proposed, which aims to remove redundant signalling bits in the bitstream. In the ECM-2.0 software, one dedicated flag at CU level is signalled to indicate if TMP is executed. It is proposed to skip TMP signalling flag when DIMD is in use at the current CU. This modification has been implemented in the ECM-2.0 software and the test results of class F showed, on average, coding gain of {-0.05%, -0.17%, -0.08%} for AI, {-0.03%, 0.02%, -0.37%} for RA, and {-0.18%, -0.36%, -0.81%} for LDB. </w:t>
      </w:r>
    </w:p>
    <w:p w14:paraId="0DAD10B0" w14:textId="28ED5D3C" w:rsidR="00C13962" w:rsidRDefault="005920BD" w:rsidP="00C13962">
      <w:r>
        <w:t>This is asserted as a straightforward syntax cleanup.</w:t>
      </w:r>
    </w:p>
    <w:p w14:paraId="351E88CF" w14:textId="3E72F096" w:rsidR="005920BD" w:rsidRPr="008C3C93" w:rsidRDefault="005920BD" w:rsidP="00C13962">
      <w:r w:rsidRPr="008C3FB2">
        <w:rPr>
          <w:rPrChange w:id="5512" w:author="Cleanup" w:date="2021-11-12T15:04:00Z">
            <w:rPr>
              <w:highlight w:val="yellow"/>
            </w:rPr>
          </w:rPrChange>
        </w:rPr>
        <w:t>Decision</w:t>
      </w:r>
      <w:r>
        <w:t>: Adopt JVET-X0124.</w:t>
      </w:r>
    </w:p>
    <w:p w14:paraId="3BA73D75" w14:textId="431B825F" w:rsidR="00622874" w:rsidRPr="008C3C93" w:rsidRDefault="00C55DBC" w:rsidP="00622874">
      <w:pPr>
        <w:pStyle w:val="Heading9"/>
        <w:rPr>
          <w:rFonts w:eastAsia="Times New Roman"/>
          <w:szCs w:val="24"/>
          <w:lang w:val="en-CA"/>
        </w:rPr>
      </w:pPr>
      <w:hyperlink r:id="rId341" w:history="1">
        <w:r w:rsidR="00622874" w:rsidRPr="008C3C93">
          <w:rPr>
            <w:rFonts w:eastAsia="Times New Roman"/>
            <w:color w:val="0000FF"/>
            <w:szCs w:val="24"/>
            <w:u w:val="single"/>
            <w:lang w:val="en-CA"/>
          </w:rPr>
          <w:t>JVET-X0164</w:t>
        </w:r>
      </w:hyperlink>
      <w:r w:rsidR="00622874" w:rsidRPr="008C3C93">
        <w:rPr>
          <w:rFonts w:eastAsia="Times New Roman"/>
          <w:szCs w:val="24"/>
          <w:lang w:val="en-CA"/>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C55DBC" w:rsidP="00C13962">
      <w:pPr>
        <w:pStyle w:val="Heading9"/>
        <w:rPr>
          <w:rFonts w:eastAsia="Times New Roman"/>
          <w:szCs w:val="24"/>
          <w:lang w:val="en-CA"/>
        </w:rPr>
      </w:pPr>
      <w:hyperlink r:id="rId342"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16D75954" w14:textId="51E446F9" w:rsidR="005920BD" w:rsidRDefault="005920BD" w:rsidP="005920BD">
      <w:pPr>
        <w:rPr>
          <w:rFonts w:eastAsia="Times New Roman"/>
          <w:lang w:val="en-CA"/>
        </w:rPr>
      </w:pPr>
      <w:r>
        <w:rPr>
          <w:lang w:val="en-CA"/>
        </w:rPr>
        <w:t>This contribution proposes (1) a sign prediction of the IBC block vector difference method and (2) an MRLP modification for screen content coding. On top of ECM-2.0, the test results for the 1</w:t>
      </w:r>
      <w:r>
        <w:rPr>
          <w:vertAlign w:val="superscript"/>
          <w:lang w:val="en-CA"/>
        </w:rPr>
        <w:t>st</w:t>
      </w:r>
      <w:r>
        <w:rPr>
          <w:lang w:val="en-CA"/>
        </w:rPr>
        <w:t xml:space="preserve"> technique reportedly show the class F compression performance improvements of </w:t>
      </w:r>
      <w:ins w:id="5513" w:author="Cleanup" w:date="2021-11-11T18:23:00Z">
        <w:r w:rsidR="00CA5254">
          <w:rPr>
            <w:lang w:val="en-CA"/>
          </w:rPr>
          <w:t>−</w:t>
        </w:r>
      </w:ins>
      <w:del w:id="5514" w:author="Cleanup" w:date="2021-11-11T18:23:00Z">
        <w:r w:rsidDel="00CA5254">
          <w:rPr>
            <w:lang w:val="en-CA"/>
          </w:rPr>
          <w:delText>-</w:delText>
        </w:r>
      </w:del>
      <w:r>
        <w:rPr>
          <w:lang w:val="en-CA"/>
        </w:rPr>
        <w:t xml:space="preserve">0.09%, </w:t>
      </w:r>
      <w:ins w:id="5515" w:author="Cleanup" w:date="2021-11-11T18:23:00Z">
        <w:r w:rsidR="00CA5254">
          <w:rPr>
            <w:lang w:val="en-CA"/>
          </w:rPr>
          <w:t>−</w:t>
        </w:r>
      </w:ins>
      <w:del w:id="5516" w:author="Cleanup" w:date="2021-11-11T18:23:00Z">
        <w:r w:rsidDel="00CA5254">
          <w:rPr>
            <w:lang w:val="en-CA"/>
          </w:rPr>
          <w:delText>-</w:delText>
        </w:r>
      </w:del>
      <w:r>
        <w:rPr>
          <w:lang w:val="en-CA"/>
        </w:rPr>
        <w:t xml:space="preserve">0.08%, </w:t>
      </w:r>
      <w:ins w:id="5517" w:author="Cleanup" w:date="2021-11-11T18:23:00Z">
        <w:r w:rsidR="00CA5254">
          <w:rPr>
            <w:lang w:val="en-CA"/>
          </w:rPr>
          <w:t>−</w:t>
        </w:r>
      </w:ins>
      <w:del w:id="5518" w:author="Cleanup" w:date="2021-11-11T18:23:00Z">
        <w:r w:rsidDel="00CA5254">
          <w:rPr>
            <w:lang w:val="en-CA"/>
          </w:rPr>
          <w:delText>-</w:delText>
        </w:r>
      </w:del>
      <w:r>
        <w:rPr>
          <w:lang w:val="en-CA"/>
        </w:rPr>
        <w:t xml:space="preserve">0.08% (Y/U/V) and </w:t>
      </w:r>
      <w:ins w:id="5519" w:author="Cleanup" w:date="2021-11-11T18:23:00Z">
        <w:r w:rsidR="00CA5254">
          <w:rPr>
            <w:lang w:val="en-CA"/>
          </w:rPr>
          <w:t>−</w:t>
        </w:r>
      </w:ins>
      <w:del w:id="5520" w:author="Cleanup" w:date="2021-11-11T18:23:00Z">
        <w:r w:rsidDel="00CA5254">
          <w:rPr>
            <w:lang w:val="en-CA"/>
          </w:rPr>
          <w:delText>-</w:delText>
        </w:r>
      </w:del>
      <w:r>
        <w:rPr>
          <w:lang w:val="en-CA"/>
        </w:rPr>
        <w:t xml:space="preserve">0.21%, </w:t>
      </w:r>
      <w:ins w:id="5521" w:author="Cleanup" w:date="2021-11-11T18:23:00Z">
        <w:r w:rsidR="00CA5254">
          <w:rPr>
            <w:lang w:val="en-CA"/>
          </w:rPr>
          <w:t>−</w:t>
        </w:r>
      </w:ins>
      <w:del w:id="5522" w:author="Cleanup" w:date="2021-11-11T18:23:00Z">
        <w:r w:rsidDel="00CA5254">
          <w:rPr>
            <w:lang w:val="en-CA"/>
          </w:rPr>
          <w:delText>-</w:delText>
        </w:r>
      </w:del>
      <w:r>
        <w:rPr>
          <w:lang w:val="en-CA"/>
        </w:rPr>
        <w:t xml:space="preserve">0.20%, </w:t>
      </w:r>
      <w:ins w:id="5523" w:author="Cleanup" w:date="2021-11-11T18:23:00Z">
        <w:r w:rsidR="00CA5254">
          <w:rPr>
            <w:lang w:val="en-CA"/>
          </w:rPr>
          <w:t>−</w:t>
        </w:r>
      </w:ins>
      <w:del w:id="5524" w:author="Cleanup" w:date="2021-11-11T18:23:00Z">
        <w:r w:rsidDel="00CA5254">
          <w:rPr>
            <w:lang w:val="en-CA"/>
          </w:rPr>
          <w:delText>-</w:delText>
        </w:r>
      </w:del>
      <w:r>
        <w:rPr>
          <w:lang w:val="en-CA"/>
        </w:rPr>
        <w:t>0.20% (Y/U/V) for class TGM. On top of ECM-2.0, the test results for the 2</w:t>
      </w:r>
      <w:r>
        <w:rPr>
          <w:vertAlign w:val="superscript"/>
          <w:lang w:val="en-CA"/>
        </w:rPr>
        <w:t>nd</w:t>
      </w:r>
      <w:r>
        <w:rPr>
          <w:lang w:val="en-CA"/>
        </w:rPr>
        <w:t xml:space="preserve"> technique reportedly show the class F compression performance improvements of -0.06%, -0.04%, -0.14% (Y/U/V). The joint test results for both techniques reportedly show the class F compression performance improvements </w:t>
      </w:r>
      <w:ins w:id="5525" w:author="Cleanup" w:date="2021-11-11T18:23:00Z">
        <w:r w:rsidR="00CA5254">
          <w:rPr>
            <w:lang w:val="en-CA"/>
          </w:rPr>
          <w:t>−</w:t>
        </w:r>
      </w:ins>
      <w:del w:id="5526" w:author="Cleanup" w:date="2021-11-11T18:22:00Z">
        <w:r w:rsidDel="00CA5254">
          <w:rPr>
            <w:lang w:val="en-CA"/>
          </w:rPr>
          <w:noBreakHyphen/>
        </w:r>
      </w:del>
      <w:r>
        <w:rPr>
          <w:lang w:val="en-CA"/>
        </w:rPr>
        <w:t xml:space="preserve">0.15%, </w:t>
      </w:r>
      <w:ins w:id="5527" w:author="Cleanup" w:date="2021-11-11T18:23:00Z">
        <w:r w:rsidR="00CA5254">
          <w:rPr>
            <w:lang w:val="en-CA"/>
          </w:rPr>
          <w:t>−</w:t>
        </w:r>
      </w:ins>
      <w:del w:id="5528" w:author="Cleanup" w:date="2021-11-11T18:23:00Z">
        <w:r w:rsidDel="00CA5254">
          <w:rPr>
            <w:lang w:val="en-CA"/>
          </w:rPr>
          <w:delText>-</w:delText>
        </w:r>
      </w:del>
      <w:r>
        <w:rPr>
          <w:lang w:val="en-CA"/>
        </w:rPr>
        <w:t xml:space="preserve">0.13%, </w:t>
      </w:r>
      <w:ins w:id="5529" w:author="Cleanup" w:date="2021-11-11T18:23:00Z">
        <w:r w:rsidR="00CA5254">
          <w:rPr>
            <w:lang w:val="en-CA"/>
          </w:rPr>
          <w:t>−</w:t>
        </w:r>
      </w:ins>
      <w:del w:id="5530" w:author="Cleanup" w:date="2021-11-11T18:23:00Z">
        <w:r w:rsidDel="00CA5254">
          <w:rPr>
            <w:lang w:val="en-CA"/>
          </w:rPr>
          <w:delText>-</w:delText>
        </w:r>
      </w:del>
      <w:r>
        <w:rPr>
          <w:lang w:val="en-CA"/>
        </w:rPr>
        <w:t xml:space="preserve">0.22 % (Y/U/V) and </w:t>
      </w:r>
      <w:ins w:id="5531" w:author="Cleanup" w:date="2021-11-11T18:23:00Z">
        <w:r w:rsidR="00CA5254">
          <w:rPr>
            <w:lang w:val="en-CA"/>
          </w:rPr>
          <w:t>−</w:t>
        </w:r>
      </w:ins>
      <w:del w:id="5532" w:author="Cleanup" w:date="2021-11-11T18:23:00Z">
        <w:r w:rsidDel="00CA5254">
          <w:rPr>
            <w:lang w:val="en-CA"/>
          </w:rPr>
          <w:delText>-</w:delText>
        </w:r>
      </w:del>
      <w:r>
        <w:rPr>
          <w:lang w:val="en-CA"/>
        </w:rPr>
        <w:t xml:space="preserve">0.24%, </w:t>
      </w:r>
      <w:ins w:id="5533" w:author="Cleanup" w:date="2021-11-11T18:23:00Z">
        <w:r w:rsidR="00CA5254">
          <w:rPr>
            <w:lang w:val="en-CA"/>
          </w:rPr>
          <w:t>−</w:t>
        </w:r>
      </w:ins>
      <w:del w:id="5534" w:author="Cleanup" w:date="2021-11-11T18:23:00Z">
        <w:r w:rsidDel="00CA5254">
          <w:rPr>
            <w:lang w:val="en-CA"/>
          </w:rPr>
          <w:delText>-</w:delText>
        </w:r>
      </w:del>
      <w:r>
        <w:rPr>
          <w:lang w:val="en-CA"/>
        </w:rPr>
        <w:t xml:space="preserve">0.23%, </w:t>
      </w:r>
      <w:ins w:id="5535" w:author="Cleanup" w:date="2021-11-11T18:23:00Z">
        <w:r w:rsidR="00CA5254">
          <w:rPr>
            <w:lang w:val="en-CA"/>
          </w:rPr>
          <w:t>−</w:t>
        </w:r>
      </w:ins>
      <w:del w:id="5536" w:author="Cleanup" w:date="2021-11-11T18:23:00Z">
        <w:r w:rsidDel="00CA5254">
          <w:rPr>
            <w:lang w:val="en-CA"/>
          </w:rPr>
          <w:delText>-</w:delText>
        </w:r>
      </w:del>
      <w:r>
        <w:rPr>
          <w:lang w:val="en-CA"/>
        </w:rPr>
        <w:t>0.20%, (Y/U/V) for class TGM.</w:t>
      </w:r>
      <w:del w:id="5537" w:author="Cleanup" w:date="2021-11-09T10:49:00Z">
        <w:r w:rsidDel="002E24FF">
          <w:rPr>
            <w:lang w:val="en-CA"/>
          </w:rPr>
          <w:delText xml:space="preserve"> </w:delText>
        </w:r>
      </w:del>
      <w:r>
        <w:rPr>
          <w:lang w:val="en-CA"/>
        </w:rPr>
        <w:t xml:space="preserve"> Changes of encoding and decoding runtime for all the tests are reported to be negligible. </w:t>
      </w:r>
    </w:p>
    <w:p w14:paraId="7F7B6228" w14:textId="1C26B868" w:rsidR="00C13962" w:rsidRDefault="00730B81" w:rsidP="00C13962">
      <w:r>
        <w:t>The gain is comparably low (in terms of screen content where tools mostly tend to show more gain), and additional processing is necessary. The sign prediction also introduces a parsing dependency</w:t>
      </w:r>
      <w:r w:rsidR="00982F25">
        <w:t xml:space="preserve"> on IBC displacemet vector reconstruction</w:t>
      </w:r>
      <w:r>
        <w:t xml:space="preserve">. It is also asked how the MRL modification would work at CTU boundary. </w:t>
      </w:r>
      <w:r w:rsidR="00982F25">
        <w:t>There is a boundary constraint implemented.</w:t>
      </w:r>
    </w:p>
    <w:p w14:paraId="1EB26ACB" w14:textId="62BA2234" w:rsidR="00982F25" w:rsidRPr="008C3C93" w:rsidRDefault="00982F25" w:rsidP="00C13962">
      <w:r>
        <w:t xml:space="preserve">No action </w:t>
      </w:r>
      <w:ins w:id="5538" w:author="Cleanup" w:date="2021-11-11T18:23:00Z">
        <w:r w:rsidR="00CA5254">
          <w:t xml:space="preserve">was taken </w:t>
        </w:r>
      </w:ins>
      <w:r>
        <w:t>on this proposal.</w:t>
      </w:r>
    </w:p>
    <w:p w14:paraId="16FF791D" w14:textId="3CAB0C98" w:rsidR="00287035" w:rsidRPr="008C3C93" w:rsidRDefault="00C55DBC" w:rsidP="00C13962">
      <w:pPr>
        <w:pStyle w:val="Heading9"/>
        <w:rPr>
          <w:rFonts w:eastAsia="Times New Roman"/>
          <w:szCs w:val="24"/>
          <w:lang w:val="en-CA"/>
        </w:rPr>
      </w:pPr>
      <w:hyperlink r:id="rId343"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2026B7A2" w14:textId="77777777" w:rsidR="00982F25" w:rsidRPr="00982F25" w:rsidRDefault="00982F25" w:rsidP="00982F25">
      <w:pPr>
        <w:rPr>
          <w:rFonts w:eastAsia="Yu Mincho"/>
          <w:lang w:val="en-CA" w:eastAsia="ja-JP"/>
        </w:rPr>
      </w:pPr>
      <w:r w:rsidRPr="00982F25">
        <w:rPr>
          <w:rFonts w:eastAsia="Yu Mincho"/>
          <w:lang w:val="en-CA" w:eastAsia="ja-JP"/>
        </w:rPr>
        <w:t>This contribution proposes to use variable number of MTS candidates for intra coded blocks depending on the position of last significant coefficient. Simulation results on top of ECM-2.0 are:</w:t>
      </w:r>
    </w:p>
    <w:p w14:paraId="085F8870" w14:textId="77777777" w:rsidR="00982F25" w:rsidRPr="00982F25" w:rsidRDefault="00982F25">
      <w:pPr>
        <w:numPr>
          <w:ilvl w:val="0"/>
          <w:numId w:val="317"/>
        </w:numPr>
        <w:rPr>
          <w:rFonts w:eastAsia="Yu Mincho"/>
          <w:lang w:val="en-CA" w:eastAsia="ja-JP"/>
        </w:rPr>
        <w:pPrChange w:id="5539" w:author="Cleanup" w:date="2021-11-11T18:24:00Z">
          <w:pPr/>
        </w:pPrChange>
      </w:pPr>
      <w:r w:rsidRPr="00982F25">
        <w:rPr>
          <w:rFonts w:eastAsia="Yu Mincho"/>
          <w:lang w:val="en-CA" w:eastAsia="ja-JP"/>
        </w:rPr>
        <w:t>AI (Y/U/V):   -0.10%/-0.06%/-0.07%, EncT 100%, DecT 99%</w:t>
      </w:r>
    </w:p>
    <w:p w14:paraId="5401E835" w14:textId="77777777" w:rsidR="00982F25" w:rsidRPr="00982F25" w:rsidRDefault="00982F25">
      <w:pPr>
        <w:numPr>
          <w:ilvl w:val="0"/>
          <w:numId w:val="317"/>
        </w:numPr>
        <w:rPr>
          <w:rFonts w:eastAsia="Yu Mincho"/>
          <w:lang w:val="en-CA" w:eastAsia="ja-JP"/>
        </w:rPr>
        <w:pPrChange w:id="5540" w:author="Cleanup" w:date="2021-11-11T18:24:00Z">
          <w:pPr/>
        </w:pPrChange>
      </w:pPr>
      <w:r w:rsidRPr="00982F25">
        <w:rPr>
          <w:rFonts w:eastAsia="Yu Mincho"/>
          <w:lang w:val="en-CA" w:eastAsia="ja-JP"/>
        </w:rPr>
        <w:t>RA (Y/U/V):   -0.03%/-0.02%/0.00%, EncT 95%, DecT 99%</w:t>
      </w:r>
    </w:p>
    <w:p w14:paraId="683629F2" w14:textId="77777777" w:rsidR="00982F25" w:rsidRPr="00982F25" w:rsidRDefault="00982F25">
      <w:pPr>
        <w:numPr>
          <w:ilvl w:val="0"/>
          <w:numId w:val="317"/>
        </w:numPr>
        <w:rPr>
          <w:rFonts w:eastAsia="Yu Mincho"/>
          <w:lang w:val="en-CA" w:eastAsia="ja-JP"/>
        </w:rPr>
        <w:pPrChange w:id="5541" w:author="Cleanup" w:date="2021-11-11T18:24:00Z">
          <w:pPr/>
        </w:pPrChange>
      </w:pPr>
      <w:r w:rsidRPr="00982F25">
        <w:rPr>
          <w:rFonts w:eastAsia="Yu Mincho"/>
          <w:lang w:val="en-CA" w:eastAsia="ja-JP"/>
        </w:rPr>
        <w:t>LDB (Y/U/V):  -0.10%/0.13%/-0.05%, EncT 101%, DecT 98%</w:t>
      </w:r>
    </w:p>
    <w:p w14:paraId="090EECF4" w14:textId="64C30C46" w:rsidR="00C13962" w:rsidDel="00CA5254" w:rsidRDefault="00C13962" w:rsidP="00C13962">
      <w:pPr>
        <w:rPr>
          <w:del w:id="5542" w:author="Cleanup" w:date="2021-11-11T18:24:00Z"/>
        </w:rPr>
      </w:pPr>
    </w:p>
    <w:p w14:paraId="0F1D4C71" w14:textId="676E9B72" w:rsidR="007C7870" w:rsidRDefault="007C7870" w:rsidP="00C13962">
      <w:r>
        <w:t>Current ECM uses only DCT2 when only DC coefficient is non-zero, otherwise all options. The proposal is about using less MTS candidates when the number of other (AC) non-zero coefficients depending on last coeff. Position (1, 4 or 6 are used). Reduction in run time for RA is achieved by some additional encoder optimization possible by this.</w:t>
      </w:r>
    </w:p>
    <w:p w14:paraId="76310F4A" w14:textId="73B2BD4B" w:rsidR="007C7870" w:rsidRDefault="007C7870" w:rsidP="00C13962">
      <w:r>
        <w:t xml:space="preserve">Have other configurations of variable number been tested? Yes, some other options, not </w:t>
      </w:r>
      <w:r w:rsidR="00EC02C1">
        <w:t>extensively, was the best tradeoff found.</w:t>
      </w:r>
    </w:p>
    <w:p w14:paraId="0AAE57E6" w14:textId="0BF42A77" w:rsidR="007C7870" w:rsidRDefault="007C7870" w:rsidP="00C13962">
      <w:r>
        <w:t xml:space="preserve">Would the same encoder optimization be possible in ECM anchor? Yes, but would </w:t>
      </w:r>
      <w:r w:rsidR="00EC02C1">
        <w:t>give loss without the change.</w:t>
      </w:r>
    </w:p>
    <w:p w14:paraId="310DCA08" w14:textId="4F118453" w:rsidR="00EC02C1" w:rsidRDefault="00EC02C1" w:rsidP="00C13962">
      <w:r>
        <w:t>Is it simple to extract the last coeff. position? It is parsed independent and ahead of the MTS signal</w:t>
      </w:r>
      <w:ins w:id="5543" w:author="Cleanup" w:date="2021-11-11T18:04:00Z">
        <w:r w:rsidR="00FA3819">
          <w:t>l</w:t>
        </w:r>
      </w:ins>
      <w:r>
        <w:t>ing.</w:t>
      </w:r>
    </w:p>
    <w:p w14:paraId="098EE629" w14:textId="0154A17F" w:rsidR="00EC02C1" w:rsidRDefault="00EC02C1" w:rsidP="00C13962">
      <w:r>
        <w:t>Transform kernels are the same as currently in MTS of ECM.</w:t>
      </w:r>
    </w:p>
    <w:p w14:paraId="26C43A1D" w14:textId="683D43AB" w:rsidR="00A430F6" w:rsidRDefault="00CA5254" w:rsidP="00C13962">
      <w:ins w:id="5544" w:author="Cleanup" w:date="2021-11-11T18:24:00Z">
        <w:r>
          <w:t>It was agreed to s</w:t>
        </w:r>
      </w:ins>
      <w:del w:id="5545" w:author="Cleanup" w:date="2021-11-11T18:24:00Z">
        <w:r w:rsidR="00A430F6" w:rsidDel="00CA5254">
          <w:delText>S</w:delText>
        </w:r>
      </w:del>
      <w:r w:rsidR="00A430F6">
        <w:t xml:space="preserve">tudy </w:t>
      </w:r>
      <w:ins w:id="5546" w:author="Cleanup" w:date="2021-11-11T18:24:00Z">
        <w:r>
          <w:t xml:space="preserve">this </w:t>
        </w:r>
      </w:ins>
      <w:r w:rsidR="00A430F6">
        <w:t xml:space="preserve">in </w:t>
      </w:r>
      <w:ins w:id="5547" w:author="Cleanup" w:date="2021-11-11T18:24:00Z">
        <w:r>
          <w:t xml:space="preserve">an </w:t>
        </w:r>
      </w:ins>
      <w:r w:rsidR="00A430F6" w:rsidRPr="00CA5254">
        <w:rPr>
          <w:rPrChange w:id="5548" w:author="Cleanup" w:date="2021-11-11T18:24:00Z">
            <w:rPr>
              <w:highlight w:val="yellow"/>
            </w:rPr>
          </w:rPrChange>
        </w:rPr>
        <w:t>EE</w:t>
      </w:r>
      <w:r w:rsidR="00A430F6">
        <w:t>, also investigate encoder-only option, dependency on the thresholds of number of candidates, and possibly dependency of threshold on QP (e.g. signalling it).</w:t>
      </w:r>
    </w:p>
    <w:p w14:paraId="06B134E7" w14:textId="310ED074" w:rsidR="004D2AD7" w:rsidRPr="00AE71DB" w:rsidRDefault="00C55DBC" w:rsidP="0000676B">
      <w:pPr>
        <w:pStyle w:val="Heading9"/>
        <w:rPr>
          <w:rFonts w:eastAsia="Times New Roman"/>
          <w:szCs w:val="24"/>
          <w:lang w:val="en-CA"/>
        </w:rPr>
      </w:pPr>
      <w:hyperlink r:id="rId344" w:history="1">
        <w:r w:rsidR="004D2AD7" w:rsidRPr="00AE71DB">
          <w:rPr>
            <w:rFonts w:eastAsia="Times New Roman"/>
            <w:color w:val="0000FF"/>
            <w:szCs w:val="24"/>
            <w:u w:val="single"/>
            <w:lang w:val="en-CA"/>
          </w:rPr>
          <w:t>JVET-X0194</w:t>
        </w:r>
      </w:hyperlink>
      <w:r w:rsidR="004D2AD7" w:rsidRPr="00AE71DB">
        <w:rPr>
          <w:rFonts w:eastAsia="Times New Roman"/>
          <w:szCs w:val="24"/>
          <w:lang w:val="en-CA"/>
        </w:rPr>
        <w:t xml:space="preserve"> Crosscheck of JVET-X0135 (Non-EE2: Adaptive intra MTS) [M.G. Sarwer (Alibaba)] [late]</w:t>
      </w:r>
    </w:p>
    <w:p w14:paraId="0CCF45B0" w14:textId="77777777" w:rsidR="004D2AD7" w:rsidRPr="008C3C93" w:rsidRDefault="004D2AD7" w:rsidP="00C13962"/>
    <w:p w14:paraId="49627D80" w14:textId="7F50E552" w:rsidR="005A1D71" w:rsidRPr="008C3C93" w:rsidRDefault="00C55DBC" w:rsidP="00C13962">
      <w:pPr>
        <w:pStyle w:val="Heading9"/>
        <w:rPr>
          <w:rFonts w:eastAsia="Times New Roman"/>
          <w:szCs w:val="24"/>
          <w:lang w:val="en-CA"/>
        </w:rPr>
      </w:pPr>
      <w:hyperlink r:id="rId345"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35F21E7C"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This contribution proposes to remove a discontinuity in the discrete angle comparison in Decoder Side Intra Mode Derivation (DIMD). Indeed, at a given decoded reference around the current luminance CB, this discontinuity can make the inferred intra prediction mode inconsistent with the local gradient.</w:t>
      </w:r>
    </w:p>
    <w:p w14:paraId="2488509E" w14:textId="77777777" w:rsidR="00CC0193" w:rsidRPr="00CC0193" w:rsidRDefault="00CC0193">
      <w:pPr>
        <w:rPr>
          <w:lang w:val="en-CA"/>
        </w:rPr>
        <w:pPrChange w:id="5549" w:author="Cleanup" w:date="2021-11-11T18:24:00Z">
          <w:pPr>
            <w:spacing w:before="0"/>
            <w:textAlignment w:val="baseline"/>
          </w:pPr>
        </w:pPrChange>
      </w:pPr>
      <w:r w:rsidRPr="00CC0193">
        <w:rPr>
          <w:lang w:val="en-CA"/>
        </w:rPr>
        <w:t>Mean BD-rate reductions of -0.01% -0.02% -0.01% and -0.01% 0.05% 0.08% in AI and RA configurations respectively are reported when comparing ECM-2.0 including the removed discontinuity in the discrete angle comparison in DIMD with respect to ECM-2.0.</w:t>
      </w:r>
    </w:p>
    <w:p w14:paraId="59F214E6" w14:textId="3C3B0167" w:rsidR="00737959" w:rsidRPr="008C3C93" w:rsidRDefault="009634C2" w:rsidP="00C13962">
      <w:pPr>
        <w:pStyle w:val="Heading9"/>
        <w:rPr>
          <w:rFonts w:eastAsia="Times New Roman"/>
          <w:szCs w:val="24"/>
          <w:lang w:val="en-CA"/>
        </w:rPr>
      </w:pPr>
      <w:r>
        <w:t>JVET-X0156 is targeting the same issue by a different software bug fix, and leads to identical results (see further notes there).</w:t>
      </w:r>
      <w:hyperlink r:id="rId346"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7F86183F" w14:textId="77777777" w:rsidR="004700FA" w:rsidRPr="004700FA" w:rsidRDefault="004700FA" w:rsidP="004700FA">
      <w:pPr>
        <w:rPr>
          <w:lang w:val="en-CA"/>
        </w:rPr>
      </w:pPr>
      <w:r w:rsidRPr="004700FA">
        <w:rPr>
          <w:lang w:val="en-CA"/>
        </w:rPr>
        <w:t xml:space="preserve">This contribution proposes to extend the number of multiple reference lines (MRL) for intra prediction. This method was implemented on top ECM-2.0 software, it reportedly provides Y, U, V-BD rate reduction with encoder and decoder runtime as follows: </w:t>
      </w:r>
    </w:p>
    <w:p w14:paraId="565D1D66" w14:textId="77777777" w:rsidR="004700FA" w:rsidRPr="004700FA" w:rsidRDefault="004700FA">
      <w:pPr>
        <w:numPr>
          <w:ilvl w:val="0"/>
          <w:numId w:val="318"/>
        </w:numPr>
        <w:rPr>
          <w:lang w:val="en-CA"/>
        </w:rPr>
        <w:pPrChange w:id="5550" w:author="Cleanup" w:date="2021-11-11T18:24:00Z">
          <w:pPr/>
        </w:pPrChange>
      </w:pPr>
      <w:r w:rsidRPr="004700FA">
        <w:rPr>
          <w:lang w:val="en-CA"/>
        </w:rPr>
        <w:t>AI: {-0.10%, -0.05%, -0.01%} runtime: {101%, 98%}</w:t>
      </w:r>
    </w:p>
    <w:p w14:paraId="4D3DBD47" w14:textId="77777777" w:rsidR="004700FA" w:rsidRPr="004700FA" w:rsidRDefault="004700FA">
      <w:pPr>
        <w:numPr>
          <w:ilvl w:val="0"/>
          <w:numId w:val="318"/>
        </w:numPr>
        <w:rPr>
          <w:lang w:val="en-CA"/>
        </w:rPr>
        <w:pPrChange w:id="5551" w:author="Cleanup" w:date="2021-11-11T18:24:00Z">
          <w:pPr/>
        </w:pPrChange>
      </w:pPr>
      <w:r w:rsidRPr="004700FA">
        <w:rPr>
          <w:lang w:val="en-CA"/>
        </w:rPr>
        <w:t>RA: {-0.05%, -0.01%, 0.06%} runtime: {101%, 100%}</w:t>
      </w:r>
    </w:p>
    <w:p w14:paraId="2121D933" w14:textId="77777777" w:rsidR="009C38FB" w:rsidRDefault="009C38FB" w:rsidP="009C38FB">
      <w:r>
        <w:t>The farthest line/column used is 12 away from the boundary</w:t>
      </w:r>
    </w:p>
    <w:p w14:paraId="5EBFCE0E" w14:textId="586B26BE" w:rsidR="00C13962" w:rsidRDefault="004700FA" w:rsidP="00C13962">
      <w:r>
        <w:t>At CTU boundary, MRL is not used from row above (only one line buffer)</w:t>
      </w:r>
      <w:r w:rsidR="009C38FB">
        <w:t>. Also, when the block is close to the horizontal boundary, less candidates are allowed (and signal</w:t>
      </w:r>
      <w:ins w:id="5552" w:author="Cleanup" w:date="2021-11-11T18:04:00Z">
        <w:r w:rsidR="00FA3819">
          <w:t>l</w:t>
        </w:r>
      </w:ins>
      <w:r w:rsidR="009C38FB">
        <w:t>ing is modified).</w:t>
      </w:r>
    </w:p>
    <w:p w14:paraId="0181A0E0" w14:textId="026A0D2B" w:rsidR="009C38FB" w:rsidRDefault="009C38FB" w:rsidP="00C13962">
      <w:r>
        <w:t>Proponents report that no encoder optimization was used to decide about the additional lines and columns.</w:t>
      </w:r>
    </w:p>
    <w:p w14:paraId="3987EA9C" w14:textId="4D622E49" w:rsidR="009C38FB" w:rsidDel="00CA5254" w:rsidRDefault="009C38FB" w:rsidP="00C13962">
      <w:pPr>
        <w:rPr>
          <w:del w:id="5553" w:author="Cleanup" w:date="2021-11-11T18:25:00Z"/>
        </w:rPr>
      </w:pPr>
    </w:p>
    <w:p w14:paraId="72108E3E" w14:textId="53F658C5" w:rsidR="009C38FB" w:rsidRDefault="009C38FB" w:rsidP="00C13962">
      <w:r>
        <w:t>I</w:t>
      </w:r>
      <w:ins w:id="5554" w:author="Cleanup" w:date="2021-11-11T18:25:00Z">
        <w:r w:rsidR="00CA5254">
          <w:t>t was agreed to i</w:t>
        </w:r>
      </w:ins>
      <w:r>
        <w:t xml:space="preserve">nvestigate </w:t>
      </w:r>
      <w:ins w:id="5555" w:author="Cleanup" w:date="2021-11-11T18:25:00Z">
        <w:r w:rsidR="00CA5254">
          <w:t xml:space="preserve">this </w:t>
        </w:r>
      </w:ins>
      <w:r w:rsidRPr="00CA5254">
        <w:t xml:space="preserve">in </w:t>
      </w:r>
      <w:ins w:id="5556" w:author="Cleanup" w:date="2021-11-11T18:25:00Z">
        <w:r w:rsidR="00CA5254" w:rsidRPr="00CA5254">
          <w:t xml:space="preserve">an </w:t>
        </w:r>
      </w:ins>
      <w:r w:rsidRPr="00CA5254">
        <w:rPr>
          <w:rPrChange w:id="5557" w:author="Cleanup" w:date="2021-11-11T18:25:00Z">
            <w:rPr>
              <w:highlight w:val="yellow"/>
            </w:rPr>
          </w:rPrChange>
        </w:rPr>
        <w:t>EE</w:t>
      </w:r>
      <w:del w:id="5558" w:author="Cleanup" w:date="2021-11-11T18:25:00Z">
        <w:r w:rsidRPr="00CA5254" w:rsidDel="00CA5254">
          <w:delText>. A</w:delText>
        </w:r>
      </w:del>
      <w:ins w:id="5559" w:author="Cleanup" w:date="2021-11-11T18:25:00Z">
        <w:r w:rsidR="00CA5254">
          <w:t xml:space="preserve"> and a</w:t>
        </w:r>
      </w:ins>
      <w:r>
        <w:t xml:space="preserve">lso test with </w:t>
      </w:r>
      <w:ins w:id="5560" w:author="Cleanup" w:date="2021-11-11T18:25:00Z">
        <w:r w:rsidR="00CA5254">
          <w:t xml:space="preserve">a </w:t>
        </w:r>
      </w:ins>
      <w:r>
        <w:t xml:space="preserve">different number of candidates, i.e. </w:t>
      </w:r>
      <w:del w:id="5561" w:author="Cleanup" w:date="2021-11-11T18:25:00Z">
        <w:r w:rsidDel="00CA5254">
          <w:delText xml:space="preserve">if </w:delText>
        </w:r>
      </w:del>
      <w:ins w:id="5562" w:author="Cleanup" w:date="2021-11-11T18:25:00Z">
        <w:r w:rsidR="00CA5254">
          <w:t xml:space="preserve">whether </w:t>
        </w:r>
      </w:ins>
      <w:del w:id="5563" w:author="Cleanup" w:date="2021-11-11T18:25:00Z">
        <w:r w:rsidDel="00CA5254">
          <w:delText xml:space="preserve">really </w:delText>
        </w:r>
      </w:del>
      <w:r>
        <w:t xml:space="preserve">all five are </w:t>
      </w:r>
      <w:ins w:id="5564" w:author="Cleanup" w:date="2021-11-11T18:25:00Z">
        <w:r w:rsidR="00CA5254">
          <w:t xml:space="preserve">really </w:t>
        </w:r>
      </w:ins>
      <w:r>
        <w:t>needed, and how often the farther away candidates are really used.</w:t>
      </w:r>
    </w:p>
    <w:p w14:paraId="2AD88142" w14:textId="11655C0B" w:rsidR="00A87C2B" w:rsidRPr="00E45029" w:rsidRDefault="00C55DBC" w:rsidP="00BA5696">
      <w:pPr>
        <w:pStyle w:val="Heading9"/>
        <w:rPr>
          <w:rFonts w:eastAsia="Times New Roman"/>
          <w:szCs w:val="24"/>
        </w:rPr>
      </w:pPr>
      <w:hyperlink r:id="rId347" w:history="1">
        <w:r w:rsidR="00A87C2B" w:rsidRPr="00E45029">
          <w:rPr>
            <w:rFonts w:eastAsia="Times New Roman"/>
            <w:color w:val="0000FF"/>
            <w:szCs w:val="24"/>
            <w:u w:val="single"/>
            <w:lang w:val="en-CA"/>
          </w:rPr>
          <w:t>JVET-X0172</w:t>
        </w:r>
      </w:hyperlink>
      <w:r w:rsidR="00A87C2B" w:rsidRPr="00E45029">
        <w:rPr>
          <w:rFonts w:eastAsia="Times New Roman"/>
          <w:szCs w:val="24"/>
          <w:lang w:val="en-CA"/>
        </w:rPr>
        <w:t xml:space="preserve"> Crosscheck of JVET-X0142 (Non-EE2: Extended MRL candidate list) [</w:t>
      </w:r>
      <w:hyperlink r:id="rId348" w:history="1">
        <w:r w:rsidR="00A87C2B" w:rsidRPr="00E45029">
          <w:rPr>
            <w:rFonts w:eastAsia="Times New Roman"/>
            <w:szCs w:val="24"/>
            <w:lang w:val="en-CA"/>
          </w:rPr>
          <w:t>H.-J. Jhu (Kwai)</w:t>
        </w:r>
      </w:hyperlink>
      <w:r w:rsidR="00A87C2B" w:rsidRPr="00E45029">
        <w:rPr>
          <w:rFonts w:eastAsia="Times New Roman"/>
          <w:szCs w:val="24"/>
          <w:lang w:val="en-CA"/>
        </w:rPr>
        <w:t>] [late]</w:t>
      </w:r>
    </w:p>
    <w:p w14:paraId="24BE1280" w14:textId="77777777" w:rsidR="00A87C2B" w:rsidRPr="008C3C93" w:rsidRDefault="00A87C2B" w:rsidP="00C13962"/>
    <w:p w14:paraId="7CE74418" w14:textId="5F5EEC54" w:rsidR="0025627D" w:rsidRPr="008C3C93" w:rsidRDefault="00C55DBC" w:rsidP="00C13962">
      <w:pPr>
        <w:pStyle w:val="Heading9"/>
        <w:rPr>
          <w:rFonts w:eastAsia="Times New Roman"/>
          <w:szCs w:val="24"/>
          <w:lang w:val="en-CA"/>
        </w:rPr>
      </w:pPr>
      <w:hyperlink r:id="rId349"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CF05C46" w14:textId="5AE7534D" w:rsidR="00626213" w:rsidRPr="00626213" w:rsidRDefault="00626213" w:rsidP="00626213">
      <w:pPr>
        <w:rPr>
          <w:rFonts w:eastAsia="Times New Roman"/>
          <w:szCs w:val="22"/>
          <w:lang w:val="en-CA"/>
        </w:rPr>
      </w:pPr>
      <w:r w:rsidRPr="00626213">
        <w:rPr>
          <w:rFonts w:eastAsia="Times New Roman"/>
          <w:szCs w:val="22"/>
          <w:lang w:val="en-CA"/>
        </w:rPr>
        <w:t>This contribution presents a decoder</w:t>
      </w:r>
      <w:ins w:id="5565" w:author="Cleanup" w:date="2021-11-11T18:25:00Z">
        <w:r w:rsidR="00CA5254">
          <w:rPr>
            <w:rFonts w:eastAsia="Times New Roman"/>
            <w:szCs w:val="22"/>
            <w:lang w:val="en-CA"/>
          </w:rPr>
          <w:t>-</w:t>
        </w:r>
      </w:ins>
      <w:del w:id="5566" w:author="Cleanup" w:date="2021-11-11T18:25:00Z">
        <w:r w:rsidRPr="00626213" w:rsidDel="00CA5254">
          <w:rPr>
            <w:rFonts w:eastAsia="Times New Roman"/>
            <w:szCs w:val="22"/>
            <w:lang w:val="en-CA"/>
          </w:rPr>
          <w:delText xml:space="preserve"> </w:delText>
        </w:r>
      </w:del>
      <w:r w:rsidRPr="00626213">
        <w:rPr>
          <w:rFonts w:eastAsia="Times New Roman"/>
          <w:szCs w:val="22"/>
          <w:lang w:val="en-CA"/>
        </w:rPr>
        <w:t>side motion derivation method that minimizes the boundary discontinuity across the current prediction block and its neighbo</w:t>
      </w:r>
      <w:ins w:id="5567" w:author="Cleanup" w:date="2021-11-11T18:17:00Z">
        <w:r w:rsidR="008507BF">
          <w:rPr>
            <w:rFonts w:eastAsia="Times New Roman"/>
            <w:szCs w:val="22"/>
            <w:lang w:val="en-CA"/>
          </w:rPr>
          <w:t>u</w:t>
        </w:r>
      </w:ins>
      <w:r w:rsidRPr="00626213">
        <w:rPr>
          <w:rFonts w:eastAsia="Times New Roman"/>
          <w:szCs w:val="22"/>
          <w:lang w:val="en-CA"/>
        </w:rPr>
        <w:t xml:space="preserve">ring blocks. </w:t>
      </w:r>
      <w:r w:rsidRPr="00626213">
        <w:rPr>
          <w:rFonts w:eastAsia="Times New Roman"/>
          <w:lang w:val="en-CA"/>
        </w:rPr>
        <w:t xml:space="preserve">It reports </w:t>
      </w:r>
      <w:del w:id="5568" w:author="Cleanup" w:date="2021-11-11T18:26:00Z">
        <w:r w:rsidRPr="00626213" w:rsidDel="00CA5254">
          <w:rPr>
            <w:rFonts w:eastAsia="Times New Roman"/>
            <w:lang w:val="en-CA"/>
          </w:rPr>
          <w:delText>-</w:delText>
        </w:r>
      </w:del>
      <w:ins w:id="5569" w:author="Cleanup" w:date="2021-11-11T18:26:00Z">
        <w:r w:rsidR="00CA5254">
          <w:rPr>
            <w:rFonts w:eastAsia="Times New Roman"/>
            <w:lang w:val="en-CA"/>
          </w:rPr>
          <w:t>−</w:t>
        </w:r>
      </w:ins>
      <w:r w:rsidRPr="00626213">
        <w:rPr>
          <w:rFonts w:eastAsia="Times New Roman"/>
          <w:lang w:val="en-CA"/>
        </w:rPr>
        <w:t xml:space="preserve">0.11%, </w:t>
      </w:r>
      <w:ins w:id="5570" w:author="Cleanup" w:date="2021-11-11T18:26:00Z">
        <w:r w:rsidR="00CA5254">
          <w:rPr>
            <w:rFonts w:eastAsia="Times New Roman"/>
            <w:lang w:val="en-CA"/>
          </w:rPr>
          <w:t>−</w:t>
        </w:r>
      </w:ins>
      <w:del w:id="5571" w:author="Cleanup" w:date="2021-11-11T18:26:00Z">
        <w:r w:rsidRPr="00626213" w:rsidDel="00CA5254">
          <w:rPr>
            <w:rFonts w:eastAsia="Times New Roman"/>
            <w:lang w:val="en-CA"/>
          </w:rPr>
          <w:delText>-</w:delText>
        </w:r>
      </w:del>
      <w:r w:rsidRPr="00626213">
        <w:rPr>
          <w:rFonts w:eastAsia="Times New Roman"/>
          <w:lang w:val="en-CA"/>
        </w:rPr>
        <w:t xml:space="preserve">0.10 %, </w:t>
      </w:r>
      <w:ins w:id="5572" w:author="Cleanup" w:date="2021-11-11T18:26:00Z">
        <w:r w:rsidR="00CA5254">
          <w:rPr>
            <w:rFonts w:eastAsia="Times New Roman"/>
            <w:lang w:val="en-CA"/>
          </w:rPr>
          <w:t>−</w:t>
        </w:r>
      </w:ins>
      <w:del w:id="5573" w:author="Cleanup" w:date="2021-11-11T18:26:00Z">
        <w:r w:rsidRPr="00626213" w:rsidDel="00CA5254">
          <w:rPr>
            <w:rFonts w:eastAsia="Times New Roman"/>
            <w:lang w:val="en-CA"/>
          </w:rPr>
          <w:delText>-</w:delText>
        </w:r>
      </w:del>
      <w:r w:rsidRPr="00626213">
        <w:rPr>
          <w:rFonts w:eastAsia="Times New Roman"/>
          <w:lang w:val="en-CA"/>
        </w:rPr>
        <w:t xml:space="preserve">0.12 % BD rate for luma and chroma components, respectively, with 103% encoder and 99% decoder run time in random access configurations of </w:t>
      </w:r>
      <w:ins w:id="5574" w:author="Cleanup" w:date="2021-11-11T18:26:00Z">
        <w:r w:rsidR="00CA5254">
          <w:rPr>
            <w:rFonts w:eastAsia="Times New Roman"/>
            <w:lang w:val="en-CA"/>
          </w:rPr>
          <w:t xml:space="preserve">the </w:t>
        </w:r>
      </w:ins>
      <w:r w:rsidRPr="00626213">
        <w:rPr>
          <w:rFonts w:eastAsia="Times New Roman"/>
          <w:lang w:val="en-CA"/>
        </w:rPr>
        <w:t>common test condition</w:t>
      </w:r>
      <w:ins w:id="5575" w:author="Cleanup" w:date="2021-11-11T18:26:00Z">
        <w:r w:rsidR="00CA5254">
          <w:rPr>
            <w:rFonts w:eastAsia="Times New Roman"/>
            <w:lang w:val="en-CA"/>
          </w:rPr>
          <w:t>s</w:t>
        </w:r>
      </w:ins>
      <w:r w:rsidRPr="00626213">
        <w:rPr>
          <w:rFonts w:eastAsia="Times New Roman"/>
          <w:lang w:val="en-CA"/>
        </w:rPr>
        <w:t xml:space="preserve">. </w:t>
      </w:r>
    </w:p>
    <w:p w14:paraId="579D4B60" w14:textId="64497F21" w:rsidR="00C13962" w:rsidDel="00CA5254" w:rsidRDefault="00C13962" w:rsidP="00C13962">
      <w:pPr>
        <w:rPr>
          <w:del w:id="5576" w:author="Cleanup" w:date="2021-11-11T18:26:00Z"/>
        </w:rPr>
      </w:pPr>
    </w:p>
    <w:p w14:paraId="70C12E2B" w14:textId="1ACF0C8D" w:rsidR="00E43B33" w:rsidRDefault="00E43B33" w:rsidP="00C13962">
      <w:r>
        <w:t>A new mode of template matching is introduced</w:t>
      </w:r>
      <w:ins w:id="5577" w:author="Cleanup" w:date="2021-11-11T18:26:00Z">
        <w:r w:rsidR="00CA5254">
          <w:t>;</w:t>
        </w:r>
      </w:ins>
      <w:del w:id="5578" w:author="Cleanup" w:date="2021-11-11T18:26:00Z">
        <w:r w:rsidDel="00CA5254">
          <w:delText>,</w:delText>
        </w:r>
      </w:del>
      <w:r>
        <w:t xml:space="preserve"> </w:t>
      </w:r>
      <w:del w:id="5579" w:author="Cleanup" w:date="2021-11-11T18:26:00Z">
        <w:r w:rsidDel="00CA5254">
          <w:delText xml:space="preserve">and </w:delText>
        </w:r>
      </w:del>
      <w:r>
        <w:t>it is signal</w:t>
      </w:r>
      <w:ins w:id="5580" w:author="Cleanup" w:date="2021-11-11T18:05:00Z">
        <w:r w:rsidR="00FA3819">
          <w:t>l</w:t>
        </w:r>
      </w:ins>
      <w:r>
        <w:t>ed by a flag at block level if it is used</w:t>
      </w:r>
      <w:ins w:id="5581" w:author="Cleanup" w:date="2021-11-11T18:26:00Z">
        <w:r w:rsidR="00CA5254">
          <w:t>.</w:t>
        </w:r>
      </w:ins>
    </w:p>
    <w:p w14:paraId="7F7897DC" w14:textId="6AAD4B5D" w:rsidR="00E43B33" w:rsidRDefault="00CA5254" w:rsidP="00C13962">
      <w:ins w:id="5582" w:author="Cleanup" w:date="2021-11-11T18:26:00Z">
        <w:r>
          <w:t>The c</w:t>
        </w:r>
      </w:ins>
      <w:del w:id="5583" w:author="Cleanup" w:date="2021-11-11T18:26:00Z">
        <w:r w:rsidR="00E43B33" w:rsidDel="00CA5254">
          <w:delText>C</w:delText>
        </w:r>
      </w:del>
      <w:r w:rsidR="00E43B33">
        <w:t>omplexity of the old and new method</w:t>
      </w:r>
      <w:ins w:id="5584" w:author="Cleanup" w:date="2021-11-11T18:27:00Z">
        <w:r>
          <w:t>s</w:t>
        </w:r>
      </w:ins>
      <w:r w:rsidR="00E43B33">
        <w:t xml:space="preserve"> may be similar, but </w:t>
      </w:r>
      <w:del w:id="5585" w:author="Cleanup" w:date="2021-11-11T18:27:00Z">
        <w:r w:rsidR="00E43B33" w:rsidDel="00CA5254">
          <w:delText xml:space="preserve">it </w:delText>
        </w:r>
      </w:del>
      <w:ins w:id="5586" w:author="Cleanup" w:date="2021-11-11T18:27:00Z">
        <w:r>
          <w:t xml:space="preserve">this </w:t>
        </w:r>
      </w:ins>
      <w:r w:rsidR="00E43B33">
        <w:t xml:space="preserve">is a substantially different way of processing (including the current block from </w:t>
      </w:r>
      <w:ins w:id="5587" w:author="Cleanup" w:date="2021-11-11T18:27:00Z">
        <w:r>
          <w:t xml:space="preserve">the </w:t>
        </w:r>
      </w:ins>
      <w:r w:rsidR="00E43B33">
        <w:t>current picture).</w:t>
      </w:r>
    </w:p>
    <w:p w14:paraId="59737845" w14:textId="7BD1B89C" w:rsidR="00E43B33" w:rsidRDefault="00E43B33" w:rsidP="00C13962">
      <w:r>
        <w:t>Is the new method still performing well at high QP?</w:t>
      </w:r>
    </w:p>
    <w:p w14:paraId="37A4392D" w14:textId="3A9A668A" w:rsidR="00E43B33" w:rsidRDefault="00CA5254" w:rsidP="00C13962">
      <w:ins w:id="5588" w:author="Cleanup" w:date="2021-11-11T18:27:00Z">
        <w:r>
          <w:t>It is n</w:t>
        </w:r>
      </w:ins>
      <w:del w:id="5589" w:author="Cleanup" w:date="2021-11-11T18:27:00Z">
        <w:r w:rsidR="00E43B33" w:rsidDel="00CA5254">
          <w:delText>N</w:delText>
        </w:r>
      </w:del>
      <w:r w:rsidR="00E43B33">
        <w:t>ot applied to GPM+TM.</w:t>
      </w:r>
    </w:p>
    <w:p w14:paraId="1EC9464E" w14:textId="15D74079" w:rsidR="005C0C65" w:rsidDel="00CA5254" w:rsidRDefault="005C0C65" w:rsidP="00C13962">
      <w:pPr>
        <w:rPr>
          <w:del w:id="5590" w:author="Cleanup" w:date="2021-11-11T18:27:00Z"/>
        </w:rPr>
      </w:pPr>
      <w:r>
        <w:t>T</w:t>
      </w:r>
      <w:ins w:id="5591" w:author="Cleanup" w:date="2021-11-11T18:27:00Z">
        <w:r w:rsidR="00CA5254">
          <w:t>he t</w:t>
        </w:r>
      </w:ins>
      <w:r>
        <w:t xml:space="preserve">radeoff complexity vs. compression benefit </w:t>
      </w:r>
      <w:ins w:id="5592" w:author="Cleanup" w:date="2021-11-11T18:27:00Z">
        <w:r w:rsidR="00CA5254">
          <w:t xml:space="preserve">did </w:t>
        </w:r>
      </w:ins>
      <w:r>
        <w:t xml:space="preserve">not </w:t>
      </w:r>
      <w:ins w:id="5593" w:author="Cleanup" w:date="2021-11-11T18:27:00Z">
        <w:r w:rsidR="00CA5254">
          <w:t xml:space="preserve">appear </w:t>
        </w:r>
      </w:ins>
      <w:r>
        <w:t>favorable.</w:t>
      </w:r>
    </w:p>
    <w:p w14:paraId="65D53265" w14:textId="3EFB30B9" w:rsidR="00E43B33" w:rsidRDefault="00E43B33" w:rsidP="00C13962"/>
    <w:p w14:paraId="7115CE37" w14:textId="125D0ECD" w:rsidR="00C21076" w:rsidRPr="008C3FB2" w:rsidRDefault="00CA5254" w:rsidP="00237D77">
      <w:pPr>
        <w:rPr>
          <w:rPrChange w:id="5594" w:author="Cleanup" w:date="2021-11-12T15:04:00Z">
            <w:rPr>
              <w:highlight w:val="yellow"/>
            </w:rPr>
          </w:rPrChange>
        </w:rPr>
      </w:pPr>
      <w:ins w:id="5595" w:author="Cleanup" w:date="2021-11-11T18:27:00Z">
        <w:r>
          <w:t>However, it was agreed to s</w:t>
        </w:r>
      </w:ins>
      <w:del w:id="5596" w:author="Cleanup" w:date="2021-11-11T18:27:00Z">
        <w:r w:rsidR="00E43B33" w:rsidDel="00CA5254">
          <w:delText>S</w:delText>
        </w:r>
      </w:del>
      <w:r w:rsidR="00E43B33">
        <w:t xml:space="preserve">tudy </w:t>
      </w:r>
      <w:ins w:id="5597" w:author="Cleanup" w:date="2021-11-11T18:27:00Z">
        <w:r>
          <w:t xml:space="preserve">this </w:t>
        </w:r>
      </w:ins>
      <w:r w:rsidR="00E43B33">
        <w:t xml:space="preserve">in </w:t>
      </w:r>
      <w:ins w:id="5598" w:author="Cleanup" w:date="2021-11-11T18:27:00Z">
        <w:r>
          <w:t>a</w:t>
        </w:r>
      </w:ins>
      <w:ins w:id="5599" w:author="Cleanup" w:date="2021-11-11T18:28:00Z">
        <w:r>
          <w:t xml:space="preserve">n </w:t>
        </w:r>
      </w:ins>
      <w:r w:rsidR="00E43B33" w:rsidRPr="00CA5254">
        <w:rPr>
          <w:rPrChange w:id="5600" w:author="Cleanup" w:date="2021-11-11T18:28:00Z">
            <w:rPr>
              <w:highlight w:val="yellow"/>
            </w:rPr>
          </w:rPrChange>
        </w:rPr>
        <w:t>EE</w:t>
      </w:r>
      <w:ins w:id="5601" w:author="Cleanup" w:date="2021-11-11T18:28:00Z">
        <w:r w:rsidRPr="00CA5254">
          <w:rPr>
            <w:rPrChange w:id="5602" w:author="Cleanup" w:date="2021-11-11T18:28:00Z">
              <w:rPr>
                <w:highlight w:val="yellow"/>
              </w:rPr>
            </w:rPrChange>
          </w:rPr>
          <w:t>.</w:t>
        </w:r>
      </w:ins>
    </w:p>
    <w:p w14:paraId="1DFD1857" w14:textId="2209E7FE" w:rsidR="001B1D26" w:rsidRPr="005226C0" w:rsidRDefault="00C55DBC" w:rsidP="00E9369B">
      <w:pPr>
        <w:pStyle w:val="Heading9"/>
        <w:rPr>
          <w:rFonts w:eastAsia="Times New Roman"/>
          <w:szCs w:val="24"/>
          <w:lang w:val="en-CA"/>
        </w:rPr>
      </w:pPr>
      <w:hyperlink r:id="rId350" w:history="1">
        <w:r w:rsidR="001B1D26" w:rsidRPr="005226C0">
          <w:rPr>
            <w:rFonts w:eastAsia="Times New Roman"/>
            <w:color w:val="0000FF"/>
            <w:szCs w:val="24"/>
            <w:u w:val="single"/>
            <w:lang w:val="en-CA"/>
          </w:rPr>
          <w:t>JVET-X0205</w:t>
        </w:r>
      </w:hyperlink>
      <w:r w:rsidR="001B1D26" w:rsidRPr="005226C0">
        <w:rPr>
          <w:rFonts w:eastAsia="Times New Roman"/>
          <w:szCs w:val="24"/>
          <w:lang w:val="en-CA"/>
        </w:rPr>
        <w:t xml:space="preserve"> Crosscheck of JVET-X0146 (Non-EE2: Decoder side motion derivation using sample's spatial correlation) [H.-J. Jhu (Kwai)] [late]</w:t>
      </w:r>
    </w:p>
    <w:p w14:paraId="5FAD7F64" w14:textId="77777777" w:rsidR="001B1D26" w:rsidRPr="008C3C93" w:rsidRDefault="001B1D26" w:rsidP="00C13962"/>
    <w:p w14:paraId="71592DDC" w14:textId="257379A1" w:rsidR="0025627D" w:rsidRPr="008C3C93" w:rsidRDefault="00C55DBC" w:rsidP="00C13962">
      <w:pPr>
        <w:pStyle w:val="Heading9"/>
        <w:rPr>
          <w:rFonts w:eastAsia="Times New Roman"/>
          <w:szCs w:val="24"/>
          <w:lang w:val="en-CA"/>
        </w:rPr>
      </w:pPr>
      <w:hyperlink r:id="rId351"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4DB54394" w14:textId="030913D3"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rPr>
      </w:pPr>
      <w:r w:rsidRPr="005C0C65">
        <w:rPr>
          <w:rFonts w:eastAsia="PMingLiU"/>
          <w:szCs w:val="22"/>
          <w:lang w:val="en-CA"/>
        </w:rPr>
        <w:t xml:space="preserve">In </w:t>
      </w:r>
      <w:r w:rsidRPr="005C0C65">
        <w:rPr>
          <w:rFonts w:eastAsia="PMingLiU"/>
          <w:lang w:val="en-CA"/>
        </w:rPr>
        <w:t xml:space="preserve">ECM-2.0, </w:t>
      </w:r>
      <w:r w:rsidRPr="005C0C65">
        <w:rPr>
          <w:rFonts w:eastAsia="PMingLiU"/>
        </w:rPr>
        <w:t>two decoder-side intra coding techniques, namely, decoder-side intra mode derivation (DIMD) and template-based intra mode derivation (TIMD), are applied to reduce the overhead of intra mode signal</w:t>
      </w:r>
      <w:ins w:id="5603" w:author="Cleanup" w:date="2021-11-11T18:04:00Z">
        <w:r w:rsidR="00FA3819">
          <w:rPr>
            <w:rFonts w:eastAsia="PMingLiU"/>
          </w:rPr>
          <w:t>l</w:t>
        </w:r>
      </w:ins>
      <w:r w:rsidRPr="005C0C65">
        <w:rPr>
          <w:rFonts w:eastAsia="PMingLiU"/>
        </w:rPr>
        <w:t xml:space="preserve">ing. </w:t>
      </w:r>
      <w:r w:rsidRPr="005C0C65">
        <w:rPr>
          <w:rFonts w:eastAsia="SimSun"/>
          <w:lang w:eastAsia="zh-CN"/>
        </w:rPr>
        <w:t>In either DIMD or TIMD</w:t>
      </w:r>
      <w:r w:rsidRPr="005C0C65">
        <w:rPr>
          <w:rFonts w:eastAsia="PMingLiU"/>
        </w:rPr>
        <w:t xml:space="preserve">, prediction samples generated from multiple intra modes could be combined together to from the final prediction samples of one intra CU where </w:t>
      </w:r>
      <w:r w:rsidRPr="005C0C65">
        <w:rPr>
          <w:rFonts w:eastAsia="PMingLiU"/>
          <w:szCs w:val="22"/>
        </w:rPr>
        <w:t>position dependent intra prediction combination (PDPC)</w:t>
      </w:r>
      <w:r w:rsidRPr="005C0C65">
        <w:rPr>
          <w:rFonts w:eastAsia="PMingLiU"/>
        </w:rPr>
        <w:t xml:space="preserve"> may be applied.</w:t>
      </w:r>
    </w:p>
    <w:p w14:paraId="3DEE6067"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rPr>
        <w:t xml:space="preserve">It is reported that in the current design, the handling of the PDPC in the DIMD and the TIMD is not unified. Specifically, in the TIMD, the PDPC can be performed </w:t>
      </w:r>
      <w:bookmarkStart w:id="5604" w:name="_Hlk83723676"/>
      <w:r w:rsidRPr="005C0C65">
        <w:rPr>
          <w:rFonts w:eastAsia="PMingLiU"/>
        </w:rPr>
        <w:t>either before or after the fusion process</w:t>
      </w:r>
      <w:bookmarkEnd w:id="5604"/>
      <w:r w:rsidRPr="005C0C65">
        <w:rPr>
          <w:rFonts w:eastAsia="PMingLiU"/>
        </w:rPr>
        <w:t xml:space="preserve"> according to the derived intra mode. On the other hand, in the DIMD, the </w:t>
      </w:r>
      <w:r w:rsidRPr="005C0C65">
        <w:rPr>
          <w:rFonts w:eastAsia="PMingLiU"/>
          <w:szCs w:val="22"/>
        </w:rPr>
        <w:t>PDPC</w:t>
      </w:r>
      <w:r w:rsidRPr="005C0C65">
        <w:rPr>
          <w:rFonts w:eastAsia="PMingLiU"/>
        </w:rPr>
        <w:t xml:space="preserve"> is always performed before the fusion. </w:t>
      </w:r>
      <w:r w:rsidRPr="005C0C65">
        <w:rPr>
          <w:rFonts w:eastAsia="PMingLiU"/>
          <w:lang w:val="en-CA"/>
        </w:rPr>
        <w:t>It is asserted that such non-unified design not only complicates software/hardware design logics but also causes latency issue in the decoding pipeline of intra blocks.</w:t>
      </w:r>
    </w:p>
    <w:p w14:paraId="7CF52EE0" w14:textId="1485C755" w:rsid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lang w:val="en-CA"/>
        </w:rPr>
        <w:t xml:space="preserve">In this proposal, one unification scheme is proposed to resolve the latency issue by performing all the </w:t>
      </w:r>
      <w:r w:rsidRPr="005C0C65">
        <w:rPr>
          <w:rFonts w:eastAsia="PMingLiU"/>
          <w:szCs w:val="22"/>
        </w:rPr>
        <w:t>PDPC</w:t>
      </w:r>
      <w:r w:rsidRPr="005C0C65">
        <w:rPr>
          <w:rFonts w:eastAsia="PMingLiU"/>
        </w:rPr>
        <w:t xml:space="preserve"> operations</w:t>
      </w:r>
      <w:r w:rsidRPr="005C0C65">
        <w:rPr>
          <w:rFonts w:eastAsia="PMingLiU"/>
          <w:szCs w:val="22"/>
        </w:rPr>
        <w:t xml:space="preserve"> before the</w:t>
      </w:r>
      <w:r w:rsidRPr="005C0C65">
        <w:rPr>
          <w:rFonts w:eastAsia="PMingLiU"/>
          <w:lang w:val="en-CA"/>
        </w:rPr>
        <w:t xml:space="preserve"> </w:t>
      </w:r>
      <w:r w:rsidRPr="005C0C65">
        <w:rPr>
          <w:rFonts w:eastAsia="PMingLiU"/>
        </w:rPr>
        <w:t xml:space="preserve">fusion process </w:t>
      </w:r>
      <w:r w:rsidRPr="005C0C65">
        <w:rPr>
          <w:rFonts w:eastAsia="PMingLiU"/>
          <w:lang w:val="en-CA"/>
        </w:rPr>
        <w:t>of the DIMD and the TIMD. The proposed method was implemented on top of ECM-2.0, and it reports the average Y BD-rate changes of -0.02% and 0.00% for AI and RA configurations, respectively, without encoding/decoding impacts.</w:t>
      </w:r>
    </w:p>
    <w:p w14:paraId="6B3CCCE3" w14:textId="7B594FBD" w:rsidR="00A86D28" w:rsidRPr="005C0C65" w:rsidRDefault="00CA5254"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ins w:id="5605" w:author="Cleanup" w:date="2021-11-11T18:28:00Z">
        <w:r>
          <w:rPr>
            <w:rFonts w:eastAsia="PMingLiU"/>
            <w:lang w:val="en-CA"/>
          </w:rPr>
          <w:t xml:space="preserve">The </w:t>
        </w:r>
      </w:ins>
      <w:r w:rsidR="00A86D28">
        <w:rPr>
          <w:rFonts w:eastAsia="PMingLiU"/>
          <w:lang w:val="en-CA"/>
        </w:rPr>
        <w:t>TIMD change is asserted as a clear simplification</w:t>
      </w:r>
      <w:ins w:id="5606" w:author="Cleanup" w:date="2021-11-11T18:28:00Z">
        <w:r>
          <w:rPr>
            <w:rFonts w:eastAsia="PMingLiU"/>
            <w:lang w:val="en-CA"/>
          </w:rPr>
          <w:t>.</w:t>
        </w:r>
      </w:ins>
    </w:p>
    <w:p w14:paraId="5A0DD2DA" w14:textId="1AA4E97A" w:rsidR="00C13962" w:rsidRDefault="00A86D28" w:rsidP="00C13962">
      <w:r>
        <w:t xml:space="preserve">As in </w:t>
      </w:r>
      <w:ins w:id="5607" w:author="Cleanup" w:date="2021-11-11T18:28:00Z">
        <w:r w:rsidR="00CA5254">
          <w:t xml:space="preserve">the </w:t>
        </w:r>
      </w:ins>
      <w:r>
        <w:t>current ECM, three intra threads are needed in DIMD, however an additional PDPC is needed in the proposal after planar mode.</w:t>
      </w:r>
    </w:p>
    <w:p w14:paraId="757ACD7C" w14:textId="473B45F2" w:rsidR="00A86D28" w:rsidRDefault="00A86D28" w:rsidP="00C13962">
      <w:r>
        <w:t>A better solution would be to keep DIMD as is, and modify TIMD as suggested.</w:t>
      </w:r>
    </w:p>
    <w:p w14:paraId="47F7350C" w14:textId="1DCDA5F2" w:rsidR="00A86D28" w:rsidRPr="008C3C93" w:rsidRDefault="00A86D28" w:rsidP="00C13962">
      <w:r w:rsidRPr="008C3FB2">
        <w:rPr>
          <w:rPrChange w:id="5608" w:author="Cleanup" w:date="2021-11-12T15:04:00Z">
            <w:rPr>
              <w:highlight w:val="yellow"/>
            </w:rPr>
          </w:rPrChange>
        </w:rPr>
        <w:t>Decision</w:t>
      </w:r>
      <w:r>
        <w:t>: Adopt JVET-X0148 (only the TIMD pipeline modification)</w:t>
      </w:r>
      <w:ins w:id="5609" w:author="Cleanup" w:date="2021-11-11T18:28:00Z">
        <w:r w:rsidR="00CA5254">
          <w:t>.</w:t>
        </w:r>
      </w:ins>
    </w:p>
    <w:p w14:paraId="6B3A9352" w14:textId="7888CA30" w:rsidR="00622874" w:rsidRPr="008C3C93" w:rsidRDefault="00C55DBC" w:rsidP="00622874">
      <w:pPr>
        <w:pStyle w:val="Heading9"/>
        <w:rPr>
          <w:rFonts w:eastAsia="Times New Roman"/>
          <w:szCs w:val="24"/>
          <w:lang w:val="en-CA"/>
        </w:rPr>
      </w:pPr>
      <w:hyperlink r:id="rId352" w:history="1">
        <w:r w:rsidR="00622874" w:rsidRPr="008C3C93">
          <w:rPr>
            <w:rFonts w:eastAsia="Times New Roman"/>
            <w:color w:val="0000FF"/>
            <w:szCs w:val="24"/>
            <w:u w:val="single"/>
            <w:lang w:val="en-CA"/>
          </w:rPr>
          <w:t>JVET-X0160</w:t>
        </w:r>
      </w:hyperlink>
      <w:r w:rsidR="00622874" w:rsidRPr="008C3C93">
        <w:rPr>
          <w:rFonts w:eastAsia="Times New Roman"/>
          <w:szCs w:val="24"/>
          <w:lang w:val="en-CA"/>
        </w:rPr>
        <w:t xml:space="preserve"> AHG12: Crosscheck of JVET-X0148 (On the PDPC handling in DIMD and TIMD) [K. Cao (Qualcomm)] [late]</w:t>
      </w:r>
    </w:p>
    <w:p w14:paraId="2039FA0D" w14:textId="77777777" w:rsidR="00622874" w:rsidRPr="008C3C93" w:rsidRDefault="00622874" w:rsidP="00C13962"/>
    <w:p w14:paraId="05415241" w14:textId="477A7E4E" w:rsidR="0025627D" w:rsidRPr="008C3C93" w:rsidRDefault="00C55DBC" w:rsidP="00C13962">
      <w:pPr>
        <w:pStyle w:val="Heading9"/>
        <w:rPr>
          <w:rFonts w:eastAsia="Times New Roman"/>
          <w:szCs w:val="24"/>
          <w:lang w:val="en-CA"/>
        </w:rPr>
      </w:pPr>
      <w:hyperlink r:id="rId353"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014F0FDD" w14:textId="77777777" w:rsidR="00A86D28" w:rsidRPr="00A86D28" w:rsidRDefault="00A86D28" w:rsidP="00A86D28">
      <w:pPr>
        <w:rPr>
          <w:lang w:val="en-CA"/>
        </w:rPr>
      </w:pPr>
      <w:r w:rsidRPr="00A86D28">
        <w:rPr>
          <w:lang w:val="en-CA"/>
        </w:rPr>
        <w:t>In ECM-2.0, DIMD and TIMD are two decoder-side coding technologies which reduces the intra coding overhead by deriving the intra prediction mode of intra CU at decoder. In the existing DIMD/TIMD design, multiple floating-point operations are involved during the derivation of the optimal intra modes, which are expensive for hardware and software implementations. In this contribution, it is proposed to replace all the floating-point operations in the DMD/TIMD by the existing lookup table used by CCLM, such that only integer additions/multiplications are needed to calculate the DIMD/TIMD parameters. Simulation results reportedly show the BD-rate changes of 0.00% and -0.01% for AI and RA configurations, respectively, without noticeable enc/dec impact.</w:t>
      </w:r>
    </w:p>
    <w:p w14:paraId="414C4157" w14:textId="5F253A95" w:rsidR="00C13962" w:rsidDel="00CA5254" w:rsidRDefault="00C13962" w:rsidP="00C13962">
      <w:pPr>
        <w:rPr>
          <w:del w:id="5610" w:author="Cleanup" w:date="2021-11-11T18:28:00Z"/>
        </w:rPr>
      </w:pPr>
    </w:p>
    <w:p w14:paraId="7F4556E9" w14:textId="579C71DE" w:rsidR="00A86D28" w:rsidRDefault="00A86D28" w:rsidP="00C13962">
      <w:r>
        <w:t>Also division</w:t>
      </w:r>
      <w:ins w:id="5611" w:author="Cleanup" w:date="2021-11-11T18:28:00Z">
        <w:r w:rsidR="00CA5254">
          <w:t xml:space="preserve"> operation</w:t>
        </w:r>
      </w:ins>
      <w:r>
        <w:t>s are removed.</w:t>
      </w:r>
      <w:r w:rsidR="00C42112">
        <w:t xml:space="preserve"> </w:t>
      </w:r>
    </w:p>
    <w:p w14:paraId="596F0631" w14:textId="5909105B" w:rsidR="00C42112" w:rsidRDefault="00C42112" w:rsidP="00C13962">
      <w:del w:id="5612" w:author="Cleanup" w:date="2021-11-11T18:29:00Z">
        <w:r w:rsidDel="00CA5254">
          <w:delText>C</w:delText>
        </w:r>
      </w:del>
      <w:ins w:id="5613" w:author="Cleanup" w:date="2021-11-11T18:29:00Z">
        <w:r w:rsidR="00CA5254">
          <w:t>This was c</w:t>
        </w:r>
      </w:ins>
      <w:r>
        <w:t xml:space="preserve">onfirmed by </w:t>
      </w:r>
      <w:ins w:id="5614" w:author="Cleanup" w:date="2021-11-11T18:29:00Z">
        <w:r w:rsidR="00CA5254">
          <w:t xml:space="preserve">a </w:t>
        </w:r>
      </w:ins>
      <w:r>
        <w:t>cross-check</w:t>
      </w:r>
      <w:ins w:id="5615" w:author="Cleanup" w:date="2021-11-11T18:29:00Z">
        <w:r w:rsidR="00CA5254">
          <w:t>.</w:t>
        </w:r>
      </w:ins>
    </w:p>
    <w:p w14:paraId="3AEF3EDF" w14:textId="2633E6E1" w:rsidR="00C42112" w:rsidDel="00CA5254" w:rsidRDefault="00C42112" w:rsidP="00C13962">
      <w:pPr>
        <w:rPr>
          <w:del w:id="5616" w:author="Cleanup" w:date="2021-11-11T18:29:00Z"/>
        </w:rPr>
      </w:pPr>
    </w:p>
    <w:p w14:paraId="02C2F296" w14:textId="188AF625" w:rsidR="00C42112" w:rsidRDefault="00C42112" w:rsidP="00C13962">
      <w:r>
        <w:t>This is asserted as a desirable and straightforward simplification</w:t>
      </w:r>
    </w:p>
    <w:p w14:paraId="2611B558" w14:textId="6D026A8B" w:rsidR="00C42112" w:rsidDel="00CA5254" w:rsidRDefault="00C42112" w:rsidP="00C13962">
      <w:pPr>
        <w:rPr>
          <w:del w:id="5617" w:author="Cleanup" w:date="2021-11-11T18:29:00Z"/>
        </w:rPr>
      </w:pPr>
      <w:r w:rsidRPr="008C3FB2">
        <w:rPr>
          <w:rPrChange w:id="5618" w:author="Cleanup" w:date="2021-11-12T15:04:00Z">
            <w:rPr>
              <w:highlight w:val="yellow"/>
            </w:rPr>
          </w:rPrChange>
        </w:rPr>
        <w:t>Decision</w:t>
      </w:r>
      <w:r>
        <w:t>: Adopt JVET-X0149.</w:t>
      </w:r>
    </w:p>
    <w:p w14:paraId="5E6C52CE" w14:textId="77777777" w:rsidR="00C42112" w:rsidRDefault="00C42112" w:rsidP="00C13962"/>
    <w:p w14:paraId="1CF811C6" w14:textId="32C19C7C" w:rsidR="00CA11BD" w:rsidRPr="00E45029" w:rsidRDefault="00C55DBC" w:rsidP="00BA5696">
      <w:pPr>
        <w:pStyle w:val="Heading9"/>
        <w:rPr>
          <w:rFonts w:eastAsia="Times New Roman"/>
          <w:szCs w:val="24"/>
        </w:rPr>
      </w:pPr>
      <w:hyperlink r:id="rId354" w:history="1">
        <w:r w:rsidR="00CA11BD" w:rsidRPr="00E45029">
          <w:rPr>
            <w:rFonts w:eastAsia="Times New Roman"/>
            <w:color w:val="0000FF"/>
            <w:szCs w:val="24"/>
            <w:u w:val="single"/>
            <w:lang w:val="en-CA"/>
          </w:rPr>
          <w:t>JVET-X0178</w:t>
        </w:r>
      </w:hyperlink>
      <w:r w:rsidR="00CA11BD" w:rsidRPr="00E45029">
        <w:rPr>
          <w:rFonts w:eastAsia="Times New Roman"/>
          <w:szCs w:val="24"/>
          <w:lang w:val="en-CA"/>
        </w:rPr>
        <w:t xml:space="preserve"> Crosscheck of JVET-X0149 (AHG12: Removal of floating operations in DMD and TIMD) [</w:t>
      </w:r>
      <w:hyperlink r:id="rId355" w:history="1">
        <w:r w:rsidR="00CA11BD" w:rsidRPr="00E45029">
          <w:rPr>
            <w:rFonts w:eastAsia="Times New Roman"/>
            <w:szCs w:val="24"/>
            <w:lang w:val="en-CA"/>
          </w:rPr>
          <w:t>Y. Wang (Bytedance)</w:t>
        </w:r>
      </w:hyperlink>
      <w:r w:rsidR="00CA11BD" w:rsidRPr="00E45029">
        <w:rPr>
          <w:rFonts w:eastAsia="Times New Roman"/>
          <w:szCs w:val="24"/>
          <w:lang w:val="en-CA"/>
        </w:rPr>
        <w:t>] [late]</w:t>
      </w:r>
    </w:p>
    <w:p w14:paraId="46AAAE93" w14:textId="77777777" w:rsidR="00CA11BD" w:rsidRPr="008C3C93" w:rsidRDefault="00CA11BD" w:rsidP="00C13962"/>
    <w:p w14:paraId="35FD2882" w14:textId="2073C222" w:rsidR="0025627D" w:rsidRPr="008C3C93" w:rsidRDefault="00C55DBC" w:rsidP="00C13962">
      <w:pPr>
        <w:pStyle w:val="Heading9"/>
        <w:rPr>
          <w:rFonts w:eastAsia="Times New Roman"/>
          <w:szCs w:val="24"/>
          <w:lang w:val="en-CA"/>
        </w:rPr>
      </w:pPr>
      <w:hyperlink r:id="rId356"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6DE4A8F" w14:textId="77777777" w:rsidR="001E365C" w:rsidRPr="001E365C" w:rsidRDefault="001E365C" w:rsidP="001E365C">
      <w:r w:rsidRPr="001E365C">
        <w:rPr>
          <w:lang w:val="en-CA"/>
        </w:rPr>
        <w:t>In this contribution, two enhancements are proposed to further improve the performance of the sign prediction tool in ECM-2.0, including 1) extension of the sign prediction to LFNST mode; 2) adaptive selection of transform coefficient positions for the sign prediction by maximizing their impacts on reconstructed border samples. Compared to the ECM-2.0 anchors, simulation results</w:t>
      </w:r>
      <w:r w:rsidRPr="001E365C">
        <w:t xml:space="preserve"> reportedly show that the proposed enhancements provide average {Y, U, V}BD-rate changes of {-0.31%, -0.31%, -0.41%} and {-0.23%, -0.22%, -0.11%} and {-0.16%, -0.17%, -0.27%} for AI and RA and LDB configurations, respectively. The corresponding enc/dec run-time are 107%/107% for AI and 101%/102% for RA and 100%/101% for LDB.</w:t>
      </w:r>
    </w:p>
    <w:p w14:paraId="13EB5DCF" w14:textId="259AF77A" w:rsidR="00C13962" w:rsidRDefault="00CA5254" w:rsidP="00C13962">
      <w:ins w:id="5619" w:author="Cleanup" w:date="2021-11-11T18:29:00Z">
        <w:r>
          <w:t>The e</w:t>
        </w:r>
      </w:ins>
      <w:del w:id="5620" w:author="Cleanup" w:date="2021-11-11T18:29:00Z">
        <w:r w:rsidR="001E365C" w:rsidDel="00CA5254">
          <w:delText>E</w:delText>
        </w:r>
      </w:del>
      <w:r w:rsidR="001E365C">
        <w:t xml:space="preserve">ncoding/decoding time increase </w:t>
      </w:r>
      <w:ins w:id="5621" w:author="Cleanup" w:date="2021-11-11T18:29:00Z">
        <w:r>
          <w:t xml:space="preserve">is </w:t>
        </w:r>
      </w:ins>
      <w:r w:rsidR="001E365C">
        <w:t xml:space="preserve">mainly due to LFNST </w:t>
      </w:r>
      <w:r w:rsidR="0097534A">
        <w:t xml:space="preserve">(therefore higher in AI), </w:t>
      </w:r>
      <w:ins w:id="5622" w:author="Cleanup" w:date="2021-11-11T18:29:00Z">
        <w:r>
          <w:t xml:space="preserve">and </w:t>
        </w:r>
      </w:ins>
      <w:r w:rsidR="0097534A">
        <w:t>might have no impact on hardware complexity.</w:t>
      </w:r>
    </w:p>
    <w:p w14:paraId="1CBFEA71" w14:textId="2723BB74" w:rsidR="0097534A" w:rsidRDefault="0097534A" w:rsidP="00C13962">
      <w:r>
        <w:t>How much gain comes from each of the parts 1 and 2? Roughly half, slightly less for LFNST.</w:t>
      </w:r>
    </w:p>
    <w:p w14:paraId="20DB05D1" w14:textId="0A51216E" w:rsidR="0097534A" w:rsidRDefault="0097534A" w:rsidP="00C13962">
      <w:r>
        <w:t xml:space="preserve">Adaptive selection seems to target a similar benefit as re-ordering in </w:t>
      </w:r>
      <w:r w:rsidR="000F0F9E">
        <w:t>JVET-</w:t>
      </w:r>
      <w:r>
        <w:t>X0120.</w:t>
      </w:r>
    </w:p>
    <w:p w14:paraId="418478C1" w14:textId="6FF5421E" w:rsidR="0097534A" w:rsidDel="00CA5254" w:rsidRDefault="00CA5254" w:rsidP="00C13962">
      <w:pPr>
        <w:rPr>
          <w:del w:id="5623" w:author="Cleanup" w:date="2021-11-11T18:30:00Z"/>
        </w:rPr>
      </w:pPr>
      <w:ins w:id="5624" w:author="Cleanup" w:date="2021-11-11T18:29:00Z">
        <w:r>
          <w:t>It was agreed to s</w:t>
        </w:r>
      </w:ins>
      <w:del w:id="5625" w:author="Cleanup" w:date="2021-11-11T18:29:00Z">
        <w:r w:rsidR="0097534A" w:rsidDel="00CA5254">
          <w:delText>S</w:delText>
        </w:r>
      </w:del>
      <w:r w:rsidR="0097534A">
        <w:t xml:space="preserve">tudy </w:t>
      </w:r>
      <w:ins w:id="5626" w:author="Cleanup" w:date="2021-11-11T18:29:00Z">
        <w:r>
          <w:t xml:space="preserve">this </w:t>
        </w:r>
      </w:ins>
      <w:r w:rsidR="0097534A">
        <w:t xml:space="preserve">in </w:t>
      </w:r>
      <w:ins w:id="5627" w:author="Cleanup" w:date="2021-11-11T18:29:00Z">
        <w:r>
          <w:t xml:space="preserve">an </w:t>
        </w:r>
      </w:ins>
      <w:r w:rsidR="0097534A" w:rsidRPr="00CA5254">
        <w:rPr>
          <w:rPrChange w:id="5628" w:author="Cleanup" w:date="2021-11-11T18:29:00Z">
            <w:rPr>
              <w:highlight w:val="yellow"/>
            </w:rPr>
          </w:rPrChange>
        </w:rPr>
        <w:t>EE</w:t>
      </w:r>
      <w:r w:rsidR="0097534A">
        <w:t xml:space="preserve"> along with </w:t>
      </w:r>
      <w:r w:rsidR="000F0F9E">
        <w:t>JVET-</w:t>
      </w:r>
      <w:r w:rsidR="0097534A">
        <w:t xml:space="preserve">X0120, also study possible combination e.g. extending the region to 32x32 in </w:t>
      </w:r>
      <w:r w:rsidR="000F0F9E">
        <w:t>JVET-</w:t>
      </w:r>
      <w:r w:rsidR="0097534A">
        <w:t>X0150</w:t>
      </w:r>
      <w:ins w:id="5629" w:author="Cleanup" w:date="2021-11-11T18:30:00Z">
        <w:r>
          <w:t>.</w:t>
        </w:r>
      </w:ins>
    </w:p>
    <w:p w14:paraId="1AC502F0" w14:textId="77777777" w:rsidR="00267EE2" w:rsidRPr="008C3C93" w:rsidRDefault="00267EE2" w:rsidP="00C13962"/>
    <w:p w14:paraId="4C07D31A" w14:textId="513E4D96" w:rsidR="0025627D" w:rsidRPr="008C3C93" w:rsidRDefault="00C55DBC" w:rsidP="00C13962">
      <w:pPr>
        <w:pStyle w:val="Heading9"/>
        <w:rPr>
          <w:rFonts w:eastAsia="Times New Roman"/>
          <w:szCs w:val="24"/>
          <w:lang w:val="en-CA"/>
        </w:rPr>
      </w:pPr>
      <w:hyperlink r:id="rId357"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w:t>
      </w:r>
      <w:ins w:id="5630" w:author="Cleanup" w:date="2021-11-11T18:17:00Z">
        <w:r w:rsidR="008507BF">
          <w:rPr>
            <w:rFonts w:eastAsia="Times New Roman"/>
            <w:szCs w:val="24"/>
            <w:lang w:val="en-CA"/>
          </w:rPr>
          <w:t>u</w:t>
        </w:r>
      </w:ins>
      <w:r w:rsidR="0025627D" w:rsidRPr="008C3C93">
        <w:rPr>
          <w:rFonts w:eastAsia="Times New Roman"/>
          <w:szCs w:val="24"/>
          <w:lang w:val="en-CA"/>
        </w:rPr>
        <w:t>rs for affine merge mode [W. Chen, X. Xiu, Y.-W. Chen, H.-J. Jhu, C.-W. Kup, N. Yan, X. Wang (Kwai)] [late]</w:t>
      </w:r>
    </w:p>
    <w:p w14:paraId="1220DB5F" w14:textId="34FB781A" w:rsidR="00C42112" w:rsidDel="00CA5254" w:rsidRDefault="00C42112" w:rsidP="00C42112">
      <w:pPr>
        <w:rPr>
          <w:del w:id="5631" w:author="Cleanup" w:date="2021-11-11T18:30:00Z"/>
          <w:rFonts w:eastAsia="SimSun"/>
          <w:szCs w:val="22"/>
          <w:lang w:val="en-CA"/>
        </w:rPr>
      </w:pPr>
      <w:r>
        <w:rPr>
          <w:szCs w:val="22"/>
          <w:lang w:val="en-CA"/>
        </w:rPr>
        <w:t>This contribution proposes to use non-adjacent spatial neighbo</w:t>
      </w:r>
      <w:ins w:id="5632" w:author="Cleanup" w:date="2021-11-11T18:17:00Z">
        <w:r w:rsidR="008507BF">
          <w:rPr>
            <w:szCs w:val="22"/>
            <w:lang w:val="en-CA"/>
          </w:rPr>
          <w:t>u</w:t>
        </w:r>
      </w:ins>
      <w:r>
        <w:rPr>
          <w:szCs w:val="22"/>
          <w:lang w:val="en-CA"/>
        </w:rPr>
        <w:t>rs for deriving candidates in affine merge mode. In the proposed scheme, the motion information of non-adjacent spatial neighbo</w:t>
      </w:r>
      <w:ins w:id="5633" w:author="Cleanup" w:date="2021-11-11T18:17:00Z">
        <w:r w:rsidR="008507BF">
          <w:rPr>
            <w:szCs w:val="22"/>
            <w:lang w:val="en-CA"/>
          </w:rPr>
          <w:t>u</w:t>
        </w:r>
      </w:ins>
      <w:r>
        <w:rPr>
          <w:szCs w:val="22"/>
          <w:lang w:val="en-CA"/>
        </w:rPr>
        <w:t xml:space="preserve">rs, which is obtained in a fixed pattern, is utilized to derive additional inherited and constructed affine merge candidates. The derived candidates are inserted into the existing candidate list of affine merge mode. </w:t>
      </w:r>
      <w:r>
        <w:rPr>
          <w:lang w:val="en-CA"/>
        </w:rPr>
        <w:t>The proposed method was implemented on top of ECM-2.0, and it reports the average {Y, U, V} BD-rate savings of {</w:t>
      </w:r>
      <w:ins w:id="5634" w:author="Cleanup" w:date="2021-11-11T18:30:00Z">
        <w:r w:rsidR="00CA5254">
          <w:rPr>
            <w:rFonts w:eastAsia="Times New Roman"/>
            <w:lang w:val="en-CA"/>
          </w:rPr>
          <w:t>−</w:t>
        </w:r>
      </w:ins>
      <w:del w:id="5635" w:author="Cleanup" w:date="2021-11-11T18:30:00Z">
        <w:r w:rsidDel="00CA5254">
          <w:rPr>
            <w:lang w:val="en-CA"/>
          </w:rPr>
          <w:delText>-</w:delText>
        </w:r>
      </w:del>
      <w:r>
        <w:rPr>
          <w:lang w:val="en-CA"/>
        </w:rPr>
        <w:t xml:space="preserve">0.24%, </w:t>
      </w:r>
      <w:ins w:id="5636" w:author="Cleanup" w:date="2021-11-11T18:30:00Z">
        <w:r w:rsidR="00CA5254">
          <w:rPr>
            <w:rFonts w:eastAsia="Times New Roman"/>
            <w:lang w:val="en-CA"/>
          </w:rPr>
          <w:t>−</w:t>
        </w:r>
      </w:ins>
      <w:del w:id="5637" w:author="Cleanup" w:date="2021-11-11T18:30:00Z">
        <w:r w:rsidDel="00CA5254">
          <w:rPr>
            <w:lang w:val="en-CA"/>
          </w:rPr>
          <w:delText>-</w:delText>
        </w:r>
      </w:del>
      <w:r>
        <w:rPr>
          <w:lang w:val="en-CA"/>
        </w:rPr>
        <w:t xml:space="preserve">0.14%, </w:t>
      </w:r>
      <w:ins w:id="5638" w:author="Cleanup" w:date="2021-11-11T18:30:00Z">
        <w:r w:rsidR="00CA5254">
          <w:rPr>
            <w:rFonts w:eastAsia="Times New Roman"/>
            <w:lang w:val="en-CA"/>
          </w:rPr>
          <w:t>−</w:t>
        </w:r>
      </w:ins>
      <w:del w:id="5639" w:author="Cleanup" w:date="2021-11-11T18:30:00Z">
        <w:r w:rsidDel="00CA5254">
          <w:rPr>
            <w:lang w:val="en-CA"/>
          </w:rPr>
          <w:delText>-</w:delText>
        </w:r>
      </w:del>
      <w:r>
        <w:rPr>
          <w:lang w:val="en-CA"/>
        </w:rPr>
        <w:t>0.12%} and {</w:t>
      </w:r>
      <w:ins w:id="5640" w:author="Cleanup" w:date="2021-11-11T18:30:00Z">
        <w:r w:rsidR="00CA5254">
          <w:rPr>
            <w:rFonts w:eastAsia="Times New Roman"/>
            <w:lang w:val="en-CA"/>
          </w:rPr>
          <w:t>−</w:t>
        </w:r>
      </w:ins>
      <w:del w:id="5641" w:author="Cleanup" w:date="2021-11-11T18:30:00Z">
        <w:r w:rsidDel="00CA5254">
          <w:rPr>
            <w:lang w:val="en-CA"/>
          </w:rPr>
          <w:delText>-</w:delText>
        </w:r>
      </w:del>
      <w:r>
        <w:rPr>
          <w:lang w:val="en-CA"/>
        </w:rPr>
        <w:t xml:space="preserve">0.28%, </w:t>
      </w:r>
      <w:ins w:id="5642" w:author="Cleanup" w:date="2021-11-11T18:30:00Z">
        <w:r w:rsidR="00CA5254">
          <w:rPr>
            <w:rFonts w:eastAsia="Times New Roman"/>
            <w:lang w:val="en-CA"/>
          </w:rPr>
          <w:t>−</w:t>
        </w:r>
      </w:ins>
      <w:del w:id="5643" w:author="Cleanup" w:date="2021-11-11T18:30:00Z">
        <w:r w:rsidDel="00CA5254">
          <w:rPr>
            <w:lang w:val="en-CA"/>
          </w:rPr>
          <w:delText>-</w:delText>
        </w:r>
      </w:del>
      <w:r>
        <w:rPr>
          <w:lang w:val="en-CA"/>
        </w:rPr>
        <w:t xml:space="preserve">0.04%, </w:t>
      </w:r>
      <w:ins w:id="5644" w:author="Cleanup" w:date="2021-11-11T18:30:00Z">
        <w:r w:rsidR="00CA5254">
          <w:rPr>
            <w:rFonts w:eastAsia="Times New Roman"/>
            <w:lang w:val="en-CA"/>
          </w:rPr>
          <w:t>−</w:t>
        </w:r>
      </w:ins>
      <w:del w:id="5645" w:author="Cleanup" w:date="2021-11-11T18:30:00Z">
        <w:r w:rsidDel="00CA5254">
          <w:rPr>
            <w:lang w:val="en-CA"/>
          </w:rPr>
          <w:delText>-</w:delText>
        </w:r>
      </w:del>
      <w:r>
        <w:rPr>
          <w:lang w:val="en-CA"/>
        </w:rPr>
        <w:t xml:space="preserve">0.16%} for RA and LD configurations, respectively. The corresponding encoding and decoding time are 102% and 102% for RA, and 102% and </w:t>
      </w:r>
      <w:r>
        <w:rPr>
          <w:lang w:val="en-CA" w:eastAsia="zh-CN"/>
        </w:rPr>
        <w:t>103</w:t>
      </w:r>
      <w:r>
        <w:rPr>
          <w:lang w:val="en-CA"/>
        </w:rPr>
        <w:t>% for LD, respectively.</w:t>
      </w:r>
    </w:p>
    <w:p w14:paraId="732D005C" w14:textId="4570DEBC" w:rsidR="00C13962" w:rsidRDefault="00C13962" w:rsidP="00C13962"/>
    <w:p w14:paraId="161DA3BF" w14:textId="14EED7D4" w:rsidR="001952A7" w:rsidRDefault="00CA5254" w:rsidP="00C13962">
      <w:ins w:id="5646" w:author="Cleanup" w:date="2021-11-11T18:30:00Z">
        <w:r>
          <w:t>The m</w:t>
        </w:r>
      </w:ins>
      <w:del w:id="5647" w:author="Cleanup" w:date="2021-11-11T18:30:00Z">
        <w:r w:rsidR="001952A7" w:rsidDel="00CA5254">
          <w:delText>M</w:delText>
        </w:r>
      </w:del>
      <w:r w:rsidR="001952A7">
        <w:t xml:space="preserve">aximum number of candidates </w:t>
      </w:r>
      <w:ins w:id="5648" w:author="Cleanup" w:date="2021-11-11T18:30:00Z">
        <w:r>
          <w:t xml:space="preserve">is </w:t>
        </w:r>
      </w:ins>
      <w:r w:rsidR="001952A7">
        <w:t>increased to 15.</w:t>
      </w:r>
    </w:p>
    <w:p w14:paraId="5583467F" w14:textId="7494F5A8" w:rsidR="00C42112" w:rsidRDefault="00C42112" w:rsidP="00C13962">
      <w:r>
        <w:t>How much gain from inherited candidates? Approximately half of the gain.</w:t>
      </w:r>
    </w:p>
    <w:p w14:paraId="11A121CC" w14:textId="4D8F9006" w:rsidR="00C42112" w:rsidRDefault="00C42112" w:rsidP="00C13962">
      <w:r>
        <w:t>Is pruning applied? Yes.</w:t>
      </w:r>
    </w:p>
    <w:p w14:paraId="17950DD9" w14:textId="23DF9294" w:rsidR="00C42112" w:rsidDel="00CA5254" w:rsidRDefault="00CA5254" w:rsidP="00C13962">
      <w:pPr>
        <w:rPr>
          <w:del w:id="5649" w:author="Cleanup" w:date="2021-11-11T18:31:00Z"/>
        </w:rPr>
      </w:pPr>
      <w:ins w:id="5650" w:author="Cleanup" w:date="2021-11-11T18:30:00Z">
        <w:r>
          <w:t>What is the m</w:t>
        </w:r>
      </w:ins>
      <w:del w:id="5651" w:author="Cleanup" w:date="2021-11-11T18:30:00Z">
        <w:r w:rsidR="001952A7" w:rsidDel="00CA5254">
          <w:delText>M</w:delText>
        </w:r>
      </w:del>
      <w:r w:rsidR="001952A7">
        <w:t xml:space="preserve">aximum number of candidates that could be derived? For </w:t>
      </w:r>
      <w:ins w:id="5652" w:author="Cleanup" w:date="2021-11-11T18:31:00Z">
        <w:r>
          <w:t xml:space="preserve">the </w:t>
        </w:r>
      </w:ins>
      <w:r w:rsidR="001952A7">
        <w:t xml:space="preserve">inherited case, </w:t>
      </w:r>
      <w:ins w:id="5653" w:author="Cleanup" w:date="2021-11-11T18:31:00Z">
        <w:r>
          <w:t xml:space="preserve">it is </w:t>
        </w:r>
      </w:ins>
      <w:r w:rsidR="001952A7">
        <w:t xml:space="preserve">8. For constructed candidates, </w:t>
      </w:r>
      <w:ins w:id="5654" w:author="Cleanup" w:date="2021-11-11T18:31:00Z">
        <w:r>
          <w:t xml:space="preserve">it </w:t>
        </w:r>
      </w:ins>
      <w:r w:rsidR="001952A7">
        <w:t xml:space="preserve">could be up to 3. </w:t>
      </w:r>
      <w:ins w:id="5655" w:author="Cleanup" w:date="2021-11-11T18:31:00Z">
        <w:r>
          <w:t>The m</w:t>
        </w:r>
      </w:ins>
      <w:del w:id="5656" w:author="Cleanup" w:date="2021-11-11T18:31:00Z">
        <w:r w:rsidR="001952A7" w:rsidDel="00CA5254">
          <w:delText>M</w:delText>
        </w:r>
      </w:del>
      <w:r w:rsidR="001952A7">
        <w:t>aximum distance is 4 PUs.</w:t>
      </w:r>
    </w:p>
    <w:p w14:paraId="70BB44E4" w14:textId="5B4EDFA1" w:rsidR="001952A7" w:rsidRDefault="001952A7" w:rsidP="00C13962"/>
    <w:p w14:paraId="7BE6069D" w14:textId="2C73F0A9" w:rsidR="001952A7" w:rsidDel="00CA5254" w:rsidRDefault="00CA5254" w:rsidP="00C13962">
      <w:pPr>
        <w:rPr>
          <w:del w:id="5657" w:author="Cleanup" w:date="2021-11-11T18:31:00Z"/>
        </w:rPr>
      </w:pPr>
      <w:ins w:id="5658" w:author="Cleanup" w:date="2021-11-11T18:31:00Z">
        <w:r>
          <w:t>It was agreed to s</w:t>
        </w:r>
      </w:ins>
      <w:del w:id="5659" w:author="Cleanup" w:date="2021-11-11T18:31:00Z">
        <w:r w:rsidR="001952A7" w:rsidDel="00CA5254">
          <w:delText>S</w:delText>
        </w:r>
      </w:del>
      <w:r w:rsidR="001952A7">
        <w:t xml:space="preserve">tudy </w:t>
      </w:r>
      <w:ins w:id="5660" w:author="Cleanup" w:date="2021-11-11T18:31:00Z">
        <w:r>
          <w:t xml:space="preserve">this </w:t>
        </w:r>
      </w:ins>
      <w:r w:rsidR="001952A7">
        <w:t xml:space="preserve">in </w:t>
      </w:r>
      <w:ins w:id="5661" w:author="Cleanup" w:date="2021-11-11T18:31:00Z">
        <w:r>
          <w:t xml:space="preserve">an </w:t>
        </w:r>
      </w:ins>
      <w:r w:rsidR="001952A7" w:rsidRPr="00CA5254">
        <w:rPr>
          <w:rPrChange w:id="5662" w:author="Cleanup" w:date="2021-11-11T18:31:00Z">
            <w:rPr>
              <w:highlight w:val="yellow"/>
            </w:rPr>
          </w:rPrChange>
        </w:rPr>
        <w:t>EE</w:t>
      </w:r>
      <w:r w:rsidR="001952A7">
        <w:t>, also in combination with JVET-X0</w:t>
      </w:r>
      <w:r w:rsidR="001952A7" w:rsidRPr="0038566B">
        <w:t>088</w:t>
      </w:r>
      <w:r w:rsidR="001952A7">
        <w:t xml:space="preserve"> (history based affine).</w:t>
      </w:r>
    </w:p>
    <w:p w14:paraId="78B51D35" w14:textId="003DE492" w:rsidR="001952A7" w:rsidDel="00CA5254" w:rsidRDefault="001952A7" w:rsidP="00C13962">
      <w:pPr>
        <w:rPr>
          <w:del w:id="5663" w:author="Cleanup" w:date="2021-11-11T18:31:00Z"/>
        </w:rPr>
      </w:pPr>
    </w:p>
    <w:p w14:paraId="562D063B" w14:textId="77777777" w:rsidR="00267EE2" w:rsidRPr="008C3C93" w:rsidRDefault="00267EE2" w:rsidP="00C13962"/>
    <w:p w14:paraId="633A580C" w14:textId="60E60917" w:rsidR="0025627D" w:rsidRPr="008C3C93" w:rsidRDefault="00C55DBC" w:rsidP="00C13962">
      <w:pPr>
        <w:pStyle w:val="Heading9"/>
        <w:rPr>
          <w:rFonts w:eastAsia="Times New Roman"/>
          <w:szCs w:val="24"/>
          <w:lang w:val="en-CA"/>
        </w:rPr>
      </w:pPr>
      <w:hyperlink r:id="rId358"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18AA1586" w14:textId="77777777" w:rsidR="00F33C61" w:rsidRDefault="00F33C61" w:rsidP="00F33C61">
      <w:pPr>
        <w:rPr>
          <w:rFonts w:eastAsia="PMingLiU"/>
          <w:lang w:val="en-CA"/>
        </w:rPr>
      </w:pPr>
      <w:r>
        <w:rPr>
          <w:lang w:val="en-CA"/>
        </w:rPr>
        <w:t>In this contribution, one classifier considering both edge and band information is proposed to improve the CCSAO in ECM-2.0, which only uses band information from three component samples to classify the current component sample. Specifically, for a given luma/chroma sample, luma EO and BO are combined to classify the given sample into different categories. The original three component band classifier and the proposed classifier are switched at CTB level.</w:t>
      </w:r>
    </w:p>
    <w:p w14:paraId="50087598" w14:textId="77777777" w:rsidR="00F33C61" w:rsidRDefault="00F33C61">
      <w:pPr>
        <w:keepNext/>
        <w:rPr>
          <w:rFonts w:eastAsia="Calibri"/>
        </w:rPr>
        <w:pPrChange w:id="5664" w:author="Cleanup" w:date="2021-11-11T18:31:00Z">
          <w:pPr/>
        </w:pPrChange>
      </w:pPr>
      <w:r>
        <w:rPr>
          <w:rFonts w:eastAsia="Calibri"/>
        </w:rPr>
        <w:lastRenderedPageBreak/>
        <w:t>Compared to ECM-2.0 anchors, the BD-rate impact is summarized as below.</w:t>
      </w:r>
    </w:p>
    <w:tbl>
      <w:tblPr>
        <w:tblStyle w:val="TableGrid1"/>
        <w:tblW w:w="9390" w:type="dxa"/>
        <w:jc w:val="center"/>
        <w:tblLayout w:type="fixed"/>
        <w:tblLook w:val="04A0" w:firstRow="1" w:lastRow="0" w:firstColumn="1" w:lastColumn="0" w:noHBand="0" w:noVBand="1"/>
      </w:tblPr>
      <w:tblGrid>
        <w:gridCol w:w="2736"/>
        <w:gridCol w:w="1109"/>
        <w:gridCol w:w="1109"/>
        <w:gridCol w:w="1109"/>
        <w:gridCol w:w="1109"/>
        <w:gridCol w:w="1109"/>
        <w:gridCol w:w="1109"/>
      </w:tblGrid>
      <w:tr w:rsidR="00F33C61" w14:paraId="5799EBED" w14:textId="77777777" w:rsidTr="00F33C61">
        <w:trPr>
          <w:trHeight w:val="288"/>
          <w:jc w:val="center"/>
        </w:trPr>
        <w:tc>
          <w:tcPr>
            <w:tcW w:w="273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941FBB" w14:textId="77777777" w:rsidR="00F33C61" w:rsidRDefault="00F33C61">
            <w:pPr>
              <w:keepNext/>
              <w:tabs>
                <w:tab w:val="clear" w:pos="360"/>
              </w:tabs>
              <w:overflowPunct/>
              <w:autoSpaceDE/>
              <w:adjustRightInd/>
              <w:spacing w:before="0"/>
              <w:jc w:val="left"/>
              <w:rPr>
                <w:rFonts w:eastAsia="SimSun"/>
                <w:b/>
                <w:szCs w:val="22"/>
                <w:lang w:val="en-CA"/>
              </w:rPr>
              <w:pPrChange w:id="5665" w:author="Cleanup" w:date="2021-11-11T18:31:00Z">
                <w:pPr>
                  <w:tabs>
                    <w:tab w:val="clear" w:pos="360"/>
                  </w:tabs>
                  <w:overflowPunct/>
                  <w:autoSpaceDE/>
                  <w:adjustRightInd/>
                  <w:spacing w:before="0"/>
                  <w:jc w:val="left"/>
                </w:pPr>
              </w:pPrChange>
            </w:pPr>
          </w:p>
        </w:tc>
        <w:tc>
          <w:tcPr>
            <w:tcW w:w="1109" w:type="dxa"/>
            <w:tcBorders>
              <w:top w:val="single" w:sz="4" w:space="0" w:color="auto"/>
              <w:left w:val="single" w:sz="4" w:space="0" w:color="auto"/>
              <w:bottom w:val="single" w:sz="4" w:space="0" w:color="auto"/>
              <w:right w:val="single" w:sz="4" w:space="0" w:color="auto"/>
            </w:tcBorders>
            <w:vAlign w:val="center"/>
          </w:tcPr>
          <w:p w14:paraId="20924F22" w14:textId="77777777" w:rsidR="00F33C61" w:rsidRDefault="00F33C61">
            <w:pPr>
              <w:keepNext/>
              <w:tabs>
                <w:tab w:val="clear" w:pos="360"/>
              </w:tabs>
              <w:overflowPunct/>
              <w:autoSpaceDE/>
              <w:adjustRightInd/>
              <w:spacing w:before="0"/>
              <w:jc w:val="center"/>
              <w:rPr>
                <w:b/>
                <w:szCs w:val="22"/>
                <w:lang w:val="en-CA"/>
              </w:rPr>
              <w:pPrChange w:id="5666" w:author="Cleanup" w:date="2021-11-11T18:31:00Z">
                <w:pPr>
                  <w:tabs>
                    <w:tab w:val="clear" w:pos="360"/>
                  </w:tabs>
                  <w:overflowPunct/>
                  <w:autoSpaceDE/>
                  <w:adjustRightInd/>
                  <w:spacing w:before="0"/>
                  <w:jc w:val="center"/>
                </w:pPr>
              </w:pPrChange>
            </w:pP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F28B1E" w14:textId="77777777" w:rsidR="00F33C61" w:rsidRDefault="00F33C61">
            <w:pPr>
              <w:keepNext/>
              <w:tabs>
                <w:tab w:val="clear" w:pos="360"/>
              </w:tabs>
              <w:overflowPunct/>
              <w:autoSpaceDE/>
              <w:adjustRightInd/>
              <w:spacing w:before="0"/>
              <w:jc w:val="center"/>
              <w:rPr>
                <w:szCs w:val="22"/>
                <w:lang w:val="en-CA"/>
              </w:rPr>
              <w:pPrChange w:id="5667" w:author="Cleanup" w:date="2021-11-11T18:31:00Z">
                <w:pPr>
                  <w:tabs>
                    <w:tab w:val="clear" w:pos="360"/>
                  </w:tabs>
                  <w:overflowPunct/>
                  <w:autoSpaceDE/>
                  <w:adjustRightInd/>
                  <w:spacing w:before="0"/>
                  <w:jc w:val="center"/>
                </w:pPr>
              </w:pPrChange>
            </w:pPr>
            <w:r>
              <w:rPr>
                <w:szCs w:val="22"/>
                <w:lang w:val="en-CA"/>
              </w:rPr>
              <w:t>Y</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CFC77B" w14:textId="77777777" w:rsidR="00F33C61" w:rsidRDefault="00F33C61">
            <w:pPr>
              <w:keepNext/>
              <w:tabs>
                <w:tab w:val="clear" w:pos="360"/>
              </w:tabs>
              <w:overflowPunct/>
              <w:autoSpaceDE/>
              <w:adjustRightInd/>
              <w:spacing w:before="0"/>
              <w:jc w:val="center"/>
              <w:rPr>
                <w:szCs w:val="22"/>
                <w:lang w:val="en-CA"/>
              </w:rPr>
              <w:pPrChange w:id="5668" w:author="Cleanup" w:date="2021-11-11T18:31:00Z">
                <w:pPr>
                  <w:tabs>
                    <w:tab w:val="clear" w:pos="360"/>
                  </w:tabs>
                  <w:overflowPunct/>
                  <w:autoSpaceDE/>
                  <w:adjustRightInd/>
                  <w:spacing w:before="0"/>
                  <w:jc w:val="center"/>
                </w:pPr>
              </w:pPrChange>
            </w:pPr>
            <w:r>
              <w:rPr>
                <w:szCs w:val="22"/>
                <w:lang w:val="en-CA"/>
              </w:rPr>
              <w:t>U</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247B66" w14:textId="77777777" w:rsidR="00F33C61" w:rsidRDefault="00F33C61">
            <w:pPr>
              <w:keepNext/>
              <w:tabs>
                <w:tab w:val="clear" w:pos="360"/>
              </w:tabs>
              <w:overflowPunct/>
              <w:autoSpaceDE/>
              <w:adjustRightInd/>
              <w:spacing w:before="0"/>
              <w:jc w:val="center"/>
              <w:rPr>
                <w:szCs w:val="22"/>
                <w:lang w:val="en-CA"/>
              </w:rPr>
              <w:pPrChange w:id="5669" w:author="Cleanup" w:date="2021-11-11T18:31:00Z">
                <w:pPr>
                  <w:tabs>
                    <w:tab w:val="clear" w:pos="360"/>
                  </w:tabs>
                  <w:overflowPunct/>
                  <w:autoSpaceDE/>
                  <w:adjustRightInd/>
                  <w:spacing w:before="0"/>
                  <w:jc w:val="center"/>
                </w:pPr>
              </w:pPrChange>
            </w:pPr>
            <w:r>
              <w:rPr>
                <w:szCs w:val="22"/>
                <w:lang w:val="en-CA"/>
              </w:rPr>
              <w:t>V</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9EB6FF" w14:textId="77777777" w:rsidR="00F33C61" w:rsidRDefault="00F33C61">
            <w:pPr>
              <w:keepNext/>
              <w:tabs>
                <w:tab w:val="clear" w:pos="360"/>
              </w:tabs>
              <w:overflowPunct/>
              <w:autoSpaceDE/>
              <w:adjustRightInd/>
              <w:spacing w:before="0"/>
              <w:jc w:val="center"/>
              <w:rPr>
                <w:szCs w:val="22"/>
                <w:lang w:val="en-CA"/>
              </w:rPr>
              <w:pPrChange w:id="5670" w:author="Cleanup" w:date="2021-11-11T18:31:00Z">
                <w:pPr>
                  <w:tabs>
                    <w:tab w:val="clear" w:pos="360"/>
                  </w:tabs>
                  <w:overflowPunct/>
                  <w:autoSpaceDE/>
                  <w:adjustRightInd/>
                  <w:spacing w:before="0"/>
                  <w:jc w:val="center"/>
                </w:pPr>
              </w:pPrChange>
            </w:pPr>
            <w:r>
              <w:rPr>
                <w:szCs w:val="22"/>
                <w:lang w:val="en-CA"/>
              </w:rPr>
              <w:t>EncT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1DF1E4B" w14:textId="77777777" w:rsidR="00F33C61" w:rsidRDefault="00F33C61">
            <w:pPr>
              <w:keepNext/>
              <w:spacing w:before="0"/>
              <w:jc w:val="center"/>
              <w:rPr>
                <w:szCs w:val="22"/>
                <w:lang w:val="en-CA"/>
              </w:rPr>
              <w:pPrChange w:id="5671" w:author="Cleanup" w:date="2021-11-11T18:31:00Z">
                <w:pPr>
                  <w:spacing w:before="0"/>
                  <w:jc w:val="center"/>
                </w:pPr>
              </w:pPrChange>
            </w:pPr>
            <w:r>
              <w:rPr>
                <w:szCs w:val="22"/>
                <w:lang w:val="en-CA"/>
              </w:rPr>
              <w:t>DecT</w:t>
            </w:r>
          </w:p>
        </w:tc>
      </w:tr>
      <w:tr w:rsidR="00F33C61" w14:paraId="4EF9EF8F" w14:textId="77777777" w:rsidTr="00F33C61">
        <w:trPr>
          <w:trHeight w:val="288"/>
          <w:jc w:val="center"/>
        </w:trPr>
        <w:tc>
          <w:tcPr>
            <w:tcW w:w="273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FCC448" w14:textId="77777777" w:rsidR="00F33C61" w:rsidRDefault="00F33C61">
            <w:pPr>
              <w:keepNext/>
              <w:tabs>
                <w:tab w:val="clear" w:pos="360"/>
              </w:tabs>
              <w:overflowPunct/>
              <w:autoSpaceDE/>
              <w:adjustRightInd/>
              <w:spacing w:before="0"/>
              <w:jc w:val="center"/>
              <w:rPr>
                <w:color w:val="000000" w:themeColor="text1"/>
                <w:kern w:val="24"/>
                <w:szCs w:val="22"/>
                <w:lang w:val="en-CA"/>
              </w:rPr>
              <w:pPrChange w:id="5672" w:author="Cleanup" w:date="2021-11-11T18:31:00Z">
                <w:pPr>
                  <w:tabs>
                    <w:tab w:val="clear" w:pos="360"/>
                  </w:tabs>
                  <w:overflowPunct/>
                  <w:autoSpaceDE/>
                  <w:adjustRightInd/>
                  <w:spacing w:before="0"/>
                  <w:jc w:val="center"/>
                </w:pPr>
              </w:pPrChange>
            </w:pPr>
            <w:r>
              <w:rPr>
                <w:color w:val="000000" w:themeColor="text1"/>
                <w:kern w:val="24"/>
                <w:szCs w:val="22"/>
                <w:lang w:val="en-CA"/>
              </w:rPr>
              <w:t>Combined EO/BO classifier</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A02C82F" w14:textId="77777777" w:rsidR="00F33C61" w:rsidRDefault="00F33C61">
            <w:pPr>
              <w:keepNext/>
              <w:tabs>
                <w:tab w:val="clear" w:pos="360"/>
              </w:tabs>
              <w:overflowPunct/>
              <w:autoSpaceDE/>
              <w:adjustRightInd/>
              <w:spacing w:before="0"/>
              <w:jc w:val="center"/>
              <w:rPr>
                <w:color w:val="000000" w:themeColor="text1"/>
                <w:kern w:val="24"/>
                <w:szCs w:val="22"/>
                <w:lang w:val="en-CA"/>
              </w:rPr>
              <w:pPrChange w:id="5673" w:author="Cleanup" w:date="2021-11-11T18:31:00Z">
                <w:pPr>
                  <w:tabs>
                    <w:tab w:val="clear" w:pos="360"/>
                  </w:tabs>
                  <w:overflowPunct/>
                  <w:autoSpaceDE/>
                  <w:adjustRightInd/>
                  <w:spacing w:before="0"/>
                  <w:jc w:val="center"/>
                </w:pPr>
              </w:pPrChange>
            </w:pPr>
            <w:r>
              <w:rPr>
                <w:color w:val="000000" w:themeColor="text1"/>
                <w:kern w:val="24"/>
                <w:szCs w:val="22"/>
                <w:lang w:val="en-CA"/>
              </w:rPr>
              <w:t>RA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7C69E9A" w14:textId="77777777" w:rsidR="00F33C61" w:rsidRDefault="00F33C61">
            <w:pPr>
              <w:keepNext/>
              <w:tabs>
                <w:tab w:val="clear" w:pos="360"/>
              </w:tabs>
              <w:overflowPunct/>
              <w:autoSpaceDE/>
              <w:adjustRightInd/>
              <w:spacing w:before="0"/>
              <w:jc w:val="center"/>
              <w:rPr>
                <w:color w:val="000000" w:themeColor="text1"/>
                <w:kern w:val="24"/>
                <w:szCs w:val="22"/>
                <w:lang w:val="en-CA"/>
              </w:rPr>
              <w:pPrChange w:id="5674" w:author="Cleanup" w:date="2021-11-11T18:31:00Z">
                <w:pPr>
                  <w:tabs>
                    <w:tab w:val="clear" w:pos="360"/>
                  </w:tabs>
                  <w:overflowPunct/>
                  <w:autoSpaceDE/>
                  <w:adjustRightInd/>
                  <w:spacing w:before="0"/>
                  <w:jc w:val="center"/>
                </w:pPr>
              </w:pPrChange>
            </w:pPr>
            <w:r>
              <w:rPr>
                <w:color w:val="000000" w:themeColor="text1"/>
                <w:kern w:val="24"/>
                <w:szCs w:val="22"/>
                <w:lang w:val="en-CA"/>
              </w:rPr>
              <w:t>-0.11%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F2028" w14:textId="77777777" w:rsidR="00F33C61" w:rsidRDefault="00F33C61">
            <w:pPr>
              <w:keepNext/>
              <w:tabs>
                <w:tab w:val="clear" w:pos="360"/>
              </w:tabs>
              <w:overflowPunct/>
              <w:autoSpaceDE/>
              <w:adjustRightInd/>
              <w:spacing w:before="0"/>
              <w:jc w:val="center"/>
              <w:rPr>
                <w:szCs w:val="22"/>
              </w:rPr>
              <w:pPrChange w:id="5675" w:author="Cleanup" w:date="2021-11-11T18:31:00Z">
                <w:pPr>
                  <w:tabs>
                    <w:tab w:val="clear" w:pos="360"/>
                  </w:tabs>
                  <w:overflowPunct/>
                  <w:autoSpaceDE/>
                  <w:adjustRightInd/>
                  <w:spacing w:before="0"/>
                  <w:jc w:val="center"/>
                </w:pPr>
              </w:pPrChange>
            </w:pPr>
            <w:r>
              <w:rPr>
                <w:szCs w:val="22"/>
              </w:rPr>
              <w:t>-0.61%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4190CC" w14:textId="77777777" w:rsidR="00F33C61" w:rsidRDefault="00F33C61">
            <w:pPr>
              <w:keepNext/>
              <w:tabs>
                <w:tab w:val="clear" w:pos="360"/>
              </w:tabs>
              <w:overflowPunct/>
              <w:autoSpaceDE/>
              <w:adjustRightInd/>
              <w:spacing w:before="0"/>
              <w:jc w:val="center"/>
              <w:rPr>
                <w:szCs w:val="22"/>
              </w:rPr>
              <w:pPrChange w:id="5676" w:author="Cleanup" w:date="2021-11-11T18:31:00Z">
                <w:pPr>
                  <w:tabs>
                    <w:tab w:val="clear" w:pos="360"/>
                  </w:tabs>
                  <w:overflowPunct/>
                  <w:autoSpaceDE/>
                  <w:adjustRightInd/>
                  <w:spacing w:before="0"/>
                  <w:jc w:val="center"/>
                </w:pPr>
              </w:pPrChange>
            </w:pPr>
            <w:r>
              <w:rPr>
                <w:szCs w:val="22"/>
              </w:rPr>
              <w:t>-0.42%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25CBC06" w14:textId="77777777" w:rsidR="00F33C61" w:rsidRDefault="00F33C61">
            <w:pPr>
              <w:keepNext/>
              <w:tabs>
                <w:tab w:val="clear" w:pos="360"/>
              </w:tabs>
              <w:overflowPunct/>
              <w:autoSpaceDE/>
              <w:adjustRightInd/>
              <w:spacing w:before="0"/>
              <w:jc w:val="center"/>
              <w:rPr>
                <w:szCs w:val="22"/>
              </w:rPr>
              <w:pPrChange w:id="5677" w:author="Cleanup" w:date="2021-11-11T18:31:00Z">
                <w:pPr>
                  <w:tabs>
                    <w:tab w:val="clear" w:pos="360"/>
                  </w:tabs>
                  <w:overflowPunct/>
                  <w:autoSpaceDE/>
                  <w:adjustRightInd/>
                  <w:spacing w:before="0"/>
                  <w:jc w:val="center"/>
                </w:pPr>
              </w:pPrChange>
            </w:pPr>
            <w:r>
              <w:rPr>
                <w:szCs w:val="22"/>
              </w:rPr>
              <w:t>110%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AA60AD1" w14:textId="77777777" w:rsidR="00F33C61" w:rsidRDefault="00F33C61">
            <w:pPr>
              <w:keepNext/>
              <w:tabs>
                <w:tab w:val="clear" w:pos="360"/>
              </w:tabs>
              <w:overflowPunct/>
              <w:autoSpaceDE/>
              <w:adjustRightInd/>
              <w:spacing w:before="0"/>
              <w:jc w:val="center"/>
              <w:rPr>
                <w:szCs w:val="22"/>
              </w:rPr>
              <w:pPrChange w:id="5678" w:author="Cleanup" w:date="2021-11-11T18:31:00Z">
                <w:pPr>
                  <w:tabs>
                    <w:tab w:val="clear" w:pos="360"/>
                  </w:tabs>
                  <w:overflowPunct/>
                  <w:autoSpaceDE/>
                  <w:adjustRightInd/>
                  <w:spacing w:before="0"/>
                  <w:jc w:val="center"/>
                </w:pPr>
              </w:pPrChange>
            </w:pPr>
            <w:r>
              <w:rPr>
                <w:szCs w:val="22"/>
              </w:rPr>
              <w:t>104%</w:t>
            </w:r>
          </w:p>
        </w:tc>
      </w:tr>
      <w:tr w:rsidR="00F33C61" w14:paraId="25AEBD5C" w14:textId="77777777" w:rsidTr="00F33C61">
        <w:trPr>
          <w:trHeight w:val="288"/>
          <w:jc w:val="center"/>
        </w:trPr>
        <w:tc>
          <w:tcPr>
            <w:tcW w:w="2736" w:type="dxa"/>
            <w:vMerge/>
            <w:tcBorders>
              <w:top w:val="single" w:sz="4" w:space="0" w:color="auto"/>
              <w:left w:val="single" w:sz="4" w:space="0" w:color="auto"/>
              <w:bottom w:val="single" w:sz="4" w:space="0" w:color="auto"/>
              <w:right w:val="single" w:sz="4" w:space="0" w:color="auto"/>
            </w:tcBorders>
            <w:vAlign w:val="center"/>
            <w:hideMark/>
          </w:tcPr>
          <w:p w14:paraId="65680FB2" w14:textId="77777777" w:rsidR="00F33C61" w:rsidRDefault="00F33C6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color w:val="000000" w:themeColor="text1"/>
                <w:kern w:val="24"/>
                <w:szCs w:val="22"/>
                <w:lang w:val="en-CA"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42F1C31"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LB</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E597FA7"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-0.31%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833389" w14:textId="77777777" w:rsidR="00F33C61" w:rsidRDefault="00F33C61">
            <w:pPr>
              <w:tabs>
                <w:tab w:val="clear" w:pos="360"/>
              </w:tabs>
              <w:overflowPunct/>
              <w:autoSpaceDE/>
              <w:adjustRightInd/>
              <w:spacing w:before="0"/>
              <w:jc w:val="center"/>
              <w:rPr>
                <w:szCs w:val="22"/>
              </w:rPr>
            </w:pPr>
            <w:r>
              <w:rPr>
                <w:szCs w:val="22"/>
              </w:rPr>
              <w:t>-0.68%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5CF101" w14:textId="77777777" w:rsidR="00F33C61" w:rsidRDefault="00F33C61">
            <w:pPr>
              <w:tabs>
                <w:tab w:val="clear" w:pos="360"/>
              </w:tabs>
              <w:overflowPunct/>
              <w:autoSpaceDE/>
              <w:adjustRightInd/>
              <w:spacing w:before="0"/>
              <w:jc w:val="center"/>
              <w:rPr>
                <w:szCs w:val="22"/>
              </w:rPr>
            </w:pPr>
            <w:r>
              <w:rPr>
                <w:szCs w:val="22"/>
              </w:rPr>
              <w:t>-0.23%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6966BDC" w14:textId="77777777" w:rsidR="00F33C61" w:rsidRDefault="00F33C61">
            <w:pPr>
              <w:tabs>
                <w:tab w:val="clear" w:pos="360"/>
              </w:tabs>
              <w:overflowPunct/>
              <w:autoSpaceDE/>
              <w:adjustRightInd/>
              <w:spacing w:before="0"/>
              <w:jc w:val="center"/>
              <w:rPr>
                <w:szCs w:val="22"/>
              </w:rPr>
            </w:pPr>
            <w:r>
              <w:rPr>
                <w:szCs w:val="22"/>
              </w:rPr>
              <w:t>112%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3B4AF1C" w14:textId="77777777" w:rsidR="00F33C61" w:rsidRDefault="00F33C61">
            <w:pPr>
              <w:tabs>
                <w:tab w:val="clear" w:pos="360"/>
              </w:tabs>
              <w:overflowPunct/>
              <w:autoSpaceDE/>
              <w:adjustRightInd/>
              <w:spacing w:before="0"/>
              <w:jc w:val="center"/>
              <w:rPr>
                <w:szCs w:val="22"/>
              </w:rPr>
            </w:pPr>
            <w:r>
              <w:rPr>
                <w:szCs w:val="22"/>
              </w:rPr>
              <w:t>105%</w:t>
            </w:r>
          </w:p>
        </w:tc>
      </w:tr>
    </w:tbl>
    <w:p w14:paraId="73F7A905" w14:textId="3BA33363" w:rsidR="00C13962" w:rsidRDefault="00C13962" w:rsidP="00C13962"/>
    <w:p w14:paraId="7EF722F2" w14:textId="42B47268" w:rsidR="00F33C61" w:rsidRDefault="00F33C61" w:rsidP="00C13962">
      <w:del w:id="5679" w:author="Cleanup" w:date="2021-11-11T18:31:00Z">
        <w:r w:rsidDel="00CA5254">
          <w:delText>S</w:delText>
        </w:r>
      </w:del>
      <w:ins w:id="5680" w:author="Cleanup" w:date="2021-11-11T18:31:00Z">
        <w:r w:rsidR="00CA5254">
          <w:t>This is s</w:t>
        </w:r>
      </w:ins>
      <w:r>
        <w:t xml:space="preserve">imilar as </w:t>
      </w:r>
      <w:r w:rsidR="000F0F9E">
        <w:t>JVET-</w:t>
      </w:r>
      <w:r>
        <w:t xml:space="preserve">X0105 method 2, but </w:t>
      </w:r>
      <w:ins w:id="5681" w:author="Cleanup" w:date="2021-11-11T18:32:00Z">
        <w:r w:rsidR="00CA5254">
          <w:t xml:space="preserve">has a </w:t>
        </w:r>
      </w:ins>
      <w:r>
        <w:t xml:space="preserve">different encoder and is different in that the </w:t>
      </w:r>
      <w:r w:rsidR="00DF026B">
        <w:t xml:space="preserve">number of </w:t>
      </w:r>
      <w:r>
        <w:t>band</w:t>
      </w:r>
      <w:r w:rsidR="00DF026B">
        <w:t>s is reduced when edge classifier is used which is not the case in the other proposal. Switching</w:t>
      </w:r>
      <w:ins w:id="5682" w:author="Cleanup" w:date="2021-11-11T18:32:00Z">
        <w:r w:rsidR="00CA5254">
          <w:t xml:space="preserve"> is</w:t>
        </w:r>
      </w:ins>
      <w:r w:rsidR="00DF026B">
        <w:t xml:space="preserve"> done at CTU level</w:t>
      </w:r>
    </w:p>
    <w:p w14:paraId="63747EE5" w14:textId="6B1AE70A" w:rsidR="00DF026B" w:rsidRDefault="00DF026B" w:rsidP="00C13962">
      <w:r>
        <w:t>Encoding time larger than in the other proposal, the encoder is less optimized. Performance in chroma seems to be somewhat lower (though the other proposal did not have complete result yet)</w:t>
      </w:r>
    </w:p>
    <w:p w14:paraId="021E5782" w14:textId="4A50CAC5" w:rsidR="00DF026B" w:rsidRPr="008C3C93" w:rsidRDefault="00DF026B" w:rsidP="00C13962">
      <w:r>
        <w:t>I</w:t>
      </w:r>
      <w:ins w:id="5683" w:author="Cleanup" w:date="2021-11-11T18:32:00Z">
        <w:r w:rsidR="00CA5254">
          <w:t>t was agreed to i</w:t>
        </w:r>
      </w:ins>
      <w:r>
        <w:t xml:space="preserve">nvestigate </w:t>
      </w:r>
      <w:ins w:id="5684" w:author="Cleanup" w:date="2021-11-11T18:32:00Z">
        <w:r w:rsidR="00CA5254">
          <w:t xml:space="preserve">this </w:t>
        </w:r>
      </w:ins>
      <w:r>
        <w:t xml:space="preserve">in </w:t>
      </w:r>
      <w:ins w:id="5685" w:author="Cleanup" w:date="2021-11-11T18:32:00Z">
        <w:r w:rsidR="00CA5254">
          <w:t xml:space="preserve">an </w:t>
        </w:r>
      </w:ins>
      <w:r w:rsidRPr="00CA5254">
        <w:rPr>
          <w:rPrChange w:id="5686" w:author="Cleanup" w:date="2021-11-11T18:32:00Z">
            <w:rPr>
              <w:highlight w:val="yellow"/>
            </w:rPr>
          </w:rPrChange>
        </w:rPr>
        <w:t>EE</w:t>
      </w:r>
      <w:r>
        <w:t xml:space="preserve"> along with </w:t>
      </w:r>
      <w:r w:rsidR="000F0F9E">
        <w:t>JVET-</w:t>
      </w:r>
      <w:r>
        <w:t xml:space="preserve">X0105 method 2, </w:t>
      </w:r>
      <w:ins w:id="5687" w:author="Cleanup" w:date="2021-11-11T18:32:00Z">
        <w:r w:rsidR="00CA5254">
          <w:t xml:space="preserve">and </w:t>
        </w:r>
      </w:ins>
      <w:r>
        <w:t xml:space="preserve">also </w:t>
      </w:r>
      <w:ins w:id="5688" w:author="Cleanup" w:date="2021-11-11T18:32:00Z">
        <w:r w:rsidR="00CA5254">
          <w:t xml:space="preserve">to </w:t>
        </w:r>
      </w:ins>
      <w:r>
        <w:t>analyse in detail the contributions of the different elements of the two proposals, and possible combinations.</w:t>
      </w:r>
    </w:p>
    <w:p w14:paraId="4DA3F07B" w14:textId="3CD1EF31" w:rsidR="000623B5" w:rsidRPr="008C3C93" w:rsidRDefault="00C55DBC" w:rsidP="000623B5">
      <w:pPr>
        <w:pStyle w:val="Heading9"/>
        <w:rPr>
          <w:rFonts w:eastAsia="Times New Roman"/>
          <w:szCs w:val="24"/>
          <w:lang w:val="en-CA"/>
        </w:rPr>
      </w:pPr>
      <w:hyperlink r:id="rId359" w:history="1">
        <w:r w:rsidR="000623B5" w:rsidRPr="005335A2">
          <w:rPr>
            <w:rFonts w:eastAsia="Times New Roman"/>
            <w:color w:val="0000FF"/>
            <w:szCs w:val="24"/>
            <w:u w:val="single"/>
            <w:lang w:val="en-CA"/>
          </w:rPr>
          <w:t>JVET-X0168</w:t>
        </w:r>
      </w:hyperlink>
      <w:r w:rsidR="000623B5" w:rsidRPr="008C3C93">
        <w:rPr>
          <w:rFonts w:eastAsia="Times New Roman"/>
          <w:szCs w:val="24"/>
          <w:lang w:val="en-CA"/>
        </w:rPr>
        <w:t xml:space="preserve"> C</w:t>
      </w:r>
      <w:r w:rsidR="000623B5" w:rsidRPr="005335A2">
        <w:rPr>
          <w:rFonts w:eastAsia="Times New Roman"/>
          <w:szCs w:val="24"/>
          <w:lang w:val="en-CA"/>
        </w:rPr>
        <w:t>rosscheck of JVET-X0152: AHG12: CCSAO classification with edge information</w:t>
      </w:r>
      <w:r w:rsidR="000623B5" w:rsidRPr="008C3C93">
        <w:rPr>
          <w:rFonts w:eastAsia="Times New Roman"/>
          <w:szCs w:val="24"/>
          <w:lang w:val="en-CA"/>
        </w:rPr>
        <w:t xml:space="preserve"> [</w:t>
      </w:r>
      <w:r w:rsidR="000623B5" w:rsidRPr="005335A2">
        <w:rPr>
          <w:rFonts w:eastAsia="Times New Roman"/>
          <w:szCs w:val="24"/>
          <w:lang w:val="en-CA"/>
        </w:rPr>
        <w:t>J. Chen, X. Li (Alibaba)</w:t>
      </w:r>
      <w:r w:rsidR="000623B5" w:rsidRPr="008C3C93">
        <w:rPr>
          <w:rFonts w:eastAsia="Times New Roman"/>
          <w:szCs w:val="24"/>
          <w:lang w:val="en-CA"/>
        </w:rPr>
        <w:t>] [late]</w:t>
      </w:r>
    </w:p>
    <w:p w14:paraId="2C016C49" w14:textId="77777777" w:rsidR="000623B5" w:rsidRPr="008C3C93" w:rsidRDefault="000623B5" w:rsidP="00C13962"/>
    <w:p w14:paraId="38D60F98" w14:textId="77777777" w:rsidR="00622874" w:rsidRPr="008C3C93" w:rsidRDefault="00C55DBC" w:rsidP="00622874">
      <w:pPr>
        <w:pStyle w:val="Heading9"/>
        <w:rPr>
          <w:rFonts w:eastAsia="Times New Roman"/>
          <w:szCs w:val="24"/>
          <w:lang w:val="en-CA"/>
        </w:rPr>
      </w:pPr>
      <w:hyperlink r:id="rId360" w:history="1">
        <w:r w:rsidR="00622874" w:rsidRPr="008C3C93">
          <w:rPr>
            <w:rFonts w:eastAsia="Times New Roman"/>
            <w:color w:val="0000FF"/>
            <w:szCs w:val="24"/>
            <w:u w:val="single"/>
            <w:lang w:val="en-CA"/>
          </w:rPr>
          <w:t>JVET-X0156</w:t>
        </w:r>
      </w:hyperlink>
      <w:r w:rsidR="00622874" w:rsidRPr="008C3C93">
        <w:rPr>
          <w:rFonts w:eastAsia="Times New Roman"/>
          <w:szCs w:val="24"/>
          <w:lang w:val="en-CA"/>
        </w:rPr>
        <w:t xml:space="preserve"> Non-EE2: Fix for histogram of gradients derivation in DIMD mode [K. Cao, V. Seregin, M. Karczewicz (Qualcomm)] [late]</w:t>
      </w:r>
    </w:p>
    <w:p w14:paraId="7BE46CA1" w14:textId="77777777" w:rsidR="009634C2" w:rsidRDefault="009634C2" w:rsidP="009634C2">
      <w:pPr>
        <w:rPr>
          <w:rFonts w:eastAsia="SimSun"/>
          <w:lang w:val="en-CA"/>
        </w:rPr>
      </w:pPr>
      <w:r>
        <w:rPr>
          <w:lang w:val="en-CA"/>
        </w:rPr>
        <w:t>This contribution proposes a fix for deriving an index for the diagonal intra mode direction while generating histogram of gradients in DIMD mode. It was implemented on top of ECM-2.0 software, it reportedly provides Y, U, V-BD rate reduction with encoder and decoder runtime as follows:</w:t>
      </w:r>
    </w:p>
    <w:p w14:paraId="052845D7" w14:textId="77777777" w:rsidR="009634C2" w:rsidRDefault="009634C2">
      <w:pPr>
        <w:numPr>
          <w:ilvl w:val="0"/>
          <w:numId w:val="319"/>
        </w:numPr>
        <w:rPr>
          <w:lang w:val="en-CA"/>
        </w:rPr>
        <w:pPrChange w:id="5689" w:author="Cleanup" w:date="2021-11-11T18:32:00Z">
          <w:pPr/>
        </w:pPrChange>
      </w:pPr>
      <w:del w:id="5690" w:author="Cleanup" w:date="2021-11-11T18:32:00Z">
        <w:r w:rsidDel="00CA5254">
          <w:rPr>
            <w:lang w:val="en-CA"/>
          </w:rPr>
          <w:tab/>
        </w:r>
        <w:r w:rsidDel="00CA5254">
          <w:rPr>
            <w:lang w:val="en-CA"/>
          </w:rPr>
          <w:tab/>
        </w:r>
      </w:del>
      <w:r>
        <w:rPr>
          <w:lang w:val="en-CA"/>
        </w:rPr>
        <w:t>AI: {-0.01%, -0.02%, -0.01%} runtime: {100%, 101%}</w:t>
      </w:r>
    </w:p>
    <w:p w14:paraId="7E2FB54C" w14:textId="7AEE13D0" w:rsidR="00622874" w:rsidRDefault="009634C2" w:rsidP="00C13962">
      <w:r>
        <w:t xml:space="preserve">The bug fix suggested does not require </w:t>
      </w:r>
      <w:r w:rsidR="004700FA">
        <w:t xml:space="preserve">a dedicated check of certain modes (as </w:t>
      </w:r>
      <w:r w:rsidR="000F0F9E">
        <w:t>JVET-</w:t>
      </w:r>
      <w:r w:rsidR="004700FA">
        <w:t>X0139 suggests), but solves it by changing the loop and conditions therein, whih seems to be more straightforward to implement.</w:t>
      </w:r>
    </w:p>
    <w:p w14:paraId="6A2497EF" w14:textId="5EDCBF75" w:rsidR="009634C2" w:rsidDel="00CA5254" w:rsidRDefault="009634C2" w:rsidP="00C13962">
      <w:pPr>
        <w:rPr>
          <w:del w:id="5691" w:author="Cleanup" w:date="2021-11-11T18:33:00Z"/>
        </w:rPr>
      </w:pPr>
      <w:r w:rsidRPr="008C3FB2">
        <w:rPr>
          <w:rPrChange w:id="5692" w:author="Cleanup" w:date="2021-11-12T15:04:00Z">
            <w:rPr>
              <w:highlight w:val="yellow"/>
            </w:rPr>
          </w:rPrChange>
        </w:rPr>
        <w:t>D</w:t>
      </w:r>
      <w:r w:rsidR="004700FA" w:rsidRPr="008C3FB2">
        <w:rPr>
          <w:rPrChange w:id="5693" w:author="Cleanup" w:date="2021-11-12T15:04:00Z">
            <w:rPr>
              <w:highlight w:val="yellow"/>
            </w:rPr>
          </w:rPrChange>
        </w:rPr>
        <w:t>ecision (SW/BF)</w:t>
      </w:r>
      <w:r w:rsidR="004700FA">
        <w:t>: Adopt JVET-X0156</w:t>
      </w:r>
      <w:ins w:id="5694" w:author="Cleanup" w:date="2021-11-11T18:33:00Z">
        <w:r w:rsidR="00CA5254">
          <w:t>.</w:t>
        </w:r>
      </w:ins>
    </w:p>
    <w:p w14:paraId="2A44DC28" w14:textId="3690F432" w:rsidR="001952A7" w:rsidRDefault="001952A7" w:rsidP="00C13962"/>
    <w:p w14:paraId="71F4E5F9" w14:textId="0E95E149" w:rsidR="001952A7" w:rsidRPr="008C3C93" w:rsidRDefault="001952A7" w:rsidP="00C13962">
      <w:r>
        <w:t xml:space="preserve">V. Seregin </w:t>
      </w:r>
      <w:ins w:id="5695" w:author="Cleanup" w:date="2021-11-11T18:33:00Z">
        <w:r w:rsidR="00CA5254">
          <w:t xml:space="preserve">was asked </w:t>
        </w:r>
      </w:ins>
      <w:r>
        <w:t xml:space="preserve">to coordinate the setup of </w:t>
      </w:r>
      <w:ins w:id="5696" w:author="Cleanup" w:date="2021-11-11T18:33:00Z">
        <w:r w:rsidR="00CA5254">
          <w:t xml:space="preserve">the </w:t>
        </w:r>
      </w:ins>
      <w:r>
        <w:t xml:space="preserve">next EE description. Proponents of contributions selected for </w:t>
      </w:r>
      <w:ins w:id="5697" w:author="Cleanup" w:date="2021-11-11T18:33:00Z">
        <w:r w:rsidR="00CA5254">
          <w:t xml:space="preserve">the </w:t>
        </w:r>
      </w:ins>
      <w:r>
        <w:t xml:space="preserve">EE </w:t>
      </w:r>
      <w:ins w:id="5698" w:author="Cleanup" w:date="2021-11-11T18:33:00Z">
        <w:r w:rsidR="00CA5254">
          <w:t xml:space="preserve">were instructed </w:t>
        </w:r>
      </w:ins>
      <w:r>
        <w:t>to get in contact</w:t>
      </w:r>
      <w:ins w:id="5699" w:author="Cleanup" w:date="2021-11-11T18:33:00Z">
        <w:r w:rsidR="00CA5254">
          <w:t xml:space="preserve"> with him</w:t>
        </w:r>
      </w:ins>
      <w:r>
        <w:t>.</w:t>
      </w:r>
    </w:p>
    <w:p w14:paraId="6708CCA0" w14:textId="6318CB78" w:rsidR="001343BA" w:rsidRPr="008C3C93" w:rsidRDefault="001343BA" w:rsidP="001343BA">
      <w:pPr>
        <w:pStyle w:val="Heading1"/>
      </w:pPr>
      <w:bookmarkStart w:id="5700" w:name="_Ref37794812"/>
      <w:bookmarkStart w:id="5701" w:name="_Ref518893239"/>
      <w:bookmarkStart w:id="5702" w:name="_Ref20610870"/>
      <w:bookmarkStart w:id="5703" w:name="_Hlk37015736"/>
      <w:bookmarkStart w:id="5704" w:name="_Ref511637164"/>
      <w:bookmarkStart w:id="5705" w:name="_Ref534462031"/>
      <w:bookmarkStart w:id="5706" w:name="_Ref451632402"/>
      <w:bookmarkStart w:id="5707" w:name="_Ref432590081"/>
      <w:bookmarkStart w:id="5708" w:name="_Ref345950302"/>
      <w:bookmarkStart w:id="5709" w:name="_Ref392897275"/>
      <w:bookmarkStart w:id="5710" w:name="_Ref421891381"/>
      <w:bookmarkEnd w:id="5023"/>
      <w:r w:rsidRPr="008C3C93">
        <w:t>High-level syntax (HLS) proposals (</w:t>
      </w:r>
      <w:r w:rsidR="00EA251F" w:rsidRPr="008C3C93">
        <w:t>6</w:t>
      </w:r>
      <w:r w:rsidRPr="008C3C93">
        <w:t>)</w:t>
      </w:r>
      <w:bookmarkEnd w:id="5700"/>
    </w:p>
    <w:p w14:paraId="72C3B4E8" w14:textId="1CD49A83" w:rsidR="005D1FAC" w:rsidRPr="008C3C93" w:rsidRDefault="005D1FAC" w:rsidP="00E70F75">
      <w:pPr>
        <w:pStyle w:val="Heading2"/>
        <w:rPr>
          <w:lang w:val="en-CA"/>
        </w:rPr>
      </w:pPr>
      <w:bookmarkStart w:id="5711" w:name="_Ref52705340"/>
      <w:bookmarkStart w:id="5712" w:name="_Ref12827202"/>
      <w:bookmarkStart w:id="5713" w:name="_Ref29123495"/>
      <w:bookmarkStart w:id="5714" w:name="_Ref4665758"/>
      <w:bookmarkStart w:id="5715" w:name="_Ref28875693"/>
      <w:bookmarkStart w:id="5716" w:name="_Ref37795079"/>
      <w:bookmarkEnd w:id="5701"/>
      <w:bookmarkEnd w:id="5702"/>
      <w:bookmarkEnd w:id="5703"/>
      <w:r w:rsidRPr="008C3C93">
        <w:rPr>
          <w:lang w:val="en-CA"/>
        </w:rPr>
        <w:t>AHG9: SEI message studies and proposals (</w:t>
      </w:r>
      <w:r w:rsidR="00EA251F" w:rsidRPr="008C3C93">
        <w:rPr>
          <w:lang w:val="en-CA"/>
        </w:rPr>
        <w:t>4</w:t>
      </w:r>
      <w:r w:rsidRPr="008C3C93">
        <w:rPr>
          <w:lang w:val="en-CA"/>
        </w:rPr>
        <w:t>)</w:t>
      </w:r>
      <w:bookmarkEnd w:id="5711"/>
    </w:p>
    <w:p w14:paraId="2CF90C4B" w14:textId="102E8995"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r w:rsidR="009C3C41">
        <w:t xml:space="preserve">, and </w:t>
      </w:r>
      <w:r w:rsidR="006061B9">
        <w:t xml:space="preserve">in session 17 </w:t>
      </w:r>
      <w:r w:rsidR="009C3C41" w:rsidRPr="008C3C93">
        <w:t xml:space="preserve">at </w:t>
      </w:r>
      <w:r w:rsidR="009C3C41">
        <w:t>0720</w:t>
      </w:r>
      <w:r w:rsidR="009C3C41" w:rsidRPr="008C3C93">
        <w:t>–</w:t>
      </w:r>
      <w:r w:rsidR="009C3C41">
        <w:t>0805</w:t>
      </w:r>
      <w:r w:rsidR="009C3C41" w:rsidRPr="008C3C93">
        <w:t xml:space="preserve"> UTC on </w:t>
      </w:r>
      <w:r w:rsidR="009C3C41">
        <w:t>Tues</w:t>
      </w:r>
      <w:r w:rsidR="009C3C41" w:rsidRPr="008C3C93">
        <w:t xml:space="preserve">day </w:t>
      </w:r>
      <w:r w:rsidR="009C3C41">
        <w:t>12</w:t>
      </w:r>
      <w:r w:rsidR="009C3C41" w:rsidRPr="008C3C93">
        <w:t xml:space="preserve"> Oct. 2021 (chaired by </w:t>
      </w:r>
      <w:r w:rsidR="009C3C41">
        <w:t>JRO</w:t>
      </w:r>
      <w:r w:rsidR="009C3C41" w:rsidRPr="008C3C93">
        <w:t>)</w:t>
      </w:r>
      <w:r w:rsidRPr="008C3C93">
        <w:t>.</w:t>
      </w:r>
    </w:p>
    <w:p w14:paraId="04932C6D" w14:textId="484CC975" w:rsidR="00D11740" w:rsidRPr="008C3C93" w:rsidRDefault="00C55DBC" w:rsidP="00C13962">
      <w:pPr>
        <w:pStyle w:val="Heading9"/>
        <w:rPr>
          <w:rFonts w:eastAsia="Times New Roman"/>
          <w:szCs w:val="24"/>
          <w:lang w:val="en-CA"/>
        </w:rPr>
      </w:pPr>
      <w:hyperlink r:id="rId361"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1DCBFD28" w:rsidR="00E405F2" w:rsidRDefault="00E405F2" w:rsidP="00C13962">
      <w:pPr>
        <w:rPr>
          <w:lang w:val="en-CA"/>
        </w:rPr>
      </w:pPr>
      <w:r>
        <w:rPr>
          <w:lang w:val="en-CA"/>
        </w:rPr>
        <w:t xml:space="preserve">This </w:t>
      </w:r>
      <w:del w:id="5717" w:author="Cleanup" w:date="2021-11-11T18:33:00Z">
        <w:r w:rsidDel="00CA5254">
          <w:rPr>
            <w:lang w:val="en-CA"/>
          </w:rPr>
          <w:delText xml:space="preserve">input </w:delText>
        </w:r>
      </w:del>
      <w:r>
        <w:rPr>
          <w:lang w:val="en-CA"/>
        </w:rPr>
        <w:t>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 xml:space="preserve">impact on the </w:t>
      </w:r>
      <w:r w:rsidR="00E75286">
        <w:rPr>
          <w:lang w:val="en-CA"/>
        </w:rPr>
        <w:lastRenderedPageBreak/>
        <w:t>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616B9717"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w:t>
      </w:r>
      <w:ins w:id="5718" w:author="Cleanup" w:date="2021-11-11T18:34:00Z">
        <w:r w:rsidR="00CA5254">
          <w:rPr>
            <w:lang w:val="en-CA"/>
          </w:rPr>
          <w:t xml:space="preserve">the </w:t>
        </w:r>
      </w:ins>
      <w:r w:rsidR="0077372D">
        <w:rPr>
          <w:lang w:val="en-CA"/>
        </w:rPr>
        <w:t>horizontal and vertical direction</w:t>
      </w:r>
      <w:ins w:id="5719" w:author="Cleanup" w:date="2021-11-11T18:34:00Z">
        <w:r w:rsidR="00CA5254">
          <w:rPr>
            <w:lang w:val="en-CA"/>
          </w:rPr>
          <w:t>s</w:t>
        </w:r>
      </w:ins>
      <w:r w:rsidR="0077372D">
        <w:rPr>
          <w:lang w:val="en-CA"/>
        </w:rPr>
        <w:t>.</w:t>
      </w:r>
    </w:p>
    <w:p w14:paraId="6D37F081" w14:textId="32CF04FC" w:rsidR="00E75286" w:rsidRDefault="00CA5254" w:rsidP="00C13962">
      <w:pPr>
        <w:rPr>
          <w:lang w:val="en-CA"/>
        </w:rPr>
      </w:pPr>
      <w:ins w:id="5720" w:author="Cleanup" w:date="2021-11-11T18:33:00Z">
        <w:r>
          <w:rPr>
            <w:lang w:val="en-CA"/>
          </w:rPr>
          <w:t>The proposed s</w:t>
        </w:r>
      </w:ins>
      <w:del w:id="5721" w:author="Cleanup" w:date="2021-11-11T18:33:00Z">
        <w:r w:rsidR="0074097E" w:rsidDel="00CA5254">
          <w:rPr>
            <w:lang w:val="en-CA"/>
          </w:rPr>
          <w:delText>S</w:delText>
        </w:r>
      </w:del>
      <w:r w:rsidR="0074097E">
        <w:rPr>
          <w:lang w:val="en-CA"/>
        </w:rPr>
        <w:t xml:space="preserve">emantics </w:t>
      </w:r>
      <w:del w:id="5722" w:author="Cleanup" w:date="2021-11-11T18:34:00Z">
        <w:r w:rsidR="0074097E" w:rsidDel="00CA5254">
          <w:rPr>
            <w:lang w:val="en-CA"/>
          </w:rPr>
          <w:delText xml:space="preserve">is </w:delText>
        </w:r>
      </w:del>
      <w:ins w:id="5723" w:author="Cleanup" w:date="2021-11-11T18:34:00Z">
        <w:r>
          <w:rPr>
            <w:lang w:val="en-CA"/>
          </w:rPr>
          <w:t xml:space="preserve">are </w:t>
        </w:r>
      </w:ins>
      <w:r w:rsidR="0074097E">
        <w:rPr>
          <w:lang w:val="en-CA"/>
        </w:rPr>
        <w:t>not sufficient to understand what kind of processing</w:t>
      </w:r>
      <w:ins w:id="5724" w:author="Cleanup" w:date="2021-11-11T18:34:00Z">
        <w:r>
          <w:rPr>
            <w:lang w:val="en-CA"/>
          </w:rPr>
          <w:t xml:space="preserve"> is performed</w:t>
        </w:r>
      </w:ins>
      <w:r w:rsidR="0074097E">
        <w:rPr>
          <w:lang w:val="en-CA"/>
        </w:rPr>
        <w:t>.</w:t>
      </w:r>
    </w:p>
    <w:p w14:paraId="4E4E2D05" w14:textId="5C77FDC0"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 xml:space="preserve">take information about </w:t>
      </w:r>
      <w:ins w:id="5725" w:author="Cleanup" w:date="2021-11-11T18:35:00Z">
        <w:r w:rsidR="00CA5254">
          <w:rPr>
            <w:lang w:val="en-CA"/>
          </w:rPr>
          <w:t xml:space="preserve">the </w:t>
        </w:r>
      </w:ins>
      <w:r w:rsidR="0077372D">
        <w:rPr>
          <w:lang w:val="en-CA"/>
        </w:rPr>
        <w:t xml:space="preserve">chroma type from </w:t>
      </w:r>
      <w:ins w:id="5726" w:author="Cleanup" w:date="2021-11-11T18:35:00Z">
        <w:r w:rsidR="00CA5254">
          <w:rPr>
            <w:lang w:val="en-CA"/>
          </w:rPr>
          <w:t xml:space="preserve">the </w:t>
        </w:r>
      </w:ins>
      <w:r w:rsidR="0077372D">
        <w:rPr>
          <w:lang w:val="en-CA"/>
        </w:rPr>
        <w:t xml:space="preserve">VUI to arrive at </w:t>
      </w:r>
      <w:ins w:id="5727" w:author="Cleanup" w:date="2021-11-11T18:35:00Z">
        <w:r w:rsidR="00CA5254">
          <w:rPr>
            <w:lang w:val="en-CA"/>
          </w:rPr>
          <w:t xml:space="preserve">a </w:t>
        </w:r>
      </w:ins>
      <w:r w:rsidR="0077372D">
        <w:rPr>
          <w:lang w:val="en-CA"/>
        </w:rPr>
        <w:t xml:space="preserve">correct chroma position again. It </w:t>
      </w:r>
      <w:ins w:id="5728" w:author="Cleanup" w:date="2021-11-11T18:35:00Z">
        <w:r w:rsidR="00CA5254">
          <w:rPr>
            <w:lang w:val="en-CA"/>
          </w:rPr>
          <w:t>wa</w:t>
        </w:r>
      </w:ins>
      <w:del w:id="5729" w:author="Cleanup" w:date="2021-11-11T18:35:00Z">
        <w:r w:rsidR="0077372D" w:rsidDel="00CA5254">
          <w:rPr>
            <w:lang w:val="en-CA"/>
          </w:rPr>
          <w:delText>i</w:delText>
        </w:r>
      </w:del>
      <w:r w:rsidR="0077372D">
        <w:rPr>
          <w:lang w:val="en-CA"/>
        </w:rPr>
        <w:t xml:space="preserve">s asked if this would be possible with all chroma types, or if it would be necessary to signal </w:t>
      </w:r>
      <w:ins w:id="5730" w:author="Cleanup" w:date="2021-11-11T18:35:00Z">
        <w:r w:rsidR="00CA5254">
          <w:rPr>
            <w:lang w:val="en-CA"/>
          </w:rPr>
          <w:t xml:space="preserve">information </w:t>
        </w:r>
      </w:ins>
      <w:r w:rsidR="0077372D">
        <w:rPr>
          <w:lang w:val="en-CA"/>
        </w:rPr>
        <w:t>for luma and chroma separately.</w:t>
      </w:r>
    </w:p>
    <w:p w14:paraId="1602A304" w14:textId="600AD920" w:rsidR="0077372D" w:rsidDel="00CA5254" w:rsidRDefault="0077372D" w:rsidP="00C13962">
      <w:pPr>
        <w:rPr>
          <w:del w:id="5731" w:author="Cleanup" w:date="2021-11-11T18:35:00Z"/>
          <w:lang w:val="en-CA"/>
        </w:rPr>
      </w:pPr>
      <w:r>
        <w:rPr>
          <w:lang w:val="en-CA"/>
        </w:rPr>
        <w:t xml:space="preserve">It is asserted that this SEI message is useful. Proponents </w:t>
      </w:r>
      <w:ins w:id="5732" w:author="Cleanup" w:date="2021-11-11T18:45:00Z">
        <w:r w:rsidR="00492624">
          <w:rPr>
            <w:lang w:val="en-CA"/>
          </w:rPr>
          <w:t>we</w:t>
        </w:r>
      </w:ins>
      <w:del w:id="5733" w:author="Cleanup" w:date="2021-11-11T18:45:00Z">
        <w:r w:rsidDel="00492624">
          <w:rPr>
            <w:lang w:val="en-CA"/>
          </w:rPr>
          <w:delText>a</w:delText>
        </w:r>
      </w:del>
      <w:r>
        <w:rPr>
          <w:lang w:val="en-CA"/>
        </w:rPr>
        <w:t>re asked to further study the aspects mentioned above</w:t>
      </w:r>
      <w:del w:id="5734" w:author="Cleanup" w:date="2021-11-11T18:45:00Z">
        <w:r w:rsidDel="00492624">
          <w:rPr>
            <w:lang w:val="en-CA"/>
          </w:rPr>
          <w:delText>,</w:delText>
        </w:r>
      </w:del>
      <w:r>
        <w:rPr>
          <w:lang w:val="en-CA"/>
        </w:rPr>
        <w:t xml:space="preserve"> and </w:t>
      </w:r>
      <w:ins w:id="5735" w:author="Cleanup" w:date="2021-11-11T18:45:00Z">
        <w:r w:rsidR="00492624">
          <w:rPr>
            <w:lang w:val="en-CA"/>
          </w:rPr>
          <w:t xml:space="preserve">to </w:t>
        </w:r>
      </w:ins>
      <w:r>
        <w:rPr>
          <w:lang w:val="en-CA"/>
        </w:rPr>
        <w:t xml:space="preserve">provide an improved text. </w:t>
      </w:r>
    </w:p>
    <w:p w14:paraId="474A8264" w14:textId="77777777" w:rsidR="00E405F2" w:rsidRPr="008C3C93" w:rsidRDefault="00E405F2" w:rsidP="00C13962"/>
    <w:p w14:paraId="5A9F2D9E" w14:textId="77777777" w:rsidR="00EA251F" w:rsidRPr="008C3C93" w:rsidRDefault="00C55DBC" w:rsidP="00EA251F">
      <w:pPr>
        <w:pStyle w:val="Heading9"/>
        <w:rPr>
          <w:rFonts w:eastAsia="Times New Roman"/>
          <w:szCs w:val="24"/>
          <w:lang w:val="en-CA"/>
        </w:rPr>
      </w:pPr>
      <w:hyperlink r:id="rId362"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2E7F1F46" w:rsidR="001926AB" w:rsidRPr="001926AB" w:rsidRDefault="001926AB" w:rsidP="001926AB">
      <w:r w:rsidRPr="001926AB">
        <w:rPr>
          <w:lang w:val="en-CA"/>
        </w:rPr>
        <w:t xml:space="preserve">Proposal-1: Extend the dimension of view positions from </w:t>
      </w:r>
      <w:ins w:id="5736" w:author="Cleanup" w:date="2021-11-11T18:42:00Z">
        <w:r w:rsidR="00687022">
          <w:rPr>
            <w:lang w:val="en-CA"/>
          </w:rPr>
          <w:t xml:space="preserve">a </w:t>
        </w:r>
      </w:ins>
      <w:r w:rsidRPr="001926AB">
        <w:rPr>
          <w:lang w:val="en-CA"/>
        </w:rPr>
        <w:t xml:space="preserve">1-D array to </w:t>
      </w:r>
      <w:ins w:id="5737" w:author="Cleanup" w:date="2021-11-11T18:42:00Z">
        <w:r w:rsidR="00687022">
          <w:rPr>
            <w:lang w:val="en-CA"/>
          </w:rPr>
          <w:t xml:space="preserve">a </w:t>
        </w:r>
      </w:ins>
      <w:r w:rsidRPr="001926AB">
        <w:rPr>
          <w:lang w:val="en-CA"/>
        </w:rPr>
        <w:t>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t>A syntax extension is proposed which would not be backward compatible with the existing SEI message</w:t>
      </w:r>
      <w:r w:rsidR="00116EDC">
        <w:t xml:space="preserve"> that was defined in AVC and HEVC.</w:t>
      </w:r>
    </w:p>
    <w:p w14:paraId="56B54C89" w14:textId="57B203B6" w:rsidR="001926AB" w:rsidRDefault="001926AB" w:rsidP="001926AB">
      <w:r>
        <w:t xml:space="preserve">It </w:t>
      </w:r>
      <w:ins w:id="5738" w:author="Cleanup" w:date="2021-11-11T18:35:00Z">
        <w:r w:rsidR="006A5DC6">
          <w:t>w</w:t>
        </w:r>
      </w:ins>
      <w:ins w:id="5739" w:author="Cleanup" w:date="2021-11-11T18:36:00Z">
        <w:r w:rsidR="006A5DC6">
          <w:t>a</w:t>
        </w:r>
      </w:ins>
      <w:del w:id="5740" w:author="Cleanup" w:date="2021-11-11T18:35:00Z">
        <w:r w:rsidDel="006A5DC6">
          <w:delText>i</w:delText>
        </w:r>
      </w:del>
      <w:r>
        <w:t>s noted that</w:t>
      </w:r>
      <w:del w:id="5741" w:author="Cleanup" w:date="2021-11-11T18:45:00Z">
        <w:r w:rsidDel="00492624">
          <w:delText>,</w:delText>
        </w:r>
      </w:del>
      <w:r>
        <w:t xml:space="preserve"> when </w:t>
      </w:r>
      <w:r w:rsidR="00116EDC">
        <w:t>the SEI message was defined in JCT-3V, the purpose of 2D camera arrays was resolved with other SEI message like camera parameters</w:t>
      </w:r>
      <w:ins w:id="5742" w:author="Cleanup" w:date="2021-11-11T18:43:00Z">
        <w:r w:rsidR="00687022">
          <w:t xml:space="preserve"> and</w:t>
        </w:r>
      </w:ins>
      <w:del w:id="5743" w:author="Cleanup" w:date="2021-11-11T18:43:00Z">
        <w:r w:rsidR="00116EDC" w:rsidDel="00687022">
          <w:delText>,</w:delText>
        </w:r>
      </w:del>
      <w:r w:rsidR="00116EDC">
        <w:t xml:space="preserve"> </w:t>
      </w:r>
      <w:ins w:id="5744" w:author="Cleanup" w:date="2021-11-11T18:43:00Z">
        <w:r w:rsidR="00687022">
          <w:t>m</w:t>
        </w:r>
      </w:ins>
      <w:del w:id="5745" w:author="Cleanup" w:date="2021-11-11T18:43:00Z">
        <w:r w:rsidR="00116EDC" w:rsidDel="00687022">
          <w:delText>M</w:delText>
        </w:r>
      </w:del>
      <w:r w:rsidR="00116EDC">
        <w:t>ultiview acquisition information (MAI).</w:t>
      </w:r>
    </w:p>
    <w:p w14:paraId="2C5EB1A5" w14:textId="4E14765A" w:rsidR="00116EDC" w:rsidRPr="001926AB" w:rsidDel="006A5DC6" w:rsidRDefault="00116EDC" w:rsidP="001926AB">
      <w:pPr>
        <w:rPr>
          <w:del w:id="5746" w:author="Cleanup" w:date="2021-11-11T18:35:00Z"/>
        </w:rPr>
      </w:pPr>
      <w:r>
        <w:t xml:space="preserve">This is likely not appropriate for the purpose of light fields. Further study </w:t>
      </w:r>
      <w:ins w:id="5747" w:author="Cleanup" w:date="2021-11-11T18:36:00Z">
        <w:r w:rsidR="006A5DC6">
          <w:t>wa</w:t>
        </w:r>
      </w:ins>
      <w:del w:id="5748" w:author="Cleanup" w:date="2021-11-11T18:36:00Z">
        <w:r w:rsidDel="006A5DC6">
          <w:delText>i</w:delText>
        </w:r>
      </w:del>
      <w:r>
        <w:t xml:space="preserve">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w:t>
      </w:r>
      <w:ins w:id="5749" w:author="Cleanup" w:date="2021-11-11T18:43:00Z">
        <w:r w:rsidR="00687022">
          <w:t xml:space="preserve">the </w:t>
        </w:r>
      </w:ins>
      <w:r w:rsidR="00E405F2">
        <w:t>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C55DBC" w:rsidP="00C13962">
      <w:pPr>
        <w:pStyle w:val="Heading9"/>
        <w:rPr>
          <w:rFonts w:eastAsia="Times New Roman"/>
          <w:szCs w:val="24"/>
          <w:lang w:val="en-CA"/>
        </w:rPr>
      </w:pPr>
      <w:hyperlink r:id="rId363"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0E03C37D" w:rsidR="0077372D" w:rsidRPr="0077372D" w:rsidRDefault="0077372D" w:rsidP="0077372D">
      <w:pPr>
        <w:rPr>
          <w:lang w:val="en-CA"/>
        </w:rPr>
      </w:pPr>
      <w:r w:rsidRPr="0077372D">
        <w:rPr>
          <w:lang w:val="en-CA"/>
        </w:rPr>
        <w:t xml:space="preserve">At the last JVET meeting, the </w:t>
      </w:r>
      <w:ins w:id="5750" w:author="Cleanup" w:date="2021-11-11T18:43:00Z">
        <w:r w:rsidR="00687022">
          <w:rPr>
            <w:lang w:val="en-CA"/>
          </w:rPr>
          <w:t>c</w:t>
        </w:r>
      </w:ins>
      <w:del w:id="5751" w:author="Cleanup" w:date="2021-11-11T18:43:00Z">
        <w:r w:rsidRPr="0077372D" w:rsidDel="00687022">
          <w:rPr>
            <w:lang w:val="en-CA"/>
          </w:rPr>
          <w:delText>C</w:delText>
        </w:r>
      </w:del>
      <w:r w:rsidRPr="0077372D">
        <w:rPr>
          <w:lang w:val="en-CA"/>
        </w:rPr>
        <w:t xml:space="preserve">onstrained RASL </w:t>
      </w:r>
      <w:ins w:id="5752" w:author="Cleanup" w:date="2021-11-11T18:43:00Z">
        <w:r w:rsidR="00687022">
          <w:rPr>
            <w:lang w:val="en-CA"/>
          </w:rPr>
          <w:t>e</w:t>
        </w:r>
      </w:ins>
      <w:del w:id="5753" w:author="Cleanup" w:date="2021-11-11T18:43:00Z">
        <w:r w:rsidRPr="0077372D" w:rsidDel="00687022">
          <w:rPr>
            <w:lang w:val="en-CA"/>
          </w:rPr>
          <w:delText>E</w:delText>
        </w:r>
      </w:del>
      <w:r w:rsidRPr="0077372D">
        <w:rPr>
          <w:lang w:val="en-CA"/>
        </w:rPr>
        <w:t xml:space="preserve">ncoding </w:t>
      </w:r>
      <w:ins w:id="5754" w:author="Cleanup" w:date="2021-11-11T18:44:00Z">
        <w:r w:rsidR="00687022">
          <w:rPr>
            <w:lang w:val="en-CA"/>
          </w:rPr>
          <w:t>i</w:t>
        </w:r>
      </w:ins>
      <w:del w:id="5755" w:author="Cleanup" w:date="2021-11-11T18:44:00Z">
        <w:r w:rsidRPr="0077372D" w:rsidDel="00687022">
          <w:rPr>
            <w:lang w:val="en-CA"/>
          </w:rPr>
          <w:delText>I</w:delText>
        </w:r>
      </w:del>
      <w:r w:rsidRPr="0077372D">
        <w:rPr>
          <w:lang w:val="en-CA"/>
        </w:rPr>
        <w:t xml:space="preserve">ndication (CREI) SEI message was adopted into the VVC v2 </w:t>
      </w:r>
      <w:ins w:id="5756" w:author="Cleanup" w:date="2021-11-11T18:44:00Z">
        <w:r w:rsidR="00687022">
          <w:rPr>
            <w:lang w:val="en-CA"/>
          </w:rPr>
          <w:t>d</w:t>
        </w:r>
      </w:ins>
      <w:del w:id="5757" w:author="Cleanup" w:date="2021-11-11T18:44:00Z">
        <w:r w:rsidRPr="0077372D" w:rsidDel="00687022">
          <w:rPr>
            <w:lang w:val="en-CA"/>
          </w:rPr>
          <w:delText>D</w:delText>
        </w:r>
      </w:del>
      <w:r w:rsidRPr="0077372D">
        <w:rPr>
          <w:lang w:val="en-CA"/>
        </w:rPr>
        <w:t xml:space="preserve">raft </w:t>
      </w:r>
      <w:ins w:id="5758" w:author="Cleanup" w:date="2021-11-11T18:44:00Z">
        <w:r w:rsidR="00687022">
          <w:rPr>
            <w:lang w:val="en-CA"/>
          </w:rPr>
          <w:t>s</w:t>
        </w:r>
      </w:ins>
      <w:del w:id="5759" w:author="Cleanup" w:date="2021-11-11T18:44:00Z">
        <w:r w:rsidRPr="0077372D" w:rsidDel="00687022">
          <w:rPr>
            <w:lang w:val="en-CA"/>
          </w:rPr>
          <w:delText>S</w:delText>
        </w:r>
      </w:del>
      <w:r w:rsidRPr="0077372D">
        <w:rPr>
          <w:lang w:val="en-CA"/>
        </w:rPr>
        <w:t>pecification that indicates that RASL pictures within a CVS are encoded with encoder-side constraints. The constraints enable bitstream resolution switching with efficient open GOP coding structures (CRA+RASL pictures) without severe art</w:t>
      </w:r>
      <w:ins w:id="5760" w:author="Cleanup" w:date="2021-11-11T18:44:00Z">
        <w:r w:rsidR="00492624">
          <w:rPr>
            <w:lang w:val="en-CA"/>
          </w:rPr>
          <w:t>e</w:t>
        </w:r>
      </w:ins>
      <w:del w:id="5761" w:author="Cleanup" w:date="2021-11-11T18:44:00Z">
        <w:r w:rsidRPr="0077372D" w:rsidDel="00492624">
          <w:rPr>
            <w:lang w:val="en-CA"/>
          </w:rPr>
          <w:delText>i</w:delText>
        </w:r>
      </w:del>
      <w:r w:rsidRPr="0077372D">
        <w:rPr>
          <w:lang w:val="en-CA"/>
        </w:rPr>
        <w:t>facts in RASL pictures.</w:t>
      </w:r>
    </w:p>
    <w:p w14:paraId="03434C5E" w14:textId="77777777" w:rsidR="0077372D" w:rsidRPr="0077372D" w:rsidRDefault="0077372D" w:rsidP="0077372D">
      <w:pPr>
        <w:rPr>
          <w:lang w:val="en-CA"/>
        </w:rPr>
      </w:pPr>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p>
    <w:p w14:paraId="47D5750F" w14:textId="08436A3A" w:rsidR="0077372D" w:rsidRPr="0077372D" w:rsidRDefault="0077372D" w:rsidP="0077372D">
      <w:pPr>
        <w:rPr>
          <w:lang w:val="en-CA"/>
        </w:rPr>
      </w:pPr>
      <w:r w:rsidRPr="0077372D">
        <w:rPr>
          <w:lang w:val="en-CA"/>
        </w:rPr>
        <w:t>This document proposes to add a constraint to the CREI SEI message requiring disabling of wrap-around motion compensation in the PPSs referred to by the RASL pictures of a CVS. Thereby, the remaining non-</w:t>
      </w:r>
      <w:r w:rsidRPr="0077372D">
        <w:rPr>
          <w:lang w:val="en-CA"/>
        </w:rPr>
        <w:lastRenderedPageBreak/>
        <w:t>RASL inter-pictures may use wrap-around motion compensation and avoid an unnecessary coding efficiency penalty while post-encoder usage of RPR by RASL pictures does not lead to severe art</w:t>
      </w:r>
      <w:ins w:id="5762" w:author="Cleanup" w:date="2021-11-11T18:44:00Z">
        <w:r w:rsidR="00492624">
          <w:rPr>
            <w:lang w:val="en-CA"/>
          </w:rPr>
          <w:t>e</w:t>
        </w:r>
      </w:ins>
      <w:del w:id="5763" w:author="Cleanup" w:date="2021-11-11T18:44:00Z">
        <w:r w:rsidRPr="0077372D" w:rsidDel="00492624">
          <w:rPr>
            <w:lang w:val="en-CA"/>
          </w:rPr>
          <w:delText>i</w:delText>
        </w:r>
      </w:del>
      <w:r w:rsidRPr="0077372D">
        <w:rPr>
          <w:lang w:val="en-CA"/>
        </w:rPr>
        <w:t>facts.</w:t>
      </w:r>
    </w:p>
    <w:p w14:paraId="06B72813" w14:textId="739C2A32" w:rsidR="00C13962" w:rsidRDefault="005E75F7" w:rsidP="00C13962">
      <w:r>
        <w:t xml:space="preserve">The problem had not been detected before, as </w:t>
      </w:r>
      <w:r w:rsidR="001A38F6">
        <w:t>CREI had not been tested with 360 video.</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169A60A" w:rsidR="001A38F6" w:rsidDel="00492624" w:rsidRDefault="001A38F6" w:rsidP="00C13962">
      <w:pPr>
        <w:rPr>
          <w:del w:id="5764" w:author="Cleanup" w:date="2021-11-11T18:46:00Z"/>
        </w:rPr>
      </w:pPr>
      <w:r w:rsidRPr="008C3FB2">
        <w:rPr>
          <w:rPrChange w:id="5765" w:author="Cleanup" w:date="2021-11-12T15:04:00Z">
            <w:rPr>
              <w:highlight w:val="yellow"/>
            </w:rPr>
          </w:rPrChange>
        </w:rPr>
        <w:t>Decision</w:t>
      </w:r>
      <w:r>
        <w:t>: Adopt JVET-X0101 (for VSEI v2 draft)</w:t>
      </w:r>
      <w:ins w:id="5766" w:author="Cleanup" w:date="2021-11-11T18:46:00Z">
        <w:r w:rsidR="00492624">
          <w:t>.</w:t>
        </w:r>
      </w:ins>
    </w:p>
    <w:p w14:paraId="2F303A32" w14:textId="77777777" w:rsidR="001A38F6" w:rsidRPr="008C3C93" w:rsidRDefault="001A38F6" w:rsidP="00C13962"/>
    <w:p w14:paraId="5B7EA8E9" w14:textId="37BEB6DC" w:rsidR="00287035" w:rsidRPr="008C3C93" w:rsidRDefault="00C55DBC" w:rsidP="00C13962">
      <w:pPr>
        <w:pStyle w:val="Heading9"/>
        <w:rPr>
          <w:rFonts w:eastAsia="Times New Roman"/>
          <w:szCs w:val="24"/>
          <w:lang w:val="en-CA"/>
        </w:rPr>
      </w:pPr>
      <w:hyperlink r:id="rId364"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3A2EF22F" w14:textId="77777777" w:rsidR="00BA2935" w:rsidRDefault="00BA2935" w:rsidP="00BA2935">
      <w:pPr>
        <w:rPr>
          <w:szCs w:val="22"/>
          <w:lang w:val="en-CA"/>
        </w:rPr>
      </w:pPr>
      <w:r>
        <w:rPr>
          <w:szCs w:val="22"/>
          <w:lang w:val="en-CA"/>
        </w:rPr>
        <w:t>This contribution proposes the following SEI messages into a working draft of a VSEI amendment:</w:t>
      </w:r>
    </w:p>
    <w:p w14:paraId="360DCC97" w14:textId="77777777" w:rsidR="00BA2935" w:rsidRPr="009C57DA" w:rsidRDefault="00BA2935">
      <w:pPr>
        <w:pStyle w:val="ListParagraph"/>
        <w:numPr>
          <w:ilvl w:val="0"/>
          <w:numId w:val="320"/>
        </w:numPr>
        <w:overflowPunct w:val="0"/>
        <w:autoSpaceDE w:val="0"/>
        <w:autoSpaceDN w:val="0"/>
        <w:spacing w:before="136"/>
        <w:textAlignment w:val="baseline"/>
        <w:rPr>
          <w:szCs w:val="22"/>
          <w:lang w:val="en-CA"/>
        </w:rPr>
        <w:pPrChange w:id="5767" w:author="Cleanup" w:date="2021-11-11T18:46:00Z">
          <w:pPr>
            <w:pStyle w:val="ListParagraph"/>
            <w:numPr>
              <w:numId w:val="264"/>
            </w:numPr>
            <w:overflowPunct w:val="0"/>
            <w:autoSpaceDE w:val="0"/>
            <w:autoSpaceDN w:val="0"/>
            <w:spacing w:before="136"/>
            <w:ind w:left="714" w:hanging="357"/>
            <w:textAlignment w:val="baseline"/>
          </w:pPr>
        </w:pPrChange>
      </w:pPr>
      <w:r>
        <w:rPr>
          <w:szCs w:val="22"/>
          <w:lang w:val="en-CA"/>
        </w:rPr>
        <w:t xml:space="preserve">An NNR post-filter SEI message for the carriage of an MPEG Neural Network Representation (NNR, ISO/IEC 15938-17) </w:t>
      </w:r>
      <w:r>
        <w:t xml:space="preserve">bitstream that specifies a neural-network-based post-filter. </w:t>
      </w:r>
    </w:p>
    <w:p w14:paraId="4A6E9CB0" w14:textId="77777777" w:rsidR="00BA2935" w:rsidRPr="009C57DA" w:rsidRDefault="00BA2935">
      <w:pPr>
        <w:pStyle w:val="ListParagraph"/>
        <w:numPr>
          <w:ilvl w:val="0"/>
          <w:numId w:val="320"/>
        </w:numPr>
        <w:overflowPunct w:val="0"/>
        <w:autoSpaceDE w:val="0"/>
        <w:autoSpaceDN w:val="0"/>
        <w:spacing w:before="136"/>
        <w:textAlignment w:val="baseline"/>
        <w:rPr>
          <w:szCs w:val="22"/>
          <w:lang w:val="en-CA"/>
        </w:rPr>
        <w:pPrChange w:id="5768" w:author="Cleanup" w:date="2021-11-11T18:46:00Z">
          <w:pPr>
            <w:pStyle w:val="ListParagraph"/>
            <w:numPr>
              <w:numId w:val="264"/>
            </w:numPr>
            <w:overflowPunct w:val="0"/>
            <w:autoSpaceDE w:val="0"/>
            <w:autoSpaceDN w:val="0"/>
            <w:spacing w:before="136"/>
            <w:ind w:left="714" w:hanging="357"/>
            <w:textAlignment w:val="baseline"/>
          </w:pPr>
        </w:pPrChange>
      </w:pPr>
      <w:r>
        <w:t>A post-filter purpose SEI message that currently specifies quality enhancement and super resolution as purposes and allows other purposes to be specified in the future.</w:t>
      </w:r>
    </w:p>
    <w:p w14:paraId="107DF1FE" w14:textId="77777777" w:rsidR="00BA2935" w:rsidRDefault="00BA2935" w:rsidP="00BA2935">
      <w:pPr>
        <w:rPr>
          <w:szCs w:val="22"/>
          <w:lang w:val="en-CA"/>
        </w:rPr>
      </w:pPr>
      <w:r>
        <w:rPr>
          <w:szCs w:val="22"/>
          <w:lang w:val="en-CA"/>
        </w:rPr>
        <w:t>Additionally, this contribution proposes constraints to be included in VVC regarding the use of the proposed SEI messages in VVC bitstreams.</w:t>
      </w:r>
    </w:p>
    <w:p w14:paraId="6E700523" w14:textId="7F70E551" w:rsidR="00BE4A6D" w:rsidRPr="00E9369B" w:rsidRDefault="00BE4A6D" w:rsidP="00BE4A6D">
      <w:pPr>
        <w:textAlignment w:val="baseline"/>
      </w:pPr>
      <w:r>
        <w:t>The proponents suggest</w:t>
      </w:r>
      <w:ins w:id="5769" w:author="Cleanup" w:date="2021-11-11T18:46:00Z">
        <w:r w:rsidR="00492624">
          <w:t>ed</w:t>
        </w:r>
      </w:ins>
      <w:r w:rsidRPr="00E9369B">
        <w:t xml:space="preserve"> the following observations based on the</w:t>
      </w:r>
      <w:r>
        <w:t>ir and others’</w:t>
      </w:r>
      <w:r w:rsidRPr="00E9369B">
        <w:t xml:space="preserve"> related </w:t>
      </w:r>
      <w:r>
        <w:t xml:space="preserve">previous </w:t>
      </w:r>
      <w:r w:rsidRPr="00E9369B">
        <w:t>contributions:</w:t>
      </w:r>
    </w:p>
    <w:p w14:paraId="5A81FA56" w14:textId="77777777" w:rsidR="00BE4A6D" w:rsidRPr="00E9369B" w:rsidRDefault="00BE4A6D">
      <w:pPr>
        <w:pStyle w:val="ListParagraph"/>
        <w:numPr>
          <w:ilvl w:val="0"/>
          <w:numId w:val="320"/>
        </w:numPr>
        <w:overflowPunct w:val="0"/>
        <w:autoSpaceDE w:val="0"/>
        <w:autoSpaceDN w:val="0"/>
        <w:spacing w:before="136"/>
        <w:textAlignment w:val="baseline"/>
        <w:pPrChange w:id="5770" w:author="Cleanup" w:date="2021-11-11T18:46:00Z">
          <w:pPr>
            <w:numPr>
              <w:numId w:val="265"/>
            </w:numPr>
            <w:ind w:left="714" w:hanging="357"/>
            <w:textAlignment w:val="baseline"/>
          </w:pPr>
        </w:pPrChange>
      </w:pPr>
      <w:r w:rsidRPr="00E9369B">
        <w:t>Post-filtering can be performed for multiple purposes, including but not limited to those mentioned in JVET-U0091 and JVET-T0076.</w:t>
      </w:r>
    </w:p>
    <w:p w14:paraId="476DA15D" w14:textId="77777777" w:rsidR="00BE4A6D" w:rsidRPr="00E9369B" w:rsidRDefault="00BE4A6D">
      <w:pPr>
        <w:pStyle w:val="ListParagraph"/>
        <w:numPr>
          <w:ilvl w:val="0"/>
          <w:numId w:val="320"/>
        </w:numPr>
        <w:overflowPunct w:val="0"/>
        <w:autoSpaceDE w:val="0"/>
        <w:autoSpaceDN w:val="0"/>
        <w:spacing w:before="136"/>
        <w:textAlignment w:val="baseline"/>
        <w:pPrChange w:id="5771" w:author="Cleanup" w:date="2021-11-11T18:46:00Z">
          <w:pPr>
            <w:numPr>
              <w:numId w:val="265"/>
            </w:numPr>
            <w:ind w:left="714" w:hanging="357"/>
            <w:textAlignment w:val="baseline"/>
          </w:pPr>
        </w:pPrChange>
      </w:pPr>
      <w:r w:rsidRPr="00E9369B">
        <w:t>Different types of post-filters (e.g. ALF or a neural-network-based filter) can be used for the same purpose, such as generic visual quality improvement.</w:t>
      </w:r>
    </w:p>
    <w:p w14:paraId="53D44ABF" w14:textId="77777777" w:rsidR="00BE4A6D" w:rsidRPr="00E9369B" w:rsidRDefault="00BE4A6D">
      <w:pPr>
        <w:pStyle w:val="ListParagraph"/>
        <w:numPr>
          <w:ilvl w:val="0"/>
          <w:numId w:val="320"/>
        </w:numPr>
        <w:overflowPunct w:val="0"/>
        <w:autoSpaceDE w:val="0"/>
        <w:autoSpaceDN w:val="0"/>
        <w:spacing w:before="136"/>
        <w:textAlignment w:val="baseline"/>
        <w:pPrChange w:id="5772" w:author="Cleanup" w:date="2021-11-11T18:47:00Z">
          <w:pPr>
            <w:numPr>
              <w:numId w:val="265"/>
            </w:numPr>
            <w:ind w:left="714" w:hanging="357"/>
            <w:textAlignment w:val="baseline"/>
          </w:pPr>
        </w:pPrChange>
      </w:pPr>
      <w:r w:rsidRPr="00E9369B">
        <w:t>Content-adaptive NN-based post-processing for quality enhancement and super-resolution has been shown to provide a BD-rate reduction compared to pre-trained NN-based post-processing with the same neural network topology.</w:t>
      </w:r>
    </w:p>
    <w:p w14:paraId="124452B0" w14:textId="77777777" w:rsidR="00BE4A6D" w:rsidRPr="00E9369B" w:rsidRDefault="00BE4A6D">
      <w:pPr>
        <w:pStyle w:val="ListParagraph"/>
        <w:numPr>
          <w:ilvl w:val="0"/>
          <w:numId w:val="320"/>
        </w:numPr>
        <w:overflowPunct w:val="0"/>
        <w:autoSpaceDE w:val="0"/>
        <w:autoSpaceDN w:val="0"/>
        <w:spacing w:before="136"/>
        <w:textAlignment w:val="baseline"/>
        <w:pPrChange w:id="5773" w:author="Cleanup" w:date="2021-11-11T18:47:00Z">
          <w:pPr>
            <w:numPr>
              <w:numId w:val="265"/>
            </w:numPr>
            <w:ind w:left="714" w:hanging="357"/>
            <w:textAlignment w:val="baseline"/>
          </w:pPr>
        </w:pPrChange>
      </w:pPr>
      <w:r w:rsidRPr="00E9369B">
        <w:t>Coding neural network parameters with MPEG NNR has been shown to be a viable approach for content-adaptive NN-based post-processing for quality enhancement and super-resolution.</w:t>
      </w:r>
    </w:p>
    <w:p w14:paraId="44A04D4C" w14:textId="53017645" w:rsidR="00BA2935" w:rsidDel="00492624" w:rsidRDefault="00BA2935" w:rsidP="00C13962">
      <w:pPr>
        <w:rPr>
          <w:del w:id="5774" w:author="Cleanup" w:date="2021-11-11T18:47:00Z"/>
        </w:rPr>
      </w:pPr>
    </w:p>
    <w:p w14:paraId="445E402F" w14:textId="6C92715E" w:rsidR="00BE4A6D" w:rsidRDefault="000E18F5" w:rsidP="00C13962">
      <w:r>
        <w:t>Questions/comments:</w:t>
      </w:r>
    </w:p>
    <w:p w14:paraId="49142466" w14:textId="30DCECF3" w:rsidR="000E18F5" w:rsidRDefault="00492624">
      <w:pPr>
        <w:pStyle w:val="ListParagraph"/>
        <w:numPr>
          <w:ilvl w:val="0"/>
          <w:numId w:val="320"/>
        </w:numPr>
        <w:overflowPunct w:val="0"/>
        <w:autoSpaceDE w:val="0"/>
        <w:autoSpaceDN w:val="0"/>
        <w:spacing w:before="136"/>
        <w:textAlignment w:val="baseline"/>
        <w:pPrChange w:id="5775" w:author="Cleanup" w:date="2021-11-11T18:47:00Z">
          <w:pPr>
            <w:numPr>
              <w:numId w:val="263"/>
            </w:numPr>
            <w:ind w:left="760" w:hanging="360"/>
          </w:pPr>
        </w:pPrChange>
      </w:pPr>
      <w:ins w:id="5776" w:author="Cleanup" w:date="2021-11-11T18:46:00Z">
        <w:r>
          <w:t>The p</w:t>
        </w:r>
      </w:ins>
      <w:del w:id="5777" w:author="Cleanup" w:date="2021-11-11T18:46:00Z">
        <w:r w:rsidR="000E18F5" w:rsidDel="00492624">
          <w:delText>P</w:delText>
        </w:r>
      </w:del>
      <w:r w:rsidR="000E18F5">
        <w:t xml:space="preserve">urpose of PfP </w:t>
      </w:r>
      <w:ins w:id="5778" w:author="Cleanup" w:date="2021-11-11T18:46:00Z">
        <w:r>
          <w:t xml:space="preserve">is </w:t>
        </w:r>
      </w:ins>
      <w:r w:rsidR="000E18F5">
        <w:t>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5ADCC39D" w14:textId="15F6BBEF" w:rsidR="00E2341D" w:rsidRDefault="00E2341D">
      <w:pPr>
        <w:pStyle w:val="ListParagraph"/>
        <w:numPr>
          <w:ilvl w:val="0"/>
          <w:numId w:val="320"/>
        </w:numPr>
        <w:overflowPunct w:val="0"/>
        <w:autoSpaceDE w:val="0"/>
        <w:autoSpaceDN w:val="0"/>
        <w:spacing w:before="136"/>
        <w:textAlignment w:val="baseline"/>
        <w:pPrChange w:id="5779" w:author="Cleanup" w:date="2021-11-11T18:47:00Z">
          <w:pPr>
            <w:numPr>
              <w:numId w:val="263"/>
            </w:numPr>
            <w:ind w:left="760" w:hanging="360"/>
          </w:pPr>
        </w:pPrChange>
      </w:pPr>
      <w:r>
        <w:t>Is it really necessary to have two separate messages? The PfP message does not contain much info, and likely both would be always updated together. A single SEI message might be more appropriate.</w:t>
      </w:r>
    </w:p>
    <w:p w14:paraId="631850B2" w14:textId="0D650EB6" w:rsidR="000E18F5" w:rsidRDefault="000E18F5">
      <w:pPr>
        <w:pStyle w:val="ListParagraph"/>
        <w:numPr>
          <w:ilvl w:val="0"/>
          <w:numId w:val="320"/>
        </w:numPr>
        <w:overflowPunct w:val="0"/>
        <w:autoSpaceDE w:val="0"/>
        <w:autoSpaceDN w:val="0"/>
        <w:spacing w:before="136"/>
        <w:textAlignment w:val="baseline"/>
        <w:pPrChange w:id="5780" w:author="Cleanup" w:date="2021-11-11T18:47:00Z">
          <w:pPr>
            <w:numPr>
              <w:numId w:val="263"/>
            </w:numPr>
            <w:ind w:left="760" w:hanging="360"/>
          </w:pPr>
        </w:pPrChange>
      </w:pPr>
      <w:r>
        <w:t xml:space="preserve">Is the NNR specification complete e.g. in describing input/output ordering w.r.t. the video decoder output? Could it e.g. describe a 4:2:0 input and 4:4:4 output? </w:t>
      </w:r>
    </w:p>
    <w:p w14:paraId="12C62539" w14:textId="686CC633" w:rsidR="000E18F5" w:rsidRDefault="000E18F5">
      <w:pPr>
        <w:pStyle w:val="ListParagraph"/>
        <w:numPr>
          <w:ilvl w:val="0"/>
          <w:numId w:val="320"/>
        </w:numPr>
        <w:overflowPunct w:val="0"/>
        <w:autoSpaceDE w:val="0"/>
        <w:autoSpaceDN w:val="0"/>
        <w:spacing w:before="136"/>
        <w:textAlignment w:val="baseline"/>
        <w:pPrChange w:id="5781" w:author="Cleanup" w:date="2021-11-11T18:47:00Z">
          <w:pPr>
            <w:numPr>
              <w:numId w:val="263"/>
            </w:numPr>
            <w:ind w:left="760" w:hanging="360"/>
          </w:pPr>
        </w:pPrChange>
      </w:pPr>
      <w:r>
        <w:t>How would block-wise processing, block-overlapping, and boundary processing be managed?</w:t>
      </w:r>
    </w:p>
    <w:p w14:paraId="2FFC7CA1" w14:textId="396E2E67" w:rsidR="00E2341D" w:rsidRDefault="00E2341D">
      <w:pPr>
        <w:pStyle w:val="ListParagraph"/>
        <w:numPr>
          <w:ilvl w:val="0"/>
          <w:numId w:val="320"/>
        </w:numPr>
        <w:overflowPunct w:val="0"/>
        <w:autoSpaceDE w:val="0"/>
        <w:autoSpaceDN w:val="0"/>
        <w:spacing w:before="136"/>
        <w:textAlignment w:val="baseline"/>
        <w:pPrChange w:id="5782" w:author="Cleanup" w:date="2021-11-11T18:47:00Z">
          <w:pPr>
            <w:numPr>
              <w:numId w:val="263"/>
            </w:numPr>
            <w:ind w:left="760" w:hanging="360"/>
          </w:pPr>
        </w:pPrChange>
      </w:pPr>
      <w:r>
        <w:t>What could be the maximum amount of payload data in NNR? It is also asked if referring to a relative complex standard is the purpose of a SEI message</w:t>
      </w:r>
      <w:r w:rsidR="009C3C41">
        <w:t>? For the currently foreseen purposes, it might not be updated frequently. There could also be other systems-related mechanisms.</w:t>
      </w:r>
    </w:p>
    <w:p w14:paraId="1D936611" w14:textId="54673CE0" w:rsidR="00E2341D" w:rsidRDefault="00E2341D">
      <w:pPr>
        <w:pStyle w:val="ListParagraph"/>
        <w:numPr>
          <w:ilvl w:val="0"/>
          <w:numId w:val="320"/>
        </w:numPr>
        <w:overflowPunct w:val="0"/>
        <w:autoSpaceDE w:val="0"/>
        <w:autoSpaceDN w:val="0"/>
        <w:spacing w:before="136"/>
        <w:textAlignment w:val="baseline"/>
        <w:pPrChange w:id="5783" w:author="Cleanup" w:date="2021-11-11T18:47:00Z">
          <w:pPr>
            <w:numPr>
              <w:numId w:val="263"/>
            </w:numPr>
            <w:ind w:left="760" w:hanging="360"/>
          </w:pPr>
        </w:pPrChange>
      </w:pPr>
      <w:r>
        <w:t>What does URI mean, and what does it refer to?</w:t>
      </w:r>
    </w:p>
    <w:p w14:paraId="1797466D" w14:textId="5544D7E1" w:rsidR="00E2341D" w:rsidRDefault="00E2341D">
      <w:pPr>
        <w:pStyle w:val="ListParagraph"/>
        <w:numPr>
          <w:ilvl w:val="0"/>
          <w:numId w:val="320"/>
        </w:numPr>
        <w:overflowPunct w:val="0"/>
        <w:autoSpaceDE w:val="0"/>
        <w:autoSpaceDN w:val="0"/>
        <w:spacing w:before="136"/>
        <w:textAlignment w:val="baseline"/>
        <w:pPrChange w:id="5784" w:author="Cleanup" w:date="2021-11-11T18:47:00Z">
          <w:pPr>
            <w:numPr>
              <w:numId w:val="263"/>
            </w:numPr>
            <w:ind w:left="760" w:hanging="360"/>
          </w:pPr>
        </w:pPrChange>
      </w:pPr>
      <w:r>
        <w:t>Extensibility aspect might require more consideration. In the past, extensibility was not often used, even if it had been foreseen in an SEI message.</w:t>
      </w:r>
    </w:p>
    <w:p w14:paraId="4D1AB053" w14:textId="52F6EFBF" w:rsidR="00E2341D" w:rsidRDefault="00E2341D" w:rsidP="00E2341D"/>
    <w:p w14:paraId="6658536B" w14:textId="1E7DC859" w:rsidR="009C3C41" w:rsidDel="00492624" w:rsidRDefault="009C3C41" w:rsidP="00E2341D">
      <w:pPr>
        <w:rPr>
          <w:del w:id="5785" w:author="Cleanup" w:date="2021-11-11T18:48:00Z"/>
        </w:rPr>
      </w:pPr>
      <w:r>
        <w:t xml:space="preserve">It </w:t>
      </w:r>
      <w:ins w:id="5786" w:author="Cleanup" w:date="2021-11-11T18:47:00Z">
        <w:r w:rsidR="00492624">
          <w:t>wa</w:t>
        </w:r>
      </w:ins>
      <w:del w:id="5787" w:author="Cleanup" w:date="2021-11-11T18:47:00Z">
        <w:r w:rsidDel="00492624">
          <w:delText>i</w:delText>
        </w:r>
      </w:del>
      <w:r>
        <w:t xml:space="preserve">s generally agreed that the approach goes into a right direction, but it is not clear yet if it is timely to start a draft (including the current status of NNR adoption). Further study </w:t>
      </w:r>
      <w:ins w:id="5788" w:author="Cleanup" w:date="2021-11-11T18:47:00Z">
        <w:r w:rsidR="00492624">
          <w:t xml:space="preserve">was </w:t>
        </w:r>
      </w:ins>
      <w:r>
        <w:t xml:space="preserve">recommended as </w:t>
      </w:r>
      <w:ins w:id="5789" w:author="Cleanup" w:date="2021-11-11T18:48:00Z">
        <w:r w:rsidR="00492624">
          <w:t xml:space="preserve">a </w:t>
        </w:r>
      </w:ins>
      <w:r>
        <w:t>possible candidate of next VSEI extension.</w:t>
      </w:r>
    </w:p>
    <w:p w14:paraId="5A5B7B58" w14:textId="77777777" w:rsidR="00E2341D" w:rsidRPr="008C3C93" w:rsidRDefault="00E2341D"/>
    <w:p w14:paraId="62343723" w14:textId="27AF822B" w:rsidR="00D964B3" w:rsidRPr="008C3C93" w:rsidRDefault="00D964B3" w:rsidP="00E70F75">
      <w:pPr>
        <w:pStyle w:val="Heading2"/>
        <w:rPr>
          <w:lang w:val="en-CA"/>
        </w:rPr>
      </w:pPr>
      <w:bookmarkStart w:id="5790" w:name="_Ref52705371"/>
      <w:r w:rsidRPr="008C3C93">
        <w:rPr>
          <w:lang w:val="en-CA"/>
        </w:rPr>
        <w:t>CE on Film Grain Synthesis</w:t>
      </w:r>
      <w:r w:rsidR="000415D7" w:rsidRPr="008C3C93">
        <w:rPr>
          <w:lang w:val="en-CA"/>
        </w:rPr>
        <w:t xml:space="preserve"> (2)</w:t>
      </w:r>
    </w:p>
    <w:p w14:paraId="2E3DFE95" w14:textId="0736A480" w:rsidR="00C41C70" w:rsidRDefault="00D964B3" w:rsidP="00C41C70">
      <w:r w:rsidRPr="008C3C93">
        <w:t xml:space="preserve">Contributions in this area were discussed in session </w:t>
      </w:r>
      <w:r w:rsidR="006061B9">
        <w:t>2</w:t>
      </w:r>
      <w:r w:rsidR="006061B9" w:rsidRPr="008C3C93">
        <w:t xml:space="preserve"> </w:t>
      </w:r>
      <w:r w:rsidRPr="008C3C93">
        <w:t xml:space="preserve">at </w:t>
      </w:r>
      <w:r w:rsidR="006061B9">
        <w:t>0820</w:t>
      </w:r>
      <w:r w:rsidRPr="008C3C93">
        <w:t>–</w:t>
      </w:r>
      <w:r w:rsidR="006061B9">
        <w:t>0920</w:t>
      </w:r>
      <w:r w:rsidR="006061B9" w:rsidRPr="008C3C93">
        <w:t xml:space="preserve"> </w:t>
      </w:r>
      <w:r w:rsidRPr="008C3C93">
        <w:t xml:space="preserve">UTC on </w:t>
      </w:r>
      <w:r w:rsidR="006061B9">
        <w:t>Wednes</w:t>
      </w:r>
      <w:r w:rsidR="006061B9" w:rsidRPr="008C3C93">
        <w:t xml:space="preserve">day </w:t>
      </w:r>
      <w:r w:rsidR="006061B9">
        <w:t xml:space="preserve">6 </w:t>
      </w:r>
      <w:r w:rsidRPr="008C3C93">
        <w:t xml:space="preserve">Oct. 2021 (chaired by </w:t>
      </w:r>
      <w:r w:rsidR="006061B9">
        <w:t>JRO</w:t>
      </w:r>
      <w:r w:rsidRPr="008C3C93">
        <w:t>).</w:t>
      </w:r>
    </w:p>
    <w:p w14:paraId="04AC26A5" w14:textId="1AF12D69" w:rsidR="00C41C70" w:rsidRPr="00492624" w:rsidRDefault="00C55DBC" w:rsidP="00BA5696">
      <w:pPr>
        <w:pStyle w:val="Heading9"/>
        <w:rPr>
          <w:rFonts w:eastAsia="Times New Roman"/>
          <w:szCs w:val="24"/>
          <w:lang w:val="en-US"/>
        </w:rPr>
      </w:pPr>
      <w:hyperlink r:id="rId365" w:history="1">
        <w:r w:rsidR="00C41C70" w:rsidRPr="00C41C70">
          <w:rPr>
            <w:rFonts w:eastAsia="Times New Roman"/>
            <w:color w:val="0000FF"/>
            <w:szCs w:val="24"/>
            <w:u w:val="single"/>
          </w:rPr>
          <w:t>JVET-X0022</w:t>
        </w:r>
      </w:hyperlink>
      <w:r w:rsidR="00C41C70">
        <w:rPr>
          <w:rFonts w:eastAsia="Times New Roman"/>
          <w:szCs w:val="24"/>
          <w:lang w:val="en-US"/>
        </w:rPr>
        <w:t xml:space="preserve"> </w:t>
      </w:r>
      <w:r w:rsidR="00C41C70" w:rsidRPr="00C41C70">
        <w:rPr>
          <w:rFonts w:eastAsia="Times New Roman"/>
          <w:szCs w:val="24"/>
        </w:rPr>
        <w:t xml:space="preserve">CE: Summary </w:t>
      </w:r>
      <w:r w:rsidR="00C41C70" w:rsidRPr="00492624">
        <w:rPr>
          <w:rFonts w:eastAsia="Times New Roman"/>
          <w:szCs w:val="24"/>
        </w:rPr>
        <w:t>Report on Film Grain Synthesis</w:t>
      </w:r>
      <w:r w:rsidR="00C41C70" w:rsidRPr="00492624">
        <w:rPr>
          <w:rFonts w:eastAsia="Times New Roman"/>
          <w:szCs w:val="24"/>
          <w:lang w:val="en-US"/>
        </w:rPr>
        <w:t xml:space="preserve"> [</w:t>
      </w:r>
      <w:r w:rsidR="00C41C70" w:rsidRPr="00492624">
        <w:rPr>
          <w:rFonts w:eastAsia="Times New Roman"/>
          <w:szCs w:val="24"/>
          <w:rPrChange w:id="5791" w:author="Cleanup" w:date="2021-11-11T18:49:00Z">
            <w:rPr>
              <w:rFonts w:eastAsia="Times New Roman"/>
              <w:color w:val="0000FF"/>
              <w:szCs w:val="24"/>
              <w:u w:val="single"/>
            </w:rPr>
          </w:rPrChange>
        </w:rPr>
        <w:t>S. McCarthy</w:t>
      </w:r>
      <w:r w:rsidR="00C41C70" w:rsidRPr="00492624">
        <w:rPr>
          <w:rFonts w:eastAsia="Times New Roman"/>
          <w:szCs w:val="24"/>
        </w:rPr>
        <w:t xml:space="preserve">, </w:t>
      </w:r>
      <w:r w:rsidR="00C41C70" w:rsidRPr="00492624">
        <w:rPr>
          <w:rFonts w:eastAsia="Times New Roman"/>
          <w:szCs w:val="24"/>
          <w:rPrChange w:id="5792" w:author="Cleanup" w:date="2021-11-11T18:49:00Z">
            <w:rPr>
              <w:rFonts w:eastAsia="Times New Roman"/>
              <w:color w:val="0000FF"/>
              <w:szCs w:val="24"/>
              <w:u w:val="single"/>
            </w:rPr>
          </w:rPrChange>
        </w:rPr>
        <w:t>M. Radosavljevi</w:t>
      </w:r>
      <w:bookmarkStart w:id="5793" w:name="_Hlk85799043"/>
      <w:r w:rsidR="00C41C70" w:rsidRPr="00492624">
        <w:rPr>
          <w:rFonts w:eastAsia="Times New Roman"/>
          <w:szCs w:val="24"/>
          <w:rPrChange w:id="5794" w:author="Cleanup" w:date="2021-11-11T18:49:00Z">
            <w:rPr>
              <w:rFonts w:eastAsia="Times New Roman"/>
              <w:color w:val="0000FF"/>
              <w:szCs w:val="24"/>
              <w:u w:val="single"/>
            </w:rPr>
          </w:rPrChange>
        </w:rPr>
        <w:t>ć</w:t>
      </w:r>
      <w:bookmarkEnd w:id="5793"/>
      <w:r w:rsidR="00C41C70" w:rsidRPr="00492624">
        <w:rPr>
          <w:rFonts w:eastAsia="Times New Roman"/>
          <w:szCs w:val="24"/>
        </w:rPr>
        <w:t xml:space="preserve">, </w:t>
      </w:r>
      <w:r w:rsidR="00C41C70" w:rsidRPr="00492624">
        <w:rPr>
          <w:rFonts w:eastAsia="Times New Roman"/>
          <w:szCs w:val="24"/>
          <w:rPrChange w:id="5795" w:author="Cleanup" w:date="2021-11-11T18:49:00Z">
            <w:rPr>
              <w:rFonts w:eastAsia="Times New Roman"/>
              <w:color w:val="0000FF"/>
              <w:szCs w:val="24"/>
              <w:u w:val="single"/>
            </w:rPr>
          </w:rPrChange>
        </w:rPr>
        <w:t>J. Shingala</w:t>
      </w:r>
      <w:r w:rsidR="00C41C70" w:rsidRPr="00492624">
        <w:rPr>
          <w:rFonts w:eastAsia="Times New Roman"/>
          <w:szCs w:val="24"/>
          <w:lang w:val="en-US"/>
        </w:rPr>
        <w:t>]</w:t>
      </w:r>
    </w:p>
    <w:p w14:paraId="4790243E" w14:textId="77777777" w:rsidR="00C41C70" w:rsidRPr="00C41C70" w:rsidRDefault="00C41C70" w:rsidP="00C41C70">
      <w:pPr>
        <w:rPr>
          <w:lang w:val="en-GB"/>
        </w:rPr>
      </w:pPr>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pPr>
        <w:rPr>
          <w:b/>
          <w:bCs/>
          <w:lang w:val="en-GB"/>
        </w:rPr>
        <w:pPrChange w:id="5796" w:author="Cleanup" w:date="2021-11-11T18:48:00Z">
          <w:pPr>
            <w:numPr>
              <w:numId w:val="43"/>
            </w:numPr>
            <w:ind w:left="360" w:hanging="360"/>
          </w:pPr>
        </w:pPrChange>
      </w:pPr>
      <w:r w:rsidRPr="00C41C70">
        <w:rPr>
          <w:b/>
          <w:bCs/>
          <w:lang w:val="en-GB"/>
        </w:rPr>
        <w:t>Methodology</w:t>
      </w:r>
    </w:p>
    <w:p w14:paraId="33942A11" w14:textId="10150A17" w:rsidR="00C41C70" w:rsidRPr="00C41C70" w:rsidRDefault="00C41C70" w:rsidP="00C41C70">
      <w:pPr>
        <w:rPr>
          <w:lang w:val="en-GB"/>
        </w:rPr>
      </w:pPr>
      <w:r w:rsidRPr="00C41C70">
        <w:rPr>
          <w:lang w:val="en-GB"/>
        </w:rPr>
        <w:t xml:space="preserve">The film grain synthesis (FGS) processes studied in this CE are based on SMPTE RDD 5 </w:t>
      </w:r>
      <w:del w:id="5797" w:author="Cleanup" w:date="2021-11-12T09:55:00Z">
        <w:r w:rsidRPr="00C41C70" w:rsidDel="008A5F45">
          <w:rPr>
            <w:lang w:val="en-GB"/>
          </w:rPr>
          <w:fldChar w:fldCharType="begin"/>
        </w:r>
        <w:r w:rsidRPr="00C41C70" w:rsidDel="008A5F45">
          <w:rPr>
            <w:lang w:val="en-GB"/>
          </w:rPr>
          <w:delInstrText xml:space="preserve"> REF _Ref83990501 \r \h </w:delInstrText>
        </w:r>
        <w:r w:rsidRPr="00C41C70" w:rsidDel="008A5F45">
          <w:rPr>
            <w:lang w:val="en-GB"/>
          </w:rPr>
        </w:r>
        <w:r w:rsidRPr="00C41C70" w:rsidDel="008A5F45">
          <w:rPr>
            <w:lang w:val="en-GB"/>
          </w:rPr>
          <w:fldChar w:fldCharType="separate"/>
        </w:r>
        <w:r w:rsidR="008A5F45" w:rsidDel="008A5F45">
          <w:rPr>
            <w:b/>
            <w:bCs/>
          </w:rPr>
          <w:delText>Error! Reference source not found.</w:delText>
        </w:r>
        <w:r w:rsidRPr="00C41C70" w:rsidDel="008A5F45">
          <w:fldChar w:fldCharType="end"/>
        </w:r>
      </w:del>
      <w:del w:id="5798" w:author="Cleanup" w:date="2021-11-06T11:39:00Z">
        <w:r w:rsidRPr="00C41C70" w:rsidDel="00A571DE">
          <w:rPr>
            <w:lang w:val="en-GB"/>
          </w:rPr>
          <w:delText xml:space="preserve"> </w:delText>
        </w:r>
      </w:del>
      <w:r w:rsidRPr="00C41C70">
        <w:rPr>
          <w:lang w:val="en-GB"/>
        </w:rPr>
        <w:t>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25485D4E" w:rsidR="00C41C70" w:rsidRPr="00C41C70" w:rsidRDefault="00C41C70" w:rsidP="00C41C70">
      <w:pPr>
        <w:rPr>
          <w:lang w:val="en-GB"/>
        </w:rPr>
      </w:pPr>
      <w:r w:rsidRPr="00C41C70">
        <w:rPr>
          <w:lang w:val="en-GB"/>
        </w:rPr>
        <w:t>The CE is described in JVET-W2022</w:t>
      </w:r>
      <w:del w:id="5799" w:author="Cleanup" w:date="2021-11-06T11:39:00Z">
        <w:r w:rsidRPr="00C41C70" w:rsidDel="00A571DE">
          <w:rPr>
            <w:lang w:val="en-GB"/>
          </w:rPr>
          <w:delText xml:space="preserve"> </w:delText>
        </w:r>
      </w:del>
      <w:del w:id="5800" w:author="Cleanup" w:date="2021-11-06T11:40:00Z">
        <w:r w:rsidRPr="00C41C70" w:rsidDel="00A571DE">
          <w:rPr>
            <w:lang w:val="en-GB"/>
          </w:rPr>
          <w:fldChar w:fldCharType="begin"/>
        </w:r>
        <w:r w:rsidRPr="00C41C70" w:rsidDel="00A571DE">
          <w:rPr>
            <w:lang w:val="en-GB"/>
          </w:rPr>
          <w:delInstrText xml:space="preserve"> REF _Ref83990533 \r \h </w:delInstrText>
        </w:r>
        <w:r w:rsidRPr="00C41C70" w:rsidDel="00A571DE">
          <w:rPr>
            <w:lang w:val="en-GB"/>
          </w:rPr>
        </w:r>
        <w:r w:rsidRPr="00C41C70" w:rsidDel="00A571DE">
          <w:rPr>
            <w:lang w:val="en-GB"/>
          </w:rPr>
          <w:fldChar w:fldCharType="separate"/>
        </w:r>
        <w:r w:rsidRPr="00C41C70" w:rsidDel="00A571DE">
          <w:rPr>
            <w:lang w:val="en-GB"/>
          </w:rPr>
          <w:delText>[2]</w:delText>
        </w:r>
        <w:r w:rsidRPr="00C41C70" w:rsidDel="00A571DE">
          <w:fldChar w:fldCharType="end"/>
        </w:r>
      </w:del>
      <w:r w:rsidRPr="00C41C70">
        <w:rPr>
          <w:lang w:val="en-GB"/>
        </w:rPr>
        <w:t>.</w:t>
      </w:r>
    </w:p>
    <w:p w14:paraId="2E15446D" w14:textId="77777777" w:rsidR="00C41C70" w:rsidRPr="00C41C70" w:rsidRDefault="00C41C70">
      <w:pPr>
        <w:rPr>
          <w:b/>
          <w:bCs/>
          <w:i/>
          <w:iCs/>
        </w:rPr>
        <w:pPrChange w:id="5801" w:author="Cleanup" w:date="2021-11-11T18:48:00Z">
          <w:pPr>
            <w:numPr>
              <w:ilvl w:val="1"/>
              <w:numId w:val="43"/>
            </w:numPr>
            <w:ind w:left="360" w:hanging="360"/>
          </w:pPr>
        </w:pPrChange>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366" w:history="1">
        <w:r w:rsidRPr="00C41C70">
          <w:rPr>
            <w:rStyle w:val="Hyperlink"/>
          </w:rPr>
          <w:t>https://vcgit.hhi.fraunhofer.de/jvet-w-ce/ce-fgs/-/tree/CE-FGS</w:t>
        </w:r>
      </w:hyperlink>
      <w:r w:rsidRPr="00C41C70">
        <w:t xml:space="preserve"> </w:t>
      </w:r>
    </w:p>
    <w:p w14:paraId="661122F2" w14:textId="12A8A681" w:rsidR="00C41C70" w:rsidRPr="00C41C70" w:rsidRDefault="00C41C70" w:rsidP="00C41C70">
      <w:r w:rsidRPr="00C41C70">
        <w:t>CE test software is based on VTM-13.2 with extensions to be tested in CE proposed in JVET-V0093</w:t>
      </w:r>
      <w:del w:id="5802" w:author="Cleanup" w:date="2021-11-06T11:40:00Z">
        <w:r w:rsidRPr="00C41C70" w:rsidDel="00A571DE">
          <w:delText xml:space="preserve"> </w:delText>
        </w:r>
        <w:r w:rsidRPr="00C41C70" w:rsidDel="00A571DE">
          <w:fldChar w:fldCharType="begin"/>
        </w:r>
        <w:r w:rsidRPr="00C41C70" w:rsidDel="00A571DE">
          <w:delInstrText xml:space="preserve"> REF _Ref83990045 \r \h </w:delInstrText>
        </w:r>
        <w:r w:rsidRPr="00C41C70" w:rsidDel="00A571DE">
          <w:fldChar w:fldCharType="separate"/>
        </w:r>
        <w:r w:rsidRPr="00C41C70" w:rsidDel="00A571DE">
          <w:delText>[3]</w:delText>
        </w:r>
        <w:r w:rsidRPr="00C41C70" w:rsidDel="00A571DE">
          <w:fldChar w:fldCharType="end"/>
        </w:r>
      </w:del>
      <w:r w:rsidRPr="00C41C70">
        <w:t xml:space="preserve"> and JVET-W0095</w:t>
      </w:r>
      <w:del w:id="5803" w:author="Cleanup" w:date="2021-11-06T11:40:00Z">
        <w:r w:rsidRPr="00C41C70" w:rsidDel="00A571DE">
          <w:delText xml:space="preserve"> </w:delText>
        </w:r>
        <w:r w:rsidRPr="00C41C70" w:rsidDel="00A571DE">
          <w:fldChar w:fldCharType="begin"/>
        </w:r>
        <w:r w:rsidRPr="00C41C70" w:rsidDel="00A571DE">
          <w:delInstrText xml:space="preserve"> REF _Ref83120206 \r \h </w:delInstrText>
        </w:r>
        <w:r w:rsidRPr="00C41C70" w:rsidDel="00A571DE">
          <w:fldChar w:fldCharType="separate"/>
        </w:r>
        <w:r w:rsidRPr="00C41C70" w:rsidDel="00A571DE">
          <w:delText>[4]</w:delText>
        </w:r>
        <w:r w:rsidRPr="00C41C70" w:rsidDel="00A571DE">
          <w:fldChar w:fldCharType="end"/>
        </w:r>
      </w:del>
      <w:r w:rsidRPr="00C41C70">
        <w:t>.</w:t>
      </w:r>
    </w:p>
    <w:p w14:paraId="3A768EAF" w14:textId="77777777" w:rsidR="00C41C70" w:rsidRPr="00C41C70" w:rsidRDefault="00C41C70" w:rsidP="00C41C70">
      <w:r w:rsidRPr="00C41C70">
        <w:t>CE software supports additional functionality as follows:</w:t>
      </w:r>
    </w:p>
    <w:p w14:paraId="714C9CAC" w14:textId="24BC08BB" w:rsidR="00C41C70" w:rsidRPr="00492624" w:rsidRDefault="00C41C70">
      <w:pPr>
        <w:numPr>
          <w:ilvl w:val="0"/>
          <w:numId w:val="321"/>
        </w:numPr>
        <w:pPrChange w:id="5804" w:author="Cleanup" w:date="2021-11-11T18:48:00Z">
          <w:pPr>
            <w:numPr>
              <w:numId w:val="231"/>
            </w:numPr>
            <w:ind w:left="720" w:hanging="360"/>
          </w:pPr>
        </w:pPrChange>
      </w:pPr>
      <w:r w:rsidRPr="00492624">
        <w:rPr>
          <w:rPrChange w:id="5805" w:author="Cleanup" w:date="2021-11-11T18:48:00Z">
            <w:rPr>
              <w:u w:val="single"/>
            </w:rPr>
          </w:rPrChange>
        </w:rPr>
        <w:t>Film grain analysis</w:t>
      </w:r>
      <w:r w:rsidRPr="00492624">
        <w:t xml:space="preserve"> supporting multiple intensity intervals as proposed in JVET-W0072</w:t>
      </w:r>
      <w:del w:id="5806" w:author="Cleanup" w:date="2021-11-06T11:40:00Z">
        <w:r w:rsidRPr="00492624" w:rsidDel="00A571DE">
          <w:delText xml:space="preserve"> </w:delText>
        </w:r>
        <w:r w:rsidRPr="00492624" w:rsidDel="00A571DE">
          <w:fldChar w:fldCharType="begin"/>
        </w:r>
        <w:r w:rsidRPr="00492624" w:rsidDel="00A571DE">
          <w:delInstrText xml:space="preserve"> REF _Ref83990070 \r \h </w:delInstrText>
        </w:r>
        <w:r w:rsidRPr="00492624" w:rsidDel="00A571DE">
          <w:fldChar w:fldCharType="separate"/>
        </w:r>
        <w:r w:rsidRPr="00492624" w:rsidDel="00A571DE">
          <w:delText>[5]</w:delText>
        </w:r>
        <w:r w:rsidRPr="00492624" w:rsidDel="00A571DE">
          <w:fldChar w:fldCharType="end"/>
        </w:r>
      </w:del>
    </w:p>
    <w:p w14:paraId="23236F2B" w14:textId="77777777" w:rsidR="00C41C70" w:rsidRPr="00492624" w:rsidRDefault="00C41C70">
      <w:pPr>
        <w:numPr>
          <w:ilvl w:val="0"/>
          <w:numId w:val="321"/>
        </w:numPr>
        <w:pPrChange w:id="5807" w:author="Cleanup" w:date="2021-11-11T18:48:00Z">
          <w:pPr>
            <w:numPr>
              <w:numId w:val="231"/>
            </w:numPr>
            <w:ind w:left="720" w:hanging="360"/>
          </w:pPr>
        </w:pPrChange>
      </w:pPr>
      <w:r w:rsidRPr="00492624">
        <w:rPr>
          <w:rPrChange w:id="5808" w:author="Cleanup" w:date="2021-11-11T18:48:00Z">
            <w:rPr>
              <w:u w:val="single"/>
            </w:rPr>
          </w:rPrChange>
        </w:rPr>
        <w:t>FGC SEI rewriter</w:t>
      </w:r>
      <w:r w:rsidRPr="00492624">
        <w:t xml:space="preserve"> (described in section 1.1.1) enabling FGC SEI parameter values to be modified in existing bitstreams without re-encoding</w:t>
      </w:r>
    </w:p>
    <w:p w14:paraId="216C81B1" w14:textId="77777777" w:rsidR="00C41C70" w:rsidRPr="00C41C70" w:rsidRDefault="00C41C70">
      <w:pPr>
        <w:rPr>
          <w:b/>
          <w:bCs/>
        </w:rPr>
        <w:pPrChange w:id="5809" w:author="Cleanup" w:date="2021-11-11T18:48:00Z">
          <w:pPr>
            <w:numPr>
              <w:ilvl w:val="2"/>
              <w:numId w:val="43"/>
            </w:numPr>
            <w:ind w:left="360" w:hanging="360"/>
          </w:pPr>
        </w:pPrChange>
      </w:pPr>
      <w:r w:rsidRPr="00C41C70">
        <w:rPr>
          <w:b/>
          <w:bCs/>
        </w:rPr>
        <w:t>FGC SEI rewriter tool</w:t>
      </w:r>
    </w:p>
    <w:p w14:paraId="5AB81833" w14:textId="3724172B" w:rsidR="00C41C70" w:rsidRPr="00C41C70" w:rsidRDefault="00C41C70" w:rsidP="00C41C70">
      <w:r w:rsidRPr="00C41C70">
        <w:t xml:space="preserve">In order to facilitate the FGS CE experiments, an FGC SEI rewriter tool based on VTM13.2 </w:t>
      </w:r>
      <w:ins w:id="5810" w:author="Cleanup" w:date="2021-11-11T18:49:00Z">
        <w:r w:rsidR="00492624">
          <w:t>wa</w:t>
        </w:r>
      </w:ins>
      <w:del w:id="5811" w:author="Cleanup" w:date="2021-11-11T18:49:00Z">
        <w:r w:rsidRPr="00C41C70" w:rsidDel="00492624">
          <w:delText>i</w:delText>
        </w:r>
      </w:del>
      <w:r w:rsidRPr="00C41C70">
        <w:t xml:space="preserve">s developed and </w:t>
      </w:r>
      <w:del w:id="5812" w:author="Cleanup" w:date="2021-11-11T18:49:00Z">
        <w:r w:rsidRPr="00C41C70" w:rsidDel="00492624">
          <w:delText xml:space="preserve">is </w:delText>
        </w:r>
      </w:del>
      <w:r w:rsidRPr="00C41C70">
        <w:t>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pPr>
        <w:numPr>
          <w:ilvl w:val="0"/>
          <w:numId w:val="322"/>
        </w:numPr>
        <w:pPrChange w:id="5813" w:author="Cleanup" w:date="2021-11-11T18:48:00Z">
          <w:pPr>
            <w:numPr>
              <w:numId w:val="245"/>
            </w:numPr>
            <w:ind w:left="720" w:hanging="360"/>
          </w:pPr>
        </w:pPrChange>
      </w:pPr>
      <w:r w:rsidRPr="00C41C70">
        <w:t>FGC SEI removal</w:t>
      </w:r>
      <w:r w:rsidRPr="00C41C70">
        <w:tab/>
        <w:t>(applied on bitstreams with FGC SEI)</w:t>
      </w:r>
    </w:p>
    <w:p w14:paraId="09E2360C" w14:textId="77777777" w:rsidR="00C41C70" w:rsidRPr="00C41C70" w:rsidRDefault="00C41C70">
      <w:pPr>
        <w:numPr>
          <w:ilvl w:val="0"/>
          <w:numId w:val="322"/>
        </w:numPr>
        <w:pPrChange w:id="5814" w:author="Cleanup" w:date="2021-11-11T18:48:00Z">
          <w:pPr>
            <w:numPr>
              <w:numId w:val="245"/>
            </w:numPr>
            <w:ind w:left="720" w:hanging="360"/>
          </w:pPr>
        </w:pPrChange>
      </w:pPr>
      <w:r w:rsidRPr="00C41C70">
        <w:lastRenderedPageBreak/>
        <w:t>FGC SEI insertion</w:t>
      </w:r>
      <w:r w:rsidRPr="00C41C70">
        <w:tab/>
        <w:t>(applied on bitstreams without FGC SEI)</w:t>
      </w:r>
    </w:p>
    <w:p w14:paraId="46401957" w14:textId="77777777" w:rsidR="00C41C70" w:rsidRPr="00C41C70" w:rsidRDefault="00C41C70">
      <w:pPr>
        <w:numPr>
          <w:ilvl w:val="0"/>
          <w:numId w:val="322"/>
        </w:numPr>
        <w:pPrChange w:id="5815" w:author="Cleanup" w:date="2021-11-11T18:48:00Z">
          <w:pPr>
            <w:numPr>
              <w:numId w:val="245"/>
            </w:numPr>
            <w:ind w:left="720" w:hanging="360"/>
          </w:pPr>
        </w:pPrChange>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225EAAC1" w14:textId="77777777" w:rsidR="00492624" w:rsidRDefault="00C41C70" w:rsidP="00492624">
      <w:pPr>
        <w:numPr>
          <w:ilvl w:val="0"/>
          <w:numId w:val="323"/>
        </w:numPr>
        <w:rPr>
          <w:ins w:id="5816" w:author="Cleanup" w:date="2021-11-11T18:50:00Z"/>
        </w:r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del w:id="5817" w:author="Cleanup" w:date="2021-11-11T18:50:00Z">
        <w:r w:rsidRPr="00C41C70" w:rsidDel="00492624">
          <w:br/>
        </w:r>
      </w:del>
    </w:p>
    <w:p w14:paraId="6C5C2675" w14:textId="5986C5CA" w:rsidR="00C41C70" w:rsidRPr="00C41C70" w:rsidRDefault="00C41C70">
      <w:pPr>
        <w:ind w:left="750"/>
        <w:pPrChange w:id="5818" w:author="Cleanup" w:date="2021-11-11T18:50:00Z">
          <w:pPr>
            <w:numPr>
              <w:numId w:val="246"/>
            </w:numPr>
            <w:ind w:left="750" w:hanging="390"/>
          </w:pPr>
        </w:pPrChange>
      </w:pPr>
      <w:r w:rsidRPr="00C41C70">
        <w:t>./SEIFilmGrainAppStatic -c fg2.cfg -b test_fg1.bit -o test_fg2.bit --SEIFilmGrainOption=3</w:t>
      </w:r>
    </w:p>
    <w:p w14:paraId="263C349E" w14:textId="7BF56F36" w:rsidR="00C41C70" w:rsidRPr="00C41C70" w:rsidDel="00492624" w:rsidRDefault="00C41C70" w:rsidP="00C41C70">
      <w:pPr>
        <w:rPr>
          <w:del w:id="5819" w:author="Cleanup" w:date="2021-11-11T18:49:00Z"/>
        </w:rPr>
      </w:pPr>
    </w:p>
    <w:p w14:paraId="6EBB4A44" w14:textId="77777777" w:rsidR="00C41C70" w:rsidRPr="00C41C70" w:rsidRDefault="00C41C70">
      <w:pPr>
        <w:numPr>
          <w:ilvl w:val="0"/>
          <w:numId w:val="323"/>
        </w:numPr>
        <w:pPrChange w:id="5820" w:author="Cleanup" w:date="2021-11-11T18:49:00Z">
          <w:pPr>
            <w:numPr>
              <w:numId w:val="246"/>
            </w:numPr>
            <w:ind w:left="750" w:hanging="390"/>
          </w:pPr>
        </w:pPrChange>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pPr>
        <w:ind w:left="750"/>
        <w:pPrChange w:id="5821" w:author="Cleanup" w:date="2021-11-11T18:50:00Z">
          <w:pPr/>
        </w:pPrChange>
      </w:pPr>
      <w:r w:rsidRPr="00C41C70">
        <w:t xml:space="preserve"> ./SEIFilmGrainAppStatic -c fg.cfg -b test.bit -o test_fg.bit --SEIFilmGrainOption=2</w:t>
      </w:r>
    </w:p>
    <w:p w14:paraId="4FA4C907" w14:textId="77777777" w:rsidR="00C41C70" w:rsidRPr="00C41C70" w:rsidRDefault="00C41C70" w:rsidP="00C41C70"/>
    <w:p w14:paraId="7FC0E250" w14:textId="329C2326" w:rsidR="00C41C70" w:rsidRPr="00C41C70" w:rsidRDefault="00C41C70" w:rsidP="00C41C70">
      <w:r w:rsidRPr="00C41C70">
        <w:t>The tool manipulates the VVC bitstream at NALU level, so the processing time is extremely fast (e.g., to rewrite FGC SEI in a 4K/8K bitstream, the entire processing time is less than 0.1 sec). The basic workflow is illustrated in</w:t>
      </w:r>
      <w:del w:id="5822" w:author="Cleanup" w:date="2021-11-06T11:46:00Z">
        <w:r w:rsidRPr="00C41C70" w:rsidDel="002C05BF">
          <w:delText xml:space="preserve"> </w:delText>
        </w:r>
      </w:del>
      <w:ins w:id="5823" w:author="Cleanup" w:date="2021-11-06T11:46:00Z">
        <w:r w:rsidR="002C05BF">
          <w:t xml:space="preserve"> the figure below</w:t>
        </w:r>
      </w:ins>
      <w:del w:id="5824" w:author="Cleanup" w:date="2021-11-06T11:46:00Z">
        <w:r w:rsidRPr="00C41C70" w:rsidDel="002C05BF">
          <w:fldChar w:fldCharType="begin"/>
        </w:r>
        <w:r w:rsidRPr="00C41C70" w:rsidDel="002C05BF">
          <w:delInstrText xml:space="preserve"> REF _Ref83657842 \h </w:delInstrText>
        </w:r>
        <w:r w:rsidRPr="00C41C70" w:rsidDel="002C05BF">
          <w:fldChar w:fldCharType="separate"/>
        </w:r>
        <w:r w:rsidRPr="00C41C70" w:rsidDel="002C05BF">
          <w:delText>Figure 1</w:delText>
        </w:r>
        <w:r w:rsidRPr="00C41C70" w:rsidDel="002C05BF">
          <w:fldChar w:fldCharType="end"/>
        </w:r>
      </w:del>
      <w:r w:rsidRPr="00C41C70">
        <w:t>.</w:t>
      </w:r>
    </w:p>
    <w:p w14:paraId="25B70FEC" w14:textId="77777777" w:rsidR="00C41C70" w:rsidRPr="00C41C70" w:rsidRDefault="00C41C70" w:rsidP="00C41C70">
      <w:r w:rsidRPr="00C41C70">
        <w:object w:dxaOrig="11611" w:dyaOrig="5146" w14:anchorId="0BC2B46B">
          <v:shape id="_x0000_i1037" type="#_x0000_t75" style="width:468pt;height:205.65pt" o:ole="">
            <v:imagedata r:id="rId367" o:title=""/>
          </v:shape>
          <o:OLEObject Type="Embed" ProgID="Visio.Drawing.15" ShapeID="_x0000_i1037" DrawAspect="Content" ObjectID="_1698235162" r:id="rId368"/>
        </w:object>
      </w:r>
    </w:p>
    <w:p w14:paraId="7AEAAA1F" w14:textId="7F58B5C8" w:rsidR="00C41C70" w:rsidRPr="00C41C70" w:rsidRDefault="00C41C70" w:rsidP="00C41C70">
      <w:pPr>
        <w:rPr>
          <w:bCs/>
          <w:lang w:val="en-GB"/>
        </w:rPr>
      </w:pPr>
      <w:del w:id="5825" w:author="Cleanup" w:date="2021-11-06T11:46:00Z">
        <w:r w:rsidRPr="00C41C70" w:rsidDel="002C05BF">
          <w:rPr>
            <w:bCs/>
            <w:lang w:val="en-GB"/>
          </w:rPr>
          <w:delText xml:space="preserve">Figure </w:delText>
        </w:r>
        <w:r w:rsidRPr="00C41C70" w:rsidDel="002C05BF">
          <w:rPr>
            <w:bCs/>
            <w:lang w:val="en-GB"/>
          </w:rPr>
          <w:fldChar w:fldCharType="begin"/>
        </w:r>
        <w:r w:rsidRPr="00C41C70" w:rsidDel="002C05BF">
          <w:rPr>
            <w:bCs/>
            <w:lang w:val="en-GB"/>
          </w:rPr>
          <w:delInstrText xml:space="preserve"> SEQ Figure \* ARABIC </w:delInstrText>
        </w:r>
        <w:r w:rsidRPr="00C41C70" w:rsidDel="002C05BF">
          <w:rPr>
            <w:bCs/>
            <w:lang w:val="en-GB"/>
          </w:rPr>
          <w:fldChar w:fldCharType="separate"/>
        </w:r>
        <w:r w:rsidRPr="00C41C70" w:rsidDel="002C05BF">
          <w:rPr>
            <w:bCs/>
            <w:lang w:val="en-GB"/>
          </w:rPr>
          <w:delText>1</w:delText>
        </w:r>
        <w:r w:rsidRPr="00C41C70" w:rsidDel="002C05BF">
          <w:fldChar w:fldCharType="end"/>
        </w:r>
        <w:r w:rsidRPr="00C41C70" w:rsidDel="002C05BF">
          <w:rPr>
            <w:bCs/>
            <w:lang w:val="en-GB"/>
          </w:rPr>
          <w:delText xml:space="preserve"> </w:delText>
        </w:r>
      </w:del>
      <w:r w:rsidRPr="00C41C70">
        <w:rPr>
          <w:bCs/>
          <w:lang w:val="en-GB"/>
        </w:rPr>
        <w:t>Basic workflow of FGC SEI rewriter</w:t>
      </w:r>
    </w:p>
    <w:p w14:paraId="178D5BDA" w14:textId="77777777" w:rsidR="00C41C70" w:rsidRPr="00C41C70" w:rsidRDefault="00C41C70">
      <w:pPr>
        <w:rPr>
          <w:b/>
          <w:bCs/>
          <w:i/>
          <w:iCs/>
        </w:rPr>
        <w:pPrChange w:id="5826" w:author="Cleanup" w:date="2021-11-11T18:50:00Z">
          <w:pPr>
            <w:numPr>
              <w:ilvl w:val="1"/>
              <w:numId w:val="43"/>
            </w:numPr>
            <w:ind w:left="360" w:hanging="360"/>
          </w:pPr>
        </w:pPrChange>
      </w:pPr>
      <w:r w:rsidRPr="00C41C70">
        <w:rPr>
          <w:b/>
          <w:bCs/>
          <w:i/>
          <w:iCs/>
        </w:rPr>
        <w:t>Complexity Tests</w:t>
      </w:r>
    </w:p>
    <w:p w14:paraId="250985F3" w14:textId="77777777" w:rsidR="00C41C70" w:rsidRPr="00C41C70" w:rsidRDefault="00C41C70">
      <w:pPr>
        <w:rPr>
          <w:b/>
          <w:bCs/>
        </w:rPr>
        <w:pPrChange w:id="5827" w:author="Cleanup" w:date="2021-11-11T18:50:00Z">
          <w:pPr>
            <w:numPr>
              <w:ilvl w:val="2"/>
              <w:numId w:val="43"/>
            </w:numPr>
            <w:ind w:left="360" w:hanging="360"/>
          </w:pPr>
        </w:pPrChange>
      </w:pPr>
      <w:r w:rsidRPr="00C41C70">
        <w:rPr>
          <w:b/>
          <w:bCs/>
        </w:rPr>
        <w:t>Test sequences and conditions</w:t>
      </w:r>
    </w:p>
    <w:p w14:paraId="79648740" w14:textId="7FBA2BAB" w:rsidR="00C41C70" w:rsidRPr="00C41C70" w:rsidRDefault="00C41C70" w:rsidP="00C41C70">
      <w:r w:rsidRPr="00C41C70">
        <w:t xml:space="preserve">CE complexity tests using 4K content were conducted with the JVET SDR-CTC </w:t>
      </w:r>
      <w:del w:id="5828" w:author="Cleanup" w:date="2021-11-12T09:55:00Z">
        <w:r w:rsidRPr="00C41C70" w:rsidDel="008A5F45">
          <w:fldChar w:fldCharType="begin"/>
        </w:r>
        <w:r w:rsidRPr="00C41C70" w:rsidDel="008A5F45">
          <w:delInstrText xml:space="preserve"> REF _Ref83017064 \r \h </w:delInstrText>
        </w:r>
        <w:r w:rsidRPr="00C41C70" w:rsidDel="008A5F45">
          <w:fldChar w:fldCharType="separate"/>
        </w:r>
        <w:r w:rsidR="008A5F45" w:rsidDel="008A5F45">
          <w:rPr>
            <w:b/>
            <w:bCs/>
          </w:rPr>
          <w:delText>Error! Reference source not found.</w:delText>
        </w:r>
        <w:r w:rsidRPr="00C41C70" w:rsidDel="008A5F45">
          <w:fldChar w:fldCharType="end"/>
        </w:r>
        <w:r w:rsidRPr="00C41C70" w:rsidDel="008A5F45">
          <w:fldChar w:fldCharType="begin"/>
        </w:r>
        <w:r w:rsidRPr="00C41C70" w:rsidDel="008A5F45">
          <w:delInstrText xml:space="preserve"> REF _Ref83017064 \r \h  \* MERGEFORMAT </w:delInstrText>
        </w:r>
        <w:r w:rsidRPr="00C41C70" w:rsidDel="008A5F45">
          <w:fldChar w:fldCharType="separate"/>
        </w:r>
        <w:r w:rsidR="008A5F45" w:rsidDel="008A5F45">
          <w:rPr>
            <w:b/>
            <w:bCs/>
          </w:rPr>
          <w:delText>Error! Reference source not found.</w:delText>
        </w:r>
        <w:r w:rsidRPr="00C41C70" w:rsidDel="008A5F45">
          <w:fldChar w:fldCharType="end"/>
        </w:r>
      </w:del>
      <w:del w:id="5829" w:author="Cleanup" w:date="2021-11-06T11:41:00Z">
        <w:r w:rsidRPr="00C41C70" w:rsidDel="00A571DE">
          <w:delText xml:space="preserve"> </w:delText>
        </w:r>
      </w:del>
      <w:r w:rsidRPr="00C41C70">
        <w:t>Class A test sequences. For tests using 8K content, JVET SDR-CTC Class A test sequences were upsampled to 8K using HDRTools-v0.19.1. All tests were conducted following CTC random access (RA) test conditions</w:t>
      </w:r>
      <w:del w:id="5830" w:author="Cleanup" w:date="2021-11-06T11:41:00Z">
        <w:r w:rsidRPr="00C41C70" w:rsidDel="00A571DE">
          <w:delText xml:space="preserve"> </w:delText>
        </w:r>
        <w:r w:rsidRPr="00C41C70" w:rsidDel="00A571DE">
          <w:fldChar w:fldCharType="begin"/>
        </w:r>
        <w:r w:rsidRPr="00C41C70" w:rsidDel="00A571DE">
          <w:delInstrText xml:space="preserve"> REF _Ref83017064 \r \h  \* MERGEFORMAT </w:delInstrText>
        </w:r>
        <w:r w:rsidRPr="00C41C70" w:rsidDel="00A571DE">
          <w:fldChar w:fldCharType="separate"/>
        </w:r>
        <w:r w:rsidRPr="00C41C70" w:rsidDel="00A571DE">
          <w:delText>[6]</w:delText>
        </w:r>
        <w:r w:rsidRPr="00C41C70" w:rsidDel="00A571DE">
          <w:fldChar w:fldCharType="end"/>
        </w:r>
      </w:del>
      <w:r w:rsidRPr="00C41C70">
        <w:t>.</w:t>
      </w:r>
    </w:p>
    <w:p w14:paraId="20A5A97F" w14:textId="77777777" w:rsidR="00C41C70" w:rsidRPr="00C41C70" w:rsidRDefault="00C41C70" w:rsidP="00C41C70">
      <w:r w:rsidRPr="00C41C70">
        <w:t>CE tests were conducted for both SIMD enabled and SIMD disabled.</w:t>
      </w:r>
    </w:p>
    <w:p w14:paraId="0E6441BC" w14:textId="1565650E" w:rsidR="00C41C70" w:rsidRPr="00C41C70" w:rsidRDefault="00C41C70" w:rsidP="00C41C70">
      <w:r w:rsidRPr="00C41C70">
        <w:t xml:space="preserve">The three combinations of FGC SEI parameter values listed in </w:t>
      </w:r>
      <w:ins w:id="5831" w:author="Cleanup" w:date="2021-11-06T11:52:00Z">
        <w:r w:rsidR="00650DA7">
          <w:t xml:space="preserve">the table below </w:t>
        </w:r>
      </w:ins>
      <w:del w:id="5832" w:author="Cleanup" w:date="2021-11-06T11:52:00Z">
        <w:r w:rsidRPr="00C41C70" w:rsidDel="00650DA7">
          <w:fldChar w:fldCharType="begin"/>
        </w:r>
        <w:r w:rsidRPr="00C41C70" w:rsidDel="00650DA7">
          <w:delInstrText xml:space="preserve"> REF _Ref82427663 \h </w:delInstrText>
        </w:r>
        <w:r w:rsidRPr="00C41C70" w:rsidDel="00650DA7">
          <w:fldChar w:fldCharType="separate"/>
        </w:r>
        <w:r w:rsidRPr="00C41C70" w:rsidDel="00650DA7">
          <w:delText>Table 1</w:delText>
        </w:r>
        <w:r w:rsidRPr="00C41C70" w:rsidDel="00650DA7">
          <w:fldChar w:fldCharType="end"/>
        </w:r>
        <w:r w:rsidRPr="00C41C70" w:rsidDel="00650DA7">
          <w:delText xml:space="preserve"> </w:delText>
        </w:r>
      </w:del>
      <w:r w:rsidRPr="00C41C70">
        <w:t>were tested to investigate the impact of number of intensity intervals and number of colour components on processing times for grain blending.</w:t>
      </w:r>
    </w:p>
    <w:p w14:paraId="373A7F8C" w14:textId="75547E09" w:rsidR="00C41C70" w:rsidRPr="00C41C70" w:rsidRDefault="00C41C70">
      <w:pPr>
        <w:keepNext/>
        <w:rPr>
          <w:bCs/>
          <w:lang w:val="en-GB"/>
        </w:rPr>
        <w:pPrChange w:id="5833" w:author="Cleanup" w:date="2021-11-11T18:50:00Z">
          <w:pPr/>
        </w:pPrChange>
      </w:pPr>
      <w:del w:id="5834" w:author="Cleanup" w:date="2021-11-06T11:52:00Z">
        <w:r w:rsidRPr="00A571DE" w:rsidDel="00650DA7">
          <w:rPr>
            <w:bCs/>
            <w:highlight w:val="yellow"/>
            <w:lang w:val="en-GB"/>
            <w:rPrChange w:id="5835" w:author="Cleanup" w:date="2021-11-06T11:41:00Z">
              <w:rPr>
                <w:bCs/>
                <w:lang w:val="en-GB"/>
              </w:rPr>
            </w:rPrChange>
          </w:rPr>
          <w:lastRenderedPageBreak/>
          <w:delText xml:space="preserve">Table </w:delText>
        </w:r>
        <w:r w:rsidRPr="00A571DE" w:rsidDel="00650DA7">
          <w:rPr>
            <w:bCs/>
            <w:highlight w:val="yellow"/>
            <w:lang w:val="en-GB"/>
            <w:rPrChange w:id="5836" w:author="Cleanup" w:date="2021-11-06T11:41:00Z">
              <w:rPr>
                <w:bCs/>
                <w:lang w:val="en-GB"/>
              </w:rPr>
            </w:rPrChange>
          </w:rPr>
          <w:fldChar w:fldCharType="begin"/>
        </w:r>
        <w:r w:rsidRPr="00A571DE" w:rsidDel="00650DA7">
          <w:rPr>
            <w:bCs/>
            <w:highlight w:val="yellow"/>
            <w:lang w:val="en-GB"/>
            <w:rPrChange w:id="5837" w:author="Cleanup" w:date="2021-11-06T11:41:00Z">
              <w:rPr>
                <w:bCs/>
                <w:lang w:val="en-GB"/>
              </w:rPr>
            </w:rPrChange>
          </w:rPr>
          <w:delInstrText xml:space="preserve"> SEQ Table \* ARABIC </w:delInstrText>
        </w:r>
        <w:r w:rsidRPr="00A571DE" w:rsidDel="00650DA7">
          <w:rPr>
            <w:bCs/>
            <w:highlight w:val="yellow"/>
            <w:lang w:val="en-GB"/>
            <w:rPrChange w:id="5838" w:author="Cleanup" w:date="2021-11-06T11:41:00Z">
              <w:rPr/>
            </w:rPrChange>
          </w:rPr>
          <w:fldChar w:fldCharType="separate"/>
        </w:r>
        <w:r w:rsidRPr="00A571DE" w:rsidDel="00650DA7">
          <w:rPr>
            <w:bCs/>
            <w:highlight w:val="yellow"/>
            <w:lang w:val="en-GB"/>
            <w:rPrChange w:id="5839" w:author="Cleanup" w:date="2021-11-06T11:41:00Z">
              <w:rPr>
                <w:bCs/>
                <w:lang w:val="en-GB"/>
              </w:rPr>
            </w:rPrChange>
          </w:rPr>
          <w:delText>1</w:delText>
        </w:r>
        <w:r w:rsidRPr="00A571DE" w:rsidDel="00650DA7">
          <w:rPr>
            <w:highlight w:val="yellow"/>
            <w:rPrChange w:id="5840" w:author="Cleanup" w:date="2021-11-06T11:41:00Z">
              <w:rPr/>
            </w:rPrChange>
          </w:rPr>
          <w:fldChar w:fldCharType="end"/>
        </w:r>
        <w:r w:rsidRPr="00C41C70" w:rsidDel="00650DA7">
          <w:rPr>
            <w:bCs/>
            <w:lang w:val="en-GB"/>
          </w:rPr>
          <w:delText xml:space="preserve"> </w:delText>
        </w:r>
      </w:del>
      <w:r w:rsidRPr="00C41C70">
        <w:rPr>
          <w:bCs/>
          <w:lang w:val="en-GB"/>
        </w:rPr>
        <w:t>Film grain configuration settings for complexity test</w:t>
      </w:r>
    </w:p>
    <w:tbl>
      <w:tblPr>
        <w:tblStyle w:val="TableGrid"/>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pPr>
              <w:keepNext/>
              <w:tabs>
                <w:tab w:val="clear" w:pos="360"/>
                <w:tab w:val="clear" w:pos="720"/>
                <w:tab w:val="clear" w:pos="1080"/>
                <w:tab w:val="clear" w:pos="1440"/>
              </w:tabs>
              <w:adjustRightInd/>
              <w:textAlignment w:val="auto"/>
              <w:pPrChange w:id="5841" w:author="Cleanup" w:date="2021-11-11T18:50:00Z">
                <w:pPr>
                  <w:tabs>
                    <w:tab w:val="clear" w:pos="360"/>
                    <w:tab w:val="clear" w:pos="720"/>
                    <w:tab w:val="clear" w:pos="1080"/>
                    <w:tab w:val="clear" w:pos="1440"/>
                  </w:tabs>
                  <w:adjustRightInd/>
                  <w:textAlignment w:val="auto"/>
                </w:pPr>
              </w:pPrChange>
            </w:pPr>
            <w:r w:rsidRPr="00C41C70">
              <w:t>Film grain configuration</w:t>
            </w:r>
          </w:p>
        </w:tc>
        <w:tc>
          <w:tcPr>
            <w:tcW w:w="3117" w:type="dxa"/>
          </w:tcPr>
          <w:p w14:paraId="46C6004A" w14:textId="77777777" w:rsidR="00C41C70" w:rsidRPr="00C41C70" w:rsidRDefault="00C41C70">
            <w:pPr>
              <w:keepNext/>
              <w:tabs>
                <w:tab w:val="clear" w:pos="360"/>
                <w:tab w:val="clear" w:pos="720"/>
                <w:tab w:val="clear" w:pos="1080"/>
                <w:tab w:val="clear" w:pos="1440"/>
              </w:tabs>
              <w:adjustRightInd/>
              <w:textAlignment w:val="auto"/>
              <w:pPrChange w:id="5842" w:author="Cleanup" w:date="2021-11-11T18:50:00Z">
                <w:pPr>
                  <w:tabs>
                    <w:tab w:val="clear" w:pos="360"/>
                    <w:tab w:val="clear" w:pos="720"/>
                    <w:tab w:val="clear" w:pos="1080"/>
                    <w:tab w:val="clear" w:pos="1440"/>
                  </w:tabs>
                  <w:adjustRightInd/>
                  <w:textAlignment w:val="auto"/>
                </w:pPr>
              </w:pPrChange>
            </w:pPr>
            <w:r w:rsidRPr="00C41C70">
              <w:t># of intensity intervals</w:t>
            </w:r>
          </w:p>
        </w:tc>
        <w:tc>
          <w:tcPr>
            <w:tcW w:w="3117" w:type="dxa"/>
          </w:tcPr>
          <w:p w14:paraId="3505F2F8" w14:textId="77777777" w:rsidR="00C41C70" w:rsidRPr="00C41C70" w:rsidRDefault="00C41C70">
            <w:pPr>
              <w:keepNext/>
              <w:tabs>
                <w:tab w:val="clear" w:pos="360"/>
                <w:tab w:val="clear" w:pos="720"/>
                <w:tab w:val="clear" w:pos="1080"/>
                <w:tab w:val="clear" w:pos="1440"/>
              </w:tabs>
              <w:adjustRightInd/>
              <w:textAlignment w:val="auto"/>
              <w:pPrChange w:id="5843" w:author="Cleanup" w:date="2021-11-11T18:50:00Z">
                <w:pPr>
                  <w:tabs>
                    <w:tab w:val="clear" w:pos="360"/>
                    <w:tab w:val="clear" w:pos="720"/>
                    <w:tab w:val="clear" w:pos="1080"/>
                    <w:tab w:val="clear" w:pos="1440"/>
                  </w:tabs>
                  <w:adjustRightInd/>
                  <w:textAlignment w:val="auto"/>
                </w:pPr>
              </w:pPrChange>
            </w:pPr>
            <w:r w:rsidRPr="00C41C70">
              <w:t>Components</w:t>
            </w:r>
          </w:p>
        </w:tc>
      </w:tr>
      <w:tr w:rsidR="00C41C70" w:rsidRPr="00C41C70" w14:paraId="63634348" w14:textId="77777777" w:rsidTr="00C80BCC">
        <w:tc>
          <w:tcPr>
            <w:tcW w:w="3116" w:type="dxa"/>
          </w:tcPr>
          <w:p w14:paraId="7D7E8BD8" w14:textId="77777777" w:rsidR="00C41C70" w:rsidRPr="00C41C70" w:rsidRDefault="00C41C70">
            <w:pPr>
              <w:keepNext/>
              <w:tabs>
                <w:tab w:val="clear" w:pos="360"/>
                <w:tab w:val="clear" w:pos="720"/>
                <w:tab w:val="clear" w:pos="1080"/>
                <w:tab w:val="clear" w:pos="1440"/>
              </w:tabs>
              <w:adjustRightInd/>
              <w:textAlignment w:val="auto"/>
              <w:pPrChange w:id="5844" w:author="Cleanup" w:date="2021-11-11T18:50:00Z">
                <w:pPr>
                  <w:tabs>
                    <w:tab w:val="clear" w:pos="360"/>
                    <w:tab w:val="clear" w:pos="720"/>
                    <w:tab w:val="clear" w:pos="1080"/>
                    <w:tab w:val="clear" w:pos="1440"/>
                  </w:tabs>
                  <w:adjustRightInd/>
                  <w:textAlignment w:val="auto"/>
                </w:pPr>
              </w:pPrChange>
            </w:pPr>
            <w:r w:rsidRPr="00C41C70">
              <w:t>FGC_SEI_I10C3</w:t>
            </w:r>
          </w:p>
        </w:tc>
        <w:tc>
          <w:tcPr>
            <w:tcW w:w="3117" w:type="dxa"/>
          </w:tcPr>
          <w:p w14:paraId="7AC7DD4B" w14:textId="77777777" w:rsidR="00C41C70" w:rsidRPr="00C41C70" w:rsidRDefault="00C41C70">
            <w:pPr>
              <w:keepNext/>
              <w:tabs>
                <w:tab w:val="clear" w:pos="360"/>
                <w:tab w:val="clear" w:pos="720"/>
                <w:tab w:val="clear" w:pos="1080"/>
                <w:tab w:val="clear" w:pos="1440"/>
              </w:tabs>
              <w:adjustRightInd/>
              <w:textAlignment w:val="auto"/>
              <w:pPrChange w:id="5845" w:author="Cleanup" w:date="2021-11-11T18:50:00Z">
                <w:pPr>
                  <w:tabs>
                    <w:tab w:val="clear" w:pos="360"/>
                    <w:tab w:val="clear" w:pos="720"/>
                    <w:tab w:val="clear" w:pos="1080"/>
                    <w:tab w:val="clear" w:pos="1440"/>
                  </w:tabs>
                  <w:adjustRightInd/>
                  <w:textAlignment w:val="auto"/>
                </w:pPr>
              </w:pPrChange>
            </w:pPr>
            <w:r w:rsidRPr="00C41C70">
              <w:t>10</w:t>
            </w:r>
          </w:p>
        </w:tc>
        <w:tc>
          <w:tcPr>
            <w:tcW w:w="3117" w:type="dxa"/>
          </w:tcPr>
          <w:p w14:paraId="608181F3" w14:textId="77777777" w:rsidR="00C41C70" w:rsidRPr="00C41C70" w:rsidRDefault="00C41C70">
            <w:pPr>
              <w:keepNext/>
              <w:tabs>
                <w:tab w:val="clear" w:pos="360"/>
                <w:tab w:val="clear" w:pos="720"/>
                <w:tab w:val="clear" w:pos="1080"/>
                <w:tab w:val="clear" w:pos="1440"/>
              </w:tabs>
              <w:adjustRightInd/>
              <w:textAlignment w:val="auto"/>
              <w:pPrChange w:id="5846" w:author="Cleanup" w:date="2021-11-11T18:50:00Z">
                <w:pPr>
                  <w:tabs>
                    <w:tab w:val="clear" w:pos="360"/>
                    <w:tab w:val="clear" w:pos="720"/>
                    <w:tab w:val="clear" w:pos="1080"/>
                    <w:tab w:val="clear" w:pos="1440"/>
                  </w:tabs>
                  <w:adjustRightInd/>
                  <w:textAlignment w:val="auto"/>
                </w:pPr>
              </w:pPrChange>
            </w:pPr>
            <w:r w:rsidRPr="00C41C70">
              <w:t>Luma &amp; Chroma</w:t>
            </w:r>
          </w:p>
        </w:tc>
      </w:tr>
      <w:tr w:rsidR="00C41C70" w:rsidRPr="00C41C70" w14:paraId="77D7EA52" w14:textId="77777777" w:rsidTr="00C80BCC">
        <w:tc>
          <w:tcPr>
            <w:tcW w:w="3116" w:type="dxa"/>
          </w:tcPr>
          <w:p w14:paraId="72191298" w14:textId="77777777" w:rsidR="00C41C70" w:rsidRPr="00C41C70" w:rsidRDefault="00C41C70">
            <w:pPr>
              <w:keepNext/>
              <w:tabs>
                <w:tab w:val="clear" w:pos="360"/>
                <w:tab w:val="clear" w:pos="720"/>
                <w:tab w:val="clear" w:pos="1080"/>
                <w:tab w:val="clear" w:pos="1440"/>
              </w:tabs>
              <w:adjustRightInd/>
              <w:textAlignment w:val="auto"/>
              <w:pPrChange w:id="5847" w:author="Cleanup" w:date="2021-11-11T18:50:00Z">
                <w:pPr>
                  <w:tabs>
                    <w:tab w:val="clear" w:pos="360"/>
                    <w:tab w:val="clear" w:pos="720"/>
                    <w:tab w:val="clear" w:pos="1080"/>
                    <w:tab w:val="clear" w:pos="1440"/>
                  </w:tabs>
                  <w:adjustRightInd/>
                  <w:textAlignment w:val="auto"/>
                </w:pPr>
              </w:pPrChange>
            </w:pPr>
            <w:r w:rsidRPr="00C41C70">
              <w:t>FGC_SEI_I10C1</w:t>
            </w:r>
          </w:p>
        </w:tc>
        <w:tc>
          <w:tcPr>
            <w:tcW w:w="3117" w:type="dxa"/>
          </w:tcPr>
          <w:p w14:paraId="46EB5192" w14:textId="77777777" w:rsidR="00C41C70" w:rsidRPr="00C41C70" w:rsidRDefault="00C41C70">
            <w:pPr>
              <w:keepNext/>
              <w:tabs>
                <w:tab w:val="clear" w:pos="360"/>
                <w:tab w:val="clear" w:pos="720"/>
                <w:tab w:val="clear" w:pos="1080"/>
                <w:tab w:val="clear" w:pos="1440"/>
              </w:tabs>
              <w:adjustRightInd/>
              <w:textAlignment w:val="auto"/>
              <w:pPrChange w:id="5848" w:author="Cleanup" w:date="2021-11-11T18:50:00Z">
                <w:pPr>
                  <w:tabs>
                    <w:tab w:val="clear" w:pos="360"/>
                    <w:tab w:val="clear" w:pos="720"/>
                    <w:tab w:val="clear" w:pos="1080"/>
                    <w:tab w:val="clear" w:pos="1440"/>
                  </w:tabs>
                  <w:adjustRightInd/>
                  <w:textAlignment w:val="auto"/>
                </w:pPr>
              </w:pPrChange>
            </w:pPr>
            <w:r w:rsidRPr="00C41C70">
              <w:t>10</w:t>
            </w:r>
          </w:p>
        </w:tc>
        <w:tc>
          <w:tcPr>
            <w:tcW w:w="3117" w:type="dxa"/>
          </w:tcPr>
          <w:p w14:paraId="4CA52DB9" w14:textId="77777777" w:rsidR="00C41C70" w:rsidRPr="00C41C70" w:rsidRDefault="00C41C70">
            <w:pPr>
              <w:keepNext/>
              <w:tabs>
                <w:tab w:val="clear" w:pos="360"/>
                <w:tab w:val="clear" w:pos="720"/>
                <w:tab w:val="clear" w:pos="1080"/>
                <w:tab w:val="clear" w:pos="1440"/>
              </w:tabs>
              <w:adjustRightInd/>
              <w:textAlignment w:val="auto"/>
              <w:pPrChange w:id="5849" w:author="Cleanup" w:date="2021-11-11T18:50:00Z">
                <w:pPr>
                  <w:tabs>
                    <w:tab w:val="clear" w:pos="360"/>
                    <w:tab w:val="clear" w:pos="720"/>
                    <w:tab w:val="clear" w:pos="1080"/>
                    <w:tab w:val="clear" w:pos="1440"/>
                  </w:tabs>
                  <w:adjustRightInd/>
                  <w:textAlignment w:val="auto"/>
                </w:pPr>
              </w:pPrChange>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pPr>
        <w:rPr>
          <w:b/>
          <w:bCs/>
        </w:rPr>
        <w:pPrChange w:id="5850" w:author="Cleanup" w:date="2021-11-11T18:50:00Z">
          <w:pPr>
            <w:numPr>
              <w:ilvl w:val="2"/>
              <w:numId w:val="43"/>
            </w:numPr>
            <w:ind w:left="360" w:hanging="360"/>
          </w:pPr>
        </w:pPrChange>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FT_CEAnc )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pPr>
        <w:rPr>
          <w:b/>
          <w:bCs/>
          <w:i/>
          <w:iCs/>
        </w:rPr>
        <w:pPrChange w:id="5851" w:author="Cleanup" w:date="2021-11-11T18:51:00Z">
          <w:pPr>
            <w:numPr>
              <w:ilvl w:val="1"/>
              <w:numId w:val="43"/>
            </w:numPr>
            <w:ind w:left="360" w:hanging="360"/>
          </w:pPr>
        </w:pPrChange>
      </w:pPr>
      <w:r w:rsidRPr="00C41C70">
        <w:rPr>
          <w:b/>
          <w:bCs/>
          <w:i/>
          <w:iCs/>
        </w:rPr>
        <w:t>Subjective Tests</w:t>
      </w:r>
    </w:p>
    <w:p w14:paraId="23AF3A33" w14:textId="33EA9B14" w:rsidR="00C41C70" w:rsidRPr="00C41C70" w:rsidRDefault="00C41C70" w:rsidP="00C41C70">
      <w:r w:rsidRPr="00C41C70">
        <w:t>For subjective tests, 6 test sequences with 1080p or 4K resolution (listed in</w:t>
      </w:r>
      <w:del w:id="5852" w:author="Cleanup" w:date="2021-11-06T11:52:00Z">
        <w:r w:rsidRPr="00C41C70" w:rsidDel="00650DA7">
          <w:delText xml:space="preserve"> </w:delText>
        </w:r>
      </w:del>
      <w:ins w:id="5853" w:author="Cleanup" w:date="2021-11-06T11:52:00Z">
        <w:r w:rsidR="00650DA7">
          <w:t xml:space="preserve"> the table below</w:t>
        </w:r>
      </w:ins>
      <w:del w:id="5854" w:author="Cleanup" w:date="2021-11-06T11:52:00Z">
        <w:r w:rsidRPr="00C41C70" w:rsidDel="00650DA7">
          <w:fldChar w:fldCharType="begin"/>
        </w:r>
        <w:r w:rsidRPr="00C41C70" w:rsidDel="00650DA7">
          <w:delInstrText xml:space="preserve"> REF _Ref83650458 \h </w:delInstrText>
        </w:r>
        <w:r w:rsidRPr="00C41C70" w:rsidDel="00650DA7">
          <w:fldChar w:fldCharType="separate"/>
        </w:r>
        <w:r w:rsidRPr="00C41C70" w:rsidDel="00650DA7">
          <w:delText>Table 2</w:delText>
        </w:r>
        <w:r w:rsidRPr="00C41C70" w:rsidDel="00650DA7">
          <w:fldChar w:fldCharType="end"/>
        </w:r>
      </w:del>
      <w:r w:rsidRPr="00C41C70">
        <w:t xml:space="preserve">) were selected from </w:t>
      </w:r>
      <w:ins w:id="5855" w:author="Cleanup" w:date="2021-11-11T18:51:00Z">
        <w:r w:rsidR="00492624">
          <w:t xml:space="preserve">the </w:t>
        </w:r>
      </w:ins>
      <w:r w:rsidRPr="00C41C70">
        <w:t>JVET FTP</w:t>
      </w:r>
      <w:ins w:id="5856" w:author="Cleanup" w:date="2021-11-11T18:51:00Z">
        <w:r w:rsidR="00492624">
          <w:t xml:space="preserve"> site</w:t>
        </w:r>
      </w:ins>
      <w:del w:id="5857" w:author="Cleanup" w:date="2021-11-11T18:51:00Z">
        <w:r w:rsidRPr="00C41C70" w:rsidDel="00492624">
          <w:delText>:</w:delText>
        </w:r>
      </w:del>
      <w:r w:rsidRPr="00C41C70">
        <w:t xml:space="preserve"> </w:t>
      </w:r>
      <w:hyperlink r:id="rId369"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54D913BD" w:rsidR="00C41C70" w:rsidRPr="00492624" w:rsidRDefault="00C41C70" w:rsidP="00C41C70">
      <w:pPr>
        <w:rPr>
          <w:b/>
          <w:lang w:val="en-GB"/>
          <w:rPrChange w:id="5858" w:author="Cleanup" w:date="2021-11-11T18:51:00Z">
            <w:rPr>
              <w:bCs/>
              <w:lang w:val="en-GB"/>
            </w:rPr>
          </w:rPrChange>
        </w:rPr>
      </w:pPr>
      <w:del w:id="5859" w:author="Cleanup" w:date="2021-11-06T11:52:00Z">
        <w:r w:rsidRPr="00492624" w:rsidDel="00650DA7">
          <w:rPr>
            <w:b/>
            <w:lang w:val="en-GB"/>
            <w:rPrChange w:id="5860" w:author="Cleanup" w:date="2021-11-11T18:51:00Z">
              <w:rPr>
                <w:bCs/>
                <w:lang w:val="en-GB"/>
              </w:rPr>
            </w:rPrChange>
          </w:rPr>
          <w:delText xml:space="preserve">Table </w:delText>
        </w:r>
        <w:r w:rsidRPr="00492624" w:rsidDel="00650DA7">
          <w:rPr>
            <w:b/>
            <w:lang w:val="en-GB"/>
            <w:rPrChange w:id="5861" w:author="Cleanup" w:date="2021-11-11T18:51:00Z">
              <w:rPr>
                <w:bCs/>
                <w:lang w:val="en-GB"/>
              </w:rPr>
            </w:rPrChange>
          </w:rPr>
          <w:fldChar w:fldCharType="begin"/>
        </w:r>
        <w:r w:rsidRPr="00492624" w:rsidDel="00650DA7">
          <w:rPr>
            <w:b/>
            <w:lang w:val="en-GB"/>
            <w:rPrChange w:id="5862" w:author="Cleanup" w:date="2021-11-11T18:51:00Z">
              <w:rPr>
                <w:bCs/>
                <w:lang w:val="en-GB"/>
              </w:rPr>
            </w:rPrChange>
          </w:rPr>
          <w:delInstrText xml:space="preserve"> SEQ Table \* ARABIC </w:delInstrText>
        </w:r>
        <w:r w:rsidRPr="00492624" w:rsidDel="00650DA7">
          <w:rPr>
            <w:b/>
            <w:lang w:val="en-GB"/>
            <w:rPrChange w:id="5863" w:author="Cleanup" w:date="2021-11-11T18:51:00Z">
              <w:rPr/>
            </w:rPrChange>
          </w:rPr>
          <w:fldChar w:fldCharType="separate"/>
        </w:r>
        <w:r w:rsidRPr="00492624" w:rsidDel="00650DA7">
          <w:rPr>
            <w:b/>
            <w:lang w:val="en-GB"/>
            <w:rPrChange w:id="5864" w:author="Cleanup" w:date="2021-11-11T18:51:00Z">
              <w:rPr>
                <w:bCs/>
                <w:lang w:val="en-GB"/>
              </w:rPr>
            </w:rPrChange>
          </w:rPr>
          <w:delText>2</w:delText>
        </w:r>
        <w:r w:rsidRPr="00492624" w:rsidDel="00650DA7">
          <w:rPr>
            <w:b/>
            <w:rPrChange w:id="5865" w:author="Cleanup" w:date="2021-11-11T18:51:00Z">
              <w:rPr/>
            </w:rPrChange>
          </w:rPr>
          <w:fldChar w:fldCharType="end"/>
        </w:r>
        <w:r w:rsidRPr="00492624" w:rsidDel="00650DA7">
          <w:rPr>
            <w:b/>
            <w:lang w:val="en-GB"/>
            <w:rPrChange w:id="5866" w:author="Cleanup" w:date="2021-11-11T18:51:00Z">
              <w:rPr>
                <w:bCs/>
                <w:lang w:val="en-GB"/>
              </w:rPr>
            </w:rPrChange>
          </w:rPr>
          <w:delText xml:space="preserve"> </w:delText>
        </w:r>
      </w:del>
      <w:r w:rsidRPr="00492624">
        <w:rPr>
          <w:b/>
          <w:lang w:val="en-GB"/>
          <w:rPrChange w:id="5867" w:author="Cleanup" w:date="2021-11-11T18:51:00Z">
            <w:rPr>
              <w:bCs/>
              <w:lang w:val="en-GB"/>
            </w:rPr>
          </w:rPrChange>
        </w:rPr>
        <w:t>Test sequences (4K and 1080p) used in subjective test</w:t>
      </w:r>
    </w:p>
    <w:tbl>
      <w:tblPr>
        <w:tblStyle w:val="TableGrid"/>
        <w:tblW w:w="9498" w:type="dxa"/>
        <w:jc w:val="center"/>
        <w:tblLayout w:type="fixed"/>
        <w:tblCellMar>
          <w:left w:w="29" w:type="dxa"/>
          <w:right w:w="29" w:type="dxa"/>
        </w:tblCellMar>
        <w:tblLook w:val="04A0" w:firstRow="1" w:lastRow="0" w:firstColumn="1" w:lastColumn="0" w:noHBand="0" w:noVBand="1"/>
        <w:tblPrChange w:id="5868" w:author="Cleanup" w:date="2021-11-11T18:52:00Z">
          <w:tblPr>
            <w:tblStyle w:val="TableGrid"/>
            <w:tblW w:w="0" w:type="auto"/>
            <w:jc w:val="center"/>
            <w:tblLook w:val="04A0" w:firstRow="1" w:lastRow="0" w:firstColumn="1" w:lastColumn="0" w:noHBand="0" w:noVBand="1"/>
          </w:tblPr>
        </w:tblPrChange>
      </w:tblPr>
      <w:tblGrid>
        <w:gridCol w:w="1435"/>
        <w:gridCol w:w="1008"/>
        <w:gridCol w:w="1128"/>
        <w:gridCol w:w="555"/>
        <w:gridCol w:w="813"/>
        <w:gridCol w:w="959"/>
        <w:gridCol w:w="3600"/>
        <w:tblGridChange w:id="5869">
          <w:tblGrid>
            <w:gridCol w:w="1534"/>
            <w:gridCol w:w="959"/>
            <w:gridCol w:w="1128"/>
            <w:gridCol w:w="555"/>
            <w:gridCol w:w="813"/>
            <w:gridCol w:w="959"/>
            <w:gridCol w:w="3402"/>
          </w:tblGrid>
        </w:tblGridChange>
      </w:tblGrid>
      <w:tr w:rsidR="00C41C70" w:rsidRPr="00C41C70" w14:paraId="01857CDE" w14:textId="77777777" w:rsidTr="00492624">
        <w:trPr>
          <w:jc w:val="center"/>
          <w:trPrChange w:id="5870" w:author="Cleanup" w:date="2021-11-11T18:52:00Z">
            <w:trPr>
              <w:jc w:val="center"/>
            </w:trPr>
          </w:trPrChange>
        </w:trPr>
        <w:tc>
          <w:tcPr>
            <w:tcW w:w="1435" w:type="dxa"/>
            <w:vAlign w:val="bottom"/>
            <w:tcPrChange w:id="5871" w:author="Cleanup" w:date="2021-11-11T18:52:00Z">
              <w:tcPr>
                <w:tcW w:w="1386" w:type="dxa"/>
                <w:vAlign w:val="bottom"/>
              </w:tcPr>
            </w:tcPrChange>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t>SeqName</w:t>
            </w:r>
          </w:p>
        </w:tc>
        <w:tc>
          <w:tcPr>
            <w:tcW w:w="1008" w:type="dxa"/>
            <w:vAlign w:val="bottom"/>
            <w:tcPrChange w:id="5872" w:author="Cleanup" w:date="2021-11-11T18:52:00Z">
              <w:tcPr>
                <w:tcW w:w="1029" w:type="dxa"/>
                <w:vAlign w:val="bottom"/>
              </w:tcPr>
            </w:tcPrChange>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8" w:type="dxa"/>
            <w:vAlign w:val="bottom"/>
            <w:tcPrChange w:id="5873" w:author="Cleanup" w:date="2021-11-11T18:52:00Z">
              <w:tcPr>
                <w:tcW w:w="1129" w:type="dxa"/>
                <w:vAlign w:val="bottom"/>
              </w:tcPr>
            </w:tcPrChange>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555" w:type="dxa"/>
            <w:vAlign w:val="bottom"/>
            <w:tcPrChange w:id="5874" w:author="Cleanup" w:date="2021-11-11T18:52:00Z">
              <w:tcPr>
                <w:tcW w:w="789" w:type="dxa"/>
                <w:vAlign w:val="bottom"/>
              </w:tcPr>
            </w:tcPrChange>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813" w:type="dxa"/>
            <w:vAlign w:val="bottom"/>
            <w:tcPrChange w:id="5875" w:author="Cleanup" w:date="2021-11-11T18:52:00Z">
              <w:tcPr>
                <w:tcW w:w="942" w:type="dxa"/>
                <w:vAlign w:val="bottom"/>
              </w:tcPr>
            </w:tcPrChange>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959" w:type="dxa"/>
            <w:vAlign w:val="bottom"/>
            <w:tcPrChange w:id="5876" w:author="Cleanup" w:date="2021-11-11T18:52:00Z">
              <w:tcPr>
                <w:tcW w:w="1029" w:type="dxa"/>
                <w:vAlign w:val="bottom"/>
              </w:tcPr>
            </w:tcPrChange>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600" w:type="dxa"/>
            <w:vAlign w:val="bottom"/>
            <w:tcPrChange w:id="5877" w:author="Cleanup" w:date="2021-11-11T18:52:00Z">
              <w:tcPr>
                <w:tcW w:w="3046" w:type="dxa"/>
                <w:vAlign w:val="bottom"/>
              </w:tcPr>
            </w:tcPrChange>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492624">
        <w:trPr>
          <w:jc w:val="center"/>
          <w:trPrChange w:id="5878" w:author="Cleanup" w:date="2021-11-11T18:52:00Z">
            <w:trPr>
              <w:jc w:val="center"/>
            </w:trPr>
          </w:trPrChange>
        </w:trPr>
        <w:tc>
          <w:tcPr>
            <w:tcW w:w="1435" w:type="dxa"/>
            <w:vAlign w:val="bottom"/>
            <w:tcPrChange w:id="5879" w:author="Cleanup" w:date="2021-11-11T18:52:00Z">
              <w:tcPr>
                <w:tcW w:w="1386" w:type="dxa"/>
                <w:vAlign w:val="bottom"/>
              </w:tcPr>
            </w:tcPrChange>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08" w:type="dxa"/>
            <w:vAlign w:val="bottom"/>
            <w:tcPrChange w:id="5880" w:author="Cleanup" w:date="2021-11-11T18:52:00Z">
              <w:tcPr>
                <w:tcW w:w="1029" w:type="dxa"/>
                <w:vAlign w:val="bottom"/>
              </w:tcPr>
            </w:tcPrChange>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8" w:type="dxa"/>
            <w:vAlign w:val="bottom"/>
            <w:tcPrChange w:id="5881" w:author="Cleanup" w:date="2021-11-11T18:52:00Z">
              <w:tcPr>
                <w:tcW w:w="1129" w:type="dxa"/>
                <w:vAlign w:val="bottom"/>
              </w:tcPr>
            </w:tcPrChange>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555" w:type="dxa"/>
            <w:vAlign w:val="bottom"/>
            <w:tcPrChange w:id="5882" w:author="Cleanup" w:date="2021-11-11T18:52:00Z">
              <w:tcPr>
                <w:tcW w:w="789" w:type="dxa"/>
                <w:vAlign w:val="bottom"/>
              </w:tcPr>
            </w:tcPrChange>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813" w:type="dxa"/>
            <w:vAlign w:val="bottom"/>
            <w:tcPrChange w:id="5883" w:author="Cleanup" w:date="2021-11-11T18:52:00Z">
              <w:tcPr>
                <w:tcW w:w="942" w:type="dxa"/>
                <w:vAlign w:val="bottom"/>
              </w:tcPr>
            </w:tcPrChange>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959" w:type="dxa"/>
            <w:vAlign w:val="bottom"/>
            <w:tcPrChange w:id="5884" w:author="Cleanup" w:date="2021-11-11T18:52:00Z">
              <w:tcPr>
                <w:tcW w:w="1029" w:type="dxa"/>
                <w:vAlign w:val="bottom"/>
              </w:tcPr>
            </w:tcPrChange>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600" w:type="dxa"/>
            <w:vAlign w:val="bottom"/>
            <w:tcPrChange w:id="5885" w:author="Cleanup" w:date="2021-11-11T18:52:00Z">
              <w:tcPr>
                <w:tcW w:w="3046" w:type="dxa"/>
                <w:vAlign w:val="bottom"/>
              </w:tcPr>
            </w:tcPrChange>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492624">
        <w:trPr>
          <w:jc w:val="center"/>
          <w:trPrChange w:id="5886" w:author="Cleanup" w:date="2021-11-11T18:52:00Z">
            <w:trPr>
              <w:jc w:val="center"/>
            </w:trPr>
          </w:trPrChange>
        </w:trPr>
        <w:tc>
          <w:tcPr>
            <w:tcW w:w="1435" w:type="dxa"/>
            <w:vAlign w:val="bottom"/>
            <w:tcPrChange w:id="5887" w:author="Cleanup" w:date="2021-11-11T18:52:00Z">
              <w:tcPr>
                <w:tcW w:w="1386" w:type="dxa"/>
                <w:vAlign w:val="bottom"/>
              </w:tcPr>
            </w:tcPrChange>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08" w:type="dxa"/>
            <w:vAlign w:val="bottom"/>
            <w:tcPrChange w:id="5888" w:author="Cleanup" w:date="2021-11-11T18:52:00Z">
              <w:tcPr>
                <w:tcW w:w="1029" w:type="dxa"/>
                <w:vAlign w:val="bottom"/>
              </w:tcPr>
            </w:tcPrChange>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8" w:type="dxa"/>
            <w:vAlign w:val="bottom"/>
            <w:tcPrChange w:id="5889" w:author="Cleanup" w:date="2021-11-11T18:52:00Z">
              <w:tcPr>
                <w:tcW w:w="1129" w:type="dxa"/>
                <w:vAlign w:val="bottom"/>
              </w:tcPr>
            </w:tcPrChange>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555" w:type="dxa"/>
            <w:vAlign w:val="bottom"/>
            <w:tcPrChange w:id="5890" w:author="Cleanup" w:date="2021-11-11T18:52:00Z">
              <w:tcPr>
                <w:tcW w:w="789" w:type="dxa"/>
                <w:vAlign w:val="bottom"/>
              </w:tcPr>
            </w:tcPrChange>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813" w:type="dxa"/>
            <w:vAlign w:val="bottom"/>
            <w:tcPrChange w:id="5891" w:author="Cleanup" w:date="2021-11-11T18:52:00Z">
              <w:tcPr>
                <w:tcW w:w="942" w:type="dxa"/>
                <w:vAlign w:val="bottom"/>
              </w:tcPr>
            </w:tcPrChange>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959" w:type="dxa"/>
            <w:vAlign w:val="bottom"/>
            <w:tcPrChange w:id="5892" w:author="Cleanup" w:date="2021-11-11T18:52:00Z">
              <w:tcPr>
                <w:tcW w:w="1029" w:type="dxa"/>
                <w:vAlign w:val="bottom"/>
              </w:tcPr>
            </w:tcPrChange>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600" w:type="dxa"/>
            <w:vAlign w:val="bottom"/>
            <w:tcPrChange w:id="5893" w:author="Cleanup" w:date="2021-11-11T18:52:00Z">
              <w:tcPr>
                <w:tcW w:w="3046" w:type="dxa"/>
                <w:vAlign w:val="bottom"/>
              </w:tcPr>
            </w:tcPrChange>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492624">
        <w:trPr>
          <w:jc w:val="center"/>
          <w:trPrChange w:id="5894" w:author="Cleanup" w:date="2021-11-11T18:52:00Z">
            <w:trPr>
              <w:jc w:val="center"/>
            </w:trPr>
          </w:trPrChange>
        </w:trPr>
        <w:tc>
          <w:tcPr>
            <w:tcW w:w="1435" w:type="dxa"/>
            <w:vAlign w:val="bottom"/>
            <w:tcPrChange w:id="5895" w:author="Cleanup" w:date="2021-11-11T18:52:00Z">
              <w:tcPr>
                <w:tcW w:w="1386" w:type="dxa"/>
                <w:vAlign w:val="bottom"/>
              </w:tcPr>
            </w:tcPrChange>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08" w:type="dxa"/>
            <w:vAlign w:val="bottom"/>
            <w:tcPrChange w:id="5896" w:author="Cleanup" w:date="2021-11-11T18:52:00Z">
              <w:tcPr>
                <w:tcW w:w="1029" w:type="dxa"/>
                <w:vAlign w:val="bottom"/>
              </w:tcPr>
            </w:tcPrChange>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8" w:type="dxa"/>
            <w:vAlign w:val="bottom"/>
            <w:tcPrChange w:id="5897" w:author="Cleanup" w:date="2021-11-11T18:52:00Z">
              <w:tcPr>
                <w:tcW w:w="1129" w:type="dxa"/>
                <w:vAlign w:val="bottom"/>
              </w:tcPr>
            </w:tcPrChange>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555" w:type="dxa"/>
            <w:vAlign w:val="bottom"/>
            <w:tcPrChange w:id="5898" w:author="Cleanup" w:date="2021-11-11T18:52:00Z">
              <w:tcPr>
                <w:tcW w:w="789" w:type="dxa"/>
                <w:vAlign w:val="bottom"/>
              </w:tcPr>
            </w:tcPrChange>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813" w:type="dxa"/>
            <w:vAlign w:val="bottom"/>
            <w:tcPrChange w:id="5899" w:author="Cleanup" w:date="2021-11-11T18:52:00Z">
              <w:tcPr>
                <w:tcW w:w="942" w:type="dxa"/>
                <w:vAlign w:val="bottom"/>
              </w:tcPr>
            </w:tcPrChange>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959" w:type="dxa"/>
            <w:vAlign w:val="bottom"/>
            <w:tcPrChange w:id="5900" w:author="Cleanup" w:date="2021-11-11T18:52:00Z">
              <w:tcPr>
                <w:tcW w:w="1029" w:type="dxa"/>
                <w:vAlign w:val="bottom"/>
              </w:tcPr>
            </w:tcPrChange>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600" w:type="dxa"/>
            <w:vAlign w:val="bottom"/>
            <w:tcPrChange w:id="5901" w:author="Cleanup" w:date="2021-11-11T18:52:00Z">
              <w:tcPr>
                <w:tcW w:w="3046" w:type="dxa"/>
                <w:vAlign w:val="bottom"/>
              </w:tcPr>
            </w:tcPrChange>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492624">
        <w:trPr>
          <w:jc w:val="center"/>
          <w:trPrChange w:id="5902" w:author="Cleanup" w:date="2021-11-11T18:52:00Z">
            <w:trPr>
              <w:jc w:val="center"/>
            </w:trPr>
          </w:trPrChange>
        </w:trPr>
        <w:tc>
          <w:tcPr>
            <w:tcW w:w="1435" w:type="dxa"/>
            <w:vAlign w:val="bottom"/>
            <w:tcPrChange w:id="5903" w:author="Cleanup" w:date="2021-11-11T18:52:00Z">
              <w:tcPr>
                <w:tcW w:w="1386" w:type="dxa"/>
                <w:vAlign w:val="bottom"/>
              </w:tcPr>
            </w:tcPrChange>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08" w:type="dxa"/>
            <w:vAlign w:val="bottom"/>
            <w:tcPrChange w:id="5904" w:author="Cleanup" w:date="2021-11-11T18:52:00Z">
              <w:tcPr>
                <w:tcW w:w="1029" w:type="dxa"/>
                <w:vAlign w:val="bottom"/>
              </w:tcPr>
            </w:tcPrChange>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8" w:type="dxa"/>
            <w:vAlign w:val="bottom"/>
            <w:tcPrChange w:id="5905" w:author="Cleanup" w:date="2021-11-11T18:52:00Z">
              <w:tcPr>
                <w:tcW w:w="1129" w:type="dxa"/>
                <w:vAlign w:val="bottom"/>
              </w:tcPr>
            </w:tcPrChange>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555" w:type="dxa"/>
            <w:vAlign w:val="bottom"/>
            <w:tcPrChange w:id="5906" w:author="Cleanup" w:date="2021-11-11T18:52:00Z">
              <w:tcPr>
                <w:tcW w:w="789" w:type="dxa"/>
                <w:vAlign w:val="bottom"/>
              </w:tcPr>
            </w:tcPrChange>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813" w:type="dxa"/>
            <w:vAlign w:val="bottom"/>
            <w:tcPrChange w:id="5907" w:author="Cleanup" w:date="2021-11-11T18:52:00Z">
              <w:tcPr>
                <w:tcW w:w="942" w:type="dxa"/>
                <w:vAlign w:val="bottom"/>
              </w:tcPr>
            </w:tcPrChange>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959" w:type="dxa"/>
            <w:vAlign w:val="bottom"/>
            <w:tcPrChange w:id="5908" w:author="Cleanup" w:date="2021-11-11T18:52:00Z">
              <w:tcPr>
                <w:tcW w:w="1029" w:type="dxa"/>
                <w:vAlign w:val="bottom"/>
              </w:tcPr>
            </w:tcPrChange>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600" w:type="dxa"/>
            <w:vAlign w:val="bottom"/>
            <w:tcPrChange w:id="5909" w:author="Cleanup" w:date="2021-11-11T18:52:00Z">
              <w:tcPr>
                <w:tcW w:w="3046" w:type="dxa"/>
                <w:vAlign w:val="bottom"/>
              </w:tcPr>
            </w:tcPrChange>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492624">
        <w:trPr>
          <w:jc w:val="center"/>
          <w:trPrChange w:id="5910" w:author="Cleanup" w:date="2021-11-11T18:52:00Z">
            <w:trPr>
              <w:jc w:val="center"/>
            </w:trPr>
          </w:trPrChange>
        </w:trPr>
        <w:tc>
          <w:tcPr>
            <w:tcW w:w="1435" w:type="dxa"/>
            <w:vAlign w:val="bottom"/>
            <w:tcPrChange w:id="5911" w:author="Cleanup" w:date="2021-11-11T18:52:00Z">
              <w:tcPr>
                <w:tcW w:w="1386" w:type="dxa"/>
                <w:vAlign w:val="bottom"/>
              </w:tcPr>
            </w:tcPrChange>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08" w:type="dxa"/>
            <w:vAlign w:val="bottom"/>
            <w:tcPrChange w:id="5912" w:author="Cleanup" w:date="2021-11-11T18:52:00Z">
              <w:tcPr>
                <w:tcW w:w="1029" w:type="dxa"/>
                <w:vAlign w:val="bottom"/>
              </w:tcPr>
            </w:tcPrChange>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8" w:type="dxa"/>
            <w:vAlign w:val="bottom"/>
            <w:tcPrChange w:id="5913" w:author="Cleanup" w:date="2021-11-11T18:52:00Z">
              <w:tcPr>
                <w:tcW w:w="1129" w:type="dxa"/>
                <w:vAlign w:val="bottom"/>
              </w:tcPr>
            </w:tcPrChange>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555" w:type="dxa"/>
            <w:vAlign w:val="bottom"/>
            <w:tcPrChange w:id="5914" w:author="Cleanup" w:date="2021-11-11T18:52:00Z">
              <w:tcPr>
                <w:tcW w:w="789" w:type="dxa"/>
                <w:vAlign w:val="bottom"/>
              </w:tcPr>
            </w:tcPrChange>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813" w:type="dxa"/>
            <w:vAlign w:val="bottom"/>
            <w:tcPrChange w:id="5915" w:author="Cleanup" w:date="2021-11-11T18:52:00Z">
              <w:tcPr>
                <w:tcW w:w="942" w:type="dxa"/>
                <w:vAlign w:val="bottom"/>
              </w:tcPr>
            </w:tcPrChange>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959" w:type="dxa"/>
            <w:vAlign w:val="bottom"/>
            <w:tcPrChange w:id="5916" w:author="Cleanup" w:date="2021-11-11T18:52:00Z">
              <w:tcPr>
                <w:tcW w:w="1029" w:type="dxa"/>
                <w:vAlign w:val="bottom"/>
              </w:tcPr>
            </w:tcPrChange>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600" w:type="dxa"/>
            <w:vAlign w:val="bottom"/>
            <w:tcPrChange w:id="5917" w:author="Cleanup" w:date="2021-11-11T18:52:00Z">
              <w:tcPr>
                <w:tcW w:w="3046" w:type="dxa"/>
                <w:vAlign w:val="bottom"/>
              </w:tcPr>
            </w:tcPrChange>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492624">
        <w:trPr>
          <w:jc w:val="center"/>
          <w:trPrChange w:id="5918" w:author="Cleanup" w:date="2021-11-11T18:52:00Z">
            <w:trPr>
              <w:jc w:val="center"/>
            </w:trPr>
          </w:trPrChange>
        </w:trPr>
        <w:tc>
          <w:tcPr>
            <w:tcW w:w="1435" w:type="dxa"/>
            <w:vAlign w:val="bottom"/>
            <w:tcPrChange w:id="5919" w:author="Cleanup" w:date="2021-11-11T18:52:00Z">
              <w:tcPr>
                <w:tcW w:w="1386" w:type="dxa"/>
                <w:vAlign w:val="bottom"/>
              </w:tcPr>
            </w:tcPrChange>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08" w:type="dxa"/>
            <w:vAlign w:val="bottom"/>
            <w:tcPrChange w:id="5920" w:author="Cleanup" w:date="2021-11-11T18:52:00Z">
              <w:tcPr>
                <w:tcW w:w="1029" w:type="dxa"/>
                <w:vAlign w:val="bottom"/>
              </w:tcPr>
            </w:tcPrChange>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8" w:type="dxa"/>
            <w:vAlign w:val="bottom"/>
            <w:tcPrChange w:id="5921" w:author="Cleanup" w:date="2021-11-11T18:52:00Z">
              <w:tcPr>
                <w:tcW w:w="1129" w:type="dxa"/>
                <w:vAlign w:val="bottom"/>
              </w:tcPr>
            </w:tcPrChange>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555" w:type="dxa"/>
            <w:vAlign w:val="bottom"/>
            <w:tcPrChange w:id="5922" w:author="Cleanup" w:date="2021-11-11T18:52:00Z">
              <w:tcPr>
                <w:tcW w:w="789" w:type="dxa"/>
                <w:vAlign w:val="bottom"/>
              </w:tcPr>
            </w:tcPrChange>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813" w:type="dxa"/>
            <w:vAlign w:val="bottom"/>
            <w:tcPrChange w:id="5923" w:author="Cleanup" w:date="2021-11-11T18:52:00Z">
              <w:tcPr>
                <w:tcW w:w="942" w:type="dxa"/>
                <w:vAlign w:val="bottom"/>
              </w:tcPr>
            </w:tcPrChange>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959" w:type="dxa"/>
            <w:vAlign w:val="bottom"/>
            <w:tcPrChange w:id="5924" w:author="Cleanup" w:date="2021-11-11T18:52:00Z">
              <w:tcPr>
                <w:tcW w:w="1029" w:type="dxa"/>
                <w:vAlign w:val="bottom"/>
              </w:tcPr>
            </w:tcPrChange>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600" w:type="dxa"/>
            <w:vAlign w:val="bottom"/>
            <w:tcPrChange w:id="5925" w:author="Cleanup" w:date="2021-11-11T18:52:00Z">
              <w:tcPr>
                <w:tcW w:w="3046" w:type="dxa"/>
                <w:vAlign w:val="bottom"/>
              </w:tcPr>
            </w:tcPrChange>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pPr>
        <w:rPr>
          <w:b/>
          <w:bCs/>
          <w:i/>
          <w:iCs/>
        </w:rPr>
        <w:pPrChange w:id="5926" w:author="Cleanup" w:date="2021-11-11T18:52:00Z">
          <w:pPr>
            <w:numPr>
              <w:ilvl w:val="1"/>
              <w:numId w:val="43"/>
            </w:numPr>
            <w:ind w:left="360" w:hanging="360"/>
          </w:pPr>
        </w:pPrChange>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370"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492624">
        <w:rPr>
          <w:b/>
          <w:bCs/>
        </w:rPr>
        <w:t xml:space="preserve">Tests </w:t>
      </w:r>
      <w:r w:rsidRPr="00492624">
        <w:rPr>
          <w:b/>
          <w:bCs/>
          <w:rPrChange w:id="5927" w:author="Cleanup" w:date="2021-11-11T18:52:00Z">
            <w:rPr/>
          </w:rPrChange>
        </w:rPr>
        <w:t>related</w:t>
      </w:r>
      <w:r w:rsidRPr="00492624">
        <w:rPr>
          <w:b/>
          <w:bCs/>
        </w:rPr>
        <w:t xml:space="preserve"> to DCT2</w:t>
      </w:r>
      <w:r w:rsidRPr="00C41C70">
        <w:rPr>
          <w:b/>
          <w:bCs/>
        </w:rPr>
        <w:t xml:space="preserve"> transform type (CE1)</w:t>
      </w:r>
    </w:p>
    <w:p w14:paraId="56259643" w14:textId="77777777" w:rsidR="00C41C70" w:rsidRPr="00C41C70" w:rsidRDefault="00C41C70" w:rsidP="00C41C70">
      <w:r w:rsidRPr="00C41C70">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13ABF8FD" w:rsidR="00C41C70" w:rsidRPr="00C41C70" w:rsidRDefault="00C41C70" w:rsidP="00C41C70">
      <w:r w:rsidRPr="00C41C70">
        <w:t xml:space="preserve">FGS processing times are provided for CE2.1 in </w:t>
      </w:r>
      <w:ins w:id="5928" w:author="Cleanup" w:date="2021-11-06T11:52:00Z">
        <w:r w:rsidR="00650DA7">
          <w:t>the table below.</w:t>
        </w:r>
      </w:ins>
      <w:del w:id="5929" w:author="Cleanup" w:date="2021-11-06T11:52:00Z">
        <w:r w:rsidRPr="00C41C70" w:rsidDel="00650DA7">
          <w:fldChar w:fldCharType="begin"/>
        </w:r>
        <w:r w:rsidRPr="00C41C70" w:rsidDel="00650DA7">
          <w:delInstrText xml:space="preserve"> REF _Hlk83123763 \h </w:delInstrText>
        </w:r>
        <w:r w:rsidRPr="00C41C70" w:rsidDel="00650DA7">
          <w:fldChar w:fldCharType="separate"/>
        </w:r>
        <w:r w:rsidRPr="00C41C70" w:rsidDel="00650DA7">
          <w:delText>Table 3</w:delText>
        </w:r>
        <w:r w:rsidRPr="00C41C70" w:rsidDel="00650DA7">
          <w:fldChar w:fldCharType="end"/>
        </w:r>
        <w:r w:rsidRPr="00C41C70" w:rsidDel="00650DA7">
          <w:delText xml:space="preserve"> </w:delText>
        </w:r>
      </w:del>
    </w:p>
    <w:p w14:paraId="3FD32DF1" w14:textId="1CF20723" w:rsidR="00C41C70" w:rsidRPr="00492624" w:rsidRDefault="00C41C70" w:rsidP="00C41C70">
      <w:pPr>
        <w:rPr>
          <w:b/>
          <w:lang w:val="en-GB"/>
          <w:rPrChange w:id="5930" w:author="Cleanup" w:date="2021-11-11T18:53:00Z">
            <w:rPr>
              <w:bCs/>
              <w:lang w:val="en-GB"/>
            </w:rPr>
          </w:rPrChange>
        </w:rPr>
      </w:pPr>
      <w:del w:id="5931" w:author="Cleanup" w:date="2021-11-06T11:52:00Z">
        <w:r w:rsidRPr="00492624" w:rsidDel="00650DA7">
          <w:rPr>
            <w:b/>
            <w:rPrChange w:id="5932" w:author="Cleanup" w:date="2021-11-11T18:53:00Z">
              <w:rPr>
                <w:bCs/>
              </w:rPr>
            </w:rPrChange>
          </w:rPr>
          <w:lastRenderedPageBreak/>
          <w:delText xml:space="preserve"> </w:delText>
        </w:r>
        <w:bookmarkStart w:id="5933" w:name="_Ref83989752"/>
        <w:r w:rsidRPr="00492624" w:rsidDel="00650DA7">
          <w:rPr>
            <w:b/>
            <w:lang w:val="en-GB"/>
            <w:rPrChange w:id="5934" w:author="Cleanup" w:date="2021-11-11T18:53:00Z">
              <w:rPr>
                <w:bCs/>
                <w:lang w:val="en-GB"/>
              </w:rPr>
            </w:rPrChange>
          </w:rPr>
          <w:delText xml:space="preserve">Table </w:delText>
        </w:r>
        <w:r w:rsidRPr="00492624" w:rsidDel="00650DA7">
          <w:rPr>
            <w:b/>
            <w:lang w:val="en-GB"/>
            <w:rPrChange w:id="5935" w:author="Cleanup" w:date="2021-11-11T18:53:00Z">
              <w:rPr>
                <w:bCs/>
                <w:lang w:val="en-GB"/>
              </w:rPr>
            </w:rPrChange>
          </w:rPr>
          <w:fldChar w:fldCharType="begin"/>
        </w:r>
        <w:r w:rsidRPr="00492624" w:rsidDel="00650DA7">
          <w:rPr>
            <w:b/>
            <w:lang w:val="en-GB"/>
            <w:rPrChange w:id="5936" w:author="Cleanup" w:date="2021-11-11T18:53:00Z">
              <w:rPr>
                <w:bCs/>
                <w:lang w:val="en-GB"/>
              </w:rPr>
            </w:rPrChange>
          </w:rPr>
          <w:delInstrText xml:space="preserve"> SEQ Table \* ARABIC </w:delInstrText>
        </w:r>
        <w:r w:rsidRPr="00492624" w:rsidDel="00650DA7">
          <w:rPr>
            <w:b/>
            <w:lang w:val="en-GB"/>
            <w:rPrChange w:id="5937" w:author="Cleanup" w:date="2021-11-11T18:53:00Z">
              <w:rPr/>
            </w:rPrChange>
          </w:rPr>
          <w:fldChar w:fldCharType="separate"/>
        </w:r>
        <w:r w:rsidRPr="00492624" w:rsidDel="00650DA7">
          <w:rPr>
            <w:b/>
            <w:lang w:val="en-GB"/>
            <w:rPrChange w:id="5938" w:author="Cleanup" w:date="2021-11-11T18:53:00Z">
              <w:rPr>
                <w:bCs/>
                <w:lang w:val="en-GB"/>
              </w:rPr>
            </w:rPrChange>
          </w:rPr>
          <w:delText>3</w:delText>
        </w:r>
        <w:r w:rsidRPr="00492624" w:rsidDel="00650DA7">
          <w:rPr>
            <w:b/>
            <w:rPrChange w:id="5939" w:author="Cleanup" w:date="2021-11-11T18:53:00Z">
              <w:rPr/>
            </w:rPrChange>
          </w:rPr>
          <w:fldChar w:fldCharType="end"/>
        </w:r>
        <w:bookmarkEnd w:id="5933"/>
        <w:r w:rsidRPr="00492624" w:rsidDel="00650DA7">
          <w:rPr>
            <w:b/>
            <w:lang w:val="en-GB"/>
            <w:rPrChange w:id="5940" w:author="Cleanup" w:date="2021-11-11T18:53:00Z">
              <w:rPr>
                <w:bCs/>
                <w:lang w:val="en-GB"/>
              </w:rPr>
            </w:rPrChange>
          </w:rPr>
          <w:delText xml:space="preserve">: </w:delText>
        </w:r>
      </w:del>
      <w:r w:rsidRPr="00492624">
        <w:rPr>
          <w:b/>
          <w:lang w:val="en-GB"/>
          <w:rPrChange w:id="5941" w:author="Cleanup" w:date="2021-11-11T18:53:00Z">
            <w:rPr>
              <w:bCs/>
              <w:lang w:val="en-GB"/>
            </w:rPr>
          </w:rPrChange>
        </w:rPr>
        <w:t>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5CA83C87" w:rsidR="00C41C70" w:rsidRPr="00C41C70" w:rsidRDefault="00492624" w:rsidP="00C41C70">
            <w:ins w:id="5942" w:author="Cleanup" w:date="2021-11-11T18:54:00Z">
              <w:r>
                <w:rPr>
                  <w:b/>
                  <w:bCs/>
                </w:rPr>
                <w:t>−</w:t>
              </w:r>
            </w:ins>
            <w:del w:id="5943" w:author="Cleanup" w:date="2021-11-11T18:54:00Z">
              <w:r w:rsidR="00C41C70" w:rsidRPr="00C41C70" w:rsidDel="00492624">
                <w:rPr>
                  <w:b/>
                  <w:bCs/>
                </w:rPr>
                <w:delText>-</w:delText>
              </w:r>
            </w:del>
            <w:r w:rsidR="00C41C70"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376B49C5" w:rsidR="00C41C70" w:rsidRPr="00C41C70" w:rsidRDefault="00492624" w:rsidP="00C41C70">
            <w:ins w:id="5944" w:author="Cleanup" w:date="2021-11-11T18:54:00Z">
              <w:r>
                <w:rPr>
                  <w:b/>
                  <w:bCs/>
                </w:rPr>
                <w:t>−</w:t>
              </w:r>
            </w:ins>
            <w:del w:id="5945" w:author="Cleanup" w:date="2021-11-11T18:54:00Z">
              <w:r w:rsidR="00C41C70" w:rsidRPr="00C41C70" w:rsidDel="00492624">
                <w:rPr>
                  <w:b/>
                  <w:bCs/>
                </w:rPr>
                <w:delText>-</w:delText>
              </w:r>
            </w:del>
            <w:r w:rsidR="00C41C70"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1C2499EB" w:rsidR="00C41C70" w:rsidRPr="00C41C70" w:rsidRDefault="00492624" w:rsidP="00C41C70">
            <w:ins w:id="5946" w:author="Cleanup" w:date="2021-11-11T18:54:00Z">
              <w:r>
                <w:rPr>
                  <w:b/>
                  <w:bCs/>
                </w:rPr>
                <w:t>−</w:t>
              </w:r>
            </w:ins>
            <w:del w:id="5947" w:author="Cleanup" w:date="2021-11-11T18:54:00Z">
              <w:r w:rsidR="00C41C70" w:rsidRPr="00C41C70" w:rsidDel="00492624">
                <w:rPr>
                  <w:b/>
                  <w:bCs/>
                </w:rPr>
                <w:delText>-</w:delText>
              </w:r>
            </w:del>
            <w:r w:rsidR="00C41C70"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1324F0FF" w:rsidR="00C41C70" w:rsidRPr="00C41C70" w:rsidRDefault="00492624" w:rsidP="00C41C70">
            <w:ins w:id="5948" w:author="Cleanup" w:date="2021-11-11T18:54:00Z">
              <w:r>
                <w:rPr>
                  <w:b/>
                  <w:bCs/>
                </w:rPr>
                <w:t>−</w:t>
              </w:r>
            </w:ins>
            <w:del w:id="5949" w:author="Cleanup" w:date="2021-11-11T18:54:00Z">
              <w:r w:rsidR="00C41C70" w:rsidRPr="00C41C70" w:rsidDel="00492624">
                <w:rPr>
                  <w:b/>
                  <w:bCs/>
                </w:rPr>
                <w:delText>-</w:delText>
              </w:r>
            </w:del>
            <w:r w:rsidR="00C41C70" w:rsidRPr="00C41C70">
              <w:rPr>
                <w:b/>
                <w:bCs/>
              </w:rPr>
              <w:t>2.05%</w:t>
            </w:r>
          </w:p>
        </w:tc>
      </w:tr>
    </w:tbl>
    <w:p w14:paraId="74B8EF90" w14:textId="3E68BD3D" w:rsidR="00C41C70" w:rsidRPr="00C41C70" w:rsidRDefault="00C41C70" w:rsidP="00C41C70">
      <w:r w:rsidRPr="00C41C70">
        <w:t>T</w:t>
      </w:r>
      <w:ins w:id="5950" w:author="Cleanup" w:date="2021-11-11T18:53:00Z">
        <w:r w:rsidR="00492624">
          <w:t>he t</w:t>
        </w:r>
      </w:ins>
      <w:r w:rsidRPr="00C41C70">
        <w:t xml:space="preserve">ime difference between </w:t>
      </w:r>
      <w:ins w:id="5951" w:author="Cleanup" w:date="2021-11-11T18:53:00Z">
        <w:r w:rsidR="00492624">
          <w:t xml:space="preserve">the </w:t>
        </w:r>
      </w:ins>
      <w:r w:rsidRPr="00C41C70">
        <w:t xml:space="preserve">anchor and CE1.1 test </w:t>
      </w:r>
      <w:ins w:id="5952" w:author="Cleanup" w:date="2021-11-11T18:53:00Z">
        <w:r w:rsidR="00492624">
          <w:t>wa</w:t>
        </w:r>
      </w:ins>
      <w:del w:id="5953" w:author="Cleanup" w:date="2021-11-11T18:53:00Z">
        <w:r w:rsidRPr="00C41C70" w:rsidDel="00492624">
          <w:delText>i</w:delText>
        </w:r>
      </w:del>
      <w:r w:rsidRPr="00C41C70">
        <w:t xml:space="preserve">s shown to be negligible. </w:t>
      </w:r>
      <w:ins w:id="5954" w:author="Cleanup" w:date="2021-11-11T18:53:00Z">
        <w:r w:rsidR="00492624">
          <w:t>A s</w:t>
        </w:r>
      </w:ins>
      <w:del w:id="5955" w:author="Cleanup" w:date="2021-11-11T18:53:00Z">
        <w:r w:rsidRPr="00C41C70" w:rsidDel="00492624">
          <w:delText>S</w:delText>
        </w:r>
      </w:del>
      <w:r w:rsidRPr="00C41C70">
        <w:t xml:space="preserve">mall difference is the result of testing error (the way </w:t>
      </w:r>
      <w:del w:id="5956" w:author="Cleanup" w:date="2021-11-11T18:53:00Z">
        <w:r w:rsidRPr="00C41C70" w:rsidDel="00492624">
          <w:delText>we utilize our</w:delText>
        </w:r>
      </w:del>
      <w:ins w:id="5957" w:author="Cleanup" w:date="2021-11-11T18:53:00Z">
        <w:r w:rsidR="00492624">
          <w:t>of using the</w:t>
        </w:r>
      </w:ins>
      <w:r w:rsidRPr="00C41C70">
        <w:t xml:space="preserve">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492624" w:rsidRDefault="00C41C70" w:rsidP="00BA5696">
      <w:pPr>
        <w:rPr>
          <w:b/>
          <w:bCs/>
          <w:i/>
          <w:iCs/>
        </w:rPr>
      </w:pPr>
      <w:r w:rsidRPr="00492624">
        <w:rPr>
          <w:b/>
          <w:bCs/>
          <w:i/>
          <w:iCs/>
        </w:rPr>
        <w:t xml:space="preserve">Subjective </w:t>
      </w:r>
      <w:r w:rsidRPr="00492624">
        <w:rPr>
          <w:b/>
          <w:bCs/>
          <w:i/>
          <w:iCs/>
          <w:rPrChange w:id="5958" w:author="Cleanup" w:date="2021-11-11T18:55:00Z">
            <w:rPr/>
          </w:rPrChange>
        </w:rPr>
        <w:t>test</w:t>
      </w:r>
      <w:r w:rsidRPr="00492624">
        <w:rPr>
          <w:b/>
          <w:bCs/>
          <w:i/>
          <w:iCs/>
        </w:rPr>
        <w:t xml:space="preserve"> results</w:t>
      </w:r>
    </w:p>
    <w:p w14:paraId="156EFA3A" w14:textId="1764F5F6" w:rsidR="00C41C70" w:rsidRPr="00C41C70" w:rsidRDefault="00C41C70" w:rsidP="00C41C70">
      <w:r w:rsidRPr="00C41C70">
        <w:t xml:space="preserve">Subjectively, there is no </w:t>
      </w:r>
      <w:ins w:id="5959" w:author="Cleanup" w:date="2021-11-11T18:55:00Z">
        <w:r w:rsidR="00492624">
          <w:t>signi</w:t>
        </w:r>
      </w:ins>
      <w:ins w:id="5960" w:author="Cleanup" w:date="2021-11-11T18:56:00Z">
        <w:r w:rsidR="00492624">
          <w:t xml:space="preserve">ficant </w:t>
        </w:r>
      </w:ins>
      <w:r w:rsidRPr="00C41C70">
        <w:t xml:space="preserve">difference between anchor and CE1.1. In addition, the average difference per </w:t>
      </w:r>
      <w:del w:id="5961" w:author="Cleanup" w:date="2021-11-11T18:57:00Z">
        <w:r w:rsidRPr="00C41C70" w:rsidDel="00492624">
          <w:delText xml:space="preserve">pixel </w:delText>
        </w:r>
      </w:del>
      <w:ins w:id="5962" w:author="Cleanup" w:date="2021-11-11T18:57:00Z">
        <w:r w:rsidR="00492624">
          <w:t>sample</w:t>
        </w:r>
        <w:r w:rsidR="00492624" w:rsidRPr="00C41C70">
          <w:t xml:space="preserve"> </w:t>
        </w:r>
      </w:ins>
      <w:r w:rsidRPr="00C41C70">
        <w:t xml:space="preserve">is </w:t>
      </w:r>
      <w:ins w:id="5963" w:author="Cleanup" w:date="2021-11-11T18:57:00Z">
        <w:r w:rsidR="00492624">
          <w:t>reported a s</w:t>
        </w:r>
      </w:ins>
      <w:r w:rsidRPr="00C41C70">
        <w:t xml:space="preserve">0.5905 over all sequences and QPs (mean squared error), computed on </w:t>
      </w:r>
      <w:ins w:id="5964" w:author="Cleanup" w:date="2021-11-11T18:55:00Z">
        <w:r w:rsidR="00492624">
          <w:t xml:space="preserve">the </w:t>
        </w:r>
      </w:ins>
      <w:r w:rsidRPr="00C41C70">
        <w:t xml:space="preserve">subjective test set. Such a small difference </w:t>
      </w:r>
      <w:del w:id="5965" w:author="Cleanup" w:date="2021-11-11T18:55:00Z">
        <w:r w:rsidRPr="00C41C70" w:rsidDel="00492624">
          <w:delText xml:space="preserve">in pixel intensity </w:delText>
        </w:r>
      </w:del>
      <w:del w:id="5966" w:author="Cleanup" w:date="2021-11-11T18:56:00Z">
        <w:r w:rsidRPr="00C41C70" w:rsidDel="00492624">
          <w:delText>is</w:delText>
        </w:r>
      </w:del>
      <w:ins w:id="5967" w:author="Cleanup" w:date="2021-11-11T18:56:00Z">
        <w:r w:rsidR="00492624">
          <w:t>would</w:t>
        </w:r>
      </w:ins>
      <w:r w:rsidRPr="00C41C70">
        <w:t xml:space="preserve"> not </w:t>
      </w:r>
      <w:ins w:id="5968" w:author="Cleanup" w:date="2021-11-11T18:56:00Z">
        <w:r w:rsidR="00492624">
          <w:t xml:space="preserve">be </w:t>
        </w:r>
      </w:ins>
      <w:r w:rsidRPr="00C41C70">
        <w:t>visible to human eye.</w:t>
      </w:r>
    </w:p>
    <w:p w14:paraId="5D8233D9" w14:textId="532632D0" w:rsidR="00C41C70" w:rsidRPr="00C41C70" w:rsidRDefault="00C41C70" w:rsidP="00C41C70">
      <w:r w:rsidRPr="00C41C70">
        <w:t xml:space="preserve">It </w:t>
      </w:r>
      <w:del w:id="5969" w:author="Cleanup" w:date="2021-11-11T18:54:00Z">
        <w:r w:rsidRPr="00C41C70" w:rsidDel="00492624">
          <w:delText xml:space="preserve">is </w:delText>
        </w:r>
      </w:del>
      <w:ins w:id="5970" w:author="Cleanup" w:date="2021-11-11T18:54:00Z">
        <w:r w:rsidR="00492624">
          <w:t>was</w:t>
        </w:r>
      </w:ins>
      <w:del w:id="5971" w:author="Cleanup" w:date="2021-11-11T18:54:00Z">
        <w:r w:rsidRPr="00C41C70" w:rsidDel="00492624">
          <w:delText>to</w:delText>
        </w:r>
      </w:del>
      <w:r w:rsidRPr="00C41C70">
        <w:t xml:space="preserve"> note</w:t>
      </w:r>
      <w:ins w:id="5972" w:author="Cleanup" w:date="2021-11-11T18:54:00Z">
        <w:r w:rsidR="00492624">
          <w:t>d</w:t>
        </w:r>
      </w:ins>
      <w:r w:rsidRPr="00C41C70">
        <w:t xml:space="preserve"> that legacy SEI messages are not impacted by the proposed modifications, since the results are subjectively the same.</w:t>
      </w:r>
    </w:p>
    <w:p w14:paraId="670BEF2F" w14:textId="77777777" w:rsidR="00C41C70" w:rsidRPr="00C41C70" w:rsidRDefault="00C41C70">
      <w:pPr>
        <w:rPr>
          <w:b/>
          <w:bCs/>
        </w:rPr>
        <w:pPrChange w:id="5973" w:author="Cleanup" w:date="2021-11-11T18:54:00Z">
          <w:pPr>
            <w:numPr>
              <w:numId w:val="43"/>
            </w:numPr>
            <w:ind w:left="360" w:hanging="360"/>
          </w:pPr>
        </w:pPrChange>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pPr>
        <w:rPr>
          <w:b/>
          <w:bCs/>
          <w:i/>
          <w:iCs/>
        </w:rPr>
        <w:pPrChange w:id="5974" w:author="Cleanup" w:date="2021-11-11T18:57:00Z">
          <w:pPr>
            <w:numPr>
              <w:ilvl w:val="1"/>
              <w:numId w:val="43"/>
            </w:numPr>
            <w:ind w:left="360" w:hanging="360"/>
          </w:pPr>
        </w:pPrChange>
      </w:pPr>
      <w:r w:rsidRPr="00C41C70">
        <w:rPr>
          <w:b/>
          <w:bCs/>
          <w:i/>
          <w:iCs/>
        </w:rPr>
        <w:t>Results for FGS processing times</w:t>
      </w:r>
    </w:p>
    <w:p w14:paraId="4685F3B3" w14:textId="18F73F6A" w:rsidR="00C41C70" w:rsidRPr="00C41C70" w:rsidRDefault="00C41C70" w:rsidP="00C41C70">
      <w:r w:rsidRPr="00C41C70">
        <w:t xml:space="preserve">FGS processing times are provided for CE2.1 in </w:t>
      </w:r>
      <w:ins w:id="5975" w:author="Cleanup" w:date="2021-11-06T11:53:00Z">
        <w:r w:rsidR="00650DA7">
          <w:t xml:space="preserve">the first table below </w:t>
        </w:r>
      </w:ins>
      <w:del w:id="5976" w:author="Cleanup" w:date="2021-11-06T11:52:00Z">
        <w:r w:rsidRPr="00C41C70" w:rsidDel="00650DA7">
          <w:fldChar w:fldCharType="begin"/>
        </w:r>
        <w:r w:rsidRPr="00C41C70" w:rsidDel="00650DA7">
          <w:delInstrText xml:space="preserve"> REF _Ref83989595 \h </w:delInstrText>
        </w:r>
        <w:r w:rsidRPr="00C41C70" w:rsidDel="00650DA7">
          <w:fldChar w:fldCharType="separate"/>
        </w:r>
        <w:r w:rsidRPr="00C41C70" w:rsidDel="00650DA7">
          <w:delText>Table 4</w:delText>
        </w:r>
        <w:r w:rsidRPr="00C41C70" w:rsidDel="00650DA7">
          <w:fldChar w:fldCharType="end"/>
        </w:r>
        <w:r w:rsidRPr="00C41C70" w:rsidDel="00650DA7">
          <w:delText xml:space="preserve"> </w:delText>
        </w:r>
      </w:del>
      <w:r w:rsidRPr="00C41C70">
        <w:t xml:space="preserve">and for CE2.2 in </w:t>
      </w:r>
      <w:ins w:id="5977" w:author="Cleanup" w:date="2021-11-06T11:53:00Z">
        <w:r w:rsidR="00650DA7">
          <w:t>the second table below.</w:t>
        </w:r>
      </w:ins>
      <w:del w:id="5978" w:author="Cleanup" w:date="2021-11-06T11:53:00Z">
        <w:r w:rsidRPr="00C41C70" w:rsidDel="00650DA7">
          <w:fldChar w:fldCharType="begin"/>
        </w:r>
        <w:r w:rsidRPr="00C41C70" w:rsidDel="00650DA7">
          <w:delInstrText xml:space="preserve"> REF _Ref83131686 \h </w:delInstrText>
        </w:r>
        <w:r w:rsidRPr="00C41C70" w:rsidDel="00650DA7">
          <w:fldChar w:fldCharType="separate"/>
        </w:r>
        <w:r w:rsidRPr="00C41C70" w:rsidDel="00650DA7">
          <w:delText>Table 5</w:delText>
        </w:r>
        <w:r w:rsidRPr="00C41C70" w:rsidDel="00650DA7">
          <w:fldChar w:fldCharType="end"/>
        </w:r>
      </w:del>
    </w:p>
    <w:p w14:paraId="1BE2F1B2" w14:textId="272CC0A8" w:rsidR="00C41C70" w:rsidRPr="00C41C70" w:rsidRDefault="00C41C70">
      <w:pPr>
        <w:keepNext/>
        <w:rPr>
          <w:bCs/>
        </w:rPr>
        <w:pPrChange w:id="5979" w:author="Cleanup" w:date="2021-11-11T18:57:00Z">
          <w:pPr/>
        </w:pPrChange>
      </w:pPr>
      <w:bookmarkStart w:id="5980" w:name="_Ref83989595"/>
      <w:del w:id="5981" w:author="Cleanup" w:date="2021-11-06T11:53:00Z">
        <w:r w:rsidRPr="00C41C70" w:rsidDel="00650DA7">
          <w:rPr>
            <w:bCs/>
            <w:lang w:val="en-GB"/>
          </w:rPr>
          <w:lastRenderedPageBreak/>
          <w:delText xml:space="preserve">Table </w:delText>
        </w:r>
        <w:r w:rsidRPr="00C41C70" w:rsidDel="00650DA7">
          <w:rPr>
            <w:bCs/>
            <w:lang w:val="en-GB"/>
          </w:rPr>
          <w:fldChar w:fldCharType="begin"/>
        </w:r>
        <w:r w:rsidRPr="00C41C70" w:rsidDel="00650DA7">
          <w:rPr>
            <w:bCs/>
            <w:lang w:val="en-GB"/>
          </w:rPr>
          <w:delInstrText xml:space="preserve"> SEQ Table \* ARABIC </w:delInstrText>
        </w:r>
        <w:r w:rsidRPr="00C41C70" w:rsidDel="00650DA7">
          <w:rPr>
            <w:bCs/>
            <w:lang w:val="en-GB"/>
          </w:rPr>
          <w:fldChar w:fldCharType="separate"/>
        </w:r>
        <w:r w:rsidRPr="00C41C70" w:rsidDel="00650DA7">
          <w:rPr>
            <w:bCs/>
            <w:lang w:val="en-GB"/>
          </w:rPr>
          <w:delText>4</w:delText>
        </w:r>
        <w:r w:rsidRPr="00C41C70" w:rsidDel="00650DA7">
          <w:fldChar w:fldCharType="end"/>
        </w:r>
        <w:bookmarkEnd w:id="5980"/>
        <w:r w:rsidRPr="00C41C70" w:rsidDel="00650DA7">
          <w:rPr>
            <w:bCs/>
            <w:lang w:val="en-GB"/>
          </w:rPr>
          <w:delText xml:space="preserve"> </w:delText>
        </w:r>
      </w:del>
      <w:r w:rsidRPr="00C41C70">
        <w:rPr>
          <w:bCs/>
          <w:lang w:val="en-GB"/>
        </w:rPr>
        <w:t>Average reduction in FGC processing time for CE2.</w:t>
      </w:r>
      <w:r w:rsidRPr="00C41C70">
        <w:rPr>
          <w:bCs/>
        </w:rPr>
        <w:t>1</w:t>
      </w:r>
    </w:p>
    <w:tbl>
      <w:tblPr>
        <w:tblStyle w:val="TableGrid"/>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pPr>
              <w:keepNext/>
              <w:tabs>
                <w:tab w:val="clear" w:pos="360"/>
                <w:tab w:val="clear" w:pos="720"/>
                <w:tab w:val="clear" w:pos="1080"/>
                <w:tab w:val="clear" w:pos="1440"/>
              </w:tabs>
              <w:adjustRightInd/>
              <w:textAlignment w:val="auto"/>
              <w:rPr>
                <w:b/>
                <w:bCs/>
              </w:rPr>
              <w:pPrChange w:id="5982" w:author="Cleanup" w:date="2021-11-11T18:57:00Z">
                <w:pPr>
                  <w:tabs>
                    <w:tab w:val="clear" w:pos="360"/>
                    <w:tab w:val="clear" w:pos="720"/>
                    <w:tab w:val="clear" w:pos="1080"/>
                    <w:tab w:val="clear" w:pos="1440"/>
                  </w:tabs>
                  <w:adjustRightInd/>
                  <w:textAlignment w:val="auto"/>
                </w:pPr>
              </w:pPrChange>
            </w:pPr>
            <w:r w:rsidRPr="00C41C70">
              <w:rPr>
                <w:b/>
                <w:bCs/>
              </w:rPr>
              <w:t> </w:t>
            </w:r>
          </w:p>
        </w:tc>
        <w:tc>
          <w:tcPr>
            <w:tcW w:w="1675" w:type="dxa"/>
            <w:noWrap/>
            <w:hideMark/>
          </w:tcPr>
          <w:p w14:paraId="13B8ED5A" w14:textId="77777777" w:rsidR="00C41C70" w:rsidRPr="00C41C70" w:rsidRDefault="00C41C70">
            <w:pPr>
              <w:keepNext/>
              <w:tabs>
                <w:tab w:val="clear" w:pos="360"/>
                <w:tab w:val="clear" w:pos="720"/>
                <w:tab w:val="clear" w:pos="1080"/>
                <w:tab w:val="clear" w:pos="1440"/>
              </w:tabs>
              <w:adjustRightInd/>
              <w:textAlignment w:val="auto"/>
              <w:rPr>
                <w:b/>
                <w:bCs/>
              </w:rPr>
              <w:pPrChange w:id="5983" w:author="Cleanup" w:date="2021-11-11T18:57:00Z">
                <w:pPr>
                  <w:tabs>
                    <w:tab w:val="clear" w:pos="360"/>
                    <w:tab w:val="clear" w:pos="720"/>
                    <w:tab w:val="clear" w:pos="1080"/>
                    <w:tab w:val="clear" w:pos="1440"/>
                  </w:tabs>
                  <w:adjustRightInd/>
                  <w:textAlignment w:val="auto"/>
                </w:pPr>
              </w:pPrChange>
            </w:pPr>
            <w:r w:rsidRPr="00C41C70">
              <w:rPr>
                <w:b/>
                <w:bCs/>
              </w:rPr>
              <w:t> </w:t>
            </w:r>
          </w:p>
        </w:tc>
        <w:tc>
          <w:tcPr>
            <w:tcW w:w="3348" w:type="dxa"/>
            <w:gridSpan w:val="3"/>
            <w:noWrap/>
            <w:hideMark/>
          </w:tcPr>
          <w:p w14:paraId="3876590E" w14:textId="77777777" w:rsidR="00C41C70" w:rsidRPr="00C41C70" w:rsidRDefault="00C41C70">
            <w:pPr>
              <w:keepNext/>
              <w:tabs>
                <w:tab w:val="clear" w:pos="360"/>
                <w:tab w:val="clear" w:pos="720"/>
                <w:tab w:val="clear" w:pos="1080"/>
                <w:tab w:val="clear" w:pos="1440"/>
              </w:tabs>
              <w:adjustRightInd/>
              <w:textAlignment w:val="auto"/>
              <w:pPrChange w:id="5984" w:author="Cleanup" w:date="2021-11-11T18:57:00Z">
                <w:pPr>
                  <w:tabs>
                    <w:tab w:val="clear" w:pos="360"/>
                    <w:tab w:val="clear" w:pos="720"/>
                    <w:tab w:val="clear" w:pos="1080"/>
                    <w:tab w:val="clear" w:pos="1440"/>
                  </w:tabs>
                  <w:adjustRightInd/>
                  <w:textAlignment w:val="auto"/>
                </w:pPr>
              </w:pPrChange>
            </w:pPr>
            <w:r w:rsidRPr="00C41C70">
              <w:t>SIMD_OFF</w:t>
            </w:r>
          </w:p>
        </w:tc>
        <w:tc>
          <w:tcPr>
            <w:tcW w:w="3348" w:type="dxa"/>
            <w:gridSpan w:val="3"/>
            <w:noWrap/>
            <w:hideMark/>
          </w:tcPr>
          <w:p w14:paraId="2F43533E" w14:textId="77777777" w:rsidR="00C41C70" w:rsidRPr="00C41C70" w:rsidRDefault="00C41C70">
            <w:pPr>
              <w:keepNext/>
              <w:tabs>
                <w:tab w:val="clear" w:pos="360"/>
                <w:tab w:val="clear" w:pos="720"/>
                <w:tab w:val="clear" w:pos="1080"/>
                <w:tab w:val="clear" w:pos="1440"/>
              </w:tabs>
              <w:adjustRightInd/>
              <w:textAlignment w:val="auto"/>
              <w:pPrChange w:id="5985" w:author="Cleanup" w:date="2021-11-11T18:57:00Z">
                <w:pPr>
                  <w:tabs>
                    <w:tab w:val="clear" w:pos="360"/>
                    <w:tab w:val="clear" w:pos="720"/>
                    <w:tab w:val="clear" w:pos="1080"/>
                    <w:tab w:val="clear" w:pos="1440"/>
                  </w:tabs>
                  <w:adjustRightInd/>
                  <w:textAlignment w:val="auto"/>
                </w:pPr>
              </w:pPrChange>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pPr>
              <w:keepNext/>
              <w:tabs>
                <w:tab w:val="clear" w:pos="360"/>
                <w:tab w:val="clear" w:pos="720"/>
                <w:tab w:val="clear" w:pos="1080"/>
                <w:tab w:val="clear" w:pos="1440"/>
              </w:tabs>
              <w:adjustRightInd/>
              <w:textAlignment w:val="auto"/>
              <w:pPrChange w:id="5986" w:author="Cleanup" w:date="2021-11-11T18:57:00Z">
                <w:pPr>
                  <w:tabs>
                    <w:tab w:val="clear" w:pos="360"/>
                    <w:tab w:val="clear" w:pos="720"/>
                    <w:tab w:val="clear" w:pos="1080"/>
                    <w:tab w:val="clear" w:pos="1440"/>
                  </w:tabs>
                  <w:adjustRightInd/>
                  <w:textAlignment w:val="auto"/>
                </w:pPr>
              </w:pPrChange>
            </w:pPr>
            <w:r w:rsidRPr="00C41C70">
              <w:t>Content</w:t>
            </w:r>
          </w:p>
        </w:tc>
        <w:tc>
          <w:tcPr>
            <w:tcW w:w="1675" w:type="dxa"/>
            <w:noWrap/>
            <w:hideMark/>
          </w:tcPr>
          <w:p w14:paraId="290919D9" w14:textId="77777777" w:rsidR="00C41C70" w:rsidRPr="00C41C70" w:rsidRDefault="00C41C70">
            <w:pPr>
              <w:keepNext/>
              <w:tabs>
                <w:tab w:val="clear" w:pos="360"/>
                <w:tab w:val="clear" w:pos="720"/>
                <w:tab w:val="clear" w:pos="1080"/>
                <w:tab w:val="clear" w:pos="1440"/>
              </w:tabs>
              <w:adjustRightInd/>
              <w:textAlignment w:val="auto"/>
              <w:pPrChange w:id="5987" w:author="Cleanup" w:date="2021-11-11T18:57:00Z">
                <w:pPr>
                  <w:tabs>
                    <w:tab w:val="clear" w:pos="360"/>
                    <w:tab w:val="clear" w:pos="720"/>
                    <w:tab w:val="clear" w:pos="1080"/>
                    <w:tab w:val="clear" w:pos="1440"/>
                  </w:tabs>
                  <w:adjustRightInd/>
                  <w:textAlignment w:val="auto"/>
                </w:pPr>
              </w:pPrChange>
            </w:pPr>
            <w:r w:rsidRPr="00C41C70">
              <w:t>Configure</w:t>
            </w:r>
          </w:p>
        </w:tc>
        <w:tc>
          <w:tcPr>
            <w:tcW w:w="1091" w:type="dxa"/>
            <w:noWrap/>
            <w:hideMark/>
          </w:tcPr>
          <w:p w14:paraId="5D316AFA" w14:textId="77777777" w:rsidR="00C41C70" w:rsidRPr="00C41C70" w:rsidRDefault="00C41C70">
            <w:pPr>
              <w:keepNext/>
              <w:tabs>
                <w:tab w:val="clear" w:pos="360"/>
                <w:tab w:val="clear" w:pos="720"/>
                <w:tab w:val="clear" w:pos="1080"/>
                <w:tab w:val="clear" w:pos="1440"/>
              </w:tabs>
              <w:adjustRightInd/>
              <w:textAlignment w:val="auto"/>
              <w:pPrChange w:id="5988" w:author="Cleanup" w:date="2021-11-11T18:57:00Z">
                <w:pPr>
                  <w:tabs>
                    <w:tab w:val="clear" w:pos="360"/>
                    <w:tab w:val="clear" w:pos="720"/>
                    <w:tab w:val="clear" w:pos="1080"/>
                    <w:tab w:val="clear" w:pos="1440"/>
                  </w:tabs>
                  <w:adjustRightInd/>
                  <w:textAlignment w:val="auto"/>
                </w:pPr>
              </w:pPrChange>
            </w:pPr>
            <w:r w:rsidRPr="00C41C70">
              <w:t xml:space="preserve"> CEAnc FT (sec)</w:t>
            </w:r>
          </w:p>
        </w:tc>
        <w:tc>
          <w:tcPr>
            <w:tcW w:w="1047" w:type="dxa"/>
            <w:noWrap/>
            <w:hideMark/>
          </w:tcPr>
          <w:p w14:paraId="4BE1EE28" w14:textId="77777777" w:rsidR="00C41C70" w:rsidRPr="00C41C70" w:rsidRDefault="00C41C70">
            <w:pPr>
              <w:keepNext/>
              <w:tabs>
                <w:tab w:val="clear" w:pos="360"/>
                <w:tab w:val="clear" w:pos="720"/>
                <w:tab w:val="clear" w:pos="1080"/>
                <w:tab w:val="clear" w:pos="1440"/>
              </w:tabs>
              <w:adjustRightInd/>
              <w:textAlignment w:val="auto"/>
              <w:pPrChange w:id="5989" w:author="Cleanup" w:date="2021-11-11T18:57:00Z">
                <w:pPr>
                  <w:tabs>
                    <w:tab w:val="clear" w:pos="360"/>
                    <w:tab w:val="clear" w:pos="720"/>
                    <w:tab w:val="clear" w:pos="1080"/>
                    <w:tab w:val="clear" w:pos="1440"/>
                  </w:tabs>
                  <w:adjustRightInd/>
                  <w:textAlignment w:val="auto"/>
                </w:pPr>
              </w:pPrChange>
            </w:pPr>
            <w:r w:rsidRPr="00C41C70">
              <w:t>CE2.1 FT (sec)</w:t>
            </w:r>
          </w:p>
        </w:tc>
        <w:tc>
          <w:tcPr>
            <w:tcW w:w="1210" w:type="dxa"/>
            <w:noWrap/>
            <w:hideMark/>
          </w:tcPr>
          <w:p w14:paraId="357A5F9B" w14:textId="77777777" w:rsidR="00C41C70" w:rsidRPr="00C41C70" w:rsidRDefault="00C41C70">
            <w:pPr>
              <w:keepNext/>
              <w:tabs>
                <w:tab w:val="clear" w:pos="360"/>
                <w:tab w:val="clear" w:pos="720"/>
                <w:tab w:val="clear" w:pos="1080"/>
                <w:tab w:val="clear" w:pos="1440"/>
              </w:tabs>
              <w:adjustRightInd/>
              <w:textAlignment w:val="auto"/>
              <w:rPr>
                <w:b/>
                <w:bCs/>
              </w:rPr>
              <w:pPrChange w:id="5990" w:author="Cleanup" w:date="2021-11-11T18:57:00Z">
                <w:pPr>
                  <w:tabs>
                    <w:tab w:val="clear" w:pos="360"/>
                    <w:tab w:val="clear" w:pos="720"/>
                    <w:tab w:val="clear" w:pos="1080"/>
                    <w:tab w:val="clear" w:pos="1440"/>
                  </w:tabs>
                  <w:adjustRightInd/>
                  <w:textAlignment w:val="auto"/>
                </w:pPr>
              </w:pPrChange>
            </w:pPr>
            <w:r w:rsidRPr="00C41C70">
              <w:rPr>
                <w:b/>
                <w:bCs/>
              </w:rPr>
              <w:t>Reduction in FGS processing time (%)</w:t>
            </w:r>
          </w:p>
        </w:tc>
        <w:tc>
          <w:tcPr>
            <w:tcW w:w="1091" w:type="dxa"/>
            <w:noWrap/>
            <w:hideMark/>
          </w:tcPr>
          <w:p w14:paraId="32B28671" w14:textId="77777777" w:rsidR="00C41C70" w:rsidRPr="00C41C70" w:rsidRDefault="00C41C70">
            <w:pPr>
              <w:keepNext/>
              <w:tabs>
                <w:tab w:val="clear" w:pos="360"/>
                <w:tab w:val="clear" w:pos="720"/>
                <w:tab w:val="clear" w:pos="1080"/>
                <w:tab w:val="clear" w:pos="1440"/>
              </w:tabs>
              <w:adjustRightInd/>
              <w:textAlignment w:val="auto"/>
              <w:pPrChange w:id="5991" w:author="Cleanup" w:date="2021-11-11T18:57:00Z">
                <w:pPr>
                  <w:tabs>
                    <w:tab w:val="clear" w:pos="360"/>
                    <w:tab w:val="clear" w:pos="720"/>
                    <w:tab w:val="clear" w:pos="1080"/>
                    <w:tab w:val="clear" w:pos="1440"/>
                  </w:tabs>
                  <w:adjustRightInd/>
                  <w:textAlignment w:val="auto"/>
                </w:pPr>
              </w:pPrChange>
            </w:pPr>
            <w:r w:rsidRPr="00C41C70">
              <w:t>CEAnc FT (sec)</w:t>
            </w:r>
          </w:p>
        </w:tc>
        <w:tc>
          <w:tcPr>
            <w:tcW w:w="1047" w:type="dxa"/>
            <w:noWrap/>
            <w:hideMark/>
          </w:tcPr>
          <w:p w14:paraId="05DC5B52" w14:textId="77777777" w:rsidR="00C41C70" w:rsidRPr="00C41C70" w:rsidRDefault="00C41C70">
            <w:pPr>
              <w:keepNext/>
              <w:tabs>
                <w:tab w:val="clear" w:pos="360"/>
                <w:tab w:val="clear" w:pos="720"/>
                <w:tab w:val="clear" w:pos="1080"/>
                <w:tab w:val="clear" w:pos="1440"/>
              </w:tabs>
              <w:adjustRightInd/>
              <w:textAlignment w:val="auto"/>
              <w:pPrChange w:id="5992" w:author="Cleanup" w:date="2021-11-11T18:57:00Z">
                <w:pPr>
                  <w:tabs>
                    <w:tab w:val="clear" w:pos="360"/>
                    <w:tab w:val="clear" w:pos="720"/>
                    <w:tab w:val="clear" w:pos="1080"/>
                    <w:tab w:val="clear" w:pos="1440"/>
                  </w:tabs>
                  <w:adjustRightInd/>
                  <w:textAlignment w:val="auto"/>
                </w:pPr>
              </w:pPrChange>
            </w:pPr>
            <w:r w:rsidRPr="00C41C70">
              <w:t>CE2.1 FT (sec)</w:t>
            </w:r>
          </w:p>
        </w:tc>
        <w:tc>
          <w:tcPr>
            <w:tcW w:w="1210" w:type="dxa"/>
            <w:noWrap/>
            <w:hideMark/>
          </w:tcPr>
          <w:p w14:paraId="71A80A17" w14:textId="77777777" w:rsidR="00C41C70" w:rsidRPr="00C41C70" w:rsidRDefault="00C41C70">
            <w:pPr>
              <w:keepNext/>
              <w:tabs>
                <w:tab w:val="clear" w:pos="360"/>
                <w:tab w:val="clear" w:pos="720"/>
                <w:tab w:val="clear" w:pos="1080"/>
                <w:tab w:val="clear" w:pos="1440"/>
              </w:tabs>
              <w:adjustRightInd/>
              <w:textAlignment w:val="auto"/>
              <w:rPr>
                <w:b/>
                <w:bCs/>
              </w:rPr>
              <w:pPrChange w:id="5993" w:author="Cleanup" w:date="2021-11-11T18:57:00Z">
                <w:pPr>
                  <w:tabs>
                    <w:tab w:val="clear" w:pos="360"/>
                    <w:tab w:val="clear" w:pos="720"/>
                    <w:tab w:val="clear" w:pos="1080"/>
                    <w:tab w:val="clear" w:pos="1440"/>
                  </w:tabs>
                  <w:adjustRightInd/>
                  <w:textAlignment w:val="auto"/>
                </w:pPr>
              </w:pPrChange>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pPr>
              <w:keepNext/>
              <w:tabs>
                <w:tab w:val="clear" w:pos="360"/>
                <w:tab w:val="clear" w:pos="720"/>
                <w:tab w:val="clear" w:pos="1080"/>
                <w:tab w:val="clear" w:pos="1440"/>
              </w:tabs>
              <w:adjustRightInd/>
              <w:textAlignment w:val="auto"/>
              <w:pPrChange w:id="5994" w:author="Cleanup" w:date="2021-11-11T18:57:00Z">
                <w:pPr>
                  <w:tabs>
                    <w:tab w:val="clear" w:pos="360"/>
                    <w:tab w:val="clear" w:pos="720"/>
                    <w:tab w:val="clear" w:pos="1080"/>
                    <w:tab w:val="clear" w:pos="1440"/>
                  </w:tabs>
                  <w:adjustRightInd/>
                  <w:textAlignment w:val="auto"/>
                </w:pPr>
              </w:pPrChange>
            </w:pPr>
            <w:r w:rsidRPr="00C41C70">
              <w:t>CTC4K</w:t>
            </w:r>
          </w:p>
        </w:tc>
        <w:tc>
          <w:tcPr>
            <w:tcW w:w="1675" w:type="dxa"/>
            <w:noWrap/>
            <w:hideMark/>
          </w:tcPr>
          <w:p w14:paraId="447462EB" w14:textId="77777777" w:rsidR="00C41C70" w:rsidRPr="00C41C70" w:rsidRDefault="00C41C70">
            <w:pPr>
              <w:keepNext/>
              <w:tabs>
                <w:tab w:val="clear" w:pos="360"/>
                <w:tab w:val="clear" w:pos="720"/>
                <w:tab w:val="clear" w:pos="1080"/>
                <w:tab w:val="clear" w:pos="1440"/>
              </w:tabs>
              <w:adjustRightInd/>
              <w:textAlignment w:val="auto"/>
              <w:pPrChange w:id="5995" w:author="Cleanup" w:date="2021-11-11T18:57:00Z">
                <w:pPr>
                  <w:tabs>
                    <w:tab w:val="clear" w:pos="360"/>
                    <w:tab w:val="clear" w:pos="720"/>
                    <w:tab w:val="clear" w:pos="1080"/>
                    <w:tab w:val="clear" w:pos="1440"/>
                  </w:tabs>
                  <w:adjustRightInd/>
                  <w:textAlignment w:val="auto"/>
                </w:pPr>
              </w:pPrChange>
            </w:pPr>
            <w:r w:rsidRPr="00C41C70">
              <w:t>FGC_SEI_I10C3</w:t>
            </w:r>
          </w:p>
        </w:tc>
        <w:tc>
          <w:tcPr>
            <w:tcW w:w="1091" w:type="dxa"/>
            <w:noWrap/>
            <w:hideMark/>
          </w:tcPr>
          <w:p w14:paraId="4003B267" w14:textId="77777777" w:rsidR="00C41C70" w:rsidRPr="00C41C70" w:rsidRDefault="00C41C70">
            <w:pPr>
              <w:keepNext/>
              <w:tabs>
                <w:tab w:val="clear" w:pos="360"/>
                <w:tab w:val="clear" w:pos="720"/>
                <w:tab w:val="clear" w:pos="1080"/>
                <w:tab w:val="clear" w:pos="1440"/>
              </w:tabs>
              <w:adjustRightInd/>
              <w:textAlignment w:val="auto"/>
              <w:pPrChange w:id="5996" w:author="Cleanup" w:date="2021-11-11T18:57:00Z">
                <w:pPr>
                  <w:tabs>
                    <w:tab w:val="clear" w:pos="360"/>
                    <w:tab w:val="clear" w:pos="720"/>
                    <w:tab w:val="clear" w:pos="1080"/>
                    <w:tab w:val="clear" w:pos="1440"/>
                  </w:tabs>
                  <w:adjustRightInd/>
                  <w:textAlignment w:val="auto"/>
                </w:pPr>
              </w:pPrChange>
            </w:pPr>
            <w:r w:rsidRPr="00C41C70">
              <w:t>9.99</w:t>
            </w:r>
          </w:p>
        </w:tc>
        <w:tc>
          <w:tcPr>
            <w:tcW w:w="1047" w:type="dxa"/>
            <w:noWrap/>
            <w:hideMark/>
          </w:tcPr>
          <w:p w14:paraId="68DFFBDF" w14:textId="77777777" w:rsidR="00C41C70" w:rsidRPr="00C41C70" w:rsidRDefault="00C41C70">
            <w:pPr>
              <w:keepNext/>
              <w:tabs>
                <w:tab w:val="clear" w:pos="360"/>
                <w:tab w:val="clear" w:pos="720"/>
                <w:tab w:val="clear" w:pos="1080"/>
                <w:tab w:val="clear" w:pos="1440"/>
              </w:tabs>
              <w:adjustRightInd/>
              <w:textAlignment w:val="auto"/>
              <w:pPrChange w:id="5997" w:author="Cleanup" w:date="2021-11-11T18:57:00Z">
                <w:pPr>
                  <w:tabs>
                    <w:tab w:val="clear" w:pos="360"/>
                    <w:tab w:val="clear" w:pos="720"/>
                    <w:tab w:val="clear" w:pos="1080"/>
                    <w:tab w:val="clear" w:pos="1440"/>
                  </w:tabs>
                  <w:adjustRightInd/>
                  <w:textAlignment w:val="auto"/>
                </w:pPr>
              </w:pPrChange>
            </w:pPr>
            <w:r w:rsidRPr="00C41C70">
              <w:t>7.97</w:t>
            </w:r>
          </w:p>
        </w:tc>
        <w:tc>
          <w:tcPr>
            <w:tcW w:w="1210" w:type="dxa"/>
            <w:noWrap/>
            <w:hideMark/>
          </w:tcPr>
          <w:p w14:paraId="73CE8DC6" w14:textId="77777777" w:rsidR="00C41C70" w:rsidRPr="00C41C70" w:rsidRDefault="00C41C70">
            <w:pPr>
              <w:keepNext/>
              <w:tabs>
                <w:tab w:val="clear" w:pos="360"/>
                <w:tab w:val="clear" w:pos="720"/>
                <w:tab w:val="clear" w:pos="1080"/>
                <w:tab w:val="clear" w:pos="1440"/>
              </w:tabs>
              <w:adjustRightInd/>
              <w:textAlignment w:val="auto"/>
              <w:rPr>
                <w:b/>
                <w:bCs/>
              </w:rPr>
              <w:pPrChange w:id="5998" w:author="Cleanup" w:date="2021-11-11T18:57:00Z">
                <w:pPr>
                  <w:tabs>
                    <w:tab w:val="clear" w:pos="360"/>
                    <w:tab w:val="clear" w:pos="720"/>
                    <w:tab w:val="clear" w:pos="1080"/>
                    <w:tab w:val="clear" w:pos="1440"/>
                  </w:tabs>
                  <w:adjustRightInd/>
                  <w:textAlignment w:val="auto"/>
                </w:pPr>
              </w:pPrChange>
            </w:pPr>
            <w:r w:rsidRPr="00C41C70">
              <w:rPr>
                <w:b/>
                <w:bCs/>
              </w:rPr>
              <w:t>-20.16%</w:t>
            </w:r>
          </w:p>
        </w:tc>
        <w:tc>
          <w:tcPr>
            <w:tcW w:w="1091" w:type="dxa"/>
            <w:noWrap/>
            <w:hideMark/>
          </w:tcPr>
          <w:p w14:paraId="5621D71F" w14:textId="77777777" w:rsidR="00C41C70" w:rsidRPr="00C41C70" w:rsidRDefault="00C41C70">
            <w:pPr>
              <w:keepNext/>
              <w:tabs>
                <w:tab w:val="clear" w:pos="360"/>
                <w:tab w:val="clear" w:pos="720"/>
                <w:tab w:val="clear" w:pos="1080"/>
                <w:tab w:val="clear" w:pos="1440"/>
              </w:tabs>
              <w:adjustRightInd/>
              <w:textAlignment w:val="auto"/>
              <w:pPrChange w:id="5999" w:author="Cleanup" w:date="2021-11-11T18:57:00Z">
                <w:pPr>
                  <w:tabs>
                    <w:tab w:val="clear" w:pos="360"/>
                    <w:tab w:val="clear" w:pos="720"/>
                    <w:tab w:val="clear" w:pos="1080"/>
                    <w:tab w:val="clear" w:pos="1440"/>
                  </w:tabs>
                  <w:adjustRightInd/>
                  <w:textAlignment w:val="auto"/>
                </w:pPr>
              </w:pPrChange>
            </w:pPr>
            <w:r w:rsidRPr="00C41C70">
              <w:t>3.45</w:t>
            </w:r>
          </w:p>
        </w:tc>
        <w:tc>
          <w:tcPr>
            <w:tcW w:w="1047" w:type="dxa"/>
            <w:noWrap/>
            <w:hideMark/>
          </w:tcPr>
          <w:p w14:paraId="6B469334" w14:textId="77777777" w:rsidR="00C41C70" w:rsidRPr="00C41C70" w:rsidRDefault="00C41C70">
            <w:pPr>
              <w:keepNext/>
              <w:tabs>
                <w:tab w:val="clear" w:pos="360"/>
                <w:tab w:val="clear" w:pos="720"/>
                <w:tab w:val="clear" w:pos="1080"/>
                <w:tab w:val="clear" w:pos="1440"/>
              </w:tabs>
              <w:adjustRightInd/>
              <w:textAlignment w:val="auto"/>
              <w:pPrChange w:id="6000" w:author="Cleanup" w:date="2021-11-11T18:57:00Z">
                <w:pPr>
                  <w:tabs>
                    <w:tab w:val="clear" w:pos="360"/>
                    <w:tab w:val="clear" w:pos="720"/>
                    <w:tab w:val="clear" w:pos="1080"/>
                    <w:tab w:val="clear" w:pos="1440"/>
                  </w:tabs>
                  <w:adjustRightInd/>
                  <w:textAlignment w:val="auto"/>
                </w:pPr>
              </w:pPrChange>
            </w:pPr>
            <w:r w:rsidRPr="00C41C70">
              <w:t>2.70</w:t>
            </w:r>
          </w:p>
        </w:tc>
        <w:tc>
          <w:tcPr>
            <w:tcW w:w="1210" w:type="dxa"/>
            <w:noWrap/>
            <w:hideMark/>
          </w:tcPr>
          <w:p w14:paraId="0D8A3505" w14:textId="77777777" w:rsidR="00C41C70" w:rsidRPr="00C41C70" w:rsidRDefault="00C41C70">
            <w:pPr>
              <w:keepNext/>
              <w:tabs>
                <w:tab w:val="clear" w:pos="360"/>
                <w:tab w:val="clear" w:pos="720"/>
                <w:tab w:val="clear" w:pos="1080"/>
                <w:tab w:val="clear" w:pos="1440"/>
              </w:tabs>
              <w:adjustRightInd/>
              <w:textAlignment w:val="auto"/>
              <w:rPr>
                <w:b/>
                <w:bCs/>
              </w:rPr>
              <w:pPrChange w:id="6001" w:author="Cleanup" w:date="2021-11-11T18:57:00Z">
                <w:pPr>
                  <w:tabs>
                    <w:tab w:val="clear" w:pos="360"/>
                    <w:tab w:val="clear" w:pos="720"/>
                    <w:tab w:val="clear" w:pos="1080"/>
                    <w:tab w:val="clear" w:pos="1440"/>
                  </w:tabs>
                  <w:adjustRightInd/>
                  <w:textAlignment w:val="auto"/>
                </w:pPr>
              </w:pPrChange>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662D51D7" w:rsidR="00C41C70" w:rsidRPr="00C41C70" w:rsidRDefault="00C41C70">
      <w:pPr>
        <w:keepNext/>
        <w:rPr>
          <w:bCs/>
        </w:rPr>
        <w:pPrChange w:id="6002" w:author="Cleanup" w:date="2021-11-11T18:58:00Z">
          <w:pPr/>
        </w:pPrChange>
      </w:pPr>
      <w:bookmarkStart w:id="6003" w:name="_Ref83131686"/>
      <w:del w:id="6004" w:author="Cleanup" w:date="2021-11-06T11:53:00Z">
        <w:r w:rsidRPr="00C41C70" w:rsidDel="00650DA7">
          <w:rPr>
            <w:bCs/>
            <w:lang w:val="en-GB"/>
          </w:rPr>
          <w:delText xml:space="preserve">Table </w:delText>
        </w:r>
        <w:r w:rsidRPr="00C41C70" w:rsidDel="00650DA7">
          <w:rPr>
            <w:bCs/>
            <w:lang w:val="en-GB"/>
          </w:rPr>
          <w:fldChar w:fldCharType="begin"/>
        </w:r>
        <w:r w:rsidRPr="00C41C70" w:rsidDel="00650DA7">
          <w:rPr>
            <w:bCs/>
            <w:lang w:val="en-GB"/>
          </w:rPr>
          <w:delInstrText xml:space="preserve"> SEQ Table \* ARABIC </w:delInstrText>
        </w:r>
        <w:r w:rsidRPr="00C41C70" w:rsidDel="00650DA7">
          <w:rPr>
            <w:bCs/>
            <w:lang w:val="en-GB"/>
          </w:rPr>
          <w:fldChar w:fldCharType="separate"/>
        </w:r>
        <w:r w:rsidRPr="00C41C70" w:rsidDel="00650DA7">
          <w:rPr>
            <w:bCs/>
            <w:lang w:val="en-GB"/>
          </w:rPr>
          <w:delText>5</w:delText>
        </w:r>
        <w:r w:rsidRPr="00C41C70" w:rsidDel="00650DA7">
          <w:fldChar w:fldCharType="end"/>
        </w:r>
        <w:bookmarkEnd w:id="6003"/>
        <w:r w:rsidRPr="00C41C70" w:rsidDel="00650DA7">
          <w:rPr>
            <w:bCs/>
          </w:rPr>
          <w:delText xml:space="preserve"> </w:delText>
        </w:r>
      </w:del>
      <w:r w:rsidRPr="00C41C70">
        <w:rPr>
          <w:bCs/>
        </w:rPr>
        <w:t>Average reduction in FGC processing time for CE2.2</w:t>
      </w:r>
    </w:p>
    <w:tbl>
      <w:tblPr>
        <w:tblStyle w:val="TableGrid"/>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pPr>
              <w:keepNext/>
              <w:tabs>
                <w:tab w:val="clear" w:pos="360"/>
                <w:tab w:val="clear" w:pos="720"/>
                <w:tab w:val="clear" w:pos="1080"/>
                <w:tab w:val="clear" w:pos="1440"/>
              </w:tabs>
              <w:adjustRightInd/>
              <w:textAlignment w:val="auto"/>
              <w:rPr>
                <w:b/>
                <w:bCs/>
              </w:rPr>
              <w:pPrChange w:id="6005" w:author="Cleanup" w:date="2021-11-11T18:58:00Z">
                <w:pPr>
                  <w:tabs>
                    <w:tab w:val="clear" w:pos="360"/>
                    <w:tab w:val="clear" w:pos="720"/>
                    <w:tab w:val="clear" w:pos="1080"/>
                    <w:tab w:val="clear" w:pos="1440"/>
                  </w:tabs>
                  <w:adjustRightInd/>
                  <w:textAlignment w:val="auto"/>
                </w:pPr>
              </w:pPrChange>
            </w:pPr>
            <w:r w:rsidRPr="00C41C70">
              <w:rPr>
                <w:b/>
                <w:bCs/>
              </w:rPr>
              <w:t> </w:t>
            </w:r>
          </w:p>
        </w:tc>
        <w:tc>
          <w:tcPr>
            <w:tcW w:w="1681" w:type="dxa"/>
            <w:noWrap/>
            <w:hideMark/>
          </w:tcPr>
          <w:p w14:paraId="2E2A7509" w14:textId="77777777" w:rsidR="00C41C70" w:rsidRPr="00C41C70" w:rsidRDefault="00C41C70">
            <w:pPr>
              <w:keepNext/>
              <w:tabs>
                <w:tab w:val="clear" w:pos="360"/>
                <w:tab w:val="clear" w:pos="720"/>
                <w:tab w:val="clear" w:pos="1080"/>
                <w:tab w:val="clear" w:pos="1440"/>
              </w:tabs>
              <w:adjustRightInd/>
              <w:textAlignment w:val="auto"/>
              <w:rPr>
                <w:b/>
                <w:bCs/>
              </w:rPr>
              <w:pPrChange w:id="6006" w:author="Cleanup" w:date="2021-11-11T18:58:00Z">
                <w:pPr>
                  <w:tabs>
                    <w:tab w:val="clear" w:pos="360"/>
                    <w:tab w:val="clear" w:pos="720"/>
                    <w:tab w:val="clear" w:pos="1080"/>
                    <w:tab w:val="clear" w:pos="1440"/>
                  </w:tabs>
                  <w:adjustRightInd/>
                  <w:textAlignment w:val="auto"/>
                </w:pPr>
              </w:pPrChange>
            </w:pPr>
            <w:r w:rsidRPr="00C41C70">
              <w:rPr>
                <w:b/>
                <w:bCs/>
              </w:rPr>
              <w:t> </w:t>
            </w:r>
          </w:p>
        </w:tc>
        <w:tc>
          <w:tcPr>
            <w:tcW w:w="3372" w:type="dxa"/>
            <w:gridSpan w:val="3"/>
            <w:noWrap/>
            <w:hideMark/>
          </w:tcPr>
          <w:p w14:paraId="2DD89B15" w14:textId="77777777" w:rsidR="00C41C70" w:rsidRPr="00C41C70" w:rsidRDefault="00C41C70">
            <w:pPr>
              <w:keepNext/>
              <w:tabs>
                <w:tab w:val="clear" w:pos="360"/>
                <w:tab w:val="clear" w:pos="720"/>
                <w:tab w:val="clear" w:pos="1080"/>
                <w:tab w:val="clear" w:pos="1440"/>
              </w:tabs>
              <w:adjustRightInd/>
              <w:textAlignment w:val="auto"/>
              <w:pPrChange w:id="6007" w:author="Cleanup" w:date="2021-11-11T18:58:00Z">
                <w:pPr>
                  <w:tabs>
                    <w:tab w:val="clear" w:pos="360"/>
                    <w:tab w:val="clear" w:pos="720"/>
                    <w:tab w:val="clear" w:pos="1080"/>
                    <w:tab w:val="clear" w:pos="1440"/>
                  </w:tabs>
                  <w:adjustRightInd/>
                  <w:textAlignment w:val="auto"/>
                </w:pPr>
              </w:pPrChange>
            </w:pPr>
            <w:r w:rsidRPr="00C41C70">
              <w:t>SIMD_OFF</w:t>
            </w:r>
          </w:p>
        </w:tc>
        <w:tc>
          <w:tcPr>
            <w:tcW w:w="3372" w:type="dxa"/>
            <w:gridSpan w:val="3"/>
            <w:noWrap/>
            <w:hideMark/>
          </w:tcPr>
          <w:p w14:paraId="69C25309" w14:textId="77777777" w:rsidR="00C41C70" w:rsidRPr="00C41C70" w:rsidRDefault="00C41C70">
            <w:pPr>
              <w:keepNext/>
              <w:tabs>
                <w:tab w:val="clear" w:pos="360"/>
                <w:tab w:val="clear" w:pos="720"/>
                <w:tab w:val="clear" w:pos="1080"/>
                <w:tab w:val="clear" w:pos="1440"/>
              </w:tabs>
              <w:adjustRightInd/>
              <w:textAlignment w:val="auto"/>
              <w:pPrChange w:id="6008" w:author="Cleanup" w:date="2021-11-11T18:58:00Z">
                <w:pPr>
                  <w:tabs>
                    <w:tab w:val="clear" w:pos="360"/>
                    <w:tab w:val="clear" w:pos="720"/>
                    <w:tab w:val="clear" w:pos="1080"/>
                    <w:tab w:val="clear" w:pos="1440"/>
                  </w:tabs>
                  <w:adjustRightInd/>
                  <w:textAlignment w:val="auto"/>
                </w:pPr>
              </w:pPrChange>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pPr>
              <w:keepNext/>
              <w:tabs>
                <w:tab w:val="clear" w:pos="360"/>
                <w:tab w:val="clear" w:pos="720"/>
                <w:tab w:val="clear" w:pos="1080"/>
                <w:tab w:val="clear" w:pos="1440"/>
              </w:tabs>
              <w:adjustRightInd/>
              <w:textAlignment w:val="auto"/>
              <w:pPrChange w:id="6009" w:author="Cleanup" w:date="2021-11-11T18:58:00Z">
                <w:pPr>
                  <w:tabs>
                    <w:tab w:val="clear" w:pos="360"/>
                    <w:tab w:val="clear" w:pos="720"/>
                    <w:tab w:val="clear" w:pos="1080"/>
                    <w:tab w:val="clear" w:pos="1440"/>
                  </w:tabs>
                  <w:adjustRightInd/>
                  <w:textAlignment w:val="auto"/>
                </w:pPr>
              </w:pPrChange>
            </w:pPr>
            <w:r w:rsidRPr="00C41C70">
              <w:t>Content</w:t>
            </w:r>
          </w:p>
        </w:tc>
        <w:tc>
          <w:tcPr>
            <w:tcW w:w="1681" w:type="dxa"/>
            <w:noWrap/>
            <w:hideMark/>
          </w:tcPr>
          <w:p w14:paraId="4A5DA050" w14:textId="77777777" w:rsidR="00C41C70" w:rsidRPr="00C41C70" w:rsidRDefault="00C41C70">
            <w:pPr>
              <w:keepNext/>
              <w:tabs>
                <w:tab w:val="clear" w:pos="360"/>
                <w:tab w:val="clear" w:pos="720"/>
                <w:tab w:val="clear" w:pos="1080"/>
                <w:tab w:val="clear" w:pos="1440"/>
              </w:tabs>
              <w:adjustRightInd/>
              <w:textAlignment w:val="auto"/>
              <w:pPrChange w:id="6010" w:author="Cleanup" w:date="2021-11-11T18:58:00Z">
                <w:pPr>
                  <w:tabs>
                    <w:tab w:val="clear" w:pos="360"/>
                    <w:tab w:val="clear" w:pos="720"/>
                    <w:tab w:val="clear" w:pos="1080"/>
                    <w:tab w:val="clear" w:pos="1440"/>
                  </w:tabs>
                  <w:adjustRightInd/>
                  <w:textAlignment w:val="auto"/>
                </w:pPr>
              </w:pPrChange>
            </w:pPr>
            <w:r w:rsidRPr="00C41C70">
              <w:t>Configure</w:t>
            </w:r>
          </w:p>
        </w:tc>
        <w:tc>
          <w:tcPr>
            <w:tcW w:w="1100" w:type="dxa"/>
            <w:noWrap/>
            <w:hideMark/>
          </w:tcPr>
          <w:p w14:paraId="04DBF841" w14:textId="77777777" w:rsidR="00C41C70" w:rsidRPr="00C41C70" w:rsidRDefault="00C41C70">
            <w:pPr>
              <w:keepNext/>
              <w:tabs>
                <w:tab w:val="clear" w:pos="360"/>
                <w:tab w:val="clear" w:pos="720"/>
                <w:tab w:val="clear" w:pos="1080"/>
                <w:tab w:val="clear" w:pos="1440"/>
              </w:tabs>
              <w:adjustRightInd/>
              <w:textAlignment w:val="auto"/>
              <w:pPrChange w:id="6011" w:author="Cleanup" w:date="2021-11-11T18:58:00Z">
                <w:pPr>
                  <w:tabs>
                    <w:tab w:val="clear" w:pos="360"/>
                    <w:tab w:val="clear" w:pos="720"/>
                    <w:tab w:val="clear" w:pos="1080"/>
                    <w:tab w:val="clear" w:pos="1440"/>
                  </w:tabs>
                  <w:adjustRightInd/>
                  <w:textAlignment w:val="auto"/>
                </w:pPr>
              </w:pPrChange>
            </w:pPr>
            <w:r w:rsidRPr="00C41C70">
              <w:t>CEAnc FT (sec)</w:t>
            </w:r>
          </w:p>
        </w:tc>
        <w:tc>
          <w:tcPr>
            <w:tcW w:w="1055" w:type="dxa"/>
            <w:noWrap/>
            <w:hideMark/>
          </w:tcPr>
          <w:p w14:paraId="05CF8B44" w14:textId="77777777" w:rsidR="00C41C70" w:rsidRPr="00C41C70" w:rsidRDefault="00C41C70">
            <w:pPr>
              <w:keepNext/>
              <w:tabs>
                <w:tab w:val="clear" w:pos="360"/>
                <w:tab w:val="clear" w:pos="720"/>
                <w:tab w:val="clear" w:pos="1080"/>
                <w:tab w:val="clear" w:pos="1440"/>
              </w:tabs>
              <w:adjustRightInd/>
              <w:textAlignment w:val="auto"/>
              <w:pPrChange w:id="6012" w:author="Cleanup" w:date="2021-11-11T18:58:00Z">
                <w:pPr>
                  <w:tabs>
                    <w:tab w:val="clear" w:pos="360"/>
                    <w:tab w:val="clear" w:pos="720"/>
                    <w:tab w:val="clear" w:pos="1080"/>
                    <w:tab w:val="clear" w:pos="1440"/>
                  </w:tabs>
                  <w:adjustRightInd/>
                  <w:textAlignment w:val="auto"/>
                </w:pPr>
              </w:pPrChange>
            </w:pPr>
            <w:r w:rsidRPr="00C41C70">
              <w:t>CE2.2 FT (sec)</w:t>
            </w:r>
          </w:p>
        </w:tc>
        <w:tc>
          <w:tcPr>
            <w:tcW w:w="1217" w:type="dxa"/>
            <w:noWrap/>
            <w:hideMark/>
          </w:tcPr>
          <w:p w14:paraId="061E6548" w14:textId="77777777" w:rsidR="00C41C70" w:rsidRPr="00C41C70" w:rsidRDefault="00C41C70">
            <w:pPr>
              <w:keepNext/>
              <w:tabs>
                <w:tab w:val="clear" w:pos="360"/>
                <w:tab w:val="clear" w:pos="720"/>
                <w:tab w:val="clear" w:pos="1080"/>
                <w:tab w:val="clear" w:pos="1440"/>
              </w:tabs>
              <w:adjustRightInd/>
              <w:textAlignment w:val="auto"/>
              <w:rPr>
                <w:b/>
                <w:bCs/>
              </w:rPr>
              <w:pPrChange w:id="6013" w:author="Cleanup" w:date="2021-11-11T18:58:00Z">
                <w:pPr>
                  <w:tabs>
                    <w:tab w:val="clear" w:pos="360"/>
                    <w:tab w:val="clear" w:pos="720"/>
                    <w:tab w:val="clear" w:pos="1080"/>
                    <w:tab w:val="clear" w:pos="1440"/>
                  </w:tabs>
                  <w:adjustRightInd/>
                  <w:textAlignment w:val="auto"/>
                </w:pPr>
              </w:pPrChange>
            </w:pPr>
            <w:r w:rsidRPr="00C41C70">
              <w:rPr>
                <w:b/>
                <w:bCs/>
              </w:rPr>
              <w:t>Reduction in FGS processing time (%)</w:t>
            </w:r>
          </w:p>
        </w:tc>
        <w:tc>
          <w:tcPr>
            <w:tcW w:w="1100" w:type="dxa"/>
            <w:noWrap/>
            <w:hideMark/>
          </w:tcPr>
          <w:p w14:paraId="572029C3" w14:textId="77777777" w:rsidR="00C41C70" w:rsidRPr="00C41C70" w:rsidRDefault="00C41C70">
            <w:pPr>
              <w:keepNext/>
              <w:tabs>
                <w:tab w:val="clear" w:pos="360"/>
                <w:tab w:val="clear" w:pos="720"/>
                <w:tab w:val="clear" w:pos="1080"/>
                <w:tab w:val="clear" w:pos="1440"/>
              </w:tabs>
              <w:adjustRightInd/>
              <w:textAlignment w:val="auto"/>
              <w:pPrChange w:id="6014" w:author="Cleanup" w:date="2021-11-11T18:58:00Z">
                <w:pPr>
                  <w:tabs>
                    <w:tab w:val="clear" w:pos="360"/>
                    <w:tab w:val="clear" w:pos="720"/>
                    <w:tab w:val="clear" w:pos="1080"/>
                    <w:tab w:val="clear" w:pos="1440"/>
                  </w:tabs>
                  <w:adjustRightInd/>
                  <w:textAlignment w:val="auto"/>
                </w:pPr>
              </w:pPrChange>
            </w:pPr>
            <w:r w:rsidRPr="00C41C70">
              <w:t>CEAnc FT (sec)</w:t>
            </w:r>
          </w:p>
        </w:tc>
        <w:tc>
          <w:tcPr>
            <w:tcW w:w="1055" w:type="dxa"/>
            <w:noWrap/>
            <w:hideMark/>
          </w:tcPr>
          <w:p w14:paraId="07EEF6EF" w14:textId="77777777" w:rsidR="00C41C70" w:rsidRPr="00C41C70" w:rsidRDefault="00C41C70">
            <w:pPr>
              <w:keepNext/>
              <w:tabs>
                <w:tab w:val="clear" w:pos="360"/>
                <w:tab w:val="clear" w:pos="720"/>
                <w:tab w:val="clear" w:pos="1080"/>
                <w:tab w:val="clear" w:pos="1440"/>
              </w:tabs>
              <w:adjustRightInd/>
              <w:textAlignment w:val="auto"/>
              <w:pPrChange w:id="6015" w:author="Cleanup" w:date="2021-11-11T18:58:00Z">
                <w:pPr>
                  <w:tabs>
                    <w:tab w:val="clear" w:pos="360"/>
                    <w:tab w:val="clear" w:pos="720"/>
                    <w:tab w:val="clear" w:pos="1080"/>
                    <w:tab w:val="clear" w:pos="1440"/>
                  </w:tabs>
                  <w:adjustRightInd/>
                  <w:textAlignment w:val="auto"/>
                </w:pPr>
              </w:pPrChange>
            </w:pPr>
            <w:r w:rsidRPr="00C41C70">
              <w:t>CE2.2 FT (sec)</w:t>
            </w:r>
          </w:p>
        </w:tc>
        <w:tc>
          <w:tcPr>
            <w:tcW w:w="1217" w:type="dxa"/>
            <w:noWrap/>
            <w:hideMark/>
          </w:tcPr>
          <w:p w14:paraId="7583E12C" w14:textId="77777777" w:rsidR="00C41C70" w:rsidRPr="00C41C70" w:rsidRDefault="00C41C70">
            <w:pPr>
              <w:keepNext/>
              <w:tabs>
                <w:tab w:val="clear" w:pos="360"/>
                <w:tab w:val="clear" w:pos="720"/>
                <w:tab w:val="clear" w:pos="1080"/>
                <w:tab w:val="clear" w:pos="1440"/>
              </w:tabs>
              <w:adjustRightInd/>
              <w:textAlignment w:val="auto"/>
              <w:rPr>
                <w:b/>
                <w:bCs/>
              </w:rPr>
              <w:pPrChange w:id="6016" w:author="Cleanup" w:date="2021-11-11T18:58:00Z">
                <w:pPr>
                  <w:tabs>
                    <w:tab w:val="clear" w:pos="360"/>
                    <w:tab w:val="clear" w:pos="720"/>
                    <w:tab w:val="clear" w:pos="1080"/>
                    <w:tab w:val="clear" w:pos="1440"/>
                  </w:tabs>
                  <w:adjustRightInd/>
                  <w:textAlignment w:val="auto"/>
                </w:pPr>
              </w:pPrChange>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pPr>
              <w:keepNext/>
              <w:tabs>
                <w:tab w:val="clear" w:pos="360"/>
                <w:tab w:val="clear" w:pos="720"/>
                <w:tab w:val="clear" w:pos="1080"/>
                <w:tab w:val="clear" w:pos="1440"/>
              </w:tabs>
              <w:adjustRightInd/>
              <w:textAlignment w:val="auto"/>
              <w:pPrChange w:id="6017" w:author="Cleanup" w:date="2021-11-11T18:58:00Z">
                <w:pPr>
                  <w:tabs>
                    <w:tab w:val="clear" w:pos="360"/>
                    <w:tab w:val="clear" w:pos="720"/>
                    <w:tab w:val="clear" w:pos="1080"/>
                    <w:tab w:val="clear" w:pos="1440"/>
                  </w:tabs>
                  <w:adjustRightInd/>
                  <w:textAlignment w:val="auto"/>
                </w:pPr>
              </w:pPrChange>
            </w:pPr>
            <w:r w:rsidRPr="00C41C70">
              <w:t>CTC4K</w:t>
            </w:r>
          </w:p>
        </w:tc>
        <w:tc>
          <w:tcPr>
            <w:tcW w:w="1681" w:type="dxa"/>
            <w:noWrap/>
            <w:hideMark/>
          </w:tcPr>
          <w:p w14:paraId="1A8DFBF0" w14:textId="77777777" w:rsidR="00C41C70" w:rsidRPr="00C41C70" w:rsidRDefault="00C41C70">
            <w:pPr>
              <w:keepNext/>
              <w:tabs>
                <w:tab w:val="clear" w:pos="360"/>
                <w:tab w:val="clear" w:pos="720"/>
                <w:tab w:val="clear" w:pos="1080"/>
                <w:tab w:val="clear" w:pos="1440"/>
              </w:tabs>
              <w:adjustRightInd/>
              <w:textAlignment w:val="auto"/>
              <w:pPrChange w:id="6018" w:author="Cleanup" w:date="2021-11-11T18:58:00Z">
                <w:pPr>
                  <w:tabs>
                    <w:tab w:val="clear" w:pos="360"/>
                    <w:tab w:val="clear" w:pos="720"/>
                    <w:tab w:val="clear" w:pos="1080"/>
                    <w:tab w:val="clear" w:pos="1440"/>
                  </w:tabs>
                  <w:adjustRightInd/>
                  <w:textAlignment w:val="auto"/>
                </w:pPr>
              </w:pPrChange>
            </w:pPr>
            <w:r w:rsidRPr="00C41C70">
              <w:t>FGC_SEI_I10C3</w:t>
            </w:r>
          </w:p>
        </w:tc>
        <w:tc>
          <w:tcPr>
            <w:tcW w:w="1100" w:type="dxa"/>
            <w:noWrap/>
            <w:hideMark/>
          </w:tcPr>
          <w:p w14:paraId="5406D5EA" w14:textId="77777777" w:rsidR="00C41C70" w:rsidRPr="00C41C70" w:rsidRDefault="00C41C70">
            <w:pPr>
              <w:keepNext/>
              <w:tabs>
                <w:tab w:val="clear" w:pos="360"/>
                <w:tab w:val="clear" w:pos="720"/>
                <w:tab w:val="clear" w:pos="1080"/>
                <w:tab w:val="clear" w:pos="1440"/>
              </w:tabs>
              <w:adjustRightInd/>
              <w:textAlignment w:val="auto"/>
              <w:pPrChange w:id="6019" w:author="Cleanup" w:date="2021-11-11T18:58:00Z">
                <w:pPr>
                  <w:tabs>
                    <w:tab w:val="clear" w:pos="360"/>
                    <w:tab w:val="clear" w:pos="720"/>
                    <w:tab w:val="clear" w:pos="1080"/>
                    <w:tab w:val="clear" w:pos="1440"/>
                  </w:tabs>
                  <w:adjustRightInd/>
                  <w:textAlignment w:val="auto"/>
                </w:pPr>
              </w:pPrChange>
            </w:pPr>
            <w:r w:rsidRPr="00C41C70">
              <w:t>9.99</w:t>
            </w:r>
          </w:p>
        </w:tc>
        <w:tc>
          <w:tcPr>
            <w:tcW w:w="1055" w:type="dxa"/>
            <w:noWrap/>
            <w:hideMark/>
          </w:tcPr>
          <w:p w14:paraId="254966E6" w14:textId="77777777" w:rsidR="00C41C70" w:rsidRPr="00C41C70" w:rsidRDefault="00C41C70">
            <w:pPr>
              <w:keepNext/>
              <w:tabs>
                <w:tab w:val="clear" w:pos="360"/>
                <w:tab w:val="clear" w:pos="720"/>
                <w:tab w:val="clear" w:pos="1080"/>
                <w:tab w:val="clear" w:pos="1440"/>
              </w:tabs>
              <w:adjustRightInd/>
              <w:textAlignment w:val="auto"/>
              <w:pPrChange w:id="6020" w:author="Cleanup" w:date="2021-11-11T18:58:00Z">
                <w:pPr>
                  <w:tabs>
                    <w:tab w:val="clear" w:pos="360"/>
                    <w:tab w:val="clear" w:pos="720"/>
                    <w:tab w:val="clear" w:pos="1080"/>
                    <w:tab w:val="clear" w:pos="1440"/>
                  </w:tabs>
                  <w:adjustRightInd/>
                  <w:textAlignment w:val="auto"/>
                </w:pPr>
              </w:pPrChange>
            </w:pPr>
            <w:r w:rsidRPr="00C41C70">
              <w:t>7.94</w:t>
            </w:r>
          </w:p>
        </w:tc>
        <w:tc>
          <w:tcPr>
            <w:tcW w:w="1217" w:type="dxa"/>
            <w:noWrap/>
            <w:hideMark/>
          </w:tcPr>
          <w:p w14:paraId="0BFD46D2" w14:textId="77777777" w:rsidR="00C41C70" w:rsidRPr="00C41C70" w:rsidRDefault="00C41C70">
            <w:pPr>
              <w:keepNext/>
              <w:tabs>
                <w:tab w:val="clear" w:pos="360"/>
                <w:tab w:val="clear" w:pos="720"/>
                <w:tab w:val="clear" w:pos="1080"/>
                <w:tab w:val="clear" w:pos="1440"/>
              </w:tabs>
              <w:adjustRightInd/>
              <w:textAlignment w:val="auto"/>
              <w:rPr>
                <w:b/>
                <w:bCs/>
              </w:rPr>
              <w:pPrChange w:id="6021" w:author="Cleanup" w:date="2021-11-11T18:58:00Z">
                <w:pPr>
                  <w:tabs>
                    <w:tab w:val="clear" w:pos="360"/>
                    <w:tab w:val="clear" w:pos="720"/>
                    <w:tab w:val="clear" w:pos="1080"/>
                    <w:tab w:val="clear" w:pos="1440"/>
                  </w:tabs>
                  <w:adjustRightInd/>
                  <w:textAlignment w:val="auto"/>
                </w:pPr>
              </w:pPrChange>
            </w:pPr>
            <w:r w:rsidRPr="00C41C70">
              <w:rPr>
                <w:b/>
                <w:bCs/>
              </w:rPr>
              <w:t>-20.46%</w:t>
            </w:r>
          </w:p>
        </w:tc>
        <w:tc>
          <w:tcPr>
            <w:tcW w:w="1100" w:type="dxa"/>
            <w:noWrap/>
            <w:hideMark/>
          </w:tcPr>
          <w:p w14:paraId="0E92A1C9" w14:textId="77777777" w:rsidR="00C41C70" w:rsidRPr="00C41C70" w:rsidRDefault="00C41C70">
            <w:pPr>
              <w:keepNext/>
              <w:tabs>
                <w:tab w:val="clear" w:pos="360"/>
                <w:tab w:val="clear" w:pos="720"/>
                <w:tab w:val="clear" w:pos="1080"/>
                <w:tab w:val="clear" w:pos="1440"/>
              </w:tabs>
              <w:adjustRightInd/>
              <w:textAlignment w:val="auto"/>
              <w:pPrChange w:id="6022" w:author="Cleanup" w:date="2021-11-11T18:58:00Z">
                <w:pPr>
                  <w:tabs>
                    <w:tab w:val="clear" w:pos="360"/>
                    <w:tab w:val="clear" w:pos="720"/>
                    <w:tab w:val="clear" w:pos="1080"/>
                    <w:tab w:val="clear" w:pos="1440"/>
                  </w:tabs>
                  <w:adjustRightInd/>
                  <w:textAlignment w:val="auto"/>
                </w:pPr>
              </w:pPrChange>
            </w:pPr>
            <w:r w:rsidRPr="00C41C70">
              <w:t>3.45</w:t>
            </w:r>
          </w:p>
        </w:tc>
        <w:tc>
          <w:tcPr>
            <w:tcW w:w="1055" w:type="dxa"/>
            <w:noWrap/>
            <w:hideMark/>
          </w:tcPr>
          <w:p w14:paraId="2A55580A" w14:textId="77777777" w:rsidR="00C41C70" w:rsidRPr="00C41C70" w:rsidRDefault="00C41C70">
            <w:pPr>
              <w:keepNext/>
              <w:tabs>
                <w:tab w:val="clear" w:pos="360"/>
                <w:tab w:val="clear" w:pos="720"/>
                <w:tab w:val="clear" w:pos="1080"/>
                <w:tab w:val="clear" w:pos="1440"/>
              </w:tabs>
              <w:adjustRightInd/>
              <w:textAlignment w:val="auto"/>
              <w:pPrChange w:id="6023" w:author="Cleanup" w:date="2021-11-11T18:58:00Z">
                <w:pPr>
                  <w:tabs>
                    <w:tab w:val="clear" w:pos="360"/>
                    <w:tab w:val="clear" w:pos="720"/>
                    <w:tab w:val="clear" w:pos="1080"/>
                    <w:tab w:val="clear" w:pos="1440"/>
                  </w:tabs>
                  <w:adjustRightInd/>
                  <w:textAlignment w:val="auto"/>
                </w:pPr>
              </w:pPrChange>
            </w:pPr>
            <w:r w:rsidRPr="00C41C70">
              <w:t>2.68</w:t>
            </w:r>
          </w:p>
        </w:tc>
        <w:tc>
          <w:tcPr>
            <w:tcW w:w="1217" w:type="dxa"/>
            <w:noWrap/>
            <w:hideMark/>
          </w:tcPr>
          <w:p w14:paraId="271F3E11" w14:textId="77777777" w:rsidR="00C41C70" w:rsidRPr="00C41C70" w:rsidRDefault="00C41C70">
            <w:pPr>
              <w:keepNext/>
              <w:tabs>
                <w:tab w:val="clear" w:pos="360"/>
                <w:tab w:val="clear" w:pos="720"/>
                <w:tab w:val="clear" w:pos="1080"/>
                <w:tab w:val="clear" w:pos="1440"/>
              </w:tabs>
              <w:adjustRightInd/>
              <w:textAlignment w:val="auto"/>
              <w:rPr>
                <w:b/>
                <w:bCs/>
              </w:rPr>
              <w:pPrChange w:id="6024" w:author="Cleanup" w:date="2021-11-11T18:58:00Z">
                <w:pPr>
                  <w:tabs>
                    <w:tab w:val="clear" w:pos="360"/>
                    <w:tab w:val="clear" w:pos="720"/>
                    <w:tab w:val="clear" w:pos="1080"/>
                    <w:tab w:val="clear" w:pos="1440"/>
                  </w:tabs>
                  <w:adjustRightInd/>
                  <w:textAlignment w:val="auto"/>
                </w:pPr>
              </w:pPrChange>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pPr>
              <w:keepNext/>
              <w:tabs>
                <w:tab w:val="clear" w:pos="360"/>
                <w:tab w:val="clear" w:pos="720"/>
                <w:tab w:val="clear" w:pos="1080"/>
                <w:tab w:val="clear" w:pos="1440"/>
              </w:tabs>
              <w:adjustRightInd/>
              <w:textAlignment w:val="auto"/>
              <w:rPr>
                <w:b/>
                <w:bCs/>
              </w:rPr>
              <w:pPrChange w:id="6025" w:author="Cleanup" w:date="2021-11-11T18:58:00Z">
                <w:pPr>
                  <w:tabs>
                    <w:tab w:val="clear" w:pos="360"/>
                    <w:tab w:val="clear" w:pos="720"/>
                    <w:tab w:val="clear" w:pos="1080"/>
                    <w:tab w:val="clear" w:pos="1440"/>
                  </w:tabs>
                  <w:adjustRightInd/>
                  <w:textAlignment w:val="auto"/>
                </w:pPr>
              </w:pPrChange>
            </w:pPr>
            <w:r w:rsidRPr="00C41C70">
              <w:rPr>
                <w:b/>
                <w:bCs/>
              </w:rPr>
              <w:t> </w:t>
            </w:r>
          </w:p>
        </w:tc>
        <w:tc>
          <w:tcPr>
            <w:tcW w:w="1681" w:type="dxa"/>
            <w:noWrap/>
            <w:hideMark/>
          </w:tcPr>
          <w:p w14:paraId="734F2A58" w14:textId="77777777" w:rsidR="00C41C70" w:rsidRPr="00C41C70" w:rsidRDefault="00C41C70">
            <w:pPr>
              <w:keepNext/>
              <w:tabs>
                <w:tab w:val="clear" w:pos="360"/>
                <w:tab w:val="clear" w:pos="720"/>
                <w:tab w:val="clear" w:pos="1080"/>
                <w:tab w:val="clear" w:pos="1440"/>
              </w:tabs>
              <w:adjustRightInd/>
              <w:textAlignment w:val="auto"/>
              <w:rPr>
                <w:b/>
                <w:bCs/>
              </w:rPr>
              <w:pPrChange w:id="6026" w:author="Cleanup" w:date="2021-11-11T18:58:00Z">
                <w:pPr>
                  <w:tabs>
                    <w:tab w:val="clear" w:pos="360"/>
                    <w:tab w:val="clear" w:pos="720"/>
                    <w:tab w:val="clear" w:pos="1080"/>
                    <w:tab w:val="clear" w:pos="1440"/>
                  </w:tabs>
                  <w:adjustRightInd/>
                  <w:textAlignment w:val="auto"/>
                </w:pPr>
              </w:pPrChange>
            </w:pPr>
            <w:r w:rsidRPr="00C41C70">
              <w:rPr>
                <w:b/>
                <w:bCs/>
              </w:rPr>
              <w:t> </w:t>
            </w:r>
          </w:p>
        </w:tc>
        <w:tc>
          <w:tcPr>
            <w:tcW w:w="3372" w:type="dxa"/>
            <w:gridSpan w:val="3"/>
            <w:noWrap/>
            <w:hideMark/>
          </w:tcPr>
          <w:p w14:paraId="3F18679B" w14:textId="77777777" w:rsidR="00C41C70" w:rsidRPr="00C41C70" w:rsidRDefault="00C41C70">
            <w:pPr>
              <w:keepNext/>
              <w:tabs>
                <w:tab w:val="clear" w:pos="360"/>
                <w:tab w:val="clear" w:pos="720"/>
                <w:tab w:val="clear" w:pos="1080"/>
                <w:tab w:val="clear" w:pos="1440"/>
              </w:tabs>
              <w:adjustRightInd/>
              <w:textAlignment w:val="auto"/>
              <w:pPrChange w:id="6027" w:author="Cleanup" w:date="2021-11-11T18:58:00Z">
                <w:pPr>
                  <w:tabs>
                    <w:tab w:val="clear" w:pos="360"/>
                    <w:tab w:val="clear" w:pos="720"/>
                    <w:tab w:val="clear" w:pos="1080"/>
                    <w:tab w:val="clear" w:pos="1440"/>
                  </w:tabs>
                  <w:adjustRightInd/>
                  <w:textAlignment w:val="auto"/>
                </w:pPr>
              </w:pPrChange>
            </w:pPr>
            <w:r w:rsidRPr="00C41C70">
              <w:t>SIMD_OFF</w:t>
            </w:r>
          </w:p>
        </w:tc>
        <w:tc>
          <w:tcPr>
            <w:tcW w:w="3372" w:type="dxa"/>
            <w:gridSpan w:val="3"/>
            <w:noWrap/>
            <w:hideMark/>
          </w:tcPr>
          <w:p w14:paraId="264B860B" w14:textId="77777777" w:rsidR="00C41C70" w:rsidRPr="00C41C70" w:rsidRDefault="00C41C70">
            <w:pPr>
              <w:keepNext/>
              <w:tabs>
                <w:tab w:val="clear" w:pos="360"/>
                <w:tab w:val="clear" w:pos="720"/>
                <w:tab w:val="clear" w:pos="1080"/>
                <w:tab w:val="clear" w:pos="1440"/>
              </w:tabs>
              <w:adjustRightInd/>
              <w:textAlignment w:val="auto"/>
              <w:pPrChange w:id="6028" w:author="Cleanup" w:date="2021-11-11T18:58:00Z">
                <w:pPr>
                  <w:tabs>
                    <w:tab w:val="clear" w:pos="360"/>
                    <w:tab w:val="clear" w:pos="720"/>
                    <w:tab w:val="clear" w:pos="1080"/>
                    <w:tab w:val="clear" w:pos="1440"/>
                  </w:tabs>
                  <w:adjustRightInd/>
                  <w:textAlignment w:val="auto"/>
                </w:pPr>
              </w:pPrChange>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pPr>
              <w:keepNext/>
              <w:tabs>
                <w:tab w:val="clear" w:pos="360"/>
                <w:tab w:val="clear" w:pos="720"/>
                <w:tab w:val="clear" w:pos="1080"/>
                <w:tab w:val="clear" w:pos="1440"/>
              </w:tabs>
              <w:adjustRightInd/>
              <w:textAlignment w:val="auto"/>
              <w:pPrChange w:id="6029" w:author="Cleanup" w:date="2021-11-11T18:58:00Z">
                <w:pPr>
                  <w:tabs>
                    <w:tab w:val="clear" w:pos="360"/>
                    <w:tab w:val="clear" w:pos="720"/>
                    <w:tab w:val="clear" w:pos="1080"/>
                    <w:tab w:val="clear" w:pos="1440"/>
                  </w:tabs>
                  <w:adjustRightInd/>
                  <w:textAlignment w:val="auto"/>
                </w:pPr>
              </w:pPrChange>
            </w:pPr>
            <w:r w:rsidRPr="00C41C70">
              <w:t>Content</w:t>
            </w:r>
          </w:p>
        </w:tc>
        <w:tc>
          <w:tcPr>
            <w:tcW w:w="1681" w:type="dxa"/>
            <w:noWrap/>
            <w:hideMark/>
          </w:tcPr>
          <w:p w14:paraId="54BB39FF" w14:textId="77777777" w:rsidR="00C41C70" w:rsidRPr="00C41C70" w:rsidRDefault="00C41C70">
            <w:pPr>
              <w:keepNext/>
              <w:tabs>
                <w:tab w:val="clear" w:pos="360"/>
                <w:tab w:val="clear" w:pos="720"/>
                <w:tab w:val="clear" w:pos="1080"/>
                <w:tab w:val="clear" w:pos="1440"/>
              </w:tabs>
              <w:adjustRightInd/>
              <w:textAlignment w:val="auto"/>
              <w:pPrChange w:id="6030" w:author="Cleanup" w:date="2021-11-11T18:58:00Z">
                <w:pPr>
                  <w:tabs>
                    <w:tab w:val="clear" w:pos="360"/>
                    <w:tab w:val="clear" w:pos="720"/>
                    <w:tab w:val="clear" w:pos="1080"/>
                    <w:tab w:val="clear" w:pos="1440"/>
                  </w:tabs>
                  <w:adjustRightInd/>
                  <w:textAlignment w:val="auto"/>
                </w:pPr>
              </w:pPrChange>
            </w:pPr>
            <w:r w:rsidRPr="00C41C70">
              <w:t>Configure</w:t>
            </w:r>
          </w:p>
        </w:tc>
        <w:tc>
          <w:tcPr>
            <w:tcW w:w="1100" w:type="dxa"/>
            <w:noWrap/>
            <w:hideMark/>
          </w:tcPr>
          <w:p w14:paraId="2DACCCAC" w14:textId="77777777" w:rsidR="00C41C70" w:rsidRPr="00C41C70" w:rsidRDefault="00C41C70">
            <w:pPr>
              <w:keepNext/>
              <w:tabs>
                <w:tab w:val="clear" w:pos="360"/>
                <w:tab w:val="clear" w:pos="720"/>
                <w:tab w:val="clear" w:pos="1080"/>
                <w:tab w:val="clear" w:pos="1440"/>
              </w:tabs>
              <w:adjustRightInd/>
              <w:textAlignment w:val="auto"/>
              <w:pPrChange w:id="6031" w:author="Cleanup" w:date="2021-11-11T18:58:00Z">
                <w:pPr>
                  <w:tabs>
                    <w:tab w:val="clear" w:pos="360"/>
                    <w:tab w:val="clear" w:pos="720"/>
                    <w:tab w:val="clear" w:pos="1080"/>
                    <w:tab w:val="clear" w:pos="1440"/>
                  </w:tabs>
                  <w:adjustRightInd/>
                  <w:textAlignment w:val="auto"/>
                </w:pPr>
              </w:pPrChange>
            </w:pPr>
            <w:r w:rsidRPr="00C41C70">
              <w:t>CEAnc FT (sec)</w:t>
            </w:r>
          </w:p>
        </w:tc>
        <w:tc>
          <w:tcPr>
            <w:tcW w:w="1055" w:type="dxa"/>
            <w:noWrap/>
            <w:hideMark/>
          </w:tcPr>
          <w:p w14:paraId="59349E93" w14:textId="77777777" w:rsidR="00C41C70" w:rsidRPr="00C41C70" w:rsidRDefault="00C41C70">
            <w:pPr>
              <w:keepNext/>
              <w:tabs>
                <w:tab w:val="clear" w:pos="360"/>
                <w:tab w:val="clear" w:pos="720"/>
                <w:tab w:val="clear" w:pos="1080"/>
                <w:tab w:val="clear" w:pos="1440"/>
              </w:tabs>
              <w:adjustRightInd/>
              <w:textAlignment w:val="auto"/>
              <w:pPrChange w:id="6032" w:author="Cleanup" w:date="2021-11-11T18:58:00Z">
                <w:pPr>
                  <w:tabs>
                    <w:tab w:val="clear" w:pos="360"/>
                    <w:tab w:val="clear" w:pos="720"/>
                    <w:tab w:val="clear" w:pos="1080"/>
                    <w:tab w:val="clear" w:pos="1440"/>
                  </w:tabs>
                  <w:adjustRightInd/>
                  <w:textAlignment w:val="auto"/>
                </w:pPr>
              </w:pPrChange>
            </w:pPr>
            <w:r w:rsidRPr="00C41C70">
              <w:t>CE2.2 FT (sec)</w:t>
            </w:r>
          </w:p>
        </w:tc>
        <w:tc>
          <w:tcPr>
            <w:tcW w:w="1217" w:type="dxa"/>
            <w:noWrap/>
            <w:hideMark/>
          </w:tcPr>
          <w:p w14:paraId="52B4612A" w14:textId="77777777" w:rsidR="00C41C70" w:rsidRPr="00C41C70" w:rsidRDefault="00C41C70">
            <w:pPr>
              <w:keepNext/>
              <w:tabs>
                <w:tab w:val="clear" w:pos="360"/>
                <w:tab w:val="clear" w:pos="720"/>
                <w:tab w:val="clear" w:pos="1080"/>
                <w:tab w:val="clear" w:pos="1440"/>
              </w:tabs>
              <w:adjustRightInd/>
              <w:textAlignment w:val="auto"/>
              <w:rPr>
                <w:b/>
                <w:bCs/>
              </w:rPr>
              <w:pPrChange w:id="6033" w:author="Cleanup" w:date="2021-11-11T18:58:00Z">
                <w:pPr>
                  <w:tabs>
                    <w:tab w:val="clear" w:pos="360"/>
                    <w:tab w:val="clear" w:pos="720"/>
                    <w:tab w:val="clear" w:pos="1080"/>
                    <w:tab w:val="clear" w:pos="1440"/>
                  </w:tabs>
                  <w:adjustRightInd/>
                  <w:textAlignment w:val="auto"/>
                </w:pPr>
              </w:pPrChange>
            </w:pPr>
            <w:r w:rsidRPr="00C41C70">
              <w:rPr>
                <w:b/>
                <w:bCs/>
              </w:rPr>
              <w:t>Reduction in FGS processing time (%)</w:t>
            </w:r>
          </w:p>
        </w:tc>
        <w:tc>
          <w:tcPr>
            <w:tcW w:w="1100" w:type="dxa"/>
            <w:noWrap/>
            <w:hideMark/>
          </w:tcPr>
          <w:p w14:paraId="6D007A72" w14:textId="77777777" w:rsidR="00C41C70" w:rsidRPr="00C41C70" w:rsidRDefault="00C41C70">
            <w:pPr>
              <w:keepNext/>
              <w:tabs>
                <w:tab w:val="clear" w:pos="360"/>
                <w:tab w:val="clear" w:pos="720"/>
                <w:tab w:val="clear" w:pos="1080"/>
                <w:tab w:val="clear" w:pos="1440"/>
              </w:tabs>
              <w:adjustRightInd/>
              <w:textAlignment w:val="auto"/>
              <w:pPrChange w:id="6034" w:author="Cleanup" w:date="2021-11-11T18:58:00Z">
                <w:pPr>
                  <w:tabs>
                    <w:tab w:val="clear" w:pos="360"/>
                    <w:tab w:val="clear" w:pos="720"/>
                    <w:tab w:val="clear" w:pos="1080"/>
                    <w:tab w:val="clear" w:pos="1440"/>
                  </w:tabs>
                  <w:adjustRightInd/>
                  <w:textAlignment w:val="auto"/>
                </w:pPr>
              </w:pPrChange>
            </w:pPr>
            <w:r w:rsidRPr="00C41C70">
              <w:t>CEAnc FT (sec)</w:t>
            </w:r>
          </w:p>
        </w:tc>
        <w:tc>
          <w:tcPr>
            <w:tcW w:w="1055" w:type="dxa"/>
            <w:noWrap/>
            <w:hideMark/>
          </w:tcPr>
          <w:p w14:paraId="466660B9" w14:textId="77777777" w:rsidR="00C41C70" w:rsidRPr="00C41C70" w:rsidRDefault="00C41C70">
            <w:pPr>
              <w:keepNext/>
              <w:tabs>
                <w:tab w:val="clear" w:pos="360"/>
                <w:tab w:val="clear" w:pos="720"/>
                <w:tab w:val="clear" w:pos="1080"/>
                <w:tab w:val="clear" w:pos="1440"/>
              </w:tabs>
              <w:adjustRightInd/>
              <w:textAlignment w:val="auto"/>
              <w:pPrChange w:id="6035" w:author="Cleanup" w:date="2021-11-11T18:58:00Z">
                <w:pPr>
                  <w:tabs>
                    <w:tab w:val="clear" w:pos="360"/>
                    <w:tab w:val="clear" w:pos="720"/>
                    <w:tab w:val="clear" w:pos="1080"/>
                    <w:tab w:val="clear" w:pos="1440"/>
                  </w:tabs>
                  <w:adjustRightInd/>
                  <w:textAlignment w:val="auto"/>
                </w:pPr>
              </w:pPrChange>
            </w:pPr>
            <w:r w:rsidRPr="00C41C70">
              <w:t>CE2.2 FT (sec)</w:t>
            </w:r>
          </w:p>
        </w:tc>
        <w:tc>
          <w:tcPr>
            <w:tcW w:w="1217" w:type="dxa"/>
            <w:noWrap/>
            <w:hideMark/>
          </w:tcPr>
          <w:p w14:paraId="6099760B" w14:textId="77777777" w:rsidR="00C41C70" w:rsidRPr="00C41C70" w:rsidRDefault="00C41C70">
            <w:pPr>
              <w:keepNext/>
              <w:tabs>
                <w:tab w:val="clear" w:pos="360"/>
                <w:tab w:val="clear" w:pos="720"/>
                <w:tab w:val="clear" w:pos="1080"/>
                <w:tab w:val="clear" w:pos="1440"/>
              </w:tabs>
              <w:adjustRightInd/>
              <w:textAlignment w:val="auto"/>
              <w:rPr>
                <w:b/>
                <w:bCs/>
              </w:rPr>
              <w:pPrChange w:id="6036" w:author="Cleanup" w:date="2021-11-11T18:58:00Z">
                <w:pPr>
                  <w:tabs>
                    <w:tab w:val="clear" w:pos="360"/>
                    <w:tab w:val="clear" w:pos="720"/>
                    <w:tab w:val="clear" w:pos="1080"/>
                    <w:tab w:val="clear" w:pos="1440"/>
                  </w:tabs>
                  <w:adjustRightInd/>
                  <w:textAlignment w:val="auto"/>
                </w:pPr>
              </w:pPrChange>
            </w:pPr>
            <w:r w:rsidRPr="00C41C70">
              <w:rPr>
                <w:b/>
                <w:bCs/>
              </w:rPr>
              <w:t>Reduction in FGS processing time  (%)</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189BA9CA" w:rsidR="00C41C70" w:rsidRPr="00C41C70" w:rsidRDefault="00C41C70" w:rsidP="00C41C70">
      <w:r w:rsidRPr="00C41C70">
        <w:t xml:space="preserve">The data in </w:t>
      </w:r>
      <w:ins w:id="6037" w:author="Cleanup" w:date="2021-11-06T11:53:00Z">
        <w:r w:rsidR="00650DA7">
          <w:t xml:space="preserve">the two tables above </w:t>
        </w:r>
      </w:ins>
      <w:del w:id="6038" w:author="Cleanup" w:date="2021-11-06T11:53:00Z">
        <w:r w:rsidRPr="00C41C70" w:rsidDel="00650DA7">
          <w:fldChar w:fldCharType="begin"/>
        </w:r>
        <w:r w:rsidRPr="00C41C70" w:rsidDel="00650DA7">
          <w:delInstrText xml:space="preserve"> REF _Ref83989595 \h </w:delInstrText>
        </w:r>
        <w:r w:rsidRPr="00C41C70" w:rsidDel="00650DA7">
          <w:fldChar w:fldCharType="separate"/>
        </w:r>
        <w:r w:rsidRPr="00C41C70" w:rsidDel="00650DA7">
          <w:delText>Table 4</w:delText>
        </w:r>
        <w:r w:rsidRPr="00C41C70" w:rsidDel="00650DA7">
          <w:fldChar w:fldCharType="end"/>
        </w:r>
        <w:r w:rsidRPr="00C41C70" w:rsidDel="00650DA7">
          <w:delText xml:space="preserve"> and </w:delText>
        </w:r>
        <w:r w:rsidRPr="00C41C70" w:rsidDel="00650DA7">
          <w:fldChar w:fldCharType="begin"/>
        </w:r>
        <w:r w:rsidRPr="00C41C70" w:rsidDel="00650DA7">
          <w:delInstrText xml:space="preserve"> REF _Ref83131686 \h </w:delInstrText>
        </w:r>
        <w:r w:rsidRPr="00C41C70" w:rsidDel="00650DA7">
          <w:fldChar w:fldCharType="separate"/>
        </w:r>
        <w:r w:rsidRPr="00C41C70" w:rsidDel="00650DA7">
          <w:delText>Table 5</w:delText>
        </w:r>
        <w:r w:rsidRPr="00C41C70" w:rsidDel="00650DA7">
          <w:fldChar w:fldCharType="end"/>
        </w:r>
        <w:r w:rsidRPr="00C41C70" w:rsidDel="00650DA7">
          <w:delText xml:space="preserve"> </w:delText>
        </w:r>
      </w:del>
      <w:r w:rsidRPr="00C41C70">
        <w:t>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pPr>
        <w:rPr>
          <w:b/>
          <w:bCs/>
          <w:i/>
          <w:iCs/>
        </w:rPr>
        <w:pPrChange w:id="6039" w:author="Cleanup" w:date="2021-11-11T18:58:00Z">
          <w:pPr>
            <w:numPr>
              <w:ilvl w:val="1"/>
              <w:numId w:val="43"/>
            </w:numPr>
            <w:ind w:left="360" w:hanging="360"/>
          </w:pPr>
        </w:pPrChange>
      </w:pPr>
      <w:r w:rsidRPr="00C41C70">
        <w:rPr>
          <w:b/>
          <w:bCs/>
          <w:i/>
          <w:iCs/>
        </w:rPr>
        <w:t>Subjective test results</w:t>
      </w:r>
    </w:p>
    <w:p w14:paraId="4A2B1708" w14:textId="45807B9D" w:rsidR="00C41C70" w:rsidRPr="00C41C70" w:rsidRDefault="00C41C70" w:rsidP="00C41C70">
      <w:r w:rsidRPr="00C41C70">
        <w:t xml:space="preserve">For subjective tests, similar visual quality was observed for CE2.1 and CE2.2 compared with the anchor for selected 1080p and 4K test sequences. For test sequences with grain or noise in the source, decoded pictures with grain blending </w:t>
      </w:r>
      <w:ins w:id="6040" w:author="Cleanup" w:date="2021-11-11T18:58:00Z">
        <w:r w:rsidR="00492624">
          <w:t xml:space="preserve">reportedly </w:t>
        </w:r>
      </w:ins>
      <w:r w:rsidRPr="00C41C70">
        <w:t>appeared more similar to the source than decoded pictures without grain blending. For test sequences without grain or noise in the source, grain blending tended to mask compression artefacts (texture loss, basis patterns etc.) when coding at low bit</w:t>
      </w:r>
      <w:ins w:id="6041" w:author="Cleanup" w:date="2021-11-11T18:59:00Z">
        <w:r w:rsidR="00492624">
          <w:t xml:space="preserve"> </w:t>
        </w:r>
      </w:ins>
      <w:r w:rsidRPr="00C41C70">
        <w:t>rate.</w:t>
      </w:r>
    </w:p>
    <w:p w14:paraId="721F6379" w14:textId="77777777" w:rsidR="00C41C70" w:rsidRPr="00C41C70" w:rsidRDefault="00C41C70">
      <w:pPr>
        <w:rPr>
          <w:b/>
          <w:bCs/>
        </w:rPr>
        <w:pPrChange w:id="6042" w:author="Cleanup" w:date="2021-11-11T18:58:00Z">
          <w:pPr>
            <w:numPr>
              <w:numId w:val="43"/>
            </w:numPr>
            <w:ind w:left="360" w:hanging="360"/>
          </w:pPr>
        </w:pPrChange>
      </w:pPr>
      <w:r w:rsidRPr="00C41C70">
        <w:rPr>
          <w:b/>
          <w:bCs/>
        </w:rPr>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pPr>
        <w:rPr>
          <w:b/>
          <w:bCs/>
          <w:i/>
          <w:iCs/>
        </w:rPr>
        <w:pPrChange w:id="6043" w:author="Cleanup" w:date="2021-11-11T18:59:00Z">
          <w:pPr>
            <w:numPr>
              <w:ilvl w:val="1"/>
              <w:numId w:val="43"/>
            </w:numPr>
            <w:ind w:left="360" w:hanging="360"/>
          </w:pPr>
        </w:pPrChange>
      </w:pPr>
      <w:r w:rsidRPr="00C41C70">
        <w:rPr>
          <w:b/>
          <w:bCs/>
          <w:i/>
          <w:iCs/>
        </w:rPr>
        <w:t>Analysis of transform type (CE1)</w:t>
      </w:r>
    </w:p>
    <w:p w14:paraId="023FDBAB" w14:textId="640B7830" w:rsidR="00C41C70" w:rsidRPr="00C41C70" w:rsidRDefault="00C41C70" w:rsidP="00C41C70">
      <w:r w:rsidRPr="00C41C70">
        <w:t>The VVC DCT-2 transform is well studied, documented, and designed to ensure efficient implementation in both software and hardware</w:t>
      </w:r>
      <w:del w:id="6044" w:author="Cleanup" w:date="2021-11-11T18:59:00Z">
        <w:r w:rsidRPr="00C41C70" w:rsidDel="00492624">
          <w:delText xml:space="preserve"> [7,8]</w:delText>
        </w:r>
      </w:del>
      <w:r w:rsidRPr="00C41C70">
        <w:t xml:space="preserve">.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w:t>
      </w:r>
      <w:r w:rsidRPr="00C41C70">
        <w:lastRenderedPageBreak/>
        <w:t xml:space="preserve">implementation is simplified since it can be reused from the core transform. In other words, the transform implementation is simplified and unified by means of using only DCT-2 from VVC. </w:t>
      </w:r>
    </w:p>
    <w:p w14:paraId="66DADA0E" w14:textId="054354D2"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w:t>
      </w:r>
      <w:del w:id="6045" w:author="Cleanup" w:date="2021-11-11T19:00:00Z">
        <w:r w:rsidRPr="00C41C70" w:rsidDel="00492624">
          <w:delText xml:space="preserve">in </w:delText>
        </w:r>
      </w:del>
      <w:ins w:id="6046" w:author="Cleanup" w:date="2021-11-11T19:00:00Z">
        <w:r w:rsidR="00492624">
          <w:t>at the</w:t>
        </w:r>
        <w:r w:rsidR="00492624" w:rsidRPr="00C41C70">
          <w:t xml:space="preserve"> </w:t>
        </w:r>
      </w:ins>
      <w:r w:rsidRPr="00C41C70">
        <w:t>Ljubljana and Macao JVET meetings (K and L meetings). For example, in VVC it is proposed to use 8-bit primary transform cores, optimizing the memory for storing the primary transform cores and relaxing additional implementation cost</w:t>
      </w:r>
      <w:del w:id="6047" w:author="Cleanup" w:date="2021-11-06T11:42:00Z">
        <w:r w:rsidRPr="00C41C70" w:rsidDel="00A571DE">
          <w:delText xml:space="preserve"> </w:delText>
        </w:r>
      </w:del>
      <w:del w:id="6048" w:author="Cleanup" w:date="2021-11-12T09:56:00Z">
        <w:r w:rsidRPr="00C41C70" w:rsidDel="008A5F45">
          <w:fldChar w:fldCharType="begin"/>
        </w:r>
        <w:r w:rsidRPr="00C41C70" w:rsidDel="008A5F45">
          <w:delInstrText xml:space="preserve"> REF _Ref83989482 \r \h </w:delInstrText>
        </w:r>
        <w:r w:rsidRPr="00C41C70" w:rsidDel="008A5F45">
          <w:fldChar w:fldCharType="separate"/>
        </w:r>
        <w:r w:rsidR="008A5F45" w:rsidDel="008A5F45">
          <w:rPr>
            <w:b/>
            <w:bCs/>
          </w:rPr>
          <w:delText>Error! Reference source not found.</w:delText>
        </w:r>
        <w:r w:rsidRPr="00C41C70" w:rsidDel="008A5F45">
          <w:fldChar w:fldCharType="end"/>
        </w:r>
      </w:del>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pPr>
        <w:rPr>
          <w:b/>
          <w:bCs/>
          <w:i/>
          <w:iCs/>
        </w:rPr>
        <w:pPrChange w:id="6049" w:author="Cleanup" w:date="2021-11-11T19:00:00Z">
          <w:pPr>
            <w:numPr>
              <w:ilvl w:val="1"/>
              <w:numId w:val="43"/>
            </w:numPr>
            <w:ind w:left="360" w:hanging="360"/>
          </w:pPr>
        </w:pPrChange>
      </w:pPr>
      <w:r w:rsidRPr="00C41C70">
        <w:rPr>
          <w:b/>
          <w:bCs/>
          <w:i/>
          <w:iCs/>
        </w:rPr>
        <w:t>Analysis of grain block size (CE2)</w:t>
      </w:r>
    </w:p>
    <w:p w14:paraId="550CF1EB" w14:textId="5C8B1BCB" w:rsidR="00C41C70" w:rsidRPr="00C41C70" w:rsidRDefault="00C41C70" w:rsidP="00C41C70">
      <w:pPr>
        <w:rPr>
          <w:lang w:val="en-GB"/>
        </w:rPr>
      </w:pPr>
      <w:r w:rsidRPr="00C41C70">
        <w:t>Estimates of theoretical computational complexity for the F</w:t>
      </w:r>
      <w:r w:rsidRPr="00C41C70">
        <w:rPr>
          <w:lang w:val="en-GB"/>
        </w:rPr>
        <w:t>GS process for the luma component are enumerated in</w:t>
      </w:r>
      <w:del w:id="6050" w:author="Cleanup" w:date="2021-11-06T11:53:00Z">
        <w:r w:rsidRPr="00C41C70" w:rsidDel="00650DA7">
          <w:rPr>
            <w:lang w:val="en-GB"/>
          </w:rPr>
          <w:delText xml:space="preserve"> </w:delText>
        </w:r>
      </w:del>
      <w:ins w:id="6051" w:author="Cleanup" w:date="2021-11-06T11:53:00Z">
        <w:r w:rsidR="00650DA7">
          <w:rPr>
            <w:lang w:val="en-GB"/>
          </w:rPr>
          <w:t xml:space="preserve"> the first table below</w:t>
        </w:r>
      </w:ins>
      <w:del w:id="6052" w:author="Cleanup" w:date="2021-11-06T11:53:00Z">
        <w:r w:rsidRPr="00A571DE" w:rsidDel="00650DA7">
          <w:rPr>
            <w:highlight w:val="yellow"/>
            <w:lang w:val="en-GB"/>
            <w:rPrChange w:id="6053" w:author="Cleanup" w:date="2021-11-06T11:42:00Z">
              <w:rPr>
                <w:lang w:val="en-GB"/>
              </w:rPr>
            </w:rPrChange>
          </w:rPr>
          <w:fldChar w:fldCharType="begin"/>
        </w:r>
        <w:r w:rsidRPr="00A571DE" w:rsidDel="00650DA7">
          <w:rPr>
            <w:highlight w:val="yellow"/>
            <w:lang w:val="en-GB"/>
            <w:rPrChange w:id="6054" w:author="Cleanup" w:date="2021-11-06T11:42:00Z">
              <w:rPr>
                <w:lang w:val="en-GB"/>
              </w:rPr>
            </w:rPrChange>
          </w:rPr>
          <w:delInstrText xml:space="preserve"> REF _Ref83133679 \h </w:delInstrText>
        </w:r>
        <w:r w:rsidR="00A571DE" w:rsidDel="00650DA7">
          <w:rPr>
            <w:highlight w:val="yellow"/>
            <w:lang w:val="en-GB"/>
          </w:rPr>
          <w:delInstrText xml:space="preserve"> \* MERGEFORMAT </w:delInstrText>
        </w:r>
        <w:r w:rsidRPr="008C3FB2" w:rsidDel="00650DA7">
          <w:rPr>
            <w:highlight w:val="yellow"/>
            <w:lang w:val="en-GB"/>
          </w:rPr>
        </w:r>
        <w:r w:rsidRPr="00A571DE" w:rsidDel="00650DA7">
          <w:rPr>
            <w:highlight w:val="yellow"/>
            <w:lang w:val="en-GB"/>
            <w:rPrChange w:id="6055" w:author="Cleanup" w:date="2021-11-06T11:42:00Z">
              <w:rPr/>
            </w:rPrChange>
          </w:rPr>
          <w:fldChar w:fldCharType="separate"/>
        </w:r>
        <w:r w:rsidRPr="00A571DE" w:rsidDel="00650DA7">
          <w:rPr>
            <w:highlight w:val="yellow"/>
            <w:rPrChange w:id="6056" w:author="Cleanup" w:date="2021-11-06T11:42:00Z">
              <w:rPr/>
            </w:rPrChange>
          </w:rPr>
          <w:delText>Table 6</w:delText>
        </w:r>
        <w:r w:rsidRPr="00A571DE" w:rsidDel="00650DA7">
          <w:rPr>
            <w:highlight w:val="yellow"/>
            <w:rPrChange w:id="6057" w:author="Cleanup" w:date="2021-11-06T11:42:00Z">
              <w:rPr/>
            </w:rPrChange>
          </w:rPr>
          <w:fldChar w:fldCharType="end"/>
        </w:r>
      </w:del>
      <w:r w:rsidRPr="00C41C70">
        <w:rPr>
          <w:lang w:val="en-GB"/>
        </w:rPr>
        <w:t>. Memory requirements are listed in</w:t>
      </w:r>
      <w:del w:id="6058" w:author="Cleanup" w:date="2021-11-06T11:53:00Z">
        <w:r w:rsidRPr="00C41C70" w:rsidDel="00650DA7">
          <w:rPr>
            <w:lang w:val="en-GB"/>
          </w:rPr>
          <w:delText xml:space="preserve"> </w:delText>
        </w:r>
      </w:del>
      <w:ins w:id="6059" w:author="Cleanup" w:date="2021-11-06T11:53:00Z">
        <w:r w:rsidR="00650DA7">
          <w:rPr>
            <w:lang w:val="en-GB"/>
          </w:rPr>
          <w:t xml:space="preserve"> the s</w:t>
        </w:r>
      </w:ins>
      <w:ins w:id="6060" w:author="Cleanup" w:date="2021-11-06T11:54:00Z">
        <w:r w:rsidR="00650DA7">
          <w:rPr>
            <w:lang w:val="en-GB"/>
          </w:rPr>
          <w:t>econd table below</w:t>
        </w:r>
      </w:ins>
      <w:del w:id="6061" w:author="Cleanup" w:date="2021-11-06T11:53:00Z">
        <w:r w:rsidRPr="00C41C70" w:rsidDel="00650DA7">
          <w:rPr>
            <w:lang w:val="en-GB"/>
          </w:rPr>
          <w:fldChar w:fldCharType="begin"/>
        </w:r>
        <w:r w:rsidRPr="00C41C70" w:rsidDel="00650DA7">
          <w:rPr>
            <w:lang w:val="en-GB"/>
          </w:rPr>
          <w:delInstrText xml:space="preserve"> REF _Ref83133761 \h </w:delInstrText>
        </w:r>
        <w:r w:rsidRPr="00C41C70" w:rsidDel="00650DA7">
          <w:rPr>
            <w:lang w:val="en-GB"/>
          </w:rPr>
        </w:r>
        <w:r w:rsidRPr="00C41C70" w:rsidDel="00650DA7">
          <w:rPr>
            <w:lang w:val="en-GB"/>
          </w:rPr>
          <w:fldChar w:fldCharType="separate"/>
        </w:r>
        <w:r w:rsidRPr="00C41C70" w:rsidDel="00650DA7">
          <w:delText>Table 7</w:delText>
        </w:r>
        <w:r w:rsidRPr="00C41C70" w:rsidDel="00650DA7">
          <w:fldChar w:fldCharType="end"/>
        </w:r>
      </w:del>
      <w:r w:rsidRPr="00C41C70">
        <w:rPr>
          <w:lang w:val="en-GB"/>
        </w:rPr>
        <w:t>. The complexity and memory requirements for chroma components can be estimated by scaling the estimate for luma based on the chroma format idc.</w:t>
      </w:r>
    </w:p>
    <w:p w14:paraId="6CA9B0B7" w14:textId="6E88E6B1" w:rsidR="00C41C70" w:rsidRPr="00C41C70" w:rsidRDefault="00C41C70" w:rsidP="00C41C70">
      <w:r w:rsidRPr="00C41C70">
        <w:t>Following conclusions can be drawn from the analysis of normalized operations per sample listed in</w:t>
      </w:r>
      <w:del w:id="6062" w:author="Cleanup" w:date="2021-11-06T11:54:00Z">
        <w:r w:rsidRPr="00C41C70" w:rsidDel="00650DA7">
          <w:delText xml:space="preserve"> </w:delText>
        </w:r>
      </w:del>
      <w:ins w:id="6063" w:author="Cleanup" w:date="2021-11-06T11:54:00Z">
        <w:r w:rsidR="00650DA7">
          <w:t xml:space="preserve"> the first table below</w:t>
        </w:r>
      </w:ins>
      <w:del w:id="6064" w:author="Cleanup" w:date="2021-11-06T11:54:00Z">
        <w:r w:rsidRPr="00C41C70" w:rsidDel="00650DA7">
          <w:fldChar w:fldCharType="begin"/>
        </w:r>
        <w:r w:rsidRPr="00C41C70" w:rsidDel="00650DA7">
          <w:delInstrText xml:space="preserve"> REF _Ref83133679 \h </w:delInstrText>
        </w:r>
        <w:r w:rsidRPr="00C41C70" w:rsidDel="00650DA7">
          <w:fldChar w:fldCharType="separate"/>
        </w:r>
        <w:r w:rsidRPr="00C41C70" w:rsidDel="00650DA7">
          <w:delText>Table 6</w:delText>
        </w:r>
        <w:r w:rsidRPr="00C41C70" w:rsidDel="00650DA7">
          <w:fldChar w:fldCharType="end"/>
        </w:r>
      </w:del>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t>The modulo(%)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339B96B4" w:rsidR="00C41C70" w:rsidRPr="00C41C70" w:rsidRDefault="00C41C70" w:rsidP="00C41C70">
      <w:pPr>
        <w:rPr>
          <w:bCs/>
          <w:lang w:val="en-GB"/>
        </w:rPr>
      </w:pPr>
      <w:bookmarkStart w:id="6065" w:name="_Ref83133679"/>
      <w:bookmarkStart w:id="6066" w:name="_Ref83992500"/>
      <w:del w:id="6067" w:author="Cleanup" w:date="2021-11-06T11:54:00Z">
        <w:r w:rsidRPr="00C41C70" w:rsidDel="00650DA7">
          <w:rPr>
            <w:bCs/>
            <w:lang w:val="en-GB"/>
          </w:rPr>
          <w:delText xml:space="preserve">Table </w:delText>
        </w:r>
        <w:r w:rsidRPr="00C41C70" w:rsidDel="00650DA7">
          <w:rPr>
            <w:bCs/>
            <w:lang w:val="en-GB"/>
          </w:rPr>
          <w:fldChar w:fldCharType="begin"/>
        </w:r>
        <w:r w:rsidRPr="00C41C70" w:rsidDel="00650DA7">
          <w:rPr>
            <w:bCs/>
            <w:lang w:val="en-GB"/>
          </w:rPr>
          <w:delInstrText xml:space="preserve"> SEQ Table \* ARABIC </w:delInstrText>
        </w:r>
        <w:r w:rsidRPr="00C41C70" w:rsidDel="00650DA7">
          <w:rPr>
            <w:bCs/>
            <w:lang w:val="en-GB"/>
          </w:rPr>
          <w:fldChar w:fldCharType="separate"/>
        </w:r>
        <w:r w:rsidRPr="00C41C70" w:rsidDel="00650DA7">
          <w:rPr>
            <w:bCs/>
            <w:lang w:val="en-GB"/>
          </w:rPr>
          <w:delText>6</w:delText>
        </w:r>
        <w:r w:rsidRPr="00C41C70" w:rsidDel="00650DA7">
          <w:fldChar w:fldCharType="end"/>
        </w:r>
        <w:bookmarkEnd w:id="6065"/>
        <w:r w:rsidRPr="00C41C70" w:rsidDel="00650DA7">
          <w:rPr>
            <w:bCs/>
            <w:lang w:val="en-GB"/>
          </w:rPr>
          <w:delText xml:space="preserve"> </w:delText>
        </w:r>
      </w:del>
      <w:r w:rsidRPr="00C41C70">
        <w:rPr>
          <w:bCs/>
          <w:lang w:val="en-GB"/>
        </w:rPr>
        <w:t>Theoretical computational complexity for different grain block sizes</w:t>
      </w:r>
      <w:bookmarkEnd w:id="6066"/>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x(r,e</w:t>
            </w:r>
            <w:r w:rsidRPr="00C41C70">
              <w:rPr>
                <w:vertAlign w:val="subscript"/>
                <w:lang w:val="en-GB"/>
              </w:rPr>
              <w:t>c</w:t>
            </w:r>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lastRenderedPageBreak/>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1689226F" w:rsidR="00C41C70" w:rsidRPr="00C41C70" w:rsidRDefault="00C41C70" w:rsidP="00C41C70">
      <w:pPr>
        <w:rPr>
          <w:bCs/>
          <w:lang w:val="en-GB"/>
        </w:rPr>
      </w:pPr>
      <w:bookmarkStart w:id="6068" w:name="_Ref83133761"/>
      <w:del w:id="6069" w:author="Cleanup" w:date="2021-11-06T11:54:00Z">
        <w:r w:rsidRPr="00C41C70" w:rsidDel="00650DA7">
          <w:rPr>
            <w:bCs/>
            <w:lang w:val="en-GB"/>
          </w:rPr>
          <w:delText xml:space="preserve">Table </w:delText>
        </w:r>
        <w:r w:rsidRPr="00C41C70" w:rsidDel="00650DA7">
          <w:rPr>
            <w:bCs/>
            <w:lang w:val="en-GB"/>
          </w:rPr>
          <w:fldChar w:fldCharType="begin"/>
        </w:r>
        <w:r w:rsidRPr="00C41C70" w:rsidDel="00650DA7">
          <w:rPr>
            <w:bCs/>
            <w:lang w:val="en-GB"/>
          </w:rPr>
          <w:delInstrText xml:space="preserve"> SEQ Table \* ARABIC </w:delInstrText>
        </w:r>
        <w:r w:rsidRPr="00C41C70" w:rsidDel="00650DA7">
          <w:rPr>
            <w:bCs/>
            <w:lang w:val="en-GB"/>
          </w:rPr>
          <w:fldChar w:fldCharType="separate"/>
        </w:r>
        <w:r w:rsidRPr="00C41C70" w:rsidDel="00650DA7">
          <w:rPr>
            <w:bCs/>
            <w:lang w:val="en-GB"/>
          </w:rPr>
          <w:delText>7</w:delText>
        </w:r>
        <w:r w:rsidRPr="00C41C70" w:rsidDel="00650DA7">
          <w:fldChar w:fldCharType="end"/>
        </w:r>
        <w:bookmarkEnd w:id="6068"/>
        <w:r w:rsidRPr="00C41C70" w:rsidDel="00650DA7">
          <w:rPr>
            <w:bCs/>
            <w:lang w:val="en-GB"/>
          </w:rPr>
          <w:delText xml:space="preserve"> </w:delText>
        </w:r>
      </w:del>
      <w:r w:rsidRPr="00C41C70">
        <w:rPr>
          <w:bCs/>
          <w:lang w:val="en-GB"/>
        </w:rPr>
        <w:t>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xml:space="preserve">: For a given resolution, larger grain block sizes have fewer function calls compared to smaller block sizes because they process much larger data in one function call. ‘C’ calling function overheads are typically 15 cycles – 20 cycles for most x86 architectures. These </w:t>
      </w:r>
      <w:r w:rsidRPr="00C41C70">
        <w:rPr>
          <w:lang w:val="en-GB"/>
        </w:rPr>
        <w:lastRenderedPageBreak/>
        <w:t>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02598CAF"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del w:id="6070" w:author="Cleanup" w:date="2021-11-06T11:54:00Z">
        <w:r w:rsidRPr="00C41C70" w:rsidDel="00650DA7">
          <w:fldChar w:fldCharType="begin"/>
        </w:r>
        <w:r w:rsidRPr="00C41C70" w:rsidDel="00650DA7">
          <w:delInstrText xml:space="preserve"> REF _Ref83989752 \h </w:delInstrText>
        </w:r>
        <w:r w:rsidRPr="00C41C70" w:rsidDel="00650DA7">
          <w:fldChar w:fldCharType="separate"/>
        </w:r>
        <w:r w:rsidRPr="00C41C70" w:rsidDel="00650DA7">
          <w:delText>Table 3</w:delText>
        </w:r>
        <w:r w:rsidRPr="00C41C70" w:rsidDel="00650DA7">
          <w:fldChar w:fldCharType="end"/>
        </w:r>
        <w:r w:rsidRPr="00C41C70" w:rsidDel="00650DA7">
          <w:delText xml:space="preserve">, </w:delText>
        </w:r>
        <w:r w:rsidRPr="00C41C70" w:rsidDel="00650DA7">
          <w:fldChar w:fldCharType="begin"/>
        </w:r>
        <w:r w:rsidRPr="00C41C70" w:rsidDel="00650DA7">
          <w:delInstrText xml:space="preserve"> REF _Ref83989595 \h </w:delInstrText>
        </w:r>
        <w:r w:rsidRPr="00C41C70" w:rsidDel="00650DA7">
          <w:fldChar w:fldCharType="separate"/>
        </w:r>
        <w:r w:rsidRPr="00C41C70" w:rsidDel="00650DA7">
          <w:delText>Table 4</w:delText>
        </w:r>
        <w:r w:rsidRPr="00C41C70" w:rsidDel="00650DA7">
          <w:fldChar w:fldCharType="end"/>
        </w:r>
        <w:r w:rsidRPr="00C41C70" w:rsidDel="00650DA7">
          <w:delText xml:space="preserve"> and </w:delText>
        </w:r>
        <w:r w:rsidRPr="00C41C70" w:rsidDel="00650DA7">
          <w:fldChar w:fldCharType="begin"/>
        </w:r>
        <w:r w:rsidRPr="00C41C70" w:rsidDel="00650DA7">
          <w:delInstrText xml:space="preserve"> REF _Ref83131686 \h </w:delInstrText>
        </w:r>
        <w:r w:rsidRPr="00C41C70" w:rsidDel="00650DA7">
          <w:fldChar w:fldCharType="separate"/>
        </w:r>
        <w:r w:rsidRPr="00C41C70" w:rsidDel="00650DA7">
          <w:delText>Table 5</w:delText>
        </w:r>
        <w:r w:rsidRPr="00C41C70" w:rsidDel="00650DA7">
          <w:fldChar w:fldCharType="end"/>
        </w:r>
      </w:del>
      <w:ins w:id="6071" w:author="Cleanup" w:date="2021-11-06T11:54:00Z">
        <w:r w:rsidR="00650DA7">
          <w:t>provided tables</w:t>
        </w:r>
      </w:ins>
      <w:r w:rsidRPr="00C41C70">
        <w:t>.</w:t>
      </w:r>
    </w:p>
    <w:p w14:paraId="55A57951" w14:textId="77777777" w:rsidR="00C41C70" w:rsidRPr="00C41C70" w:rsidRDefault="00C41C70" w:rsidP="00BA5696">
      <w:pPr>
        <w:rPr>
          <w:b/>
          <w:bCs/>
        </w:rPr>
      </w:pPr>
      <w:r w:rsidRPr="00BA5696">
        <w:t>Crosschecks</w:t>
      </w:r>
    </w:p>
    <w:p w14:paraId="482C0A64" w14:textId="170E0C91" w:rsidR="00C41C70" w:rsidRPr="00C41C70" w:rsidRDefault="00C41C70" w:rsidP="00C41C70">
      <w:r w:rsidRPr="00C41C70">
        <w:t xml:space="preserve">Crosscheck reports are summarized in </w:t>
      </w:r>
      <w:ins w:id="6072" w:author="Cleanup" w:date="2021-11-06T11:54:00Z">
        <w:r w:rsidR="00650DA7">
          <w:t>the table below</w:t>
        </w:r>
      </w:ins>
      <w:r w:rsidRPr="00C41C70">
        <w:fldChar w:fldCharType="begin"/>
      </w:r>
      <w:r w:rsidRPr="00C41C70">
        <w:instrText xml:space="preserve"> REF _Ref83994193 \h </w:instrText>
      </w:r>
      <w:r w:rsidRPr="00C41C70">
        <w:fldChar w:fldCharType="end"/>
      </w:r>
      <w:del w:id="6073" w:author="Cleanup" w:date="2021-11-06T11:54:00Z">
        <w:r w:rsidRPr="00C41C70" w:rsidDel="00650DA7">
          <w:fldChar w:fldCharType="begin"/>
        </w:r>
        <w:r w:rsidRPr="00C41C70" w:rsidDel="00650DA7">
          <w:delInstrText xml:space="preserve"> REF _Ref83994204 \h </w:delInstrText>
        </w:r>
        <w:r w:rsidRPr="00C41C70" w:rsidDel="00650DA7">
          <w:fldChar w:fldCharType="separate"/>
        </w:r>
        <w:r w:rsidRPr="00C41C70" w:rsidDel="00650DA7">
          <w:delText>Table 8</w:delText>
        </w:r>
        <w:r w:rsidRPr="00C41C70" w:rsidDel="00650DA7">
          <w:fldChar w:fldCharType="end"/>
        </w:r>
      </w:del>
      <w:r w:rsidRPr="00C41C70">
        <w:t>.</w:t>
      </w:r>
    </w:p>
    <w:p w14:paraId="5C9782BB" w14:textId="48678C02" w:rsidR="00C41C70" w:rsidRPr="00C41C70" w:rsidRDefault="00C41C70" w:rsidP="00C41C70">
      <w:pPr>
        <w:rPr>
          <w:bCs/>
          <w:lang w:val="en-GB"/>
        </w:rPr>
      </w:pPr>
      <w:bookmarkStart w:id="6074" w:name="_Ref83994204"/>
      <w:bookmarkStart w:id="6075" w:name="_Ref83994193"/>
      <w:del w:id="6076" w:author="Cleanup" w:date="2021-11-06T11:54:00Z">
        <w:r w:rsidRPr="00C41C70" w:rsidDel="00650DA7">
          <w:rPr>
            <w:bCs/>
            <w:lang w:val="en-GB"/>
          </w:rPr>
          <w:delText xml:space="preserve">Table </w:delText>
        </w:r>
        <w:r w:rsidRPr="00C41C70" w:rsidDel="00650DA7">
          <w:rPr>
            <w:bCs/>
            <w:lang w:val="en-GB"/>
          </w:rPr>
          <w:fldChar w:fldCharType="begin"/>
        </w:r>
        <w:r w:rsidRPr="00C41C70" w:rsidDel="00650DA7">
          <w:rPr>
            <w:bCs/>
            <w:lang w:val="en-GB"/>
          </w:rPr>
          <w:delInstrText xml:space="preserve"> SEQ Table \* ARABIC </w:delInstrText>
        </w:r>
        <w:r w:rsidRPr="00C41C70" w:rsidDel="00650DA7">
          <w:rPr>
            <w:bCs/>
            <w:lang w:val="en-GB"/>
          </w:rPr>
          <w:fldChar w:fldCharType="separate"/>
        </w:r>
        <w:r w:rsidRPr="00C41C70" w:rsidDel="00650DA7">
          <w:rPr>
            <w:bCs/>
            <w:lang w:val="en-GB"/>
          </w:rPr>
          <w:delText>8</w:delText>
        </w:r>
        <w:r w:rsidRPr="00C41C70" w:rsidDel="00650DA7">
          <w:fldChar w:fldCharType="end"/>
        </w:r>
        <w:bookmarkEnd w:id="6074"/>
        <w:r w:rsidRPr="00C41C70" w:rsidDel="00650DA7">
          <w:rPr>
            <w:bCs/>
            <w:lang w:val="en-GB"/>
          </w:rPr>
          <w:delText xml:space="preserve"> </w:delText>
        </w:r>
      </w:del>
      <w:del w:id="6077" w:author="Cleanup" w:date="2021-11-11T19:02:00Z">
        <w:r w:rsidRPr="00C41C70" w:rsidDel="00492624">
          <w:rPr>
            <w:bCs/>
            <w:lang w:val="en-GB"/>
          </w:rPr>
          <w:delText>Summary of crosscheck reports</w:delText>
        </w:r>
      </w:del>
      <w:bookmarkEnd w:id="6075"/>
    </w:p>
    <w:tbl>
      <w:tblPr>
        <w:tblW w:w="3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Change w:id="6078" w:author="Cleanup" w:date="2021-11-11T19:02:00Z">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PrChange>
      </w:tblPr>
      <w:tblGrid>
        <w:gridCol w:w="960"/>
        <w:gridCol w:w="2736"/>
        <w:tblGridChange w:id="6079">
          <w:tblGrid>
            <w:gridCol w:w="960"/>
            <w:gridCol w:w="1630"/>
          </w:tblGrid>
        </w:tblGridChange>
      </w:tblGrid>
      <w:tr w:rsidR="00492624" w:rsidRPr="00C41C70" w14:paraId="72CD55D4" w14:textId="77777777" w:rsidTr="00492624">
        <w:trPr>
          <w:jc w:val="center"/>
          <w:trPrChange w:id="6080" w:author="Cleanup" w:date="2021-11-11T19:02:00Z">
            <w:trPr>
              <w:jc w:val="center"/>
            </w:trPr>
          </w:trPrChange>
        </w:trPr>
        <w:tc>
          <w:tcPr>
            <w:tcW w:w="960" w:type="dxa"/>
            <w:tcBorders>
              <w:top w:val="single" w:sz="4" w:space="0" w:color="000000"/>
              <w:left w:val="single" w:sz="4" w:space="0" w:color="000000"/>
              <w:bottom w:val="single" w:sz="4" w:space="0" w:color="000000"/>
              <w:right w:val="single" w:sz="4" w:space="0" w:color="000000"/>
            </w:tcBorders>
            <w:hideMark/>
            <w:tcPrChange w:id="6081" w:author="Cleanup" w:date="2021-11-11T19:02:00Z">
              <w:tcPr>
                <w:tcW w:w="960" w:type="dxa"/>
                <w:tcBorders>
                  <w:top w:val="single" w:sz="4" w:space="0" w:color="000000"/>
                  <w:left w:val="single" w:sz="4" w:space="0" w:color="000000"/>
                  <w:bottom w:val="single" w:sz="4" w:space="0" w:color="000000"/>
                  <w:right w:val="single" w:sz="4" w:space="0" w:color="000000"/>
                </w:tcBorders>
                <w:hideMark/>
              </w:tcPr>
            </w:tcPrChange>
          </w:tcPr>
          <w:p w14:paraId="3B7F290F" w14:textId="77777777" w:rsidR="00492624" w:rsidRPr="00C41C70" w:rsidRDefault="00492624" w:rsidP="00C41C70">
            <w:pPr>
              <w:rPr>
                <w:b/>
                <w:lang w:val="nl-NL"/>
              </w:rPr>
            </w:pPr>
            <w:r w:rsidRPr="00C41C70">
              <w:rPr>
                <w:b/>
                <w:lang w:val="nl-NL"/>
              </w:rPr>
              <w:t>Test</w:t>
            </w:r>
          </w:p>
        </w:tc>
        <w:tc>
          <w:tcPr>
            <w:tcW w:w="2736" w:type="dxa"/>
            <w:tcBorders>
              <w:top w:val="single" w:sz="4" w:space="0" w:color="000000"/>
              <w:left w:val="single" w:sz="4" w:space="0" w:color="000000"/>
              <w:bottom w:val="single" w:sz="4" w:space="0" w:color="000000"/>
              <w:right w:val="single" w:sz="4" w:space="0" w:color="000000"/>
            </w:tcBorders>
            <w:hideMark/>
            <w:tcPrChange w:id="6082" w:author="Cleanup" w:date="2021-11-11T19:02:00Z">
              <w:tcPr>
                <w:tcW w:w="1630" w:type="dxa"/>
                <w:tcBorders>
                  <w:top w:val="single" w:sz="4" w:space="0" w:color="000000"/>
                  <w:left w:val="single" w:sz="4" w:space="0" w:color="000000"/>
                  <w:bottom w:val="single" w:sz="4" w:space="0" w:color="000000"/>
                  <w:right w:val="single" w:sz="4" w:space="0" w:color="000000"/>
                </w:tcBorders>
                <w:hideMark/>
              </w:tcPr>
            </w:tcPrChange>
          </w:tcPr>
          <w:p w14:paraId="1856F839" w14:textId="5E53A26E" w:rsidR="00492624" w:rsidRPr="00C41C70" w:rsidRDefault="00492624" w:rsidP="00C41C70">
            <w:pPr>
              <w:rPr>
                <w:b/>
                <w:lang w:val="nl-NL"/>
              </w:rPr>
            </w:pPr>
            <w:r w:rsidRPr="00C41C70">
              <w:rPr>
                <w:rFonts w:hint="eastAsia"/>
                <w:b/>
                <w:lang w:val="nl-NL"/>
              </w:rPr>
              <w:t>C</w:t>
            </w:r>
            <w:r w:rsidRPr="00C41C70">
              <w:rPr>
                <w:b/>
                <w:lang w:val="nl-NL"/>
              </w:rPr>
              <w:t>rosschecker</w:t>
            </w:r>
            <w:ins w:id="6083" w:author="Cleanup" w:date="2021-11-11T19:02:00Z">
              <w:r>
                <w:rPr>
                  <w:b/>
                  <w:lang w:val="nl-NL"/>
                </w:rPr>
                <w:t>, document</w:t>
              </w:r>
            </w:ins>
          </w:p>
        </w:tc>
      </w:tr>
      <w:tr w:rsidR="00492624" w:rsidRPr="00C41C70" w14:paraId="4B79B8AC" w14:textId="77777777" w:rsidTr="00492624">
        <w:trPr>
          <w:jc w:val="center"/>
          <w:trPrChange w:id="6084" w:author="Cleanup" w:date="2021-11-11T19:02:00Z">
            <w:trPr>
              <w:jc w:val="center"/>
            </w:trPr>
          </w:trPrChange>
        </w:trPr>
        <w:tc>
          <w:tcPr>
            <w:tcW w:w="960" w:type="dxa"/>
            <w:tcBorders>
              <w:top w:val="single" w:sz="4" w:space="0" w:color="000000"/>
              <w:left w:val="single" w:sz="4" w:space="0" w:color="000000"/>
              <w:bottom w:val="single" w:sz="4" w:space="0" w:color="000000"/>
              <w:right w:val="single" w:sz="4" w:space="0" w:color="000000"/>
            </w:tcBorders>
            <w:hideMark/>
            <w:tcPrChange w:id="6085" w:author="Cleanup" w:date="2021-11-11T19:02:00Z">
              <w:tcPr>
                <w:tcW w:w="960" w:type="dxa"/>
                <w:tcBorders>
                  <w:top w:val="single" w:sz="4" w:space="0" w:color="000000"/>
                  <w:left w:val="single" w:sz="4" w:space="0" w:color="000000"/>
                  <w:bottom w:val="single" w:sz="4" w:space="0" w:color="000000"/>
                  <w:right w:val="single" w:sz="4" w:space="0" w:color="000000"/>
                </w:tcBorders>
                <w:hideMark/>
              </w:tcPr>
            </w:tcPrChange>
          </w:tcPr>
          <w:p w14:paraId="4A62A29F" w14:textId="77777777" w:rsidR="00492624" w:rsidRPr="00C41C70" w:rsidRDefault="00492624" w:rsidP="00C41C70">
            <w:pPr>
              <w:rPr>
                <w:lang w:val="nl-NL"/>
              </w:rPr>
            </w:pPr>
            <w:r w:rsidRPr="00C41C70">
              <w:rPr>
                <w:i/>
                <w:iCs/>
                <w:lang w:val="nl-NL"/>
              </w:rPr>
              <w:t>CE-1.1</w:t>
            </w:r>
          </w:p>
        </w:tc>
        <w:tc>
          <w:tcPr>
            <w:tcW w:w="2736" w:type="dxa"/>
            <w:tcBorders>
              <w:top w:val="single" w:sz="4" w:space="0" w:color="000000"/>
              <w:left w:val="single" w:sz="4" w:space="0" w:color="000000"/>
              <w:bottom w:val="single" w:sz="4" w:space="0" w:color="000000"/>
              <w:right w:val="single" w:sz="4" w:space="0" w:color="000000"/>
            </w:tcBorders>
            <w:tcPrChange w:id="6086" w:author="Cleanup" w:date="2021-11-11T19:02:00Z">
              <w:tcPr>
                <w:tcW w:w="1630" w:type="dxa"/>
                <w:tcBorders>
                  <w:top w:val="single" w:sz="4" w:space="0" w:color="000000"/>
                  <w:left w:val="single" w:sz="4" w:space="0" w:color="000000"/>
                  <w:bottom w:val="single" w:sz="4" w:space="0" w:color="000000"/>
                  <w:right w:val="single" w:sz="4" w:space="0" w:color="000000"/>
                </w:tcBorders>
              </w:tcPr>
            </w:tcPrChange>
          </w:tcPr>
          <w:p w14:paraId="45058A4C" w14:textId="77777777" w:rsidR="00492624" w:rsidRPr="00C41C70" w:rsidRDefault="00492624" w:rsidP="00C41C70">
            <w:pPr>
              <w:rPr>
                <w:lang w:val="nl-NL"/>
              </w:rPr>
            </w:pPr>
            <w:r w:rsidRPr="00C41C70">
              <w:rPr>
                <w:lang w:val="nl-NL"/>
              </w:rPr>
              <w:t>Dolby, JVET-X0154</w:t>
            </w:r>
          </w:p>
        </w:tc>
      </w:tr>
      <w:tr w:rsidR="00492624" w:rsidRPr="00C41C70" w14:paraId="480D0C82" w14:textId="77777777" w:rsidTr="00492624">
        <w:trPr>
          <w:jc w:val="center"/>
          <w:trPrChange w:id="6087" w:author="Cleanup" w:date="2021-11-11T19:02:00Z">
            <w:trPr>
              <w:jc w:val="center"/>
            </w:trPr>
          </w:trPrChange>
        </w:trPr>
        <w:tc>
          <w:tcPr>
            <w:tcW w:w="960" w:type="dxa"/>
            <w:tcBorders>
              <w:top w:val="single" w:sz="4" w:space="0" w:color="000000"/>
              <w:left w:val="single" w:sz="4" w:space="0" w:color="000000"/>
              <w:bottom w:val="single" w:sz="4" w:space="0" w:color="000000"/>
              <w:right w:val="single" w:sz="4" w:space="0" w:color="000000"/>
            </w:tcBorders>
            <w:tcPrChange w:id="6088" w:author="Cleanup" w:date="2021-11-11T19:02:00Z">
              <w:tcPr>
                <w:tcW w:w="960" w:type="dxa"/>
                <w:tcBorders>
                  <w:top w:val="single" w:sz="4" w:space="0" w:color="000000"/>
                  <w:left w:val="single" w:sz="4" w:space="0" w:color="000000"/>
                  <w:bottom w:val="single" w:sz="4" w:space="0" w:color="000000"/>
                  <w:right w:val="single" w:sz="4" w:space="0" w:color="000000"/>
                </w:tcBorders>
              </w:tcPr>
            </w:tcPrChange>
          </w:tcPr>
          <w:p w14:paraId="17AE72DB" w14:textId="77777777" w:rsidR="00492624" w:rsidRPr="00C41C70" w:rsidRDefault="00492624" w:rsidP="00C41C70">
            <w:pPr>
              <w:rPr>
                <w:lang w:val="nl-NL"/>
              </w:rPr>
            </w:pPr>
            <w:r w:rsidRPr="00C41C70">
              <w:rPr>
                <w:i/>
                <w:iCs/>
                <w:lang w:val="nl-NL"/>
              </w:rPr>
              <w:t>CE-2.1</w:t>
            </w:r>
          </w:p>
        </w:tc>
        <w:tc>
          <w:tcPr>
            <w:tcW w:w="2736" w:type="dxa"/>
            <w:tcBorders>
              <w:top w:val="single" w:sz="4" w:space="0" w:color="000000"/>
              <w:left w:val="single" w:sz="4" w:space="0" w:color="000000"/>
              <w:bottom w:val="single" w:sz="4" w:space="0" w:color="000000"/>
              <w:right w:val="single" w:sz="4" w:space="0" w:color="000000"/>
            </w:tcBorders>
            <w:tcPrChange w:id="6089" w:author="Cleanup" w:date="2021-11-11T19:02:00Z">
              <w:tcPr>
                <w:tcW w:w="1630" w:type="dxa"/>
                <w:tcBorders>
                  <w:top w:val="single" w:sz="4" w:space="0" w:color="000000"/>
                  <w:left w:val="single" w:sz="4" w:space="0" w:color="000000"/>
                  <w:bottom w:val="single" w:sz="4" w:space="0" w:color="000000"/>
                  <w:right w:val="single" w:sz="4" w:space="0" w:color="000000"/>
                </w:tcBorders>
              </w:tcPr>
            </w:tcPrChange>
          </w:tcPr>
          <w:p w14:paraId="1A790345" w14:textId="77777777" w:rsidR="00492624" w:rsidRPr="00C41C70" w:rsidRDefault="00492624" w:rsidP="00C41C70">
            <w:pPr>
              <w:rPr>
                <w:lang w:val="nl-NL"/>
              </w:rPr>
            </w:pPr>
            <w:r w:rsidRPr="00C41C70">
              <w:rPr>
                <w:lang w:val="nl-NL"/>
              </w:rPr>
              <w:t>Alibaba, JVET-X0169</w:t>
            </w:r>
          </w:p>
        </w:tc>
      </w:tr>
      <w:tr w:rsidR="00492624" w:rsidRPr="00C41C70" w14:paraId="6EE5A65A" w14:textId="77777777" w:rsidTr="00492624">
        <w:trPr>
          <w:jc w:val="center"/>
          <w:trPrChange w:id="6090" w:author="Cleanup" w:date="2021-11-11T19:02:00Z">
            <w:trPr>
              <w:jc w:val="center"/>
            </w:trPr>
          </w:trPrChange>
        </w:trPr>
        <w:tc>
          <w:tcPr>
            <w:tcW w:w="960" w:type="dxa"/>
            <w:tcBorders>
              <w:top w:val="single" w:sz="4" w:space="0" w:color="000000"/>
              <w:left w:val="single" w:sz="4" w:space="0" w:color="000000"/>
              <w:bottom w:val="single" w:sz="4" w:space="0" w:color="000000"/>
              <w:right w:val="single" w:sz="4" w:space="0" w:color="000000"/>
            </w:tcBorders>
            <w:tcPrChange w:id="6091" w:author="Cleanup" w:date="2021-11-11T19:02:00Z">
              <w:tcPr>
                <w:tcW w:w="960" w:type="dxa"/>
                <w:tcBorders>
                  <w:top w:val="single" w:sz="4" w:space="0" w:color="000000"/>
                  <w:left w:val="single" w:sz="4" w:space="0" w:color="000000"/>
                  <w:bottom w:val="single" w:sz="4" w:space="0" w:color="000000"/>
                  <w:right w:val="single" w:sz="4" w:space="0" w:color="000000"/>
                </w:tcBorders>
              </w:tcPr>
            </w:tcPrChange>
          </w:tcPr>
          <w:p w14:paraId="37A5A00F" w14:textId="77777777" w:rsidR="00492624" w:rsidRPr="00C41C70" w:rsidRDefault="00492624" w:rsidP="00C41C70">
            <w:pPr>
              <w:rPr>
                <w:i/>
                <w:iCs/>
                <w:lang w:val="nl-NL"/>
              </w:rPr>
            </w:pPr>
            <w:r w:rsidRPr="00C41C70">
              <w:rPr>
                <w:i/>
                <w:iCs/>
                <w:lang w:val="nl-NL"/>
              </w:rPr>
              <w:t>CE-2</w:t>
            </w:r>
            <w:r w:rsidRPr="00C41C70">
              <w:rPr>
                <w:i/>
                <w:lang w:val="nl-NL"/>
              </w:rPr>
              <w:t>.2</w:t>
            </w:r>
          </w:p>
        </w:tc>
        <w:tc>
          <w:tcPr>
            <w:tcW w:w="2736" w:type="dxa"/>
            <w:tcBorders>
              <w:top w:val="single" w:sz="4" w:space="0" w:color="000000"/>
              <w:left w:val="single" w:sz="4" w:space="0" w:color="000000"/>
              <w:bottom w:val="single" w:sz="4" w:space="0" w:color="000000"/>
              <w:right w:val="single" w:sz="4" w:space="0" w:color="000000"/>
            </w:tcBorders>
            <w:tcPrChange w:id="6092" w:author="Cleanup" w:date="2021-11-11T19:02:00Z">
              <w:tcPr>
                <w:tcW w:w="1630" w:type="dxa"/>
                <w:tcBorders>
                  <w:top w:val="single" w:sz="4" w:space="0" w:color="000000"/>
                  <w:left w:val="single" w:sz="4" w:space="0" w:color="000000"/>
                  <w:bottom w:val="single" w:sz="4" w:space="0" w:color="000000"/>
                  <w:right w:val="single" w:sz="4" w:space="0" w:color="000000"/>
                </w:tcBorders>
              </w:tcPr>
            </w:tcPrChange>
          </w:tcPr>
          <w:p w14:paraId="67FA33AB" w14:textId="2F6B30C0" w:rsidR="00492624" w:rsidRPr="00C41C70" w:rsidRDefault="00492624" w:rsidP="00C41C70">
            <w:pPr>
              <w:rPr>
                <w:lang w:val="nl-NL"/>
              </w:rPr>
            </w:pPr>
            <w:r w:rsidRPr="00C41C70">
              <w:rPr>
                <w:lang w:val="nl-NL"/>
              </w:rPr>
              <w:t xml:space="preserve">InterDigital, </w:t>
            </w:r>
            <w:r w:rsidRPr="00C41C70">
              <w:t>JVET-X01</w:t>
            </w:r>
            <w:r>
              <w:t>03</w:t>
            </w:r>
          </w:p>
        </w:tc>
      </w:tr>
    </w:tbl>
    <w:p w14:paraId="7B2BCC18" w14:textId="77777777" w:rsidR="00C41C70" w:rsidRPr="00492624" w:rsidRDefault="00C41C70" w:rsidP="00BA5696">
      <w:pPr>
        <w:rPr>
          <w:b/>
          <w:bCs/>
        </w:rPr>
      </w:pPr>
      <w:r w:rsidRPr="00492624">
        <w:rPr>
          <w:b/>
          <w:bCs/>
        </w:rPr>
        <w:t xml:space="preserve">Input </w:t>
      </w:r>
      <w:r w:rsidRPr="00492624">
        <w:rPr>
          <w:b/>
          <w:bCs/>
          <w:rPrChange w:id="6093" w:author="Cleanup" w:date="2021-11-11T19:02:00Z">
            <w:rPr/>
          </w:rPrChange>
        </w:rPr>
        <w:t>contributions</w:t>
      </w:r>
      <w:r w:rsidRPr="00492624">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50D2E233" w:rsidR="00415664" w:rsidRDefault="00415664" w:rsidP="00D964B3">
      <w:r>
        <w:t xml:space="preserve">Block size </w:t>
      </w:r>
      <w:r w:rsidR="00C44A44">
        <w:t>and DCT type are</w:t>
      </w:r>
      <w:r>
        <w:t xml:space="preserve"> not signalled, </w:t>
      </w:r>
      <w:ins w:id="6094" w:author="Cleanup" w:date="2021-11-11T19:03:00Z">
        <w:r w:rsidR="00492624">
          <w:t xml:space="preserve">and are </w:t>
        </w:r>
      </w:ins>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4D536CA4" w:rsidR="00C80BCC" w:rsidRDefault="00C80BCC">
      <w:pPr>
        <w:numPr>
          <w:ilvl w:val="0"/>
          <w:numId w:val="324"/>
        </w:numPr>
        <w:pPrChange w:id="6095" w:author="Cleanup" w:date="2021-11-11T19:03:00Z">
          <w:pPr>
            <w:numPr>
              <w:numId w:val="227"/>
            </w:numPr>
            <w:ind w:left="720" w:hanging="360"/>
          </w:pPr>
        </w:pPrChange>
      </w:pPr>
      <w:r>
        <w:t xml:space="preserve">Are the sequences </w:t>
      </w:r>
      <w:r w:rsidR="00415664">
        <w:t xml:space="preserve">representative enough for film grain? Only CrowdRun is shot with </w:t>
      </w:r>
      <w:ins w:id="6096" w:author="Cleanup" w:date="2021-11-11T19:03:00Z">
        <w:r w:rsidR="00492624">
          <w:t xml:space="preserve">a </w:t>
        </w:r>
      </w:ins>
      <w:r w:rsidR="00415664">
        <w:t>non-electronic camera?</w:t>
      </w:r>
      <w:r w:rsidR="00C44A44">
        <w:t xml:space="preserve"> However, nowadays artificial generation of film grain might be more relevant to hide compression art</w:t>
      </w:r>
      <w:ins w:id="6097" w:author="Cleanup" w:date="2021-11-11T18:44:00Z">
        <w:r w:rsidR="00492624">
          <w:t>e</w:t>
        </w:r>
      </w:ins>
      <w:del w:id="6098" w:author="Cleanup" w:date="2021-11-11T18:44:00Z">
        <w:r w:rsidR="00C44A44" w:rsidDel="00492624">
          <w:delText>i</w:delText>
        </w:r>
      </w:del>
      <w:r w:rsidR="00C44A44">
        <w:t>facts. As a follow-up comment, it is mentioned that this might not require sending parameters.</w:t>
      </w:r>
    </w:p>
    <w:p w14:paraId="7290C9B2" w14:textId="16A24B6E" w:rsidR="00415664" w:rsidRDefault="00415664">
      <w:pPr>
        <w:numPr>
          <w:ilvl w:val="0"/>
          <w:numId w:val="324"/>
        </w:numPr>
        <w:pPrChange w:id="6099" w:author="Cleanup" w:date="2021-11-11T19:03:00Z">
          <w:pPr>
            <w:numPr>
              <w:numId w:val="227"/>
            </w:numPr>
            <w:ind w:left="720" w:hanging="360"/>
          </w:pPr>
        </w:pPrChange>
      </w:pPr>
      <w:r>
        <w:t xml:space="preserve">Why does the adaptation of block size have such an effect on run time (in particular for the SIMD off case)? </w:t>
      </w:r>
      <w:ins w:id="6100" w:author="Cleanup" w:date="2021-11-11T19:04:00Z">
        <w:r w:rsidR="00492624">
          <w:t>This m</w:t>
        </w:r>
      </w:ins>
      <w:del w:id="6101" w:author="Cleanup" w:date="2021-11-11T19:04:00Z">
        <w:r w:rsidDel="00492624">
          <w:delText>M</w:delText>
        </w:r>
      </w:del>
      <w:r>
        <w:t>ay be an implementation or compiler</w:t>
      </w:r>
      <w:ins w:id="6102" w:author="Cleanup" w:date="2021-11-11T19:04:00Z">
        <w:r w:rsidR="00492624">
          <w:t xml:space="preserve"> </w:t>
        </w:r>
      </w:ins>
      <w:del w:id="6103" w:author="Cleanup" w:date="2021-11-11T19:04:00Z">
        <w:r w:rsidDel="00492624">
          <w:delText>-</w:delText>
        </w:r>
      </w:del>
      <w:r>
        <w:t xml:space="preserve">setting issue. </w:t>
      </w:r>
    </w:p>
    <w:p w14:paraId="6EBC9351" w14:textId="3BE05FFB" w:rsidR="00415664" w:rsidRDefault="00415664">
      <w:pPr>
        <w:numPr>
          <w:ilvl w:val="0"/>
          <w:numId w:val="324"/>
        </w:numPr>
        <w:pPrChange w:id="6104" w:author="Cleanup" w:date="2021-11-11T19:03:00Z">
          <w:pPr>
            <w:numPr>
              <w:numId w:val="227"/>
            </w:numPr>
            <w:ind w:left="720" w:hanging="360"/>
          </w:pPr>
        </w:pPrChange>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pPr>
        <w:numPr>
          <w:ilvl w:val="0"/>
          <w:numId w:val="324"/>
        </w:numPr>
        <w:pPrChange w:id="6105" w:author="Cleanup" w:date="2021-11-11T19:03:00Z">
          <w:pPr>
            <w:numPr>
              <w:numId w:val="227"/>
            </w:numPr>
            <w:ind w:left="720" w:hanging="360"/>
          </w:pPr>
        </w:pPrChange>
      </w:pPr>
      <w:r>
        <w:t>If the purpose of the CE is to investigate technology for a possible TR, what would be its purpose? Would it only describe this technology, and as it is non-normative, would it discourage usage of other technology already common?</w:t>
      </w:r>
    </w:p>
    <w:p w14:paraId="6D9247E4" w14:textId="321B85F6" w:rsidR="00082897" w:rsidDel="00492624" w:rsidRDefault="00082897">
      <w:pPr>
        <w:numPr>
          <w:ilvl w:val="0"/>
          <w:numId w:val="324"/>
        </w:numPr>
        <w:rPr>
          <w:del w:id="6106" w:author="Cleanup" w:date="2021-11-11T19:04:00Z"/>
        </w:rPr>
        <w:pPrChange w:id="6107" w:author="Cleanup" w:date="2021-11-11T19:03:00Z">
          <w:pPr>
            <w:numPr>
              <w:numId w:val="227"/>
            </w:numPr>
            <w:ind w:left="720" w:hanging="360"/>
          </w:pPr>
        </w:pPrChange>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pPr>
        <w:numPr>
          <w:ilvl w:val="0"/>
          <w:numId w:val="324"/>
        </w:numPr>
        <w:pPrChange w:id="6108" w:author="Cleanup" w:date="2021-11-11T19:04:00Z">
          <w:pPr/>
        </w:pPrChange>
      </w:pPr>
    </w:p>
    <w:p w14:paraId="62053425" w14:textId="51917706" w:rsidR="00AE38A5" w:rsidRDefault="00AE38A5" w:rsidP="00AE38A5">
      <w:r>
        <w:t xml:space="preserve">Some concern </w:t>
      </w:r>
      <w:ins w:id="6109" w:author="Cleanup" w:date="2021-11-11T19:04:00Z">
        <w:r w:rsidR="00492624">
          <w:t>wa</w:t>
        </w:r>
      </w:ins>
      <w:del w:id="6110" w:author="Cleanup" w:date="2021-11-11T19:04:00Z">
        <w:r w:rsidDel="00492624">
          <w:delText>i</w:delText>
        </w:r>
      </w:del>
      <w:r>
        <w:t>s expressed about the option of making one method mandatory.</w:t>
      </w:r>
    </w:p>
    <w:p w14:paraId="56A8A3FA" w14:textId="06A0CEEC" w:rsidR="00AE38A5" w:rsidRDefault="00AE38A5" w:rsidP="00AE38A5">
      <w:r>
        <w:lastRenderedPageBreak/>
        <w:t xml:space="preserve">Could it be an option to issue a technical report that describes the method as one possibility of implementing analysis and synthesis related to the FG SEI message, while also pointing to other options of </w:t>
      </w:r>
      <w:r w:rsidR="007E2925">
        <w:t>implementing the synthesis (e.g., RDD-5)? Also the option of including the software as an example in VTM is suggested.</w:t>
      </w:r>
    </w:p>
    <w:p w14:paraId="4C668DAD" w14:textId="29D27F39" w:rsidR="00414C01" w:rsidRDefault="00492624" w:rsidP="00AE38A5">
      <w:ins w:id="6111" w:author="Cleanup" w:date="2021-11-11T19:05:00Z">
        <w:r>
          <w:t>This was f</w:t>
        </w:r>
      </w:ins>
      <w:del w:id="6112" w:author="Cleanup" w:date="2021-11-11T19:05:00Z">
        <w:r w:rsidR="00414C01" w:rsidDel="00492624">
          <w:delText>F</w:delText>
        </w:r>
      </w:del>
      <w:r w:rsidR="00414C01">
        <w:t xml:space="preserve">urther discussed in session 21 </w:t>
      </w:r>
      <w:ins w:id="6113" w:author="Cleanup" w:date="2021-11-11T19:05:00Z">
        <w:r>
          <w:t xml:space="preserve">at </w:t>
        </w:r>
      </w:ins>
      <w:r w:rsidR="00414C01">
        <w:t>1710 UTC</w:t>
      </w:r>
      <w:r w:rsidR="006061B9">
        <w:t xml:space="preserve"> on Wednesday 13 Oct.</w:t>
      </w:r>
    </w:p>
    <w:p w14:paraId="7944FEF4" w14:textId="1E03381E" w:rsidR="00414C01" w:rsidRDefault="00414C01" w:rsidP="00AE38A5">
      <w:r>
        <w:t xml:space="preserve">It was suggested from the proponents to develop a TR which includes 3 examples of implementation (autoregressive, frequency-based with two variants, the one from CE and RDD-5). In particular for the AR method, additional study is needed </w:t>
      </w:r>
      <w:r w:rsidR="00BC3AE7">
        <w:t>if</w:t>
      </w:r>
      <w:r>
        <w:t xml:space="preserve"> it could be linked with the existing SEI message</w:t>
      </w:r>
      <w:r w:rsidR="00BC3AE7">
        <w:t xml:space="preserve">, or other messaging means would be required. This </w:t>
      </w:r>
      <w:ins w:id="6114" w:author="Cleanup" w:date="2021-11-11T19:05:00Z">
        <w:r w:rsidR="00492624">
          <w:t>plan wa</w:t>
        </w:r>
      </w:ins>
      <w:del w:id="6115" w:author="Cleanup" w:date="2021-11-11T19:05:00Z">
        <w:r w:rsidR="00BC3AE7" w:rsidDel="00492624">
          <w:delText>i</w:delText>
        </w:r>
      </w:del>
      <w:r w:rsidR="00BC3AE7">
        <w:t xml:space="preserve">s </w:t>
      </w:r>
      <w:r w:rsidR="00BC3AE7" w:rsidRPr="008C3FB2">
        <w:rPr>
          <w:rPrChange w:id="6116" w:author="Cleanup" w:date="2021-11-12T15:04:00Z">
            <w:rPr>
              <w:highlight w:val="yellow"/>
            </w:rPr>
          </w:rPrChange>
        </w:rPr>
        <w:t>agreed</w:t>
      </w:r>
      <w:r w:rsidR="00BC3AE7">
        <w:t>.</w:t>
      </w:r>
    </w:p>
    <w:p w14:paraId="1B44040C" w14:textId="60D0649E" w:rsidR="00BC3AE7" w:rsidRDefault="00BC3AE7" w:rsidP="00AE38A5">
      <w:r w:rsidRPr="008C3FB2">
        <w:rPr>
          <w:rPrChange w:id="6117" w:author="Cleanup" w:date="2021-11-12T15:04:00Z">
            <w:rPr>
              <w:highlight w:val="yellow"/>
            </w:rPr>
          </w:rPrChange>
        </w:rPr>
        <w:t>Decision</w:t>
      </w:r>
      <w:ins w:id="6118" w:author="Cleanup" w:date="2021-11-09T10:46:00Z">
        <w:r w:rsidR="009B1B3D" w:rsidRPr="008C3FB2">
          <w:rPr>
            <w:rPrChange w:id="6119" w:author="Cleanup" w:date="2021-11-12T15:04:00Z">
              <w:rPr>
                <w:highlight w:val="yellow"/>
              </w:rPr>
            </w:rPrChange>
          </w:rPr>
          <w:t xml:space="preserve"> </w:t>
        </w:r>
      </w:ins>
      <w:r w:rsidRPr="008C3FB2">
        <w:rPr>
          <w:rPrChange w:id="6120" w:author="Cleanup" w:date="2021-11-12T15:04:00Z">
            <w:rPr>
              <w:highlight w:val="yellow"/>
            </w:rPr>
          </w:rPrChange>
        </w:rPr>
        <w:t>(SW)</w:t>
      </w:r>
      <w:r>
        <w:t xml:space="preserve">: Adopt the software from the CE, JVET-X0048 to </w:t>
      </w:r>
      <w:ins w:id="6121" w:author="Cleanup" w:date="2021-11-11T19:06:00Z">
        <w:r w:rsidR="00492624">
          <w:t xml:space="preserve">the </w:t>
        </w:r>
      </w:ins>
      <w:r>
        <w:t>VTM</w:t>
      </w:r>
      <w:ins w:id="6122" w:author="Cleanup" w:date="2021-11-11T19:05:00Z">
        <w:r w:rsidR="00492624">
          <w:t>.</w:t>
        </w:r>
      </w:ins>
    </w:p>
    <w:p w14:paraId="2FC7AED1" w14:textId="1FB32916" w:rsidR="00BC3AE7" w:rsidDel="00492624" w:rsidRDefault="00492624" w:rsidP="00AE38A5">
      <w:pPr>
        <w:rPr>
          <w:del w:id="6123" w:author="Cleanup" w:date="2021-11-11T19:05:00Z"/>
        </w:rPr>
      </w:pPr>
      <w:ins w:id="6124" w:author="Cleanup" w:date="2021-11-11T19:05:00Z">
        <w:r>
          <w:t>It was agreed to establ</w:t>
        </w:r>
      </w:ins>
      <w:ins w:id="6125" w:author="Cleanup" w:date="2021-11-11T19:06:00Z">
        <w:r>
          <w:t>ish a</w:t>
        </w:r>
      </w:ins>
      <w:del w:id="6126" w:author="Cleanup" w:date="2021-11-11T19:06:00Z">
        <w:r w:rsidR="00BC3AE7" w:rsidDel="00492624">
          <w:delText>N</w:delText>
        </w:r>
      </w:del>
      <w:ins w:id="6127" w:author="Cleanup" w:date="2021-11-11T19:06:00Z">
        <w:r>
          <w:t xml:space="preserve"> n</w:t>
        </w:r>
      </w:ins>
      <w:r w:rsidR="00BC3AE7">
        <w:t xml:space="preserve">ew AHG to study and develop the draft report; </w:t>
      </w:r>
      <w:ins w:id="6128" w:author="Cleanup" w:date="2021-11-11T19:06:00Z">
        <w:r>
          <w:t xml:space="preserve">the </w:t>
        </w:r>
      </w:ins>
      <w:r w:rsidR="00BC3AE7">
        <w:t xml:space="preserve">AHG should also investigate whether the software could be ported to </w:t>
      </w:r>
      <w:ins w:id="6129" w:author="Cleanup" w:date="2021-11-11T19:06:00Z">
        <w:r>
          <w:t xml:space="preserve">the </w:t>
        </w:r>
      </w:ins>
      <w:r w:rsidR="00BC3AE7">
        <w:t>HM.</w:t>
      </w:r>
    </w:p>
    <w:p w14:paraId="045E769A" w14:textId="748AA34B" w:rsidR="00BC3AE7" w:rsidDel="00492624" w:rsidRDefault="00BC3AE7" w:rsidP="00AE38A5">
      <w:pPr>
        <w:rPr>
          <w:del w:id="6130" w:author="Cleanup" w:date="2021-11-11T19:06:00Z"/>
        </w:rPr>
      </w:pPr>
    </w:p>
    <w:p w14:paraId="76DCC423" w14:textId="77777777" w:rsidR="00AE38A5" w:rsidRPr="008C3C93" w:rsidRDefault="00AE38A5"/>
    <w:p w14:paraId="538E7C59" w14:textId="0579EA86" w:rsidR="009F5910" w:rsidRPr="008C3C93" w:rsidRDefault="00C55DBC" w:rsidP="00C13962">
      <w:pPr>
        <w:pStyle w:val="Heading9"/>
        <w:rPr>
          <w:rFonts w:eastAsia="Times New Roman"/>
          <w:szCs w:val="24"/>
          <w:lang w:val="en-CA"/>
        </w:rPr>
      </w:pPr>
      <w:hyperlink r:id="rId371"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C55DBC" w:rsidP="000623B5">
      <w:pPr>
        <w:pStyle w:val="Heading9"/>
        <w:rPr>
          <w:rFonts w:eastAsia="Times New Roman"/>
          <w:szCs w:val="24"/>
          <w:lang w:val="en-CA"/>
        </w:rPr>
      </w:pPr>
      <w:hyperlink r:id="rId372" w:history="1">
        <w:r w:rsidR="000623B5" w:rsidRPr="005335A2">
          <w:rPr>
            <w:rFonts w:eastAsia="Times New Roman"/>
            <w:color w:val="0000FF"/>
            <w:szCs w:val="24"/>
            <w:u w:val="single"/>
            <w:lang w:val="en-CA"/>
          </w:rPr>
          <w:t>JVET-X0169</w:t>
        </w:r>
      </w:hyperlink>
      <w:r w:rsidR="000623B5" w:rsidRPr="008C3C93">
        <w:rPr>
          <w:rFonts w:eastAsia="Times New Roman"/>
          <w:szCs w:val="24"/>
          <w:lang w:val="en-CA"/>
        </w:rPr>
        <w:t xml:space="preserve"> </w:t>
      </w:r>
      <w:r w:rsidR="000623B5" w:rsidRPr="005335A2">
        <w:rPr>
          <w:rFonts w:eastAsia="Times New Roman"/>
          <w:szCs w:val="24"/>
          <w:lang w:val="en-CA"/>
        </w:rPr>
        <w:t>Crosscheck of JVET-X0048 (CE: Film Grain Synthesis (test CE2.1 and CE2.2))</w:t>
      </w:r>
      <w:r w:rsidR="000623B5" w:rsidRPr="008C3C93">
        <w:rPr>
          <w:rFonts w:eastAsia="Times New Roman"/>
          <w:szCs w:val="24"/>
          <w:lang w:val="en-CA"/>
        </w:rPr>
        <w:t xml:space="preserve"> [</w:t>
      </w:r>
      <w:r w:rsidR="000623B5" w:rsidRPr="005335A2">
        <w:rPr>
          <w:rFonts w:eastAsia="Times New Roman"/>
          <w:szCs w:val="24"/>
          <w:lang w:val="en-CA"/>
        </w:rPr>
        <w:t>R.-L. Liao (Alibaba)</w:t>
      </w:r>
      <w:r w:rsidR="000623B5" w:rsidRPr="008C3C93">
        <w:rPr>
          <w:rFonts w:eastAsia="Times New Roman"/>
          <w:szCs w:val="24"/>
          <w:lang w:val="en-CA"/>
        </w:rPr>
        <w:t>] [late]</w:t>
      </w:r>
    </w:p>
    <w:p w14:paraId="4CC5177F" w14:textId="132E20DE" w:rsidR="000623B5" w:rsidRDefault="000623B5" w:rsidP="00C13962"/>
    <w:p w14:paraId="4E76A6BD" w14:textId="68B19CFB" w:rsidR="00CA11BD" w:rsidRPr="00E45029" w:rsidRDefault="00C55DBC" w:rsidP="00BA5696">
      <w:pPr>
        <w:pStyle w:val="Heading9"/>
        <w:rPr>
          <w:rFonts w:eastAsia="Times New Roman"/>
          <w:szCs w:val="24"/>
        </w:rPr>
      </w:pPr>
      <w:hyperlink r:id="rId373" w:history="1">
        <w:r w:rsidR="00CA11BD" w:rsidRPr="00E45029">
          <w:rPr>
            <w:rFonts w:eastAsia="Times New Roman"/>
            <w:color w:val="0000FF"/>
            <w:szCs w:val="24"/>
            <w:u w:val="single"/>
            <w:lang w:val="en-CA"/>
          </w:rPr>
          <w:t>JVET-X0182</w:t>
        </w:r>
      </w:hyperlink>
      <w:r w:rsidR="00CA11BD" w:rsidRPr="00E45029">
        <w:rPr>
          <w:rFonts w:eastAsia="Times New Roman"/>
          <w:szCs w:val="24"/>
          <w:lang w:val="en-CA"/>
        </w:rPr>
        <w:t xml:space="preserve"> Crosscheck of JVET-X0048 (CE: Film Grain Synthesis (test CE2.1 and CE2.2)) [</w:t>
      </w:r>
      <w:hyperlink r:id="rId374" w:history="1">
        <w:r w:rsidR="00CA11BD" w:rsidRPr="00E45029">
          <w:rPr>
            <w:rFonts w:eastAsia="Times New Roman"/>
            <w:szCs w:val="24"/>
            <w:lang w:val="en-CA"/>
          </w:rPr>
          <w:t>M. Radosavljevi</w:t>
        </w:r>
        <w:r w:rsidR="00AE0962" w:rsidRPr="00C41C70">
          <w:t>ć</w:t>
        </w:r>
        <w:r w:rsidR="00CA11BD" w:rsidRPr="00E45029">
          <w:rPr>
            <w:rFonts w:eastAsia="Times New Roman"/>
            <w:szCs w:val="24"/>
            <w:lang w:val="en-CA"/>
          </w:rPr>
          <w:t xml:space="preserve"> (Interdigital)</w:t>
        </w:r>
      </w:hyperlink>
      <w:r w:rsidR="00CA11BD" w:rsidRPr="00E45029">
        <w:rPr>
          <w:rFonts w:eastAsia="Times New Roman"/>
          <w:szCs w:val="24"/>
          <w:lang w:val="en-CA"/>
        </w:rPr>
        <w:t>] [late]</w:t>
      </w:r>
    </w:p>
    <w:p w14:paraId="6BAFB319" w14:textId="77777777" w:rsidR="00CA11BD" w:rsidRPr="008C3C93" w:rsidRDefault="00CA11BD" w:rsidP="00C13962"/>
    <w:p w14:paraId="4B0A1C0A" w14:textId="00E0489A" w:rsidR="00D11740" w:rsidRPr="008C3C93" w:rsidRDefault="00C55DBC" w:rsidP="00C13962">
      <w:pPr>
        <w:pStyle w:val="Heading9"/>
        <w:rPr>
          <w:rFonts w:eastAsia="Times New Roman"/>
          <w:szCs w:val="24"/>
          <w:lang w:val="en-CA"/>
        </w:rPr>
      </w:pPr>
      <w:hyperlink r:id="rId375"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w:t>
      </w:r>
      <w:r w:rsidR="00AE0962" w:rsidRPr="00C41C70">
        <w:t>ć</w:t>
      </w:r>
      <w:r w:rsidR="00D11740" w:rsidRPr="008C3C93">
        <w:rPr>
          <w:rFonts w:eastAsia="Times New Roman"/>
          <w:szCs w:val="24"/>
          <w:lang w:val="en-CA"/>
        </w:rPr>
        <w:t>, E. François (InterDigital)]</w:t>
      </w:r>
    </w:p>
    <w:p w14:paraId="1BAAE0AC" w14:textId="28ED2D51" w:rsidR="00C13962" w:rsidRPr="008C3C93" w:rsidRDefault="00C13962" w:rsidP="00C13962"/>
    <w:p w14:paraId="3E811BD5" w14:textId="57C76FDA" w:rsidR="005A1263" w:rsidRPr="008C3C93" w:rsidRDefault="00C55DBC" w:rsidP="005A1263">
      <w:pPr>
        <w:pStyle w:val="Heading9"/>
        <w:rPr>
          <w:rFonts w:eastAsia="Times New Roman"/>
          <w:szCs w:val="24"/>
          <w:lang w:val="en-CA"/>
        </w:rPr>
      </w:pPr>
      <w:hyperlink r:id="rId376" w:history="1">
        <w:r w:rsidR="005A1263" w:rsidRPr="008C3C93">
          <w:rPr>
            <w:rFonts w:eastAsia="Times New Roman"/>
            <w:color w:val="0000FF"/>
            <w:szCs w:val="24"/>
            <w:u w:val="single"/>
            <w:lang w:val="en-CA"/>
          </w:rPr>
          <w:t>JVET-X0154</w:t>
        </w:r>
      </w:hyperlink>
      <w:r w:rsidR="005A1263" w:rsidRPr="008C3C93">
        <w:rPr>
          <w:rFonts w:eastAsia="Times New Roman"/>
          <w:szCs w:val="24"/>
          <w:lang w:val="en-CA"/>
        </w:rPr>
        <w:t xml:space="preserve"> Crosscheck of JVET-X0103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Heading2"/>
        <w:rPr>
          <w:lang w:val="en-CA"/>
        </w:rPr>
      </w:pPr>
      <w:bookmarkStart w:id="6131"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5712"/>
      <w:bookmarkEnd w:id="5713"/>
      <w:bookmarkEnd w:id="5790"/>
      <w:bookmarkEnd w:id="6131"/>
    </w:p>
    <w:p w14:paraId="6D4F3003" w14:textId="0C30C021" w:rsidR="00D964B3" w:rsidRPr="008C3C93" w:rsidRDefault="004552D0" w:rsidP="00D964B3">
      <w:r>
        <w:t>Section kept for future use</w:t>
      </w:r>
      <w:r w:rsidR="00D964B3" w:rsidRPr="008C3C93">
        <w:t>.</w:t>
      </w:r>
    </w:p>
    <w:p w14:paraId="04E945C2" w14:textId="77777777" w:rsidR="00D964B3" w:rsidRPr="008C3C93" w:rsidRDefault="00D964B3" w:rsidP="00D964B3"/>
    <w:p w14:paraId="59B73795" w14:textId="16A44ADC" w:rsidR="00EF61CF" w:rsidRPr="008C3C93" w:rsidRDefault="00DE54BB" w:rsidP="00EF61CF">
      <w:pPr>
        <w:pStyle w:val="Heading1"/>
      </w:pPr>
      <w:bookmarkStart w:id="6132" w:name="_Ref432847868"/>
      <w:bookmarkStart w:id="6133" w:name="_Ref503621255"/>
      <w:bookmarkStart w:id="6134" w:name="_Ref518893023"/>
      <w:bookmarkStart w:id="6135" w:name="_Ref526759020"/>
      <w:bookmarkStart w:id="6136" w:name="_Ref534462118"/>
      <w:bookmarkStart w:id="6137" w:name="_Ref20611004"/>
      <w:bookmarkStart w:id="6138" w:name="_Ref37795170"/>
      <w:bookmarkStart w:id="6139" w:name="_Ref52705416"/>
      <w:bookmarkEnd w:id="5704"/>
      <w:bookmarkEnd w:id="5705"/>
      <w:bookmarkEnd w:id="5706"/>
      <w:bookmarkEnd w:id="5707"/>
      <w:bookmarkEnd w:id="5714"/>
      <w:bookmarkEnd w:id="5715"/>
      <w:bookmarkEnd w:id="5716"/>
      <w:r w:rsidRPr="008C3C93">
        <w:lastRenderedPageBreak/>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5708"/>
      <w:bookmarkEnd w:id="5709"/>
      <w:r w:rsidR="00EA2B76" w:rsidRPr="008C3C93">
        <w:t xml:space="preserve">, and </w:t>
      </w:r>
      <w:bookmarkEnd w:id="5710"/>
      <w:bookmarkEnd w:id="6132"/>
      <w:bookmarkEnd w:id="6133"/>
      <w:bookmarkEnd w:id="6134"/>
      <w:bookmarkEnd w:id="6135"/>
      <w:bookmarkEnd w:id="6136"/>
      <w:bookmarkEnd w:id="6137"/>
      <w:bookmarkEnd w:id="6138"/>
      <w:bookmarkEnd w:id="6139"/>
      <w:r w:rsidR="00912882" w:rsidRPr="008C3C93">
        <w:t>liaison communications</w:t>
      </w:r>
    </w:p>
    <w:p w14:paraId="0161F312" w14:textId="63A4161F" w:rsidR="009F273C" w:rsidRPr="008C3C93" w:rsidRDefault="00F0580B" w:rsidP="00D730C4">
      <w:pPr>
        <w:pStyle w:val="Heading2"/>
        <w:rPr>
          <w:lang w:val="en-CA"/>
        </w:rPr>
      </w:pPr>
      <w:bookmarkStart w:id="6140" w:name="_Ref77236272"/>
      <w:r w:rsidRPr="008C3C93">
        <w:rPr>
          <w:lang w:val="en-CA"/>
        </w:rPr>
        <w:t>JVET p</w:t>
      </w:r>
      <w:r w:rsidR="00D730C4" w:rsidRPr="008C3C93">
        <w:rPr>
          <w:lang w:val="en-CA"/>
        </w:rPr>
        <w:t>lenaries</w:t>
      </w:r>
      <w:bookmarkEnd w:id="6140"/>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77ED4E6D" w:rsidR="00F95D8A" w:rsidRPr="008C3C93" w:rsidRDefault="00F95D8A" w:rsidP="00F95D8A">
      <w:pPr>
        <w:keepNext/>
      </w:pPr>
      <w:r w:rsidRPr="008C3C93">
        <w:t xml:space="preserve">Monday </w:t>
      </w:r>
      <w:r w:rsidR="00727D08">
        <w:t>11</w:t>
      </w:r>
      <w:r w:rsidR="00727D08" w:rsidRPr="008C3C93">
        <w:t xml:space="preserve"> </w:t>
      </w:r>
      <w:r w:rsidR="00727D08">
        <w:t>October</w:t>
      </w:r>
      <w:r w:rsidR="00727D08" w:rsidRPr="008C3C93">
        <w:t xml:space="preserve"> 07</w:t>
      </w:r>
      <w:r w:rsidR="00B22E16">
        <w:t>45</w:t>
      </w:r>
      <w:r w:rsidRPr="008C3C93">
        <w:t>–0920:</w:t>
      </w:r>
    </w:p>
    <w:p w14:paraId="60DC3AFF" w14:textId="65E6A641" w:rsidR="002953E2" w:rsidRDefault="00727D08" w:rsidP="00727D08">
      <w:pPr>
        <w:keepNext/>
        <w:numPr>
          <w:ilvl w:val="0"/>
          <w:numId w:val="36"/>
        </w:numPr>
      </w:pPr>
      <w:r>
        <w:t>Joint meetings</w:t>
      </w:r>
      <w:r w:rsidR="00294C96">
        <w:t xml:space="preserve">: </w:t>
      </w:r>
    </w:p>
    <w:p w14:paraId="40864373" w14:textId="77777777" w:rsidR="002953E2" w:rsidRDefault="00294C96" w:rsidP="002953E2">
      <w:pPr>
        <w:keepNext/>
        <w:numPr>
          <w:ilvl w:val="1"/>
          <w:numId w:val="36"/>
        </w:numPr>
      </w:pPr>
      <w:r>
        <w:t>Mon 16:20</w:t>
      </w:r>
      <w:r w:rsidR="00B22E16">
        <w:t>-17:20</w:t>
      </w:r>
      <w:r>
        <w:t xml:space="preserve"> with AG5, WG4, WG7 on guidelines for verification testing</w:t>
      </w:r>
      <w:r w:rsidR="002953E2">
        <w:t xml:space="preserve"> and remote experts viewing</w:t>
      </w:r>
    </w:p>
    <w:p w14:paraId="62EDC599" w14:textId="3584C28C" w:rsidR="00727D08" w:rsidRDefault="00A87F0C" w:rsidP="00847362">
      <w:pPr>
        <w:keepNext/>
        <w:numPr>
          <w:ilvl w:val="1"/>
          <w:numId w:val="36"/>
        </w:numPr>
      </w:pPr>
      <w:r>
        <w:t xml:space="preserve">Request JM with WG3 Wed/Thu: </w:t>
      </w:r>
      <w:r w:rsidR="00294C96">
        <w:t>VDI</w:t>
      </w:r>
      <w:r w:rsidR="002953E2">
        <w:t>, green metadata etc.</w:t>
      </w:r>
      <w:r w:rsidR="00294C96">
        <w:t>?</w:t>
      </w:r>
    </w:p>
    <w:p w14:paraId="6433C29F" w14:textId="4128519F" w:rsidR="00727D08" w:rsidRDefault="00727D08" w:rsidP="00727D08">
      <w:pPr>
        <w:keepNext/>
        <w:numPr>
          <w:ilvl w:val="0"/>
          <w:numId w:val="36"/>
        </w:numPr>
      </w:pPr>
      <w:r>
        <w:t xml:space="preserve">Planning </w:t>
      </w:r>
      <w:r w:rsidR="00294C96">
        <w:t>of outputs: Software, Conformance, DoCRs</w:t>
      </w:r>
      <w:r w:rsidR="002953E2">
        <w:t>?, EEs, CE?</w:t>
      </w:r>
    </w:p>
    <w:p w14:paraId="42D015A8" w14:textId="1ECC4E9F" w:rsidR="00A87F0C" w:rsidRDefault="00D413BD" w:rsidP="00A87F0C">
      <w:pPr>
        <w:keepNext/>
        <w:numPr>
          <w:ilvl w:val="1"/>
          <w:numId w:val="36"/>
        </w:numPr>
      </w:pPr>
      <w:r>
        <w:t>Conformance v1 FDIS&amp;DoCR, Conformance v2 CDAM&amp;Request</w:t>
      </w:r>
    </w:p>
    <w:p w14:paraId="1EF0F9CA" w14:textId="2AB0F30A" w:rsidR="00D413BD" w:rsidRDefault="00D413BD" w:rsidP="00A87F0C">
      <w:pPr>
        <w:keepNext/>
        <w:numPr>
          <w:ilvl w:val="1"/>
          <w:numId w:val="36"/>
        </w:numPr>
      </w:pPr>
      <w:r>
        <w:t>BoG on Conformance (I. Moccagatta, D. Rusanovskyy) to address v1 ballot comments, and clarify remaining v2 issues (Tue 5-7, B. Bross creates meeting)</w:t>
      </w:r>
    </w:p>
    <w:p w14:paraId="6168A078" w14:textId="563AA5B3" w:rsidR="00D413BD" w:rsidRPr="008C3C93" w:rsidRDefault="00D413BD" w:rsidP="00847362">
      <w:pPr>
        <w:keepNext/>
        <w:numPr>
          <w:ilvl w:val="1"/>
          <w:numId w:val="36"/>
        </w:numPr>
      </w:pPr>
      <w:r>
        <w:t xml:space="preserve">Software </w:t>
      </w:r>
      <w:r w:rsidR="00DF721F">
        <w:t xml:space="preserve">v1/v2 </w:t>
      </w:r>
      <w:r>
        <w:t xml:space="preserve">FDIS in January; </w:t>
      </w:r>
      <w:r w:rsidR="00DF721F">
        <w:t>draft DoCR (Gary)</w:t>
      </w:r>
    </w:p>
    <w:p w14:paraId="31C747EE" w14:textId="3A14F97E" w:rsidR="00BC1A84" w:rsidRPr="008C3C93" w:rsidRDefault="00BC1A84" w:rsidP="007B03F5">
      <w:pPr>
        <w:keepNext/>
        <w:numPr>
          <w:ilvl w:val="0"/>
          <w:numId w:val="36"/>
        </w:numPr>
      </w:pPr>
      <w:r w:rsidRPr="008C3C93">
        <w:t>Scheduling</w:t>
      </w:r>
      <w:r w:rsidR="00294C96">
        <w:t>, remaining doc reviews</w:t>
      </w:r>
      <w:r w:rsidRPr="008C3C93">
        <w:t xml:space="preserve"> </w:t>
      </w:r>
    </w:p>
    <w:p w14:paraId="56887033" w14:textId="6844A2E9" w:rsidR="00291364" w:rsidRDefault="00D10946" w:rsidP="007B03F5">
      <w:pPr>
        <w:numPr>
          <w:ilvl w:val="0"/>
          <w:numId w:val="36"/>
        </w:numPr>
      </w:pPr>
      <w:r w:rsidRPr="008C3C93">
        <w:t>Whether to hold a h</w:t>
      </w:r>
      <w:r w:rsidR="005934A7" w:rsidRPr="008C3C93">
        <w:t xml:space="preserve">ybrid meeting in </w:t>
      </w:r>
      <w:r w:rsidR="00294C96">
        <w:t>April</w:t>
      </w:r>
      <w:r w:rsidR="00294C96" w:rsidRPr="008C3C93">
        <w:t xml:space="preserve"> 202</w:t>
      </w:r>
      <w:r w:rsidR="00294C96">
        <w:t>2</w:t>
      </w:r>
    </w:p>
    <w:p w14:paraId="5EFE22BA" w14:textId="546BA221" w:rsidR="00294C96" w:rsidRPr="008C3C93" w:rsidRDefault="00294C96" w:rsidP="007B03F5">
      <w:pPr>
        <w:numPr>
          <w:ilvl w:val="0"/>
          <w:numId w:val="36"/>
        </w:numPr>
      </w:pPr>
      <w:r>
        <w:t>Review docs from section 4.x</w:t>
      </w:r>
    </w:p>
    <w:p w14:paraId="0201056E" w14:textId="0D5F244E" w:rsidR="004F4FB9" w:rsidRPr="008C3C93" w:rsidRDefault="004552D0" w:rsidP="004F0341">
      <w:pPr>
        <w:keepNext/>
      </w:pPr>
      <w:r>
        <w:t>Fri</w:t>
      </w:r>
      <w:r w:rsidR="004F4FB9" w:rsidRPr="008C3C93">
        <w:t xml:space="preserve">. </w:t>
      </w:r>
      <w:r w:rsidRPr="008C3C93">
        <w:t>1</w:t>
      </w:r>
      <w:r>
        <w:t>5</w:t>
      </w:r>
      <w:r w:rsidRPr="008C3C93">
        <w:t xml:space="preserve"> </w:t>
      </w:r>
      <w:r>
        <w:t>Oct</w:t>
      </w:r>
      <w:r w:rsidR="004F4FB9" w:rsidRPr="008C3C93">
        <w:t xml:space="preserve">. </w:t>
      </w:r>
      <w:r>
        <w:t>0700</w:t>
      </w:r>
      <w:r w:rsidR="00F95D8A" w:rsidRPr="008C3C93">
        <w:t>-0935</w:t>
      </w:r>
      <w:r w:rsidR="004F4FB9" w:rsidRPr="008C3C93">
        <w:t>:</w:t>
      </w:r>
    </w:p>
    <w:p w14:paraId="7A63543E" w14:textId="683C25AB" w:rsidR="004F4FB9" w:rsidRPr="008C3C93" w:rsidRDefault="004552D0" w:rsidP="00E20E12">
      <w:pPr>
        <w:keepNext/>
        <w:numPr>
          <w:ilvl w:val="0"/>
          <w:numId w:val="36"/>
        </w:numPr>
      </w:pPr>
      <w:r>
        <w:t xml:space="preserve">See notes under sections </w:t>
      </w:r>
      <w:r>
        <w:fldChar w:fldCharType="begin"/>
      </w:r>
      <w:r>
        <w:instrText xml:space="preserve"> REF _Ref354594526 \r \h </w:instrText>
      </w:r>
      <w:r>
        <w:fldChar w:fldCharType="separate"/>
      </w:r>
      <w:r w:rsidR="008A5F45">
        <w:t>8</w:t>
      </w:r>
      <w:r>
        <w:fldChar w:fldCharType="end"/>
      </w:r>
      <w:r>
        <w:t>,</w:t>
      </w:r>
      <w:r>
        <w:fldChar w:fldCharType="begin"/>
      </w:r>
      <w:r>
        <w:instrText xml:space="preserve"> REF _Ref354594530 \r \h </w:instrText>
      </w:r>
      <w:r>
        <w:fldChar w:fldCharType="separate"/>
      </w:r>
      <w:r w:rsidR="008A5F45">
        <w:t>9</w:t>
      </w:r>
      <w:r>
        <w:fldChar w:fldCharType="end"/>
      </w:r>
      <w:r>
        <w:t>,</w:t>
      </w:r>
      <w:r>
        <w:fldChar w:fldCharType="begin"/>
      </w:r>
      <w:r>
        <w:instrText xml:space="preserve"> REF _Ref518892973 \r \h </w:instrText>
      </w:r>
      <w:r>
        <w:fldChar w:fldCharType="separate"/>
      </w:r>
      <w:r w:rsidR="008A5F45">
        <w:t>10</w:t>
      </w:r>
      <w:r>
        <w:fldChar w:fldCharType="end"/>
      </w:r>
      <w:r>
        <w:t xml:space="preserve">, and </w:t>
      </w:r>
      <w:r>
        <w:fldChar w:fldCharType="begin"/>
      </w:r>
      <w:r>
        <w:instrText xml:space="preserve"> REF _Ref510716061 \r \h </w:instrText>
      </w:r>
      <w:r>
        <w:fldChar w:fldCharType="separate"/>
      </w:r>
      <w:r w:rsidR="008A5F45">
        <w:t>11</w:t>
      </w:r>
      <w:r>
        <w:fldChar w:fldCharType="end"/>
      </w:r>
      <w:r>
        <w:t>.</w:t>
      </w:r>
    </w:p>
    <w:p w14:paraId="5B47BB5D" w14:textId="43C8D141" w:rsidR="00D730C4" w:rsidRPr="008C3C93" w:rsidRDefault="00D730C4" w:rsidP="00D250A2">
      <w:pPr>
        <w:pStyle w:val="Heading2"/>
        <w:rPr>
          <w:lang w:val="en-CA"/>
        </w:rPr>
      </w:pPr>
      <w:r w:rsidRPr="008C3C93">
        <w:rPr>
          <w:lang w:val="en-CA"/>
        </w:rPr>
        <w:t>Information sharing meetings</w:t>
      </w:r>
    </w:p>
    <w:p w14:paraId="2D6ABA50" w14:textId="5DF42588" w:rsidR="000D7876"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4552D0" w:rsidRPr="008C3C93">
        <w:t>06</w:t>
      </w:r>
      <w:r w:rsidR="004552D0">
        <w:t>0</w:t>
      </w:r>
      <w:r w:rsidR="004552D0" w:rsidRPr="008C3C93">
        <w:t>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760EBA16" w14:textId="6AEE78B6" w:rsidR="004552D0" w:rsidRPr="004552D0" w:rsidRDefault="004552D0" w:rsidP="009827DD">
      <w:pPr>
        <w:pStyle w:val="Heading2"/>
        <w:rPr>
          <w:lang w:val="en-CA"/>
        </w:rPr>
      </w:pPr>
      <w:bookmarkStart w:id="6141" w:name="_Ref85805000"/>
      <w:r w:rsidRPr="004552D0">
        <w:rPr>
          <w:lang w:val="en-CA"/>
        </w:rPr>
        <w:t xml:space="preserve">Joint meeting with </w:t>
      </w:r>
      <w:ins w:id="6142" w:author="Cleanup" w:date="2021-11-11T20:01:00Z">
        <w:r w:rsidR="00624AFA">
          <w:rPr>
            <w:lang w:val="en-CA"/>
          </w:rPr>
          <w:t xml:space="preserve">ITU-T </w:t>
        </w:r>
      </w:ins>
      <w:ins w:id="6143" w:author="Cleanup" w:date="2021-11-11T20:02:00Z">
        <w:r w:rsidR="00624AFA">
          <w:rPr>
            <w:lang w:val="en-CA"/>
          </w:rPr>
          <w:t xml:space="preserve">VCEG, </w:t>
        </w:r>
      </w:ins>
      <w:r w:rsidRPr="004552D0">
        <w:rPr>
          <w:lang w:val="en-CA"/>
        </w:rPr>
        <w:t xml:space="preserve">SC 29/WG </w:t>
      </w:r>
      <w:r>
        <w:rPr>
          <w:lang w:val="en-CA"/>
        </w:rPr>
        <w:t>4</w:t>
      </w:r>
      <w:r w:rsidRPr="004552D0">
        <w:rPr>
          <w:lang w:val="en-CA"/>
        </w:rPr>
        <w:t xml:space="preserve"> MPEG </w:t>
      </w:r>
      <w:r>
        <w:rPr>
          <w:lang w:val="en-CA"/>
        </w:rPr>
        <w:t xml:space="preserve">Video, </w:t>
      </w:r>
      <w:r w:rsidRPr="004552D0">
        <w:rPr>
          <w:lang w:val="en-CA"/>
        </w:rPr>
        <w:t xml:space="preserve">SC 29/WG </w:t>
      </w:r>
      <w:r>
        <w:rPr>
          <w:lang w:val="en-CA"/>
        </w:rPr>
        <w:t>7</w:t>
      </w:r>
      <w:r w:rsidRPr="004552D0">
        <w:rPr>
          <w:lang w:val="en-CA"/>
        </w:rPr>
        <w:t xml:space="preserve"> MPEG </w:t>
      </w:r>
      <w:r>
        <w:rPr>
          <w:lang w:val="en-CA"/>
        </w:rPr>
        <w:t>3DG,</w:t>
      </w:r>
      <w:r w:rsidRPr="004552D0">
        <w:rPr>
          <w:lang w:val="en-CA"/>
        </w:rPr>
        <w:t xml:space="preserve"> </w:t>
      </w:r>
      <w:r>
        <w:rPr>
          <w:lang w:val="en-CA"/>
        </w:rPr>
        <w:t xml:space="preserve">and </w:t>
      </w:r>
      <w:r w:rsidRPr="004552D0">
        <w:rPr>
          <w:lang w:val="en-CA"/>
        </w:rPr>
        <w:t>SC 29/</w:t>
      </w:r>
      <w:r>
        <w:rPr>
          <w:lang w:val="en-CA"/>
        </w:rPr>
        <w:t>A</w:t>
      </w:r>
      <w:r w:rsidRPr="004552D0">
        <w:rPr>
          <w:lang w:val="en-CA"/>
        </w:rPr>
        <w:t xml:space="preserve">G </w:t>
      </w:r>
      <w:r>
        <w:rPr>
          <w:lang w:val="en-CA"/>
        </w:rPr>
        <w:t>5</w:t>
      </w:r>
      <w:r w:rsidRPr="004552D0">
        <w:rPr>
          <w:lang w:val="en-CA"/>
        </w:rPr>
        <w:t xml:space="preserve"> MPEG </w:t>
      </w:r>
      <w:r>
        <w:rPr>
          <w:lang w:val="en-CA"/>
        </w:rPr>
        <w:t>Visual Quality Assessment, 162</w:t>
      </w:r>
      <w:r w:rsidRPr="004552D0">
        <w:rPr>
          <w:lang w:val="en-CA"/>
        </w:rPr>
        <w:t>0–</w:t>
      </w:r>
      <w:r>
        <w:rPr>
          <w:lang w:val="en-CA"/>
        </w:rPr>
        <w:t>1720</w:t>
      </w:r>
      <w:r w:rsidRPr="004552D0">
        <w:rPr>
          <w:lang w:val="en-CA"/>
        </w:rPr>
        <w:t xml:space="preserve"> </w:t>
      </w:r>
      <w:r w:rsidR="0087557F">
        <w:rPr>
          <w:lang w:val="en-CA"/>
        </w:rPr>
        <w:t xml:space="preserve">on </w:t>
      </w:r>
      <w:r>
        <w:rPr>
          <w:lang w:val="en-CA"/>
        </w:rPr>
        <w:t>Mon</w:t>
      </w:r>
      <w:r w:rsidRPr="004552D0">
        <w:rPr>
          <w:lang w:val="en-CA"/>
        </w:rPr>
        <w:t>day 1</w:t>
      </w:r>
      <w:r>
        <w:rPr>
          <w:lang w:val="en-CA"/>
        </w:rPr>
        <w:t>2</w:t>
      </w:r>
      <w:r w:rsidRPr="004552D0">
        <w:rPr>
          <w:lang w:val="en-CA"/>
        </w:rPr>
        <w:t xml:space="preserve"> July</w:t>
      </w:r>
      <w:bookmarkEnd w:id="6141"/>
    </w:p>
    <w:p w14:paraId="2E05DD26" w14:textId="738FF104" w:rsidR="004552D0" w:rsidRDefault="004552D0" w:rsidP="004552D0">
      <w:pPr>
        <w:keepNext/>
      </w:pPr>
      <w:r w:rsidRPr="008C3C93">
        <w:t>The following topics were discussed in this joint session. See also the notes recorded on these topics in other sections of this document.</w:t>
      </w:r>
    </w:p>
    <w:p w14:paraId="44F43ED0" w14:textId="77777777" w:rsidR="004552D0" w:rsidRDefault="00C55DBC" w:rsidP="004552D0">
      <w:pPr>
        <w:pStyle w:val="Heading9"/>
        <w:rPr>
          <w:rFonts w:eastAsia="Times New Roman"/>
          <w:szCs w:val="24"/>
          <w:lang w:val="en-CA"/>
        </w:rPr>
      </w:pPr>
      <w:hyperlink r:id="rId377" w:history="1">
        <w:r w:rsidR="004552D0" w:rsidRPr="003A764D">
          <w:rPr>
            <w:rFonts w:eastAsia="Times New Roman"/>
            <w:color w:val="0000FF"/>
            <w:szCs w:val="24"/>
            <w:u w:val="single"/>
            <w:lang w:val="en-CA"/>
          </w:rPr>
          <w:t>JVET-X0203</w:t>
        </w:r>
      </w:hyperlink>
      <w:r w:rsidR="004552D0" w:rsidRPr="003A764D">
        <w:rPr>
          <w:rFonts w:eastAsia="Times New Roman"/>
          <w:szCs w:val="24"/>
          <w:lang w:val="en-CA"/>
        </w:rPr>
        <w:t xml:space="preserve"> Updated draft Guidelines for Verification Testing of Visual Media Specifications [M. Wien, L Yu, V. Baroncini]</w:t>
      </w:r>
    </w:p>
    <w:p w14:paraId="74453D9B" w14:textId="77777777" w:rsidR="004552D0" w:rsidRPr="00492624" w:rsidRDefault="004552D0" w:rsidP="004552D0">
      <w:pPr>
        <w:tabs>
          <w:tab w:val="left" w:pos="832"/>
          <w:tab w:val="left" w:pos="4782"/>
        </w:tabs>
        <w:rPr>
          <w:rFonts w:eastAsia="Times New Roman"/>
          <w:szCs w:val="22"/>
          <w:lang w:val="en-CA"/>
          <w:rPrChange w:id="6144" w:author="Cleanup" w:date="2021-11-11T19:06:00Z">
            <w:rPr>
              <w:rFonts w:eastAsia="Times New Roman"/>
              <w:sz w:val="24"/>
              <w:szCs w:val="24"/>
              <w:lang w:val="en-CA"/>
            </w:rPr>
          </w:rPrChange>
        </w:rPr>
      </w:pPr>
      <w:r w:rsidRPr="00492624">
        <w:rPr>
          <w:rFonts w:eastAsia="Times New Roman"/>
          <w:szCs w:val="22"/>
          <w:lang w:val="en-CA"/>
          <w:rPrChange w:id="6145" w:author="Cleanup" w:date="2021-11-11T19:06:00Z">
            <w:rPr>
              <w:rFonts w:eastAsia="Times New Roman"/>
              <w:sz w:val="24"/>
              <w:szCs w:val="24"/>
              <w:lang w:val="en-CA"/>
            </w:rPr>
          </w:rPrChange>
        </w:rPr>
        <w:t>This document is a copy of MPEG input contribution m58025.</w:t>
      </w:r>
    </w:p>
    <w:p w14:paraId="1F594F95" w14:textId="77777777" w:rsidR="004552D0" w:rsidRPr="00492624" w:rsidRDefault="004552D0" w:rsidP="004552D0">
      <w:pPr>
        <w:tabs>
          <w:tab w:val="left" w:pos="832"/>
          <w:tab w:val="left" w:pos="4782"/>
        </w:tabs>
        <w:rPr>
          <w:rFonts w:eastAsia="Times New Roman"/>
          <w:szCs w:val="22"/>
          <w:lang w:val="en-CA"/>
          <w:rPrChange w:id="6146" w:author="Cleanup" w:date="2021-11-11T19:06:00Z">
            <w:rPr>
              <w:rFonts w:eastAsia="Times New Roman"/>
              <w:sz w:val="24"/>
              <w:szCs w:val="24"/>
              <w:lang w:val="en-CA"/>
            </w:rPr>
          </w:rPrChange>
        </w:rPr>
      </w:pPr>
      <w:r w:rsidRPr="00492624">
        <w:rPr>
          <w:rFonts w:eastAsia="Times New Roman"/>
          <w:szCs w:val="22"/>
          <w:lang w:val="en-CA"/>
          <w:rPrChange w:id="6147" w:author="Cleanup" w:date="2021-11-11T19:06:00Z">
            <w:rPr>
              <w:rFonts w:eastAsia="Times New Roman"/>
              <w:sz w:val="24"/>
              <w:szCs w:val="24"/>
              <w:lang w:val="en-CA"/>
            </w:rPr>
          </w:rPrChange>
        </w:rPr>
        <w:t xml:space="preserve">This document defines guidelines for MPEG verification tests which shall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mandatory. </w:t>
      </w:r>
    </w:p>
    <w:p w14:paraId="404ECCBD" w14:textId="77777777" w:rsidR="004552D0" w:rsidRPr="00492624" w:rsidRDefault="004552D0" w:rsidP="004552D0">
      <w:pPr>
        <w:tabs>
          <w:tab w:val="left" w:pos="832"/>
          <w:tab w:val="left" w:pos="4782"/>
        </w:tabs>
        <w:rPr>
          <w:rFonts w:eastAsia="Times New Roman"/>
          <w:szCs w:val="22"/>
          <w:lang w:val="en-CA"/>
          <w:rPrChange w:id="6148" w:author="Cleanup" w:date="2021-11-11T19:06:00Z">
            <w:rPr>
              <w:rFonts w:eastAsia="Times New Roman"/>
              <w:sz w:val="24"/>
              <w:szCs w:val="24"/>
              <w:lang w:val="en-CA"/>
            </w:rPr>
          </w:rPrChange>
        </w:rPr>
      </w:pPr>
      <w:r w:rsidRPr="00492624">
        <w:rPr>
          <w:rFonts w:eastAsia="Times New Roman"/>
          <w:szCs w:val="22"/>
          <w:lang w:val="en-CA"/>
          <w:rPrChange w:id="6149" w:author="Cleanup" w:date="2021-11-11T19:06:00Z">
            <w:rPr>
              <w:rFonts w:eastAsia="Times New Roman"/>
              <w:sz w:val="24"/>
              <w:szCs w:val="24"/>
              <w:lang w:val="en-CA"/>
            </w:rPr>
          </w:rPrChange>
        </w:rPr>
        <w:lastRenderedPageBreak/>
        <w:t>MPEG verification tests has been since the very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 and AG5. The document is supposed to reflect the common understanding of previous verification test activities in MPEG, and the transition of the best practice into the new organizational structure of MPEG.</w:t>
      </w:r>
    </w:p>
    <w:p w14:paraId="6698FA92" w14:textId="2A113EAF" w:rsidR="004552D0" w:rsidRPr="00492624" w:rsidRDefault="004552D0" w:rsidP="004552D0">
      <w:pPr>
        <w:tabs>
          <w:tab w:val="left" w:pos="832"/>
          <w:tab w:val="left" w:pos="4782"/>
        </w:tabs>
        <w:rPr>
          <w:rFonts w:eastAsia="Times New Roman"/>
          <w:szCs w:val="22"/>
          <w:lang w:val="en-CA"/>
          <w:rPrChange w:id="6150" w:author="Cleanup" w:date="2021-11-11T19:06:00Z">
            <w:rPr>
              <w:rFonts w:eastAsia="Times New Roman"/>
              <w:sz w:val="24"/>
              <w:szCs w:val="24"/>
              <w:lang w:val="en-CA"/>
            </w:rPr>
          </w:rPrChange>
        </w:rPr>
      </w:pPr>
      <w:r w:rsidRPr="00492624">
        <w:rPr>
          <w:rFonts w:eastAsia="Times New Roman"/>
          <w:szCs w:val="22"/>
          <w:lang w:val="en-CA"/>
          <w:rPrChange w:id="6151" w:author="Cleanup" w:date="2021-11-11T19:06:00Z">
            <w:rPr>
              <w:rFonts w:eastAsia="Times New Roman"/>
              <w:sz w:val="24"/>
              <w:szCs w:val="24"/>
              <w:lang w:val="en-CA"/>
            </w:rPr>
          </w:rPrChange>
        </w:rPr>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691A7AEA" w14:textId="28006B8E" w:rsidR="004552D0" w:rsidRPr="00492624" w:rsidDel="00492624" w:rsidRDefault="004552D0" w:rsidP="004552D0">
      <w:pPr>
        <w:tabs>
          <w:tab w:val="left" w:pos="832"/>
          <w:tab w:val="left" w:pos="4782"/>
        </w:tabs>
        <w:rPr>
          <w:del w:id="6152" w:author="Cleanup" w:date="2021-11-11T19:07:00Z"/>
          <w:rFonts w:eastAsia="Times New Roman"/>
          <w:szCs w:val="22"/>
          <w:lang w:val="en-CA"/>
          <w:rPrChange w:id="6153" w:author="Cleanup" w:date="2021-11-11T19:06:00Z">
            <w:rPr>
              <w:del w:id="6154" w:author="Cleanup" w:date="2021-11-11T19:07:00Z"/>
              <w:rFonts w:eastAsia="Times New Roman"/>
              <w:sz w:val="24"/>
              <w:szCs w:val="24"/>
              <w:lang w:val="en-CA"/>
            </w:rPr>
          </w:rPrChange>
        </w:rPr>
      </w:pPr>
      <w:del w:id="6155" w:author="Cleanup" w:date="2021-11-11T19:06:00Z">
        <w:r w:rsidRPr="00492624" w:rsidDel="00492624">
          <w:rPr>
            <w:rFonts w:eastAsia="Times New Roman"/>
            <w:szCs w:val="22"/>
            <w:lang w:val="en-CA"/>
            <w:rPrChange w:id="6156" w:author="Cleanup" w:date="2021-11-11T19:06:00Z">
              <w:rPr>
                <w:rFonts w:eastAsia="Times New Roman"/>
                <w:sz w:val="24"/>
                <w:szCs w:val="24"/>
                <w:lang w:val="en-CA"/>
              </w:rPr>
            </w:rPrChange>
          </w:rPr>
          <w:delText xml:space="preserve">Was </w:delText>
        </w:r>
      </w:del>
      <w:ins w:id="6157" w:author="Cleanup" w:date="2021-11-11T19:06:00Z">
        <w:r w:rsidR="00492624">
          <w:rPr>
            <w:rFonts w:eastAsia="Times New Roman"/>
            <w:szCs w:val="22"/>
            <w:lang w:val="en-CA"/>
          </w:rPr>
          <w:t>This was</w:t>
        </w:r>
        <w:r w:rsidR="00492624" w:rsidRPr="00492624">
          <w:rPr>
            <w:rFonts w:eastAsia="Times New Roman"/>
            <w:szCs w:val="22"/>
            <w:lang w:val="en-CA"/>
            <w:rPrChange w:id="6158" w:author="Cleanup" w:date="2021-11-11T19:06:00Z">
              <w:rPr>
                <w:rFonts w:eastAsia="Times New Roman"/>
                <w:sz w:val="24"/>
                <w:szCs w:val="24"/>
                <w:lang w:val="en-CA"/>
              </w:rPr>
            </w:rPrChange>
          </w:rPr>
          <w:t xml:space="preserve"> </w:t>
        </w:r>
      </w:ins>
      <w:r w:rsidRPr="00492624">
        <w:rPr>
          <w:rFonts w:eastAsia="Times New Roman"/>
          <w:szCs w:val="22"/>
          <w:lang w:val="en-CA"/>
          <w:rPrChange w:id="6159" w:author="Cleanup" w:date="2021-11-11T19:06:00Z">
            <w:rPr>
              <w:rFonts w:eastAsia="Times New Roman"/>
              <w:sz w:val="24"/>
              <w:szCs w:val="24"/>
              <w:lang w:val="en-CA"/>
            </w:rPr>
          </w:rPrChange>
        </w:rPr>
        <w:t>presented, discussed and agreed.</w:t>
      </w:r>
    </w:p>
    <w:p w14:paraId="37EA5C8B" w14:textId="77777777" w:rsidR="004552D0" w:rsidRPr="00492624" w:rsidRDefault="004552D0" w:rsidP="004552D0">
      <w:pPr>
        <w:tabs>
          <w:tab w:val="left" w:pos="832"/>
          <w:tab w:val="left" w:pos="4782"/>
        </w:tabs>
        <w:rPr>
          <w:rFonts w:eastAsia="Times New Roman"/>
          <w:szCs w:val="22"/>
          <w:lang w:val="en-CA"/>
          <w:rPrChange w:id="6160" w:author="Cleanup" w:date="2021-11-11T19:06:00Z">
            <w:rPr>
              <w:rFonts w:eastAsia="Times New Roman"/>
              <w:sz w:val="24"/>
              <w:szCs w:val="24"/>
              <w:lang w:val="en-CA"/>
            </w:rPr>
          </w:rPrChange>
        </w:rPr>
      </w:pPr>
    </w:p>
    <w:p w14:paraId="34ED0BCD" w14:textId="77777777" w:rsidR="004552D0" w:rsidRPr="003A764D" w:rsidRDefault="00C55DBC" w:rsidP="004552D0">
      <w:pPr>
        <w:pStyle w:val="Heading9"/>
        <w:rPr>
          <w:rFonts w:eastAsia="Times New Roman"/>
          <w:szCs w:val="24"/>
          <w:lang w:val="en-CA"/>
        </w:rPr>
      </w:pPr>
      <w:hyperlink r:id="rId378" w:history="1">
        <w:r w:rsidR="004552D0" w:rsidRPr="003A764D">
          <w:rPr>
            <w:rFonts w:eastAsia="Times New Roman"/>
            <w:color w:val="0000FF"/>
            <w:szCs w:val="24"/>
            <w:u w:val="single"/>
            <w:lang w:val="en-CA"/>
          </w:rPr>
          <w:t>JVET-X0204</w:t>
        </w:r>
      </w:hyperlink>
      <w:r w:rsidR="004552D0" w:rsidRPr="003A764D">
        <w:rPr>
          <w:rFonts w:eastAsia="Times New Roman"/>
          <w:szCs w:val="24"/>
          <w:lang w:val="en-CA"/>
        </w:rPr>
        <w:t xml:space="preserve"> Draft guidelines for remote experts viewing sessions (v2) [J. Jung, M. Wien, V. Baroncini]</w:t>
      </w:r>
    </w:p>
    <w:p w14:paraId="5B04C42F" w14:textId="77777777" w:rsidR="00380975" w:rsidRPr="00492624" w:rsidRDefault="00380975" w:rsidP="00380975">
      <w:pPr>
        <w:tabs>
          <w:tab w:val="left" w:pos="832"/>
          <w:tab w:val="left" w:pos="4782"/>
        </w:tabs>
        <w:rPr>
          <w:rFonts w:eastAsia="Times New Roman"/>
          <w:szCs w:val="22"/>
          <w:rPrChange w:id="6161" w:author="Cleanup" w:date="2021-11-11T19:07:00Z">
            <w:rPr>
              <w:rFonts w:eastAsia="Times New Roman"/>
              <w:sz w:val="24"/>
              <w:szCs w:val="24"/>
            </w:rPr>
          </w:rPrChange>
        </w:rPr>
      </w:pPr>
      <w:r w:rsidRPr="00492624">
        <w:rPr>
          <w:rFonts w:eastAsia="Times New Roman"/>
          <w:szCs w:val="22"/>
          <w:rPrChange w:id="6162" w:author="Cleanup" w:date="2021-11-11T19:07:00Z">
            <w:rPr>
              <w:rFonts w:eastAsia="Times New Roman"/>
              <w:sz w:val="24"/>
              <w:szCs w:val="24"/>
            </w:rPr>
          </w:rPrChange>
        </w:rPr>
        <w:t>This contribution provides guidelines for remote expert viewing sessions for visual media coding activities in MPEG. It is a copy of MPEG input contribution m57896.</w:t>
      </w:r>
    </w:p>
    <w:p w14:paraId="60E73289" w14:textId="4558D516" w:rsidR="00380975" w:rsidRPr="00492624" w:rsidRDefault="00380975" w:rsidP="00380975">
      <w:pPr>
        <w:tabs>
          <w:tab w:val="left" w:pos="832"/>
          <w:tab w:val="left" w:pos="4782"/>
        </w:tabs>
        <w:rPr>
          <w:rFonts w:eastAsia="Times New Roman"/>
          <w:szCs w:val="22"/>
          <w:rPrChange w:id="6163" w:author="Cleanup" w:date="2021-11-11T19:07:00Z">
            <w:rPr>
              <w:rFonts w:eastAsia="Times New Roman"/>
              <w:sz w:val="24"/>
              <w:szCs w:val="24"/>
            </w:rPr>
          </w:rPrChange>
        </w:rPr>
      </w:pPr>
      <w:r w:rsidRPr="00492624">
        <w:rPr>
          <w:rFonts w:eastAsia="Times New Roman"/>
          <w:szCs w:val="22"/>
          <w:rPrChange w:id="6164" w:author="Cleanup" w:date="2021-11-11T19:07:00Z">
            <w:rPr>
              <w:rFonts w:eastAsia="Times New Roman"/>
              <w:sz w:val="24"/>
              <w:szCs w:val="24"/>
            </w:rPr>
          </w:rPrChange>
        </w:rPr>
        <w:t>In 2D video coding, objective metrics such as the PSNR of the reconstructed video sequence compared to the uncompressed original are well established and used for decision-taking. Nevertheless, subjective assessment of proposals is advisable for coding tools which may have significant impact on the subjective quality while this is not necessarily reflected in the objective metric. Examples are deblocking or other adaptive loop filters for which subjective assessments have been performed in the past as part of the decision process for adoption of a variant into the final specification. In the context of immersive video, such as MIV, the task of the objective metrics is particularly challenging for the following reasons: 1- both compression and synthesis art</w:t>
      </w:r>
      <w:ins w:id="6165" w:author="Cleanup" w:date="2021-11-11T18:44:00Z">
        <w:r w:rsidR="00492624" w:rsidRPr="00492624">
          <w:rPr>
            <w:rFonts w:eastAsia="Times New Roman"/>
            <w:szCs w:val="22"/>
            <w:rPrChange w:id="6166" w:author="Cleanup" w:date="2021-11-11T19:07:00Z">
              <w:rPr>
                <w:rFonts w:eastAsia="Times New Roman"/>
                <w:sz w:val="24"/>
                <w:szCs w:val="24"/>
              </w:rPr>
            </w:rPrChange>
          </w:rPr>
          <w:t>e</w:t>
        </w:r>
      </w:ins>
      <w:del w:id="6167" w:author="Cleanup" w:date="2021-11-11T18:44:00Z">
        <w:r w:rsidRPr="00492624" w:rsidDel="00492624">
          <w:rPr>
            <w:rFonts w:eastAsia="Times New Roman"/>
            <w:szCs w:val="22"/>
            <w:rPrChange w:id="6168" w:author="Cleanup" w:date="2021-11-11T19:07:00Z">
              <w:rPr>
                <w:rFonts w:eastAsia="Times New Roman"/>
                <w:sz w:val="24"/>
                <w:szCs w:val="24"/>
              </w:rPr>
            </w:rPrChange>
          </w:rPr>
          <w:delText>i</w:delText>
        </w:r>
      </w:del>
      <w:r w:rsidRPr="00492624">
        <w:rPr>
          <w:rFonts w:eastAsia="Times New Roman"/>
          <w:szCs w:val="22"/>
          <w:rPrChange w:id="6169" w:author="Cleanup" w:date="2021-11-11T19:07:00Z">
            <w:rPr>
              <w:rFonts w:eastAsia="Times New Roman"/>
              <w:sz w:val="24"/>
              <w:szCs w:val="24"/>
            </w:rPr>
          </w:rPrChange>
        </w:rPr>
        <w:t>facts are present, 2- no ground truth reference is available for displayed views, making full reference metrics inappropriate. In such conditions, it is recommended to perform remote expert viewing sessions and take the results into account for coding tool decisions.</w:t>
      </w:r>
    </w:p>
    <w:p w14:paraId="33704869" w14:textId="33F266B5" w:rsidR="004552D0" w:rsidRPr="00492624" w:rsidDel="00492624" w:rsidRDefault="004552D0" w:rsidP="004552D0">
      <w:pPr>
        <w:tabs>
          <w:tab w:val="left" w:pos="832"/>
          <w:tab w:val="left" w:pos="4782"/>
        </w:tabs>
        <w:rPr>
          <w:del w:id="6170" w:author="Cleanup" w:date="2021-11-11T19:07:00Z"/>
          <w:rFonts w:eastAsia="Times New Roman"/>
          <w:szCs w:val="22"/>
          <w:lang w:val="en-CA"/>
          <w:rPrChange w:id="6171" w:author="Cleanup" w:date="2021-11-11T19:07:00Z">
            <w:rPr>
              <w:del w:id="6172" w:author="Cleanup" w:date="2021-11-11T19:07:00Z"/>
              <w:rFonts w:eastAsia="Times New Roman"/>
              <w:sz w:val="24"/>
              <w:szCs w:val="24"/>
              <w:lang w:val="en-CA"/>
            </w:rPr>
          </w:rPrChange>
        </w:rPr>
      </w:pPr>
      <w:del w:id="6173" w:author="Cleanup" w:date="2021-11-11T19:07:00Z">
        <w:r w:rsidRPr="00492624" w:rsidDel="00492624">
          <w:rPr>
            <w:rFonts w:eastAsia="Times New Roman"/>
            <w:szCs w:val="22"/>
            <w:lang w:val="en-CA"/>
            <w:rPrChange w:id="6174" w:author="Cleanup" w:date="2021-11-11T19:07:00Z">
              <w:rPr>
                <w:rFonts w:eastAsia="Times New Roman"/>
                <w:sz w:val="24"/>
                <w:szCs w:val="24"/>
                <w:lang w:val="en-CA"/>
              </w:rPr>
            </w:rPrChange>
          </w:rPr>
          <w:delText xml:space="preserve">Was </w:delText>
        </w:r>
      </w:del>
      <w:ins w:id="6175" w:author="Cleanup" w:date="2021-11-11T19:07:00Z">
        <w:r w:rsidR="00492624">
          <w:rPr>
            <w:rFonts w:eastAsia="Times New Roman"/>
            <w:szCs w:val="22"/>
            <w:lang w:val="en-CA"/>
          </w:rPr>
          <w:t>This was</w:t>
        </w:r>
        <w:r w:rsidR="00492624" w:rsidRPr="00492624">
          <w:rPr>
            <w:rFonts w:eastAsia="Times New Roman"/>
            <w:szCs w:val="22"/>
            <w:lang w:val="en-CA"/>
            <w:rPrChange w:id="6176" w:author="Cleanup" w:date="2021-11-11T19:07:00Z">
              <w:rPr>
                <w:rFonts w:eastAsia="Times New Roman"/>
                <w:sz w:val="24"/>
                <w:szCs w:val="24"/>
                <w:lang w:val="en-CA"/>
              </w:rPr>
            </w:rPrChange>
          </w:rPr>
          <w:t xml:space="preserve"> </w:t>
        </w:r>
      </w:ins>
      <w:r w:rsidRPr="00492624">
        <w:rPr>
          <w:rFonts w:eastAsia="Times New Roman"/>
          <w:szCs w:val="22"/>
          <w:lang w:val="en-CA"/>
          <w:rPrChange w:id="6177" w:author="Cleanup" w:date="2021-11-11T19:07:00Z">
            <w:rPr>
              <w:rFonts w:eastAsia="Times New Roman"/>
              <w:sz w:val="24"/>
              <w:szCs w:val="24"/>
              <w:lang w:val="en-CA"/>
            </w:rPr>
          </w:rPrChange>
        </w:rPr>
        <w:t>presented, discussed and agreed.</w:t>
      </w:r>
    </w:p>
    <w:p w14:paraId="333D799C" w14:textId="77777777" w:rsidR="004552D0" w:rsidRPr="00492624" w:rsidRDefault="004552D0">
      <w:pPr>
        <w:tabs>
          <w:tab w:val="left" w:pos="832"/>
          <w:tab w:val="left" w:pos="4782"/>
        </w:tabs>
        <w:rPr>
          <w:szCs w:val="22"/>
        </w:rPr>
        <w:pPrChange w:id="6178" w:author="Cleanup" w:date="2021-11-11T19:07:00Z">
          <w:pPr/>
        </w:pPrChange>
      </w:pPr>
    </w:p>
    <w:p w14:paraId="741E2EBF" w14:textId="77777777" w:rsidR="004552D0" w:rsidRPr="008C3C93" w:rsidRDefault="004552D0" w:rsidP="004552D0">
      <w:pPr>
        <w:keepNext/>
      </w:pPr>
    </w:p>
    <w:p w14:paraId="0CE303CB" w14:textId="4293F293" w:rsidR="00450F13" w:rsidRPr="008C3C93" w:rsidRDefault="006B3BC9" w:rsidP="002B5010">
      <w:pPr>
        <w:pStyle w:val="Heading2"/>
        <w:rPr>
          <w:lang w:val="en-CA"/>
        </w:rPr>
      </w:pPr>
      <w:bookmarkStart w:id="6179" w:name="_Ref79423581"/>
      <w:bookmarkStart w:id="6180" w:name="_Ref29852639"/>
      <w:bookmarkStart w:id="6181" w:name="_Ref29853117"/>
      <w:bookmarkStart w:id="6182" w:name="_Ref72604222"/>
      <w:r w:rsidRPr="008C3C93">
        <w:rPr>
          <w:lang w:val="en-CA"/>
        </w:rPr>
        <w:t xml:space="preserve">Joint meeting with </w:t>
      </w:r>
      <w:del w:id="6183" w:author="Cleanup" w:date="2021-11-11T20:03:00Z">
        <w:r w:rsidRPr="008C3C93" w:rsidDel="00624AFA">
          <w:rPr>
            <w:lang w:val="en-CA"/>
          </w:rPr>
          <w:delText xml:space="preserve">MPEG </w:delText>
        </w:r>
      </w:del>
      <w:ins w:id="6184" w:author="Cleanup" w:date="2021-11-11T20:03:00Z">
        <w:r w:rsidR="00624AFA">
          <w:rPr>
            <w:lang w:val="en-CA"/>
          </w:rPr>
          <w:t>SC 29/</w:t>
        </w:r>
      </w:ins>
      <w:r w:rsidRPr="008C3C93">
        <w:rPr>
          <w:lang w:val="en-CA"/>
        </w:rPr>
        <w:t>WG</w:t>
      </w:r>
      <w:ins w:id="6185" w:author="Cleanup" w:date="2021-11-11T20:03:00Z">
        <w:r w:rsidR="00624AFA">
          <w:rPr>
            <w:lang w:val="en-CA"/>
          </w:rPr>
          <w:t xml:space="preserve"> </w:t>
        </w:r>
      </w:ins>
      <w:r w:rsidRPr="008C3C93">
        <w:rPr>
          <w:lang w:val="en-CA"/>
        </w:rPr>
        <w:t>3</w:t>
      </w:r>
      <w:ins w:id="6186" w:author="Cleanup" w:date="2021-11-11T20:03:00Z">
        <w:r w:rsidR="00624AFA">
          <w:rPr>
            <w:lang w:val="en-CA"/>
          </w:rPr>
          <w:t xml:space="preserve"> MPEG Systems</w:t>
        </w:r>
      </w:ins>
      <w:ins w:id="6187" w:author="Cleanup" w:date="2021-11-11T20:02:00Z">
        <w:r w:rsidR="00624AFA">
          <w:rPr>
            <w:lang w:val="en-CA"/>
          </w:rPr>
          <w:t xml:space="preserve"> and ITU-T</w:t>
        </w:r>
      </w:ins>
      <w:ins w:id="6188" w:author="Cleanup" w:date="2021-11-11T20:03:00Z">
        <w:r w:rsidR="00624AFA">
          <w:rPr>
            <w:lang w:val="en-CA"/>
          </w:rPr>
          <w:t xml:space="preserve"> VCEG</w:t>
        </w:r>
      </w:ins>
      <w:r w:rsidRPr="008C3C93">
        <w:rPr>
          <w:lang w:val="en-CA"/>
        </w:rPr>
        <w:t xml:space="preserve"> </w:t>
      </w:r>
      <w:r w:rsidR="00311EC0">
        <w:rPr>
          <w:lang w:val="en-CA"/>
        </w:rPr>
        <w:t>2030</w:t>
      </w:r>
      <w:r w:rsidRPr="008C3C93">
        <w:rPr>
          <w:lang w:val="en-CA"/>
        </w:rPr>
        <w:t>–</w:t>
      </w:r>
      <w:r w:rsidR="004019F2">
        <w:rPr>
          <w:lang w:val="en-CA"/>
        </w:rPr>
        <w:t>2105</w:t>
      </w:r>
      <w:r w:rsidR="0087557F">
        <w:rPr>
          <w:lang w:val="en-CA"/>
        </w:rPr>
        <w:t xml:space="preserve"> UTC on </w:t>
      </w:r>
      <w:r w:rsidR="00311EC0">
        <w:rPr>
          <w:lang w:val="en-CA"/>
        </w:rPr>
        <w:t>Thurs</w:t>
      </w:r>
      <w:r w:rsidR="00311EC0" w:rsidRPr="008C3C93">
        <w:rPr>
          <w:lang w:val="en-CA"/>
        </w:rPr>
        <w:t xml:space="preserve">day </w:t>
      </w:r>
      <w:r w:rsidRPr="008C3C93">
        <w:rPr>
          <w:lang w:val="en-CA"/>
        </w:rPr>
        <w:t xml:space="preserve">14 </w:t>
      </w:r>
      <w:r w:rsidR="00311EC0">
        <w:rPr>
          <w:lang w:val="en-CA"/>
        </w:rPr>
        <w:t xml:space="preserve">October </w:t>
      </w:r>
      <w:r w:rsidR="0087557F">
        <w:rPr>
          <w:lang w:val="en-CA"/>
        </w:rPr>
        <w:t>about</w:t>
      </w:r>
      <w:r w:rsidR="0087557F" w:rsidRPr="008C3C93">
        <w:rPr>
          <w:lang w:val="en-CA"/>
        </w:rPr>
        <w:t xml:space="preserve"> </w:t>
      </w:r>
      <w:r w:rsidR="0087557F">
        <w:rPr>
          <w:lang w:val="en-CA"/>
        </w:rPr>
        <w:t>VDI and green</w:t>
      </w:r>
      <w:r w:rsidR="0087557F" w:rsidRPr="008C3C93">
        <w:rPr>
          <w:lang w:val="en-CA"/>
        </w:rPr>
        <w:t xml:space="preserve"> </w:t>
      </w:r>
      <w:r w:rsidR="00450F13" w:rsidRPr="008C3C93">
        <w:rPr>
          <w:lang w:val="en-CA"/>
        </w:rPr>
        <w:t>metadata</w:t>
      </w:r>
      <w:bookmarkEnd w:id="6179"/>
    </w:p>
    <w:p w14:paraId="3DE49451" w14:textId="1D689174" w:rsidR="00311EC0" w:rsidDel="00492624" w:rsidRDefault="00311EC0" w:rsidP="006B3BC9">
      <w:pPr>
        <w:keepNext/>
        <w:rPr>
          <w:del w:id="6189" w:author="Cleanup" w:date="2021-11-11T19:07:00Z"/>
        </w:rPr>
      </w:pPr>
    </w:p>
    <w:p w14:paraId="2AEC5B39" w14:textId="14EFA4F0" w:rsidR="008024F8" w:rsidRDefault="00492624" w:rsidP="006B3BC9">
      <w:pPr>
        <w:keepNext/>
      </w:pPr>
      <w:ins w:id="6190" w:author="Cleanup" w:date="2021-11-11T19:08:00Z">
        <w:r>
          <w:t xml:space="preserve">For </w:t>
        </w:r>
      </w:ins>
      <w:ins w:id="6191" w:author="Cleanup" w:date="2021-11-11T20:05:00Z">
        <w:r w:rsidR="002451F9">
          <w:t>MPEG Systems specification of a new video decoding interface (</w:t>
        </w:r>
      </w:ins>
      <w:r w:rsidR="00E16639">
        <w:t>VDI</w:t>
      </w:r>
      <w:ins w:id="6192" w:author="Cleanup" w:date="2021-11-11T20:05:00Z">
        <w:r w:rsidR="002451F9">
          <w:t>)</w:t>
        </w:r>
      </w:ins>
      <w:ins w:id="6193" w:author="Cleanup" w:date="2021-11-11T20:06:00Z">
        <w:r w:rsidR="002451F9">
          <w:t xml:space="preserve"> standard</w:t>
        </w:r>
      </w:ins>
      <w:r w:rsidR="00DD7F8F">
        <w:t xml:space="preserve">: </w:t>
      </w:r>
      <w:ins w:id="6194" w:author="Cleanup" w:date="2021-11-11T19:08:00Z">
        <w:r>
          <w:t xml:space="preserve">the </w:t>
        </w:r>
      </w:ins>
      <w:r w:rsidR="00DD7F8F">
        <w:t xml:space="preserve">CD ballot </w:t>
      </w:r>
      <w:ins w:id="6195" w:author="Cleanup" w:date="2021-11-11T19:08:00Z">
        <w:r>
          <w:t xml:space="preserve">result was </w:t>
        </w:r>
      </w:ins>
      <w:r w:rsidR="00DD7F8F">
        <w:t xml:space="preserve">returned, </w:t>
      </w:r>
      <w:ins w:id="6196" w:author="Cleanup" w:date="2021-11-11T19:08:00Z">
        <w:r>
          <w:t xml:space="preserve">and a </w:t>
        </w:r>
      </w:ins>
      <w:r w:rsidR="00DD7F8F">
        <w:t xml:space="preserve">DIS </w:t>
      </w:r>
      <w:ins w:id="6197" w:author="Cleanup" w:date="2021-11-11T19:08:00Z">
        <w:r>
          <w:t xml:space="preserve">was reportedly planned for the </w:t>
        </w:r>
      </w:ins>
      <w:r w:rsidR="00DD7F8F">
        <w:t xml:space="preserve">next meeting. Green metadata </w:t>
      </w:r>
      <w:ins w:id="6198" w:author="Cleanup" w:date="2021-11-11T19:08:00Z">
        <w:r>
          <w:t xml:space="preserve">was expected to reach the </w:t>
        </w:r>
      </w:ins>
      <w:r w:rsidR="00DD7F8F">
        <w:t xml:space="preserve">CD </w:t>
      </w:r>
      <w:ins w:id="6199" w:author="Cleanup" w:date="2021-11-11T19:08:00Z">
        <w:r>
          <w:t xml:space="preserve">stage at </w:t>
        </w:r>
      </w:ins>
      <w:r w:rsidR="00DD7F8F">
        <w:t>this meeting</w:t>
      </w:r>
      <w:r w:rsidR="008024F8">
        <w:t>.</w:t>
      </w:r>
      <w:r w:rsidR="00DD7F8F">
        <w:t xml:space="preserve"> </w:t>
      </w:r>
    </w:p>
    <w:p w14:paraId="41265ABC" w14:textId="7088CC22" w:rsidR="00E16639" w:rsidRDefault="002451F9">
      <w:pPr>
        <w:pPrChange w:id="6200" w:author="Cleanup" w:date="2021-11-11T19:09:00Z">
          <w:pPr>
            <w:keepNext/>
          </w:pPr>
        </w:pPrChange>
      </w:pPr>
      <w:ins w:id="6201" w:author="Cleanup" w:date="2021-11-11T20:07:00Z">
        <w:r>
          <w:t xml:space="preserve">It was suggested that </w:t>
        </w:r>
      </w:ins>
      <w:r w:rsidR="008024F8">
        <w:t>VVC</w:t>
      </w:r>
      <w:r w:rsidR="00DD7F8F">
        <w:t xml:space="preserve"> </w:t>
      </w:r>
      <w:ins w:id="6202" w:author="Cleanup" w:date="2021-11-11T19:09:00Z">
        <w:r w:rsidR="00492624">
          <w:t xml:space="preserve">rather than VSEI </w:t>
        </w:r>
      </w:ins>
      <w:r w:rsidR="00DD7F8F">
        <w:t xml:space="preserve">should define </w:t>
      </w:r>
      <w:ins w:id="6203" w:author="Cleanup" w:date="2021-11-11T20:06:00Z">
        <w:r>
          <w:t xml:space="preserve">the </w:t>
        </w:r>
      </w:ins>
      <w:r w:rsidR="00DD7F8F">
        <w:t>codepoint</w:t>
      </w:r>
      <w:r w:rsidR="008024F8">
        <w:t>s</w:t>
      </w:r>
      <w:ins w:id="6204" w:author="Cleanup" w:date="2021-11-11T20:06:00Z">
        <w:r>
          <w:t xml:space="preserve"> and semantics</w:t>
        </w:r>
      </w:ins>
      <w:r w:rsidR="00DD7F8F">
        <w:t xml:space="preserve">, </w:t>
      </w:r>
      <w:r w:rsidR="008024F8">
        <w:t>as</w:t>
      </w:r>
      <w:r w:rsidR="00DD7F8F">
        <w:t xml:space="preserve"> th</w:t>
      </w:r>
      <w:r w:rsidR="008024F8">
        <w:t>ose</w:t>
      </w:r>
      <w:r w:rsidR="00DD7F8F">
        <w:t xml:space="preserve"> relate </w:t>
      </w:r>
      <w:r w:rsidR="008024F8">
        <w:t>specifically</w:t>
      </w:r>
      <w:r w:rsidR="00DD7F8F">
        <w:t xml:space="preserve"> to VVC.</w:t>
      </w:r>
    </w:p>
    <w:p w14:paraId="58329E22" w14:textId="22BE729E" w:rsidR="00DD7F8F" w:rsidRDefault="00DD7F8F">
      <w:pPr>
        <w:pPrChange w:id="6205" w:author="Cleanup" w:date="2021-11-11T19:09:00Z">
          <w:pPr>
            <w:keepNext/>
          </w:pPr>
        </w:pPrChange>
      </w:pPr>
      <w:r>
        <w:t xml:space="preserve">It </w:t>
      </w:r>
      <w:ins w:id="6206" w:author="Cleanup" w:date="2021-11-11T19:09:00Z">
        <w:r w:rsidR="00492624">
          <w:t>wa</w:t>
        </w:r>
      </w:ins>
      <w:del w:id="6207" w:author="Cleanup" w:date="2021-11-11T19:09:00Z">
        <w:r w:rsidDel="00492624">
          <w:delText>i</w:delText>
        </w:r>
      </w:del>
      <w:r>
        <w:t xml:space="preserve">s pointed out that </w:t>
      </w:r>
      <w:ins w:id="6208" w:author="Cleanup" w:date="2021-11-11T20:09:00Z">
        <w:r w:rsidR="002451F9">
          <w:t xml:space="preserve">when semantics would be the same across different video coding standards, </w:t>
        </w:r>
      </w:ins>
      <w:r w:rsidR="008024F8">
        <w:t xml:space="preserve">any </w:t>
      </w:r>
      <w:r>
        <w:t>payload type</w:t>
      </w:r>
      <w:r w:rsidR="008024F8">
        <w:t>s</w:t>
      </w:r>
      <w:r>
        <w:t xml:space="preserve"> </w:t>
      </w:r>
      <w:r w:rsidR="008024F8">
        <w:t>are</w:t>
      </w:r>
      <w:r>
        <w:t xml:space="preserve"> specified in VVC</w:t>
      </w:r>
      <w:r w:rsidR="008024F8">
        <w:t>, then pointing to VSEI (or in those cases other specs)</w:t>
      </w:r>
      <w:r>
        <w:t>.</w:t>
      </w:r>
    </w:p>
    <w:p w14:paraId="636AA686" w14:textId="43D4FE57" w:rsidR="00FF0AD5" w:rsidRDefault="00FF0AD5">
      <w:pPr>
        <w:pPrChange w:id="6209" w:author="Cleanup" w:date="2021-11-11T19:09:00Z">
          <w:pPr>
            <w:keepNext/>
          </w:pPr>
        </w:pPrChange>
      </w:pPr>
      <w:r>
        <w:t xml:space="preserve">VDI </w:t>
      </w:r>
      <w:ins w:id="6210" w:author="Cleanup" w:date="2021-11-11T20:10:00Z">
        <w:r w:rsidR="002451F9">
          <w:t xml:space="preserve">was said to </w:t>
        </w:r>
      </w:ins>
      <w:r>
        <w:t>relate</w:t>
      </w:r>
      <w:del w:id="6211" w:author="Cleanup" w:date="2021-11-11T20:10:00Z">
        <w:r w:rsidDel="002451F9">
          <w:delText>s</w:delText>
        </w:r>
      </w:del>
      <w:r>
        <w:t xml:space="preserve"> in principle to HEVC, EVC, </w:t>
      </w:r>
      <w:ins w:id="6212" w:author="Cleanup" w:date="2021-11-11T19:10:00Z">
        <w:r w:rsidR="00492624">
          <w:t xml:space="preserve">and </w:t>
        </w:r>
      </w:ins>
      <w:r>
        <w:t>VVC, but primarily to VVC</w:t>
      </w:r>
      <w:ins w:id="6213" w:author="Cleanup" w:date="2021-11-11T19:10:00Z">
        <w:r w:rsidR="00492624">
          <w:t>.</w:t>
        </w:r>
      </w:ins>
    </w:p>
    <w:p w14:paraId="1072970F" w14:textId="491E1C97" w:rsidR="00311EC0" w:rsidRDefault="00311EC0">
      <w:pPr>
        <w:pPrChange w:id="6214" w:author="Cleanup" w:date="2021-11-11T19:09:00Z">
          <w:pPr>
            <w:keepNext/>
          </w:pPr>
        </w:pPrChange>
      </w:pPr>
      <w:r>
        <w:t xml:space="preserve">VDI and Green </w:t>
      </w:r>
      <w:ins w:id="6215" w:author="Cleanup" w:date="2021-11-11T20:07:00Z">
        <w:r w:rsidR="002451F9">
          <w:t xml:space="preserve">metadata are targeting </w:t>
        </w:r>
      </w:ins>
      <w:r>
        <w:t xml:space="preserve">FDIS July or October, </w:t>
      </w:r>
      <w:ins w:id="6216" w:author="Cleanup" w:date="2021-11-11T20:10:00Z">
        <w:r w:rsidR="002451F9">
          <w:t xml:space="preserve">and an </w:t>
        </w:r>
      </w:ins>
      <w:r>
        <w:t>amendment VVC would be desirable to be finished October 2022 at earliest, or better January 2023.</w:t>
      </w:r>
    </w:p>
    <w:p w14:paraId="37A1E8D5" w14:textId="7C673AFD" w:rsidR="00FB02CA" w:rsidRDefault="00492624">
      <w:pPr>
        <w:pPrChange w:id="6217" w:author="Cleanup" w:date="2021-11-11T19:09:00Z">
          <w:pPr>
            <w:keepNext/>
          </w:pPr>
        </w:pPrChange>
      </w:pPr>
      <w:ins w:id="6218" w:author="Cleanup" w:date="2021-11-11T19:10:00Z">
        <w:r>
          <w:t xml:space="preserve">It </w:t>
        </w:r>
      </w:ins>
      <w:ins w:id="6219" w:author="Cleanup" w:date="2021-11-11T20:11:00Z">
        <w:r w:rsidR="002451F9">
          <w:t>was said to be</w:t>
        </w:r>
      </w:ins>
      <w:ins w:id="6220" w:author="Cleanup" w:date="2021-11-11T19:10:00Z">
        <w:r>
          <w:t xml:space="preserve"> s</w:t>
        </w:r>
      </w:ins>
      <w:del w:id="6221" w:author="Cleanup" w:date="2021-11-11T19:10:00Z">
        <w:r w:rsidR="00FB02CA" w:rsidDel="00492624">
          <w:delText>S</w:delText>
        </w:r>
      </w:del>
      <w:r w:rsidR="00FB02CA">
        <w:t xml:space="preserve">omewhat uncritical if the hooks in VVC come later than that, </w:t>
      </w:r>
      <w:ins w:id="6222" w:author="Cleanup" w:date="2021-11-11T19:10:00Z">
        <w:r>
          <w:t xml:space="preserve">and there is a </w:t>
        </w:r>
      </w:ins>
      <w:r w:rsidR="00FB02CA">
        <w:t>need to clarify how to synchronize the ISO/IEC and ITU versions.</w:t>
      </w:r>
    </w:p>
    <w:p w14:paraId="5C3A94F3" w14:textId="6DAC9137" w:rsidR="00311EC0" w:rsidDel="00492624" w:rsidRDefault="00492624">
      <w:pPr>
        <w:rPr>
          <w:del w:id="6223" w:author="Cleanup" w:date="2021-11-11T19:09:00Z"/>
        </w:rPr>
        <w:pPrChange w:id="6224" w:author="Cleanup" w:date="2021-11-11T19:09:00Z">
          <w:pPr>
            <w:keepNext/>
          </w:pPr>
        </w:pPrChange>
      </w:pPr>
      <w:ins w:id="6225" w:author="Cleanup" w:date="2021-11-11T19:09:00Z">
        <w:r>
          <w:t>It was planned to t</w:t>
        </w:r>
      </w:ins>
      <w:del w:id="6226" w:author="Cleanup" w:date="2021-11-11T19:09:00Z">
        <w:r w:rsidR="00311EC0" w:rsidDel="00492624">
          <w:delText>T</w:delText>
        </w:r>
      </w:del>
      <w:r w:rsidR="00311EC0">
        <w:t xml:space="preserve">arget </w:t>
      </w:r>
      <w:ins w:id="6227" w:author="Cleanup" w:date="2021-11-11T19:09:00Z">
        <w:r>
          <w:t xml:space="preserve">a </w:t>
        </w:r>
      </w:ins>
      <w:r w:rsidR="00311EC0">
        <w:t xml:space="preserve">VVC CDAM in April, </w:t>
      </w:r>
      <w:ins w:id="6228" w:author="Cleanup" w:date="2021-11-11T19:09:00Z">
        <w:r>
          <w:t xml:space="preserve">with </w:t>
        </w:r>
      </w:ins>
      <w:r w:rsidR="00311EC0">
        <w:t xml:space="preserve">DAM </w:t>
      </w:r>
      <w:ins w:id="6229" w:author="Cleanup" w:date="2021-11-11T19:09:00Z">
        <w:r>
          <w:t xml:space="preserve">in </w:t>
        </w:r>
      </w:ins>
      <w:r w:rsidR="00311EC0">
        <w:t xml:space="preserve">July. Draft text for the SEI codepoints for VDI and Green </w:t>
      </w:r>
      <w:ins w:id="6230" w:author="Cleanup" w:date="2021-11-11T20:07:00Z">
        <w:r w:rsidR="002451F9">
          <w:t>meta</w:t>
        </w:r>
      </w:ins>
      <w:ins w:id="6231" w:author="Cleanup" w:date="2021-11-11T20:08:00Z">
        <w:r w:rsidR="002451F9">
          <w:t xml:space="preserve">data </w:t>
        </w:r>
      </w:ins>
      <w:r w:rsidR="00311EC0">
        <w:t>in January 2022 would be welcome.</w:t>
      </w:r>
    </w:p>
    <w:p w14:paraId="2D43AA33" w14:textId="77777777" w:rsidR="00E16639" w:rsidRDefault="00E16639">
      <w:pPr>
        <w:pPrChange w:id="6232" w:author="Cleanup" w:date="2021-11-11T19:09:00Z">
          <w:pPr>
            <w:keepNext/>
          </w:pPr>
        </w:pPrChange>
      </w:pPr>
    </w:p>
    <w:p w14:paraId="6EA1961B" w14:textId="03B17BE6" w:rsidR="00724567" w:rsidRPr="008C3C93" w:rsidRDefault="00724567" w:rsidP="00422C11">
      <w:pPr>
        <w:pStyle w:val="Heading2"/>
        <w:rPr>
          <w:lang w:val="en-CA"/>
        </w:rPr>
      </w:pPr>
      <w:bookmarkStart w:id="6233" w:name="_Ref21771549"/>
      <w:bookmarkEnd w:id="6180"/>
      <w:bookmarkEnd w:id="6181"/>
      <w:bookmarkEnd w:id="6182"/>
      <w:r w:rsidRPr="008C3C93">
        <w:rPr>
          <w:lang w:val="en-CA"/>
        </w:rPr>
        <w:lastRenderedPageBreak/>
        <w:t>BoGs</w:t>
      </w:r>
      <w:r w:rsidR="00E95886" w:rsidRPr="008C3C93">
        <w:rPr>
          <w:lang w:val="en-CA"/>
        </w:rPr>
        <w:t xml:space="preserve"> (</w:t>
      </w:r>
      <w:ins w:id="6234" w:author="Cleanup" w:date="2021-11-12T09:47:00Z">
        <w:r w:rsidR="008A5F45">
          <w:rPr>
            <w:lang w:val="en-CA"/>
          </w:rPr>
          <w:t>3</w:t>
        </w:r>
      </w:ins>
      <w:del w:id="6235" w:author="Cleanup" w:date="2021-11-12T09:47:00Z">
        <w:r w:rsidR="00CE7F27" w:rsidDel="008A5F45">
          <w:rPr>
            <w:lang w:val="en-CA"/>
          </w:rPr>
          <w:delText>2</w:delText>
        </w:r>
      </w:del>
      <w:r w:rsidR="00E95886" w:rsidRPr="008C3C93">
        <w:rPr>
          <w:lang w:val="en-CA"/>
        </w:rPr>
        <w:t>)</w:t>
      </w:r>
      <w:bookmarkEnd w:id="6233"/>
    </w:p>
    <w:p w14:paraId="676E4E42" w14:textId="1C0461AD"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E4A966E" w14:textId="65AF2495" w:rsidR="003936FC" w:rsidDel="002451F9" w:rsidRDefault="003936FC" w:rsidP="003936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94"/>
          <w:tab w:val="left" w:pos="4771"/>
        </w:tabs>
        <w:overflowPunct/>
        <w:autoSpaceDE/>
        <w:autoSpaceDN/>
        <w:adjustRightInd/>
        <w:spacing w:before="0"/>
        <w:jc w:val="left"/>
        <w:rPr>
          <w:del w:id="6236" w:author="Cleanup" w:date="2021-11-11T20:11:00Z"/>
          <w:rFonts w:eastAsia="Times New Roman"/>
          <w:sz w:val="24"/>
          <w:szCs w:val="24"/>
        </w:rPr>
      </w:pPr>
    </w:p>
    <w:p w14:paraId="4BA4EB08" w14:textId="77777777" w:rsidR="00B3565A" w:rsidRPr="00790EA6" w:rsidRDefault="00C55DBC" w:rsidP="0000676B">
      <w:pPr>
        <w:pStyle w:val="Heading9"/>
        <w:rPr>
          <w:rFonts w:eastAsia="Times New Roman"/>
          <w:szCs w:val="24"/>
          <w:lang w:val="en-CA"/>
        </w:rPr>
      </w:pPr>
      <w:hyperlink r:id="rId379" w:history="1">
        <w:r w:rsidR="00B3565A" w:rsidRPr="00595403">
          <w:rPr>
            <w:rFonts w:eastAsia="Times New Roman"/>
            <w:color w:val="0000FF"/>
            <w:szCs w:val="24"/>
            <w:u w:val="single"/>
            <w:lang w:val="en-CA"/>
          </w:rPr>
          <w:t>JVET-X0188</w:t>
        </w:r>
      </w:hyperlink>
      <w:r w:rsidR="00B3565A" w:rsidRPr="00595403">
        <w:rPr>
          <w:rFonts w:eastAsia="Times New Roman"/>
          <w:szCs w:val="24"/>
          <w:lang w:val="en-CA"/>
        </w:rPr>
        <w:t xml:space="preserve"> BoG Report: EE1 Viewing Preparation and Neural Networks Video Coding Results Analysis [A. Segall]</w:t>
      </w:r>
    </w:p>
    <w:p w14:paraId="79B3BE83" w14:textId="2A015715" w:rsidR="00CB255A" w:rsidDel="008A5F45" w:rsidRDefault="00B3565A" w:rsidP="00093652">
      <w:pPr>
        <w:rPr>
          <w:del w:id="6237" w:author="Cleanup" w:date="2021-11-12T09:54:00Z"/>
        </w:rPr>
      </w:pPr>
      <w:del w:id="6238" w:author="Cleanup" w:date="2021-11-12T09:54:00Z">
        <w:r w:rsidDel="008A5F45">
          <w:delText>First report</w:delText>
        </w:r>
        <w:r w:rsidR="00B12BD4" w:rsidDel="008A5F45">
          <w:delText>ed</w:delText>
        </w:r>
        <w:r w:rsidDel="008A5F45">
          <w:delText xml:space="preserve"> in session 7 Thu 1300 UTC. Visual testing </w:delText>
        </w:r>
        <w:r w:rsidR="007E6445" w:rsidDel="008A5F45">
          <w:delText xml:space="preserve">being </w:delText>
        </w:r>
        <w:r w:rsidDel="008A5F45">
          <w:delText>prepared for beginning of next week</w:delText>
        </w:r>
      </w:del>
      <w:del w:id="6239" w:author="Cleanup" w:date="2021-11-12T09:48:00Z">
        <w:r w:rsidDel="008A5F45">
          <w:delText>;</w:delText>
        </w:r>
      </w:del>
      <w:del w:id="6240" w:author="Cleanup" w:date="2021-11-12T09:54:00Z">
        <w:r w:rsidDel="008A5F45">
          <w:delText xml:space="preserve"> update </w:delText>
        </w:r>
        <w:r w:rsidR="007E6445" w:rsidDel="008A5F45">
          <w:delText xml:space="preserve">of </w:delText>
        </w:r>
        <w:r w:rsidDel="008A5F45">
          <w:delText xml:space="preserve">summary </w:delText>
        </w:r>
        <w:r w:rsidR="007E6445" w:rsidDel="008A5F45">
          <w:delText>for</w:delText>
        </w:r>
        <w:r w:rsidDel="008A5F45">
          <w:delText xml:space="preserve"> </w:delText>
        </w:r>
        <w:r w:rsidR="007E6445" w:rsidDel="008A5F45">
          <w:delText>EE and EE</w:delText>
        </w:r>
      </w:del>
      <w:del w:id="6241" w:author="Cleanup" w:date="2021-11-12T09:48:00Z">
        <w:r w:rsidR="007E6445" w:rsidDel="008A5F45">
          <w:delText xml:space="preserve"> </w:delText>
        </w:r>
      </w:del>
      <w:del w:id="6242" w:author="Cleanup" w:date="2021-11-12T09:54:00Z">
        <w:r w:rsidR="007E6445" w:rsidDel="008A5F45">
          <w:delText>related being prepared, the NN library was discussed and recommended for AHG study.</w:delText>
        </w:r>
      </w:del>
    </w:p>
    <w:p w14:paraId="2B64D7F6" w14:textId="3044A873" w:rsidR="007E6445" w:rsidDel="008A5F45" w:rsidRDefault="007E6445" w:rsidP="00093652">
      <w:pPr>
        <w:rPr>
          <w:del w:id="6243" w:author="Cleanup" w:date="2021-11-12T09:54:00Z"/>
        </w:rPr>
      </w:pPr>
      <w:del w:id="6244" w:author="Cleanup" w:date="2021-11-12T09:54:00Z">
        <w:r w:rsidDel="008A5F45">
          <w:delText>It is asked if the library would be linked to VTM/ECM. This would in principle be possible. It was mentioned that it should come with the usual software licensing conditions.</w:delText>
        </w:r>
      </w:del>
    </w:p>
    <w:p w14:paraId="76E58079" w14:textId="3DB2F778" w:rsidR="00B12BD4" w:rsidDel="008A5F45" w:rsidRDefault="00B12BD4" w:rsidP="00093652">
      <w:pPr>
        <w:rPr>
          <w:del w:id="6245" w:author="Cleanup" w:date="2021-11-12T09:54:00Z"/>
        </w:rPr>
      </w:pPr>
      <w:del w:id="6246" w:author="Cleanup" w:date="2021-11-12T09:54:00Z">
        <w:r w:rsidDel="008A5F45">
          <w:delText>Final report given in session 21 1600 UTC.</w:delText>
        </w:r>
      </w:del>
    </w:p>
    <w:p w14:paraId="24D69A9D" w14:textId="15CC87BE" w:rsidR="00B12BD4" w:rsidDel="008A5F45" w:rsidRDefault="00B12BD4" w:rsidP="00093652">
      <w:pPr>
        <w:rPr>
          <w:del w:id="6247" w:author="Cleanup" w:date="2021-11-12T09:54:00Z"/>
        </w:rPr>
      </w:pPr>
    </w:p>
    <w:p w14:paraId="4D7D45F1" w14:textId="6FFCEBB5" w:rsidR="00B12BD4" w:rsidDel="008A5F45" w:rsidRDefault="00B12BD4" w:rsidP="00B12BD4">
      <w:pPr>
        <w:rPr>
          <w:del w:id="6248" w:author="Cleanup" w:date="2021-11-12T09:54:00Z"/>
        </w:rPr>
      </w:pPr>
      <w:del w:id="6249" w:author="Cleanup" w:date="2021-11-12T09:54:00Z">
        <w:r w:rsidDel="008A5F45">
          <w:delText>The BoG held the following meetings during the 24th JVET meeting:</w:delText>
        </w:r>
      </w:del>
    </w:p>
    <w:p w14:paraId="59F118CC" w14:textId="66F14B83" w:rsidR="00B12BD4" w:rsidDel="008A5F45" w:rsidRDefault="00B12BD4" w:rsidP="00B12BD4">
      <w:pPr>
        <w:rPr>
          <w:del w:id="6250" w:author="Cleanup" w:date="2021-11-12T09:54:00Z"/>
        </w:rPr>
      </w:pPr>
      <w:del w:id="6251" w:author="Cleanup" w:date="2021-11-12T09:54:00Z">
        <w:r w:rsidDel="008A5F45">
          <w:delText>•</w:delText>
        </w:r>
        <w:r w:rsidDel="008A5F45">
          <w:tab/>
          <w:delText>October 7 – 05:00-8:30 UTC</w:delText>
        </w:r>
      </w:del>
    </w:p>
    <w:p w14:paraId="115139AE" w14:textId="3A6B412B" w:rsidR="00B12BD4" w:rsidDel="008A5F45" w:rsidRDefault="00B12BD4" w:rsidP="00B12BD4">
      <w:pPr>
        <w:rPr>
          <w:del w:id="6252" w:author="Cleanup" w:date="2021-11-12T09:54:00Z"/>
        </w:rPr>
      </w:pPr>
      <w:del w:id="6253" w:author="Cleanup" w:date="2021-11-12T09:54:00Z">
        <w:r w:rsidDel="008A5F45">
          <w:delText>•</w:delText>
        </w:r>
        <w:r w:rsidDel="008A5F45">
          <w:tab/>
          <w:delText>October 8 – 06:05-06:40 UTC</w:delText>
        </w:r>
      </w:del>
    </w:p>
    <w:p w14:paraId="741E8D71" w14:textId="3FAFEC6F" w:rsidR="00B12BD4" w:rsidDel="008A5F45" w:rsidRDefault="00B12BD4" w:rsidP="00B12BD4">
      <w:pPr>
        <w:rPr>
          <w:del w:id="6254" w:author="Cleanup" w:date="2021-11-12T09:54:00Z"/>
        </w:rPr>
      </w:pPr>
    </w:p>
    <w:p w14:paraId="532521F5" w14:textId="482F1BBA" w:rsidR="00B12BD4" w:rsidDel="008A5F45" w:rsidRDefault="00B12BD4" w:rsidP="00B12BD4">
      <w:pPr>
        <w:rPr>
          <w:del w:id="6255" w:author="Cleanup" w:date="2021-11-12T09:54:00Z"/>
        </w:rPr>
      </w:pPr>
      <w:del w:id="6256" w:author="Cleanup" w:date="2021-11-12T09:54:00Z">
        <w:r w:rsidDel="008A5F45">
          <w:delText>Recommendations from the BoG are summarized as:</w:delText>
        </w:r>
      </w:del>
    </w:p>
    <w:p w14:paraId="5294A239" w14:textId="1E852798" w:rsidR="00B12BD4" w:rsidDel="008A5F45" w:rsidRDefault="00B12BD4" w:rsidP="00B12BD4">
      <w:pPr>
        <w:rPr>
          <w:del w:id="6257" w:author="Cleanup" w:date="2021-11-12T09:54:00Z"/>
        </w:rPr>
      </w:pPr>
      <w:del w:id="6258" w:author="Cleanup" w:date="2021-11-12T09:54:00Z">
        <w:r w:rsidDel="008A5F45">
          <w:tab/>
        </w:r>
      </w:del>
    </w:p>
    <w:p w14:paraId="2B2045F7" w14:textId="197A63F5" w:rsidR="00B12BD4" w:rsidDel="008A5F45" w:rsidRDefault="00B12BD4" w:rsidP="00B12BD4">
      <w:pPr>
        <w:rPr>
          <w:del w:id="6259" w:author="Cleanup" w:date="2021-11-12T09:54:00Z"/>
        </w:rPr>
      </w:pPr>
      <w:del w:id="6260" w:author="Cleanup" w:date="2021-11-12T09:54:00Z">
        <w:r w:rsidDel="008A5F45">
          <w:delText></w:delText>
        </w:r>
        <w:r w:rsidDel="008A5F45">
          <w:tab/>
          <w:delText>Visual Evaluation</w:delText>
        </w:r>
      </w:del>
    </w:p>
    <w:p w14:paraId="1028E5BB" w14:textId="1DA90F46" w:rsidR="00B12BD4" w:rsidDel="008A5F45" w:rsidRDefault="00B12BD4" w:rsidP="00B12BD4">
      <w:pPr>
        <w:rPr>
          <w:del w:id="6261" w:author="Cleanup" w:date="2021-11-12T09:54:00Z"/>
        </w:rPr>
      </w:pPr>
      <w:del w:id="6262" w:author="Cleanup" w:date="2021-11-12T09:54:00Z">
        <w:r w:rsidDel="008A5F45">
          <w:delText>•</w:delText>
        </w:r>
        <w:r w:rsidDel="008A5F45">
          <w:tab/>
          <w:delText>Perform visual evaluation using three categories:</w:delText>
        </w:r>
      </w:del>
    </w:p>
    <w:p w14:paraId="0C01F7FA" w14:textId="30CD92F6" w:rsidR="00B12BD4" w:rsidDel="008A5F45" w:rsidRDefault="00B12BD4" w:rsidP="00B12BD4">
      <w:pPr>
        <w:rPr>
          <w:del w:id="6263" w:author="Cleanup" w:date="2021-11-12T09:54:00Z"/>
        </w:rPr>
      </w:pPr>
      <w:del w:id="6264" w:author="Cleanup" w:date="2021-11-12T09:54:00Z">
        <w:r w:rsidDel="008A5F45">
          <w:delText>o</w:delText>
        </w:r>
        <w:r w:rsidDel="008A5F45">
          <w:tab/>
          <w:delText>Loop filtering: JVET-X0066</w:delText>
        </w:r>
      </w:del>
    </w:p>
    <w:p w14:paraId="4292D869" w14:textId="5E0A87C2" w:rsidR="00B12BD4" w:rsidDel="008A5F45" w:rsidRDefault="00B12BD4" w:rsidP="00B12BD4">
      <w:pPr>
        <w:rPr>
          <w:del w:id="6265" w:author="Cleanup" w:date="2021-11-12T09:54:00Z"/>
        </w:rPr>
      </w:pPr>
      <w:del w:id="6266" w:author="Cleanup" w:date="2021-11-12T09:54:00Z">
        <w:r w:rsidDel="008A5F45">
          <w:delText>o</w:delText>
        </w:r>
        <w:r w:rsidDel="008A5F45">
          <w:tab/>
          <w:delText>Super-resolution: JVET-X0064</w:delText>
        </w:r>
      </w:del>
    </w:p>
    <w:p w14:paraId="1684FC87" w14:textId="07B7EB30" w:rsidR="00B12BD4" w:rsidDel="008A5F45" w:rsidRDefault="00B12BD4" w:rsidP="00B12BD4">
      <w:pPr>
        <w:rPr>
          <w:del w:id="6267" w:author="Cleanup" w:date="2021-11-12T09:54:00Z"/>
        </w:rPr>
      </w:pPr>
      <w:del w:id="6268" w:author="Cleanup" w:date="2021-11-12T09:54:00Z">
        <w:r w:rsidDel="008A5F45">
          <w:delText>o</w:delText>
        </w:r>
        <w:r w:rsidDel="008A5F45">
          <w:tab/>
          <w:delText>VVC RPR: JVET-X0117</w:delText>
        </w:r>
      </w:del>
    </w:p>
    <w:p w14:paraId="06D88C5B" w14:textId="119E3FE4" w:rsidR="00B12BD4" w:rsidDel="008A5F45" w:rsidRDefault="00B12BD4" w:rsidP="00B12BD4">
      <w:pPr>
        <w:rPr>
          <w:del w:id="6269" w:author="Cleanup" w:date="2021-11-12T09:54:00Z"/>
        </w:rPr>
      </w:pPr>
      <w:del w:id="6270" w:author="Cleanup" w:date="2021-11-12T09:54:00Z">
        <w:r w:rsidDel="008A5F45">
          <w:delText>•</w:delText>
        </w:r>
        <w:r w:rsidDel="008A5F45">
          <w:tab/>
          <w:delText>Regenerate data for JVET-X0064 to better match the bit-rate of the anchor</w:delText>
        </w:r>
      </w:del>
    </w:p>
    <w:p w14:paraId="3C8D3336" w14:textId="1BAA5571" w:rsidR="00B12BD4" w:rsidDel="008A5F45" w:rsidRDefault="00B12BD4" w:rsidP="00B12BD4">
      <w:pPr>
        <w:rPr>
          <w:del w:id="6271" w:author="Cleanup" w:date="2021-11-12T09:54:00Z"/>
        </w:rPr>
      </w:pPr>
      <w:del w:id="6272" w:author="Cleanup" w:date="2021-11-12T09:54:00Z">
        <w:r w:rsidDel="008A5F45">
          <w:delText>•</w:delText>
        </w:r>
        <w:r w:rsidDel="008A5F45">
          <w:tab/>
          <w:delText>Follow the naming and data generation described in Section 2.1.2</w:delText>
        </w:r>
      </w:del>
    </w:p>
    <w:p w14:paraId="0FF26248" w14:textId="300BC2D6" w:rsidR="00B12BD4" w:rsidDel="008A5F45" w:rsidRDefault="00B12BD4" w:rsidP="00B12BD4">
      <w:pPr>
        <w:rPr>
          <w:del w:id="6273" w:author="Cleanup" w:date="2021-11-12T09:54:00Z"/>
        </w:rPr>
      </w:pPr>
      <w:del w:id="6274" w:author="Cleanup" w:date="2021-11-12T09:54:00Z">
        <w:r w:rsidDel="008A5F45">
          <w:delText>•</w:delText>
        </w:r>
        <w:r w:rsidDel="008A5F45">
          <w:tab/>
          <w:delText>Following the schedule described in Section 2.1.3 that will complete the visual evaluation by October 14.</w:delText>
        </w:r>
      </w:del>
    </w:p>
    <w:p w14:paraId="60B11874" w14:textId="4684A813" w:rsidR="00B12BD4" w:rsidDel="008A5F45" w:rsidRDefault="00B12BD4" w:rsidP="00B12BD4">
      <w:pPr>
        <w:rPr>
          <w:del w:id="6275" w:author="Cleanup" w:date="2021-11-12T09:54:00Z"/>
        </w:rPr>
      </w:pPr>
      <w:del w:id="6276" w:author="Cleanup" w:date="2021-11-12T09:54:00Z">
        <w:r w:rsidDel="008A5F45">
          <w:delText></w:delText>
        </w:r>
        <w:r w:rsidDel="008A5F45">
          <w:tab/>
          <w:delText>EE Results and analysis</w:delText>
        </w:r>
      </w:del>
    </w:p>
    <w:p w14:paraId="0504121B" w14:textId="69FD4241" w:rsidR="00B12BD4" w:rsidDel="008A5F45" w:rsidRDefault="00B12BD4" w:rsidP="00B12BD4">
      <w:pPr>
        <w:rPr>
          <w:del w:id="6277" w:author="Cleanup" w:date="2021-11-12T09:54:00Z"/>
        </w:rPr>
      </w:pPr>
      <w:del w:id="6278" w:author="Cleanup" w:date="2021-11-12T09:54:00Z">
        <w:r w:rsidDel="008A5F45">
          <w:delText>•</w:delText>
        </w:r>
        <w:r w:rsidDel="008A5F45">
          <w:tab/>
          <w:delText>Use the total number of parameters and parameter precision in high level reporting summaries</w:delText>
        </w:r>
      </w:del>
    </w:p>
    <w:p w14:paraId="083741DF" w14:textId="56FB08F2" w:rsidR="00B12BD4" w:rsidDel="008A5F45" w:rsidRDefault="00B12BD4" w:rsidP="00B12BD4">
      <w:pPr>
        <w:rPr>
          <w:del w:id="6279" w:author="Cleanup" w:date="2021-11-12T09:54:00Z"/>
        </w:rPr>
      </w:pPr>
      <w:del w:id="6280" w:author="Cleanup" w:date="2021-11-12T09:54:00Z">
        <w:r w:rsidDel="008A5F45">
          <w:delText>•</w:delText>
        </w:r>
        <w:r w:rsidDel="008A5F45">
          <w:tab/>
          <w:delText>Encourage (but not require) the use of the JVET-W0181 library in future development</w:delText>
        </w:r>
      </w:del>
    </w:p>
    <w:p w14:paraId="4AE6B3FF" w14:textId="62895E28" w:rsidR="00B12BD4" w:rsidDel="008A5F45" w:rsidRDefault="00B12BD4" w:rsidP="00B12BD4">
      <w:pPr>
        <w:rPr>
          <w:del w:id="6281" w:author="Cleanup" w:date="2021-11-12T09:54:00Z"/>
        </w:rPr>
      </w:pPr>
      <w:del w:id="6282" w:author="Cleanup" w:date="2021-11-12T09:54:00Z">
        <w:r w:rsidDel="008A5F45">
          <w:delText>•</w:delText>
        </w:r>
        <w:r w:rsidDel="008A5F45">
          <w:tab/>
          <w:delText>Add mandate to AHG11 to support and study the JVET-W0181 library</w:delText>
        </w:r>
      </w:del>
    </w:p>
    <w:p w14:paraId="0F940905" w14:textId="2AB9AC5A" w:rsidR="00B12BD4" w:rsidDel="008A5F45" w:rsidRDefault="00B12BD4" w:rsidP="00B12BD4">
      <w:pPr>
        <w:rPr>
          <w:del w:id="6283" w:author="Cleanup" w:date="2021-11-12T09:54:00Z"/>
        </w:rPr>
      </w:pPr>
      <w:del w:id="6284" w:author="Cleanup" w:date="2021-11-12T09:54:00Z">
        <w:r w:rsidDel="008A5F45">
          <w:delText>1</w:delText>
        </w:r>
        <w:r w:rsidDel="008A5F45">
          <w:tab/>
          <w:delText>Mandates</w:delText>
        </w:r>
      </w:del>
    </w:p>
    <w:p w14:paraId="3D2AADF4" w14:textId="4FAAE9E8" w:rsidR="00B12BD4" w:rsidDel="008A5F45" w:rsidRDefault="00B12BD4" w:rsidP="00B12BD4">
      <w:pPr>
        <w:rPr>
          <w:del w:id="6285" w:author="Cleanup" w:date="2021-11-12T09:54:00Z"/>
        </w:rPr>
      </w:pPr>
      <w:del w:id="6286" w:author="Cleanup" w:date="2021-11-12T09:54:00Z">
        <w:r w:rsidDel="008A5F45">
          <w:delText>The BoG was established with the following mandates:</w:delText>
        </w:r>
      </w:del>
    </w:p>
    <w:p w14:paraId="296038C4" w14:textId="2118B624" w:rsidR="00B12BD4" w:rsidDel="008A5F45" w:rsidRDefault="00B12BD4" w:rsidP="00B12BD4">
      <w:pPr>
        <w:rPr>
          <w:del w:id="6287" w:author="Cleanup" w:date="2021-11-12T09:54:00Z"/>
        </w:rPr>
      </w:pPr>
      <w:del w:id="6288" w:author="Cleanup" w:date="2021-11-12T09:54:00Z">
        <w:r w:rsidDel="008A5F45">
          <w:delText>•</w:delText>
        </w:r>
        <w:r w:rsidDel="008A5F45">
          <w:tab/>
          <w:delText>Visual evaluation preparation</w:delText>
        </w:r>
      </w:del>
    </w:p>
    <w:p w14:paraId="6B6E89D9" w14:textId="78B033AE" w:rsidR="00B12BD4" w:rsidDel="008A5F45" w:rsidRDefault="00B12BD4" w:rsidP="00B12BD4">
      <w:pPr>
        <w:rPr>
          <w:del w:id="6289" w:author="Cleanup" w:date="2021-11-12T09:54:00Z"/>
        </w:rPr>
      </w:pPr>
      <w:del w:id="6290" w:author="Cleanup" w:date="2021-11-12T09:54:00Z">
        <w:r w:rsidDel="008A5F45">
          <w:delText>o</w:delText>
        </w:r>
        <w:r w:rsidDel="008A5F45">
          <w:tab/>
          <w:delText>Identify the sequences and rate points to use for visual evaluation</w:delText>
        </w:r>
      </w:del>
    </w:p>
    <w:p w14:paraId="0AAB3116" w14:textId="2925916F" w:rsidR="00B12BD4" w:rsidDel="008A5F45" w:rsidRDefault="00B12BD4" w:rsidP="00B12BD4">
      <w:pPr>
        <w:rPr>
          <w:del w:id="6291" w:author="Cleanup" w:date="2021-11-12T09:54:00Z"/>
        </w:rPr>
      </w:pPr>
      <w:del w:id="6292" w:author="Cleanup" w:date="2021-11-12T09:54:00Z">
        <w:r w:rsidDel="008A5F45">
          <w:delText>o</w:delText>
        </w:r>
        <w:r w:rsidDel="008A5F45">
          <w:tab/>
          <w:delText>Confirm the visual evaluation procedure</w:delText>
        </w:r>
      </w:del>
    </w:p>
    <w:p w14:paraId="6486D828" w14:textId="0AE8CE09" w:rsidR="00B12BD4" w:rsidDel="008A5F45" w:rsidRDefault="00B12BD4" w:rsidP="00B12BD4">
      <w:pPr>
        <w:rPr>
          <w:del w:id="6293" w:author="Cleanup" w:date="2021-11-12T09:54:00Z"/>
        </w:rPr>
      </w:pPr>
      <w:del w:id="6294" w:author="Cleanup" w:date="2021-11-12T09:54:00Z">
        <w:r w:rsidDel="008A5F45">
          <w:delText>•</w:delText>
        </w:r>
        <w:r w:rsidDel="008A5F45">
          <w:tab/>
          <w:delText>EE results analysis</w:delText>
        </w:r>
      </w:del>
    </w:p>
    <w:p w14:paraId="241F5518" w14:textId="129FEF2A" w:rsidR="00B12BD4" w:rsidDel="008A5F45" w:rsidRDefault="00B12BD4" w:rsidP="00B12BD4">
      <w:pPr>
        <w:rPr>
          <w:del w:id="6295" w:author="Cleanup" w:date="2021-11-12T09:54:00Z"/>
        </w:rPr>
      </w:pPr>
      <w:del w:id="6296" w:author="Cleanup" w:date="2021-11-12T09:54:00Z">
        <w:r w:rsidDel="008A5F45">
          <w:delText>o</w:delText>
        </w:r>
        <w:r w:rsidDel="008A5F45">
          <w:tab/>
          <w:delText xml:space="preserve">Review and refine the performance summary, including the memory requirements reported by proponents. </w:delText>
        </w:r>
      </w:del>
      <w:del w:id="6297" w:author="Cleanup" w:date="2021-11-09T10:49:00Z">
        <w:r w:rsidDel="002E24FF">
          <w:delText xml:space="preserve"> </w:delText>
        </w:r>
      </w:del>
      <w:del w:id="6298" w:author="Cleanup" w:date="2021-11-12T09:54:00Z">
        <w:r w:rsidDel="008A5F45">
          <w:delText>Perform further analysis and align reporting as necessary.</w:delText>
        </w:r>
      </w:del>
    </w:p>
    <w:p w14:paraId="61103609" w14:textId="09A4FEC8" w:rsidR="00B12BD4" w:rsidDel="008A5F45" w:rsidRDefault="00B12BD4" w:rsidP="00B12BD4">
      <w:pPr>
        <w:rPr>
          <w:del w:id="6299" w:author="Cleanup" w:date="2021-11-12T09:54:00Z"/>
        </w:rPr>
      </w:pPr>
      <w:del w:id="6300" w:author="Cleanup" w:date="2021-11-12T09:54:00Z">
        <w:r w:rsidDel="008A5F45">
          <w:delText>o</w:delText>
        </w:r>
        <w:r w:rsidDel="008A5F45">
          <w:tab/>
          <w:delText xml:space="preserve">Discuss how to improve our analysis of the impact of training. </w:delText>
        </w:r>
      </w:del>
      <w:del w:id="6301" w:author="Cleanup" w:date="2021-11-09T10:49:00Z">
        <w:r w:rsidDel="002E24FF">
          <w:delText xml:space="preserve"> </w:delText>
        </w:r>
      </w:del>
      <w:del w:id="6302" w:author="Cleanup" w:date="2021-11-12T09:54:00Z">
        <w:r w:rsidDel="008A5F45">
          <w:delText>Refine the reporting conditions as necessary.</w:delText>
        </w:r>
      </w:del>
    </w:p>
    <w:p w14:paraId="45F5D993" w14:textId="35483BB6" w:rsidR="00B12BD4" w:rsidDel="008A5F45" w:rsidRDefault="00B12BD4" w:rsidP="00B12BD4">
      <w:pPr>
        <w:rPr>
          <w:del w:id="6303" w:author="Cleanup" w:date="2021-11-12T09:54:00Z"/>
        </w:rPr>
      </w:pPr>
      <w:del w:id="6304" w:author="Cleanup" w:date="2021-11-12T09:54:00Z">
        <w:r w:rsidDel="008A5F45">
          <w:delText>o</w:delText>
        </w:r>
        <w:r w:rsidDel="008A5F45">
          <w:tab/>
          <w:delText>Discuss the possibility of using the library proposed in JVET-W0181</w:delText>
        </w:r>
      </w:del>
    </w:p>
    <w:p w14:paraId="03A8C23C" w14:textId="1A736C63" w:rsidR="00B12BD4" w:rsidDel="008A5F45" w:rsidRDefault="00B12BD4" w:rsidP="00B12BD4">
      <w:pPr>
        <w:rPr>
          <w:del w:id="6305" w:author="Cleanup" w:date="2021-11-12T09:54:00Z"/>
        </w:rPr>
      </w:pPr>
      <w:del w:id="6306" w:author="Cleanup" w:date="2021-11-12T09:54:00Z">
        <w:r w:rsidDel="008A5F45">
          <w:delText>2</w:delText>
        </w:r>
        <w:r w:rsidDel="008A5F45">
          <w:tab/>
          <w:delText>Visual Evaluation Preparation</w:delText>
        </w:r>
      </w:del>
    </w:p>
    <w:p w14:paraId="7C302580" w14:textId="1CAB6A9B" w:rsidR="00B12BD4" w:rsidDel="008A5F45" w:rsidRDefault="00B12BD4" w:rsidP="00B12BD4">
      <w:pPr>
        <w:rPr>
          <w:del w:id="6307" w:author="Cleanup" w:date="2021-11-12T09:54:00Z"/>
        </w:rPr>
      </w:pPr>
      <w:del w:id="6308" w:author="Cleanup" w:date="2021-11-12T09:54:00Z">
        <w:r w:rsidDel="008A5F45">
          <w:delText>The following questions were proposed to be considered:</w:delText>
        </w:r>
      </w:del>
    </w:p>
    <w:p w14:paraId="5E1B980F" w14:textId="772585BC" w:rsidR="00B12BD4" w:rsidDel="008A5F45" w:rsidRDefault="00B12BD4" w:rsidP="00B12BD4">
      <w:pPr>
        <w:rPr>
          <w:del w:id="6309" w:author="Cleanup" w:date="2021-11-12T09:54:00Z"/>
        </w:rPr>
      </w:pPr>
    </w:p>
    <w:p w14:paraId="63A55B54" w14:textId="104EE8BC" w:rsidR="00B12BD4" w:rsidDel="008A5F45" w:rsidRDefault="00B12BD4" w:rsidP="00B12BD4">
      <w:pPr>
        <w:rPr>
          <w:del w:id="6310" w:author="Cleanup" w:date="2021-11-12T09:54:00Z"/>
        </w:rPr>
      </w:pPr>
      <w:del w:id="6311" w:author="Cleanup" w:date="2021-11-12T09:54:00Z">
        <w:r w:rsidDel="008A5F45">
          <w:delText>1.</w:delText>
        </w:r>
        <w:r w:rsidDel="008A5F45">
          <w:tab/>
          <w:delText>What content should be included in the visual evaluation?</w:delText>
        </w:r>
      </w:del>
    </w:p>
    <w:p w14:paraId="59AD8439" w14:textId="2FDE39AD" w:rsidR="00B12BD4" w:rsidDel="008A5F45" w:rsidRDefault="00B12BD4" w:rsidP="00B12BD4">
      <w:pPr>
        <w:rPr>
          <w:del w:id="6312" w:author="Cleanup" w:date="2021-11-12T09:54:00Z"/>
        </w:rPr>
      </w:pPr>
      <w:del w:id="6313" w:author="Cleanup" w:date="2021-11-12T09:54:00Z">
        <w:r w:rsidDel="008A5F45">
          <w:delText>a.</w:delText>
        </w:r>
        <w:r w:rsidDel="008A5F45">
          <w:tab/>
          <w:delText>Sequences</w:delText>
        </w:r>
      </w:del>
    </w:p>
    <w:p w14:paraId="70B66F52" w14:textId="616857B3" w:rsidR="00B12BD4" w:rsidDel="008A5F45" w:rsidRDefault="00B12BD4" w:rsidP="00B12BD4">
      <w:pPr>
        <w:rPr>
          <w:del w:id="6314" w:author="Cleanup" w:date="2021-11-12T09:54:00Z"/>
        </w:rPr>
      </w:pPr>
      <w:del w:id="6315" w:author="Cleanup" w:date="2021-11-12T09:54:00Z">
        <w:r w:rsidDel="008A5F45">
          <w:delText>b.</w:delText>
        </w:r>
        <w:r w:rsidDel="008A5F45">
          <w:tab/>
          <w:delText>QP points</w:delText>
        </w:r>
      </w:del>
    </w:p>
    <w:p w14:paraId="21D99D38" w14:textId="4C96AFA9" w:rsidR="00B12BD4" w:rsidDel="008A5F45" w:rsidRDefault="00B12BD4" w:rsidP="00B12BD4">
      <w:pPr>
        <w:rPr>
          <w:del w:id="6316" w:author="Cleanup" w:date="2021-11-12T09:54:00Z"/>
        </w:rPr>
      </w:pPr>
      <w:del w:id="6317" w:author="Cleanup" w:date="2021-11-12T09:54:00Z">
        <w:r w:rsidDel="008A5F45">
          <w:delText>c.</w:delText>
        </w:r>
        <w:r w:rsidDel="008A5F45">
          <w:tab/>
          <w:delText>Proposals</w:delText>
        </w:r>
      </w:del>
    </w:p>
    <w:p w14:paraId="34712DB5" w14:textId="13A9208B" w:rsidR="00B12BD4" w:rsidDel="008A5F45" w:rsidRDefault="00B12BD4" w:rsidP="00B12BD4">
      <w:pPr>
        <w:rPr>
          <w:del w:id="6318" w:author="Cleanup" w:date="2021-11-12T09:54:00Z"/>
        </w:rPr>
      </w:pPr>
      <w:del w:id="6319" w:author="Cleanup" w:date="2021-11-12T09:54:00Z">
        <w:r w:rsidDel="008A5F45">
          <w:delText>2.</w:delText>
        </w:r>
        <w:r w:rsidDel="008A5F45">
          <w:tab/>
          <w:delText>How should the content be prepared and delivered?</w:delText>
        </w:r>
      </w:del>
    </w:p>
    <w:p w14:paraId="74F353B7" w14:textId="1DCB8202" w:rsidR="00B12BD4" w:rsidDel="008A5F45" w:rsidRDefault="00B12BD4" w:rsidP="00B12BD4">
      <w:pPr>
        <w:rPr>
          <w:del w:id="6320" w:author="Cleanup" w:date="2021-11-12T09:54:00Z"/>
        </w:rPr>
      </w:pPr>
      <w:del w:id="6321" w:author="Cleanup" w:date="2021-11-12T09:54:00Z">
        <w:r w:rsidDel="008A5F45">
          <w:delText>3.</w:delText>
        </w:r>
        <w:r w:rsidDel="008A5F45">
          <w:tab/>
          <w:delText>What is the schedule?</w:delText>
        </w:r>
      </w:del>
    </w:p>
    <w:p w14:paraId="35DF80F4" w14:textId="234756FA" w:rsidR="00B12BD4" w:rsidDel="008A5F45" w:rsidRDefault="00B12BD4" w:rsidP="00B12BD4">
      <w:pPr>
        <w:rPr>
          <w:del w:id="6322" w:author="Cleanup" w:date="2021-11-12T09:54:00Z"/>
        </w:rPr>
      </w:pPr>
    </w:p>
    <w:p w14:paraId="5A62D2A7" w14:textId="792479B7" w:rsidR="00B12BD4" w:rsidDel="008A5F45" w:rsidRDefault="00B12BD4" w:rsidP="00B12BD4">
      <w:pPr>
        <w:rPr>
          <w:del w:id="6323" w:author="Cleanup" w:date="2021-11-12T09:54:00Z"/>
        </w:rPr>
      </w:pPr>
      <w:del w:id="6324" w:author="Cleanup" w:date="2021-11-12T09:54:00Z">
        <w:r w:rsidDel="008A5F45">
          <w:delText>The group agreed that these were the main questions to be answered.</w:delText>
        </w:r>
      </w:del>
    </w:p>
    <w:p w14:paraId="1C382B7C" w14:textId="075E4C7C" w:rsidR="00B12BD4" w:rsidDel="008A5F45" w:rsidRDefault="00B12BD4" w:rsidP="00B12BD4">
      <w:pPr>
        <w:rPr>
          <w:del w:id="6325" w:author="Cleanup" w:date="2021-11-12T09:54:00Z"/>
        </w:rPr>
      </w:pPr>
    </w:p>
    <w:p w14:paraId="31E8ED38" w14:textId="75ED98F5" w:rsidR="00B12BD4" w:rsidDel="008A5F45" w:rsidRDefault="00B12BD4" w:rsidP="00B12BD4">
      <w:pPr>
        <w:rPr>
          <w:del w:id="6326" w:author="Cleanup" w:date="2021-11-12T09:54:00Z"/>
        </w:rPr>
      </w:pPr>
      <w:del w:id="6327" w:author="Cleanup" w:date="2021-11-12T09:54:00Z">
        <w:r w:rsidDel="008A5F45">
          <w:delText>2.1</w:delText>
        </w:r>
        <w:r w:rsidDel="008A5F45">
          <w:tab/>
          <w:delText>Discussion</w:delText>
        </w:r>
      </w:del>
    </w:p>
    <w:p w14:paraId="4FE14786" w14:textId="43E20F25" w:rsidR="00B12BD4" w:rsidDel="008A5F45" w:rsidRDefault="00B12BD4" w:rsidP="00B12BD4">
      <w:pPr>
        <w:rPr>
          <w:del w:id="6328" w:author="Cleanup" w:date="2021-11-12T09:54:00Z"/>
        </w:rPr>
      </w:pPr>
      <w:del w:id="6329" w:author="Cleanup" w:date="2021-11-12T09:54:00Z">
        <w:r w:rsidDel="008A5F45">
          <w:delText>2.1.1</w:delText>
        </w:r>
        <w:r w:rsidDel="008A5F45">
          <w:tab/>
          <w:delText>On content that should be included in the visual evaluation?</w:delText>
        </w:r>
      </w:del>
    </w:p>
    <w:p w14:paraId="1081B2C7" w14:textId="526BD5CF" w:rsidR="00B12BD4" w:rsidDel="008A5F45" w:rsidRDefault="00B12BD4" w:rsidP="00B12BD4">
      <w:pPr>
        <w:rPr>
          <w:del w:id="6330" w:author="Cleanup" w:date="2021-11-12T09:54:00Z"/>
        </w:rPr>
      </w:pPr>
    </w:p>
    <w:p w14:paraId="5AB440A0" w14:textId="39D2DF04" w:rsidR="00B12BD4" w:rsidDel="008A5F45" w:rsidRDefault="00B12BD4" w:rsidP="00B12BD4">
      <w:pPr>
        <w:rPr>
          <w:del w:id="6331" w:author="Cleanup" w:date="2021-11-12T09:54:00Z"/>
        </w:rPr>
      </w:pPr>
      <w:del w:id="6332" w:author="Cleanup" w:date="2021-11-12T09:54:00Z">
        <w:r w:rsidDel="008A5F45">
          <w:delText>One participant suggested the group decide if we should conduct viewing at 4K or HD resolutions.</w:delText>
        </w:r>
      </w:del>
    </w:p>
    <w:p w14:paraId="50202D24" w14:textId="69C25E50" w:rsidR="00B12BD4" w:rsidDel="008A5F45" w:rsidRDefault="00B12BD4" w:rsidP="00B12BD4">
      <w:pPr>
        <w:rPr>
          <w:del w:id="6333" w:author="Cleanup" w:date="2021-11-12T09:54:00Z"/>
        </w:rPr>
      </w:pPr>
    </w:p>
    <w:p w14:paraId="7D7090F2" w14:textId="37D0E22E" w:rsidR="00B12BD4" w:rsidDel="008A5F45" w:rsidRDefault="00B12BD4" w:rsidP="00B12BD4">
      <w:pPr>
        <w:rPr>
          <w:del w:id="6334" w:author="Cleanup" w:date="2021-11-12T09:54:00Z"/>
        </w:rPr>
      </w:pPr>
      <w:del w:id="6335" w:author="Cleanup" w:date="2021-11-12T09:54:00Z">
        <w:r w:rsidDel="008A5F45">
          <w:delText>The group discussed that a 4K session and HD session could be performed.</w:delText>
        </w:r>
      </w:del>
    </w:p>
    <w:p w14:paraId="62759012" w14:textId="6381D8D9" w:rsidR="00B12BD4" w:rsidDel="008A5F45" w:rsidRDefault="00B12BD4" w:rsidP="00B12BD4">
      <w:pPr>
        <w:rPr>
          <w:del w:id="6336" w:author="Cleanup" w:date="2021-11-12T09:54:00Z"/>
        </w:rPr>
      </w:pPr>
    </w:p>
    <w:p w14:paraId="5324DBA1" w14:textId="5EF45424" w:rsidR="00B12BD4" w:rsidDel="008A5F45" w:rsidRDefault="00B12BD4" w:rsidP="00B12BD4">
      <w:pPr>
        <w:rPr>
          <w:del w:id="6337" w:author="Cleanup" w:date="2021-11-12T09:54:00Z"/>
        </w:rPr>
      </w:pPr>
      <w:del w:id="6338" w:author="Cleanup" w:date="2021-11-12T09:54:00Z">
        <w:r w:rsidDel="008A5F45">
          <w:delText>The group then discussed what proposals to include in the evaluation.</w:delText>
        </w:r>
      </w:del>
      <w:del w:id="6339" w:author="Cleanup" w:date="2021-11-09T10:49:00Z">
        <w:r w:rsidDel="002E24FF">
          <w:delText xml:space="preserve">  </w:delText>
        </w:r>
      </w:del>
    </w:p>
    <w:p w14:paraId="480A8834" w14:textId="5E4CDF2A" w:rsidR="00B12BD4" w:rsidDel="008A5F45" w:rsidRDefault="00B12BD4" w:rsidP="00B12BD4">
      <w:pPr>
        <w:rPr>
          <w:del w:id="6340" w:author="Cleanup" w:date="2021-11-12T09:54:00Z"/>
        </w:rPr>
      </w:pPr>
    </w:p>
    <w:p w14:paraId="57180F20" w14:textId="4EE66429" w:rsidR="00B12BD4" w:rsidDel="008A5F45" w:rsidRDefault="00B12BD4" w:rsidP="00B12BD4">
      <w:pPr>
        <w:rPr>
          <w:del w:id="6341" w:author="Cleanup" w:date="2021-11-12T09:54:00Z"/>
        </w:rPr>
      </w:pPr>
      <w:del w:id="6342" w:author="Cleanup" w:date="2021-11-12T09:54:00Z">
        <w:r w:rsidDel="008A5F45">
          <w:delText xml:space="preserve">The JVET-X0064 proposal was discussed, and it was reported that the bit-rate difference between the anchor and test was on the order of 20%. </w:delText>
        </w:r>
      </w:del>
      <w:del w:id="6343" w:author="Cleanup" w:date="2021-11-09T10:49:00Z">
        <w:r w:rsidDel="002E24FF">
          <w:delText xml:space="preserve"> </w:delText>
        </w:r>
      </w:del>
      <w:del w:id="6344" w:author="Cleanup" w:date="2021-11-12T09:54:00Z">
        <w:r w:rsidDel="008A5F45">
          <w:delText xml:space="preserve">It was proposed to re-generate the results for JVET-X0064 so that the bit-rates were closer to the anchor bit-rates. </w:delText>
        </w:r>
      </w:del>
      <w:del w:id="6345" w:author="Cleanup" w:date="2021-11-09T10:49:00Z">
        <w:r w:rsidDel="002E24FF">
          <w:delText xml:space="preserve"> </w:delText>
        </w:r>
      </w:del>
      <w:del w:id="6346" w:author="Cleanup" w:date="2021-11-12T09:54:00Z">
        <w:r w:rsidDel="008A5F45">
          <w:delText>The proponents of JVET-X0064 expressed a willingness to generate the needed data.</w:delText>
        </w:r>
      </w:del>
    </w:p>
    <w:p w14:paraId="51092F77" w14:textId="779D6550" w:rsidR="00B12BD4" w:rsidDel="008A5F45" w:rsidRDefault="00B12BD4" w:rsidP="00B12BD4">
      <w:pPr>
        <w:rPr>
          <w:del w:id="6347" w:author="Cleanup" w:date="2021-11-12T09:54:00Z"/>
        </w:rPr>
      </w:pPr>
    </w:p>
    <w:p w14:paraId="686ED732" w14:textId="47CA2B60" w:rsidR="00B12BD4" w:rsidDel="008A5F45" w:rsidRDefault="00B12BD4" w:rsidP="00B12BD4">
      <w:pPr>
        <w:rPr>
          <w:del w:id="6348" w:author="Cleanup" w:date="2021-11-12T09:54:00Z"/>
        </w:rPr>
      </w:pPr>
      <w:del w:id="6349" w:author="Cleanup" w:date="2021-11-12T09:54:00Z">
        <w:r w:rsidDel="008A5F45">
          <w:delText>It was commented that having a more dense sampling of the anchor could be beneficial going forward.</w:delText>
        </w:r>
      </w:del>
    </w:p>
    <w:p w14:paraId="7F4299BD" w14:textId="31EED559" w:rsidR="00B12BD4" w:rsidDel="008A5F45" w:rsidRDefault="00B12BD4" w:rsidP="00B12BD4">
      <w:pPr>
        <w:rPr>
          <w:del w:id="6350" w:author="Cleanup" w:date="2021-11-12T09:54:00Z"/>
        </w:rPr>
      </w:pPr>
    </w:p>
    <w:p w14:paraId="3910DC2D" w14:textId="45BD01DA" w:rsidR="00B12BD4" w:rsidDel="008A5F45" w:rsidRDefault="00B12BD4" w:rsidP="00B12BD4">
      <w:pPr>
        <w:rPr>
          <w:del w:id="6351" w:author="Cleanup" w:date="2021-11-12T09:54:00Z"/>
        </w:rPr>
      </w:pPr>
      <w:del w:id="6352" w:author="Cleanup" w:date="2021-11-12T09:54:00Z">
        <w:r w:rsidDel="008A5F45">
          <w:delText>It was commented from the previous visual evaluation that we should temporally crop the CampFire sequence to 5 seconds.</w:delText>
        </w:r>
      </w:del>
    </w:p>
    <w:p w14:paraId="56DB6F35" w14:textId="7EFCDCF0" w:rsidR="00B12BD4" w:rsidDel="008A5F45" w:rsidRDefault="00B12BD4" w:rsidP="00B12BD4">
      <w:pPr>
        <w:rPr>
          <w:del w:id="6353" w:author="Cleanup" w:date="2021-11-12T09:54:00Z"/>
        </w:rPr>
      </w:pPr>
    </w:p>
    <w:p w14:paraId="3B461B52" w14:textId="44458A86" w:rsidR="00B12BD4" w:rsidDel="008A5F45" w:rsidRDefault="00B12BD4" w:rsidP="00B12BD4">
      <w:pPr>
        <w:rPr>
          <w:del w:id="6354" w:author="Cleanup" w:date="2021-11-12T09:54:00Z"/>
        </w:rPr>
      </w:pPr>
      <w:del w:id="6355" w:author="Cleanup" w:date="2021-11-12T09:54:00Z">
        <w:r w:rsidDel="008A5F45">
          <w:delText>It was commented from the previous visual evaluation that the sequences should not include scene cuts.</w:delText>
        </w:r>
      </w:del>
    </w:p>
    <w:p w14:paraId="0B92F52E" w14:textId="3AE01FBB" w:rsidR="00B12BD4" w:rsidDel="008A5F45" w:rsidRDefault="00B12BD4" w:rsidP="00B12BD4">
      <w:pPr>
        <w:rPr>
          <w:del w:id="6356" w:author="Cleanup" w:date="2021-11-12T09:54:00Z"/>
        </w:rPr>
      </w:pPr>
    </w:p>
    <w:p w14:paraId="1FD497C4" w14:textId="00980F5D" w:rsidR="00B12BD4" w:rsidDel="008A5F45" w:rsidRDefault="00B12BD4" w:rsidP="00B12BD4">
      <w:pPr>
        <w:rPr>
          <w:del w:id="6357" w:author="Cleanup" w:date="2021-11-12T09:54:00Z"/>
        </w:rPr>
      </w:pPr>
      <w:del w:id="6358" w:author="Cleanup" w:date="2021-11-12T09:54:00Z">
        <w:r w:rsidDel="008A5F45">
          <w:delText>The group recommended including the following proposals, sequences and QPs in the visual evaluation:</w:delText>
        </w:r>
      </w:del>
    </w:p>
    <w:p w14:paraId="39CEFA91" w14:textId="6492162F" w:rsidR="00B12BD4" w:rsidDel="008A5F45" w:rsidRDefault="00B12BD4" w:rsidP="00B12BD4">
      <w:pPr>
        <w:rPr>
          <w:del w:id="6359" w:author="Cleanup" w:date="2021-11-12T09:54:00Z"/>
        </w:rPr>
      </w:pPr>
    </w:p>
    <w:p w14:paraId="546F67A3" w14:textId="23AE200E" w:rsidR="00B12BD4" w:rsidDel="008A5F45" w:rsidRDefault="00B12BD4" w:rsidP="00B12BD4">
      <w:pPr>
        <w:rPr>
          <w:del w:id="6360" w:author="Cleanup" w:date="2021-11-12T09:54:00Z"/>
        </w:rPr>
      </w:pPr>
      <w:del w:id="6361" w:author="Cleanup" w:date="2021-11-12T09:54:00Z">
        <w:r w:rsidDel="008A5F45">
          <w:delText>Category</w:delText>
        </w:r>
        <w:r w:rsidDel="008A5F45">
          <w:tab/>
          <w:delText>Proposals</w:delText>
        </w:r>
        <w:r w:rsidDel="008A5F45">
          <w:tab/>
          <w:delText>Sequences</w:delText>
        </w:r>
        <w:r w:rsidDel="008A5F45">
          <w:tab/>
          <w:delText>Anchor QPs</w:delText>
        </w:r>
      </w:del>
    </w:p>
    <w:p w14:paraId="50E7C5AF" w14:textId="15E1E24D" w:rsidR="00B12BD4" w:rsidDel="008A5F45" w:rsidRDefault="00B12BD4" w:rsidP="00B12BD4">
      <w:pPr>
        <w:rPr>
          <w:del w:id="6362" w:author="Cleanup" w:date="2021-11-12T09:54:00Z"/>
        </w:rPr>
      </w:pPr>
      <w:del w:id="6363" w:author="Cleanup" w:date="2021-11-12T09:54:00Z">
        <w:r w:rsidDel="008A5F45">
          <w:delText>Loop Filtering/Post-Processing</w:delText>
        </w:r>
        <w:r w:rsidDel="008A5F45">
          <w:tab/>
          <w:delText>JVET-X0066 (9.8% BD-rate)</w:delText>
        </w:r>
        <w:r w:rsidDel="008A5F45">
          <w:tab/>
          <w:delText>DaylightRoad (13.3%)</w:delText>
        </w:r>
      </w:del>
    </w:p>
    <w:p w14:paraId="6697B2DF" w14:textId="20089C18" w:rsidR="00B12BD4" w:rsidDel="008A5F45" w:rsidRDefault="00B12BD4" w:rsidP="00B12BD4">
      <w:pPr>
        <w:rPr>
          <w:del w:id="6364" w:author="Cleanup" w:date="2021-11-12T09:54:00Z"/>
        </w:rPr>
      </w:pPr>
      <w:del w:id="6365" w:author="Cleanup" w:date="2021-11-12T09:54:00Z">
        <w:r w:rsidDel="008A5F45">
          <w:delText>CatRobot (11.5%)</w:delText>
        </w:r>
      </w:del>
    </w:p>
    <w:p w14:paraId="64B60F38" w14:textId="42083E65" w:rsidR="00B12BD4" w:rsidDel="008A5F45" w:rsidRDefault="00B12BD4" w:rsidP="00B12BD4">
      <w:pPr>
        <w:rPr>
          <w:del w:id="6366" w:author="Cleanup" w:date="2021-11-12T09:54:00Z"/>
        </w:rPr>
      </w:pPr>
      <w:del w:id="6367" w:author="Cleanup" w:date="2021-11-12T09:54:00Z">
        <w:r w:rsidDel="008A5F45">
          <w:delText>Tango (11.1%)</w:delText>
        </w:r>
        <w:r w:rsidDel="008A5F45">
          <w:tab/>
          <w:delText>37,42</w:delText>
        </w:r>
      </w:del>
    </w:p>
    <w:p w14:paraId="3772BB00" w14:textId="7CF07774" w:rsidR="00B12BD4" w:rsidDel="008A5F45" w:rsidRDefault="00B12BD4" w:rsidP="00B12BD4">
      <w:pPr>
        <w:rPr>
          <w:del w:id="6368" w:author="Cleanup" w:date="2021-11-12T09:54:00Z"/>
        </w:rPr>
      </w:pPr>
      <w:del w:id="6369" w:author="Cleanup" w:date="2021-11-12T09:54:00Z">
        <w:r w:rsidDel="008A5F45">
          <w:delText>Super Resolution</w:delText>
        </w:r>
        <w:r w:rsidDel="008A5F45">
          <w:tab/>
          <w:delText>JVET-X0064 (6.1% BD-rate A1/A2)</w:delText>
        </w:r>
      </w:del>
    </w:p>
    <w:p w14:paraId="477CB8CE" w14:textId="5E10B07A" w:rsidR="00B12BD4" w:rsidDel="008A5F45" w:rsidRDefault="00B12BD4" w:rsidP="00B12BD4">
      <w:pPr>
        <w:rPr>
          <w:del w:id="6370" w:author="Cleanup" w:date="2021-11-12T09:54:00Z"/>
        </w:rPr>
      </w:pPr>
      <w:del w:id="6371" w:author="Cleanup" w:date="2021-11-12T09:54:00Z">
        <w:r w:rsidDel="008A5F45">
          <w:tab/>
          <w:delText>CampFire* (19%)</w:delText>
        </w:r>
      </w:del>
    </w:p>
    <w:p w14:paraId="16CA8D75" w14:textId="148EFD01" w:rsidR="00B12BD4" w:rsidDel="008A5F45" w:rsidRDefault="00B12BD4" w:rsidP="00B12BD4">
      <w:pPr>
        <w:rPr>
          <w:del w:id="6372" w:author="Cleanup" w:date="2021-11-12T09:54:00Z"/>
        </w:rPr>
      </w:pPr>
      <w:del w:id="6373" w:author="Cleanup" w:date="2021-11-12T09:54:00Z">
        <w:r w:rsidDel="008A5F45">
          <w:delText>Tango (9.4%)</w:delText>
        </w:r>
      </w:del>
    </w:p>
    <w:p w14:paraId="73A17414" w14:textId="51ADC629" w:rsidR="00B12BD4" w:rsidDel="008A5F45" w:rsidRDefault="00B12BD4" w:rsidP="00B12BD4">
      <w:pPr>
        <w:rPr>
          <w:del w:id="6374" w:author="Cleanup" w:date="2021-11-12T09:54:00Z"/>
        </w:rPr>
      </w:pPr>
      <w:del w:id="6375" w:author="Cleanup" w:date="2021-11-12T09:54:00Z">
        <w:r w:rsidDel="008A5F45">
          <w:delText>ParkRunning (9.2%)</w:delText>
        </w:r>
        <w:r w:rsidDel="008A5F45">
          <w:tab/>
          <w:delText>37,42</w:delText>
        </w:r>
      </w:del>
    </w:p>
    <w:p w14:paraId="13EF1469" w14:textId="6B9DC03B" w:rsidR="00B12BD4" w:rsidDel="008A5F45" w:rsidRDefault="00B12BD4" w:rsidP="00B12BD4">
      <w:pPr>
        <w:rPr>
          <w:del w:id="6376" w:author="Cleanup" w:date="2021-11-12T09:54:00Z"/>
        </w:rPr>
      </w:pPr>
      <w:del w:id="6377" w:author="Cleanup" w:date="2021-11-12T09:54:00Z">
        <w:r w:rsidDel="008A5F45">
          <w:delText>Super Resolution</w:delText>
        </w:r>
        <w:r w:rsidDel="008A5F45">
          <w:tab/>
          <w:delText>JVET-X0117 (2.4% BD-rate A1/A2)</w:delText>
        </w:r>
        <w:r w:rsidDel="008A5F45">
          <w:tab/>
          <w:delText>CampFire*</w:delText>
        </w:r>
      </w:del>
    </w:p>
    <w:p w14:paraId="55EEBE69" w14:textId="635E139F" w:rsidR="00B12BD4" w:rsidDel="008A5F45" w:rsidRDefault="00B12BD4" w:rsidP="00B12BD4">
      <w:pPr>
        <w:rPr>
          <w:del w:id="6378" w:author="Cleanup" w:date="2021-11-12T09:54:00Z"/>
        </w:rPr>
      </w:pPr>
      <w:del w:id="6379" w:author="Cleanup" w:date="2021-11-12T09:54:00Z">
        <w:r w:rsidDel="008A5F45">
          <w:delText>Tango</w:delText>
        </w:r>
      </w:del>
    </w:p>
    <w:p w14:paraId="430B99D0" w14:textId="11223170" w:rsidR="00B12BD4" w:rsidDel="008A5F45" w:rsidRDefault="00B12BD4" w:rsidP="00B12BD4">
      <w:pPr>
        <w:rPr>
          <w:del w:id="6380" w:author="Cleanup" w:date="2021-11-12T09:54:00Z"/>
        </w:rPr>
      </w:pPr>
      <w:del w:id="6381" w:author="Cleanup" w:date="2021-11-12T09:54:00Z">
        <w:r w:rsidDel="008A5F45">
          <w:delText>ParkRunning</w:delText>
        </w:r>
        <w:r w:rsidDel="008A5F45">
          <w:tab/>
          <w:delText>37,42</w:delText>
        </w:r>
      </w:del>
    </w:p>
    <w:p w14:paraId="2F1887F8" w14:textId="15A40887" w:rsidR="00B12BD4" w:rsidDel="008A5F45" w:rsidRDefault="00B12BD4" w:rsidP="00B12BD4">
      <w:pPr>
        <w:rPr>
          <w:del w:id="6382" w:author="Cleanup" w:date="2021-11-12T09:54:00Z"/>
        </w:rPr>
      </w:pPr>
      <w:del w:id="6383" w:author="Cleanup" w:date="2021-11-12T09:54:00Z">
        <w:r w:rsidDel="008A5F45">
          <w:delText>* CampFire should be temporally cropped to 5 seconds.</w:delText>
        </w:r>
      </w:del>
    </w:p>
    <w:p w14:paraId="5B2512E7" w14:textId="50E7E86D" w:rsidR="00B12BD4" w:rsidDel="008A5F45" w:rsidRDefault="00B12BD4" w:rsidP="00B12BD4">
      <w:pPr>
        <w:rPr>
          <w:del w:id="6384" w:author="Cleanup" w:date="2021-11-12T09:54:00Z"/>
        </w:rPr>
      </w:pPr>
    </w:p>
    <w:p w14:paraId="385311A5" w14:textId="2A2A34A9" w:rsidR="00B12BD4" w:rsidDel="008A5F45" w:rsidRDefault="00B12BD4" w:rsidP="00B12BD4">
      <w:pPr>
        <w:rPr>
          <w:del w:id="6385" w:author="Cleanup" w:date="2021-11-12T09:54:00Z"/>
        </w:rPr>
      </w:pPr>
      <w:del w:id="6386" w:author="Cleanup" w:date="2021-11-12T09:54:00Z">
        <w:r w:rsidDel="008A5F45">
          <w:delText>2.1.2</w:delText>
        </w:r>
        <w:r w:rsidDel="008A5F45">
          <w:tab/>
          <w:delText>On content should be prepared and delivered?</w:delText>
        </w:r>
      </w:del>
    </w:p>
    <w:p w14:paraId="65D8A5BB" w14:textId="30330579" w:rsidR="00B12BD4" w:rsidDel="008A5F45" w:rsidRDefault="00B12BD4" w:rsidP="00B12BD4">
      <w:pPr>
        <w:rPr>
          <w:del w:id="6387" w:author="Cleanup" w:date="2021-11-12T09:54:00Z"/>
        </w:rPr>
      </w:pPr>
    </w:p>
    <w:p w14:paraId="435AD904" w14:textId="483B7026" w:rsidR="00B12BD4" w:rsidDel="008A5F45" w:rsidRDefault="00B12BD4" w:rsidP="00B12BD4">
      <w:pPr>
        <w:rPr>
          <w:del w:id="6388" w:author="Cleanup" w:date="2021-11-12T09:54:00Z"/>
        </w:rPr>
      </w:pPr>
      <w:del w:id="6389" w:author="Cleanup" w:date="2021-11-12T09:54:00Z">
        <w:r w:rsidDel="008A5F45">
          <w:delText>One participant suggested the following naming convention:</w:delText>
        </w:r>
      </w:del>
    </w:p>
    <w:p w14:paraId="0F443F61" w14:textId="5AD06FC0" w:rsidR="00B12BD4" w:rsidDel="008A5F45" w:rsidRDefault="00B12BD4" w:rsidP="00B12BD4">
      <w:pPr>
        <w:rPr>
          <w:del w:id="6390" w:author="Cleanup" w:date="2021-11-12T09:54:00Z"/>
        </w:rPr>
      </w:pPr>
      <w:del w:id="6391" w:author="Cleanup" w:date="2021-11-12T09:54:00Z">
        <w:r w:rsidDel="008A5F45">
          <w:delText>&lt;proposal_name&gt;</w:delText>
        </w:r>
      </w:del>
    </w:p>
    <w:p w14:paraId="4840264F" w14:textId="27429EDB" w:rsidR="00B12BD4" w:rsidDel="008A5F45" w:rsidRDefault="00B12BD4" w:rsidP="00B12BD4">
      <w:pPr>
        <w:rPr>
          <w:del w:id="6392" w:author="Cleanup" w:date="2021-11-12T09:54:00Z"/>
        </w:rPr>
      </w:pPr>
      <w:del w:id="6393" w:author="Cleanup" w:date="2021-11-12T09:54:00Z">
        <w:r w:rsidDel="008A5F45">
          <w:delText>&lt;sequence_name&gt;_qp&lt;qp_value&gt;.mp4</w:delText>
        </w:r>
      </w:del>
    </w:p>
    <w:p w14:paraId="600A75C5" w14:textId="25964CE7" w:rsidR="00B12BD4" w:rsidDel="008A5F45" w:rsidRDefault="00B12BD4" w:rsidP="00B12BD4">
      <w:pPr>
        <w:rPr>
          <w:del w:id="6394" w:author="Cleanup" w:date="2021-11-12T09:54:00Z"/>
        </w:rPr>
      </w:pPr>
      <w:del w:id="6395" w:author="Cleanup" w:date="2021-11-12T09:54:00Z">
        <w:r w:rsidDel="008A5F45">
          <w:delText>&lt;sequence_name&gt;_qp&lt;qp_value&gt;.mp4</w:delText>
        </w:r>
      </w:del>
    </w:p>
    <w:p w14:paraId="0C54F4F0" w14:textId="3013BA7C" w:rsidR="00B12BD4" w:rsidDel="008A5F45" w:rsidRDefault="00B12BD4" w:rsidP="00B12BD4">
      <w:pPr>
        <w:rPr>
          <w:del w:id="6396" w:author="Cleanup" w:date="2021-11-12T09:54:00Z"/>
        </w:rPr>
      </w:pPr>
      <w:del w:id="6397" w:author="Cleanup" w:date="2021-11-12T09:54:00Z">
        <w:r w:rsidDel="008A5F45">
          <w:delText>…</w:delText>
        </w:r>
      </w:del>
    </w:p>
    <w:p w14:paraId="32456405" w14:textId="31BD842E" w:rsidR="00B12BD4" w:rsidDel="008A5F45" w:rsidRDefault="00B12BD4" w:rsidP="00B12BD4">
      <w:pPr>
        <w:rPr>
          <w:del w:id="6398" w:author="Cleanup" w:date="2021-11-12T09:54:00Z"/>
        </w:rPr>
      </w:pPr>
      <w:del w:id="6399" w:author="Cleanup" w:date="2021-11-12T09:54:00Z">
        <w:r w:rsidDel="008A5F45">
          <w:delText>&lt;sequence_name&gt;_qp&lt;qp_value&gt;.mp4</w:delText>
        </w:r>
      </w:del>
    </w:p>
    <w:p w14:paraId="2B1ADC93" w14:textId="439F10DF" w:rsidR="00B12BD4" w:rsidDel="008A5F45" w:rsidRDefault="00B12BD4" w:rsidP="00B12BD4">
      <w:pPr>
        <w:rPr>
          <w:del w:id="6400" w:author="Cleanup" w:date="2021-11-12T09:54:00Z"/>
        </w:rPr>
      </w:pPr>
      <w:del w:id="6401" w:author="Cleanup" w:date="2021-11-12T09:54:00Z">
        <w:r w:rsidDel="008A5F45">
          <w:delText xml:space="preserve">where the &lt;qp_value&gt; is the QP value that was used for coding. </w:delText>
        </w:r>
      </w:del>
      <w:del w:id="6402" w:author="Cleanup" w:date="2021-11-09T10:49:00Z">
        <w:r w:rsidDel="002E24FF">
          <w:delText xml:space="preserve"> </w:delText>
        </w:r>
      </w:del>
      <w:del w:id="6403" w:author="Cleanup" w:date="2021-11-12T09:54:00Z">
        <w:r w:rsidDel="008A5F45">
          <w:delText>And, the files would be placed in a directory using the proposal name.</w:delText>
        </w:r>
      </w:del>
    </w:p>
    <w:p w14:paraId="408CB531" w14:textId="4857062A" w:rsidR="00B12BD4" w:rsidDel="008A5F45" w:rsidRDefault="00B12BD4" w:rsidP="00B12BD4">
      <w:pPr>
        <w:rPr>
          <w:del w:id="6404" w:author="Cleanup" w:date="2021-11-12T09:54:00Z"/>
        </w:rPr>
      </w:pPr>
    </w:p>
    <w:p w14:paraId="710FDEB5" w14:textId="4F55CB78" w:rsidR="00B12BD4" w:rsidDel="008A5F45" w:rsidRDefault="00B12BD4" w:rsidP="00B12BD4">
      <w:pPr>
        <w:rPr>
          <w:del w:id="6405" w:author="Cleanup" w:date="2021-11-12T09:54:00Z"/>
        </w:rPr>
      </w:pPr>
      <w:del w:id="6406" w:author="Cleanup" w:date="2021-11-12T09:54:00Z">
        <w:r w:rsidDel="008A5F45">
          <w:delText>The group recommended using this naming convention.</w:delText>
        </w:r>
      </w:del>
    </w:p>
    <w:p w14:paraId="08DFB1A8" w14:textId="296B8C1E" w:rsidR="00B12BD4" w:rsidDel="008A5F45" w:rsidRDefault="00B12BD4" w:rsidP="00B12BD4">
      <w:pPr>
        <w:rPr>
          <w:del w:id="6407" w:author="Cleanup" w:date="2021-11-12T09:54:00Z"/>
        </w:rPr>
      </w:pPr>
    </w:p>
    <w:p w14:paraId="08AF1CBA" w14:textId="612B2129" w:rsidR="00B12BD4" w:rsidDel="008A5F45" w:rsidRDefault="00B12BD4" w:rsidP="00B12BD4">
      <w:pPr>
        <w:rPr>
          <w:del w:id="6408" w:author="Cleanup" w:date="2021-11-12T09:54:00Z"/>
        </w:rPr>
      </w:pPr>
      <w:del w:id="6409" w:author="Cleanup" w:date="2021-11-12T09:54:00Z">
        <w:r w:rsidDel="008A5F45">
          <w:delText>The data above is needed for the anchor and proposals.</w:delText>
        </w:r>
      </w:del>
    </w:p>
    <w:p w14:paraId="40EDC2DE" w14:textId="4EA41343" w:rsidR="00B12BD4" w:rsidDel="008A5F45" w:rsidRDefault="00B12BD4" w:rsidP="00B12BD4">
      <w:pPr>
        <w:rPr>
          <w:del w:id="6410" w:author="Cleanup" w:date="2021-11-12T09:54:00Z"/>
        </w:rPr>
      </w:pPr>
    </w:p>
    <w:p w14:paraId="7C599A6F" w14:textId="539A65F1" w:rsidR="00B12BD4" w:rsidDel="008A5F45" w:rsidRDefault="00B12BD4" w:rsidP="00B12BD4">
      <w:pPr>
        <w:rPr>
          <w:del w:id="6411" w:author="Cleanup" w:date="2021-11-12T09:54:00Z"/>
        </w:rPr>
      </w:pPr>
      <w:del w:id="6412" w:author="Cleanup" w:date="2021-11-12T09:54:00Z">
        <w:r w:rsidDel="008A5F45">
          <w:delText>The sequences should then be converted to MP4 using the command line:</w:delText>
        </w:r>
      </w:del>
    </w:p>
    <w:p w14:paraId="148681B9" w14:textId="3B4022AD" w:rsidR="00B12BD4" w:rsidDel="008A5F45" w:rsidRDefault="00B12BD4" w:rsidP="00B12BD4">
      <w:pPr>
        <w:rPr>
          <w:del w:id="6413" w:author="Cleanup" w:date="2021-11-12T09:54:00Z"/>
        </w:rPr>
      </w:pPr>
      <w:del w:id="6414" w:author="Cleanup" w:date="2021-11-12T09:54:00Z">
        <w:r w:rsidDel="008A5F45">
          <w:delText>ffmpeg -s:v &lt;pix&gt;x&lt;lin&gt; -c:v rawvideo -pix_fmt &lt;input_pix_fmt&gt;  -r &lt;fps&gt; -start_number &lt;start_number&gt; -i &lt;input.yuv&gt; -c:v libx265 -crf 15 -tag:v hvc1 -pix_fmt &lt;output_pix_fmt&gt;  &lt;output.mp4&gt;</w:delText>
        </w:r>
      </w:del>
    </w:p>
    <w:p w14:paraId="072B512E" w14:textId="267F0E1B" w:rsidR="00B12BD4" w:rsidDel="008A5F45" w:rsidRDefault="00B12BD4" w:rsidP="00B12BD4">
      <w:pPr>
        <w:rPr>
          <w:del w:id="6415" w:author="Cleanup" w:date="2021-11-12T09:54:00Z"/>
        </w:rPr>
      </w:pPr>
    </w:p>
    <w:p w14:paraId="23D60351" w14:textId="69E0922D" w:rsidR="00B12BD4" w:rsidDel="008A5F45" w:rsidRDefault="00B12BD4" w:rsidP="00B12BD4">
      <w:pPr>
        <w:rPr>
          <w:del w:id="6416" w:author="Cleanup" w:date="2021-11-12T09:54:00Z"/>
        </w:rPr>
      </w:pPr>
      <w:del w:id="6417" w:author="Cleanup" w:date="2021-11-12T09:54:00Z">
        <w:r w:rsidDel="008A5F45">
          <w:delText>where</w:delText>
        </w:r>
      </w:del>
    </w:p>
    <w:p w14:paraId="6449F757" w14:textId="0FE4110A" w:rsidR="00B12BD4" w:rsidDel="008A5F45" w:rsidRDefault="00B12BD4" w:rsidP="00B12BD4">
      <w:pPr>
        <w:rPr>
          <w:del w:id="6418" w:author="Cleanup" w:date="2021-11-12T09:54:00Z"/>
        </w:rPr>
      </w:pPr>
      <w:del w:id="6419" w:author="Cleanup" w:date="2021-11-12T09:54:00Z">
        <w:r w:rsidDel="008A5F45">
          <w:delText>&lt;pix&gt;</w:delText>
        </w:r>
        <w:r w:rsidDel="008A5F45">
          <w:tab/>
          <w:delText>denotes the number of pixels per line,</w:delText>
        </w:r>
      </w:del>
    </w:p>
    <w:p w14:paraId="04A2B84C" w14:textId="14E57E49" w:rsidR="00B12BD4" w:rsidDel="008A5F45" w:rsidRDefault="00B12BD4" w:rsidP="00B12BD4">
      <w:pPr>
        <w:rPr>
          <w:del w:id="6420" w:author="Cleanup" w:date="2021-11-12T09:54:00Z"/>
        </w:rPr>
      </w:pPr>
      <w:del w:id="6421" w:author="Cleanup" w:date="2021-11-12T09:54:00Z">
        <w:r w:rsidDel="008A5F45">
          <w:delText>&lt;lin&gt;</w:delText>
        </w:r>
        <w:r w:rsidDel="008A5F45">
          <w:tab/>
          <w:delText>denotes the number of lines per picture,</w:delText>
        </w:r>
      </w:del>
    </w:p>
    <w:p w14:paraId="71850077" w14:textId="4F5074DE" w:rsidR="00B12BD4" w:rsidDel="008A5F45" w:rsidRDefault="00B12BD4" w:rsidP="00B12BD4">
      <w:pPr>
        <w:rPr>
          <w:del w:id="6422" w:author="Cleanup" w:date="2021-11-12T09:54:00Z"/>
        </w:rPr>
      </w:pPr>
      <w:del w:id="6423" w:author="Cleanup" w:date="2021-11-12T09:54:00Z">
        <w:r w:rsidDel="008A5F45">
          <w:delText>&lt;input_pix_fmt&gt; denotes the input pixel format, yuv420p10le for 10 bits, yuv420p for 8 bits,</w:delText>
        </w:r>
      </w:del>
    </w:p>
    <w:p w14:paraId="166FD2AA" w14:textId="0954BBE8" w:rsidR="00B12BD4" w:rsidDel="008A5F45" w:rsidRDefault="00B12BD4" w:rsidP="00B12BD4">
      <w:pPr>
        <w:rPr>
          <w:del w:id="6424" w:author="Cleanup" w:date="2021-11-12T09:54:00Z"/>
        </w:rPr>
      </w:pPr>
      <w:del w:id="6425" w:author="Cleanup" w:date="2021-11-12T09:54:00Z">
        <w:r w:rsidDel="008A5F45">
          <w:delText xml:space="preserve">&lt;output_pix_fmt&gt; denotes the output pixel format, </w:delText>
        </w:r>
      </w:del>
    </w:p>
    <w:p w14:paraId="5AF179EE" w14:textId="54E36F57" w:rsidR="00B12BD4" w:rsidDel="008A5F45" w:rsidRDefault="00B12BD4" w:rsidP="00B12BD4">
      <w:pPr>
        <w:rPr>
          <w:del w:id="6426" w:author="Cleanup" w:date="2021-11-12T09:54:00Z"/>
        </w:rPr>
      </w:pPr>
      <w:del w:id="6427" w:author="Cleanup" w:date="2021-11-12T09:54:00Z">
        <w:r w:rsidDel="008A5F45">
          <w:delText>&lt;fps&gt;</w:delText>
        </w:r>
        <w:r w:rsidDel="008A5F45">
          <w:tab/>
          <w:delText>denotes the frame rate of the video.</w:delText>
        </w:r>
      </w:del>
    </w:p>
    <w:p w14:paraId="7CDF85CF" w14:textId="2C68FD54" w:rsidR="00B12BD4" w:rsidDel="008A5F45" w:rsidRDefault="00B12BD4" w:rsidP="00B12BD4">
      <w:pPr>
        <w:rPr>
          <w:del w:id="6428" w:author="Cleanup" w:date="2021-11-12T09:54:00Z"/>
        </w:rPr>
      </w:pPr>
      <w:del w:id="6429" w:author="Cleanup" w:date="2021-11-12T09:54:00Z">
        <w:r w:rsidDel="008A5F45">
          <w:delText>&lt;start_number&gt; should be 150 for CampFire and 0 for all other sequences.</w:delText>
        </w:r>
      </w:del>
    </w:p>
    <w:p w14:paraId="261D5B0D" w14:textId="52CB47D2" w:rsidR="00B12BD4" w:rsidDel="008A5F45" w:rsidRDefault="00B12BD4" w:rsidP="00B12BD4">
      <w:pPr>
        <w:rPr>
          <w:del w:id="6430" w:author="Cleanup" w:date="2021-11-12T09:54:00Z"/>
        </w:rPr>
      </w:pPr>
    </w:p>
    <w:p w14:paraId="4F3AB725" w14:textId="1DFE19E9" w:rsidR="00B12BD4" w:rsidDel="008A5F45" w:rsidRDefault="00B12BD4" w:rsidP="00B12BD4">
      <w:pPr>
        <w:rPr>
          <w:del w:id="6431" w:author="Cleanup" w:date="2021-11-12T09:54:00Z"/>
        </w:rPr>
      </w:pPr>
      <w:del w:id="6432" w:author="Cleanup" w:date="2021-11-12T09:54:00Z">
        <w:r w:rsidDel="008A5F45">
          <w:delText>One participant commented that -vsync passthrough may need to be added as the first command line option for the command above.</w:delText>
        </w:r>
      </w:del>
    </w:p>
    <w:p w14:paraId="1A90F3D7" w14:textId="3834C2EE" w:rsidR="00B12BD4" w:rsidDel="008A5F45" w:rsidRDefault="00B12BD4" w:rsidP="00B12BD4">
      <w:pPr>
        <w:rPr>
          <w:del w:id="6433" w:author="Cleanup" w:date="2021-11-12T09:54:00Z"/>
        </w:rPr>
      </w:pPr>
    </w:p>
    <w:p w14:paraId="45E73A13" w14:textId="029D5A26" w:rsidR="00B12BD4" w:rsidDel="008A5F45" w:rsidRDefault="00B12BD4" w:rsidP="00B12BD4">
      <w:pPr>
        <w:rPr>
          <w:del w:id="6434" w:author="Cleanup" w:date="2021-11-12T09:54:00Z"/>
        </w:rPr>
      </w:pPr>
      <w:del w:id="6435" w:author="Cleanup" w:date="2021-11-12T09:54:00Z">
        <w:r w:rsidDel="008A5F45">
          <w:delText>Owners:</w:delText>
        </w:r>
      </w:del>
    </w:p>
    <w:p w14:paraId="52ABC2DE" w14:textId="69980DFD" w:rsidR="00B12BD4" w:rsidDel="008A5F45" w:rsidRDefault="00B12BD4" w:rsidP="00B12BD4">
      <w:pPr>
        <w:rPr>
          <w:del w:id="6436" w:author="Cleanup" w:date="2021-11-12T09:54:00Z"/>
        </w:rPr>
      </w:pPr>
    </w:p>
    <w:p w14:paraId="225FA1EE" w14:textId="640BC8F7" w:rsidR="00B12BD4" w:rsidDel="008A5F45" w:rsidRDefault="00B12BD4" w:rsidP="00B12BD4">
      <w:pPr>
        <w:rPr>
          <w:del w:id="6437" w:author="Cleanup" w:date="2021-11-12T09:54:00Z"/>
        </w:rPr>
      </w:pPr>
      <w:del w:id="6438" w:author="Cleanup" w:date="2021-11-12T09:54:00Z">
        <w:r w:rsidDel="008A5F45">
          <w:delText>Proposal</w:delText>
        </w:r>
        <w:r w:rsidDel="008A5F45">
          <w:tab/>
          <w:delText>Owner</w:delText>
        </w:r>
      </w:del>
    </w:p>
    <w:p w14:paraId="49D3F4C9" w14:textId="5C65F328" w:rsidR="00B12BD4" w:rsidDel="008A5F45" w:rsidRDefault="00B12BD4" w:rsidP="00B12BD4">
      <w:pPr>
        <w:rPr>
          <w:del w:id="6439" w:author="Cleanup" w:date="2021-11-12T09:54:00Z"/>
        </w:rPr>
      </w:pPr>
      <w:del w:id="6440" w:author="Cleanup" w:date="2021-11-12T09:54:00Z">
        <w:r w:rsidDel="008A5F45">
          <w:delText>JVET-X0066</w:delText>
        </w:r>
        <w:r w:rsidDel="008A5F45">
          <w:tab/>
          <w:delText>Yue Li</w:delText>
        </w:r>
      </w:del>
    </w:p>
    <w:p w14:paraId="6362AE3D" w14:textId="5BD50168" w:rsidR="00B12BD4" w:rsidDel="008A5F45" w:rsidRDefault="00B12BD4" w:rsidP="00B12BD4">
      <w:pPr>
        <w:rPr>
          <w:del w:id="6441" w:author="Cleanup" w:date="2021-11-12T09:54:00Z"/>
        </w:rPr>
      </w:pPr>
      <w:del w:id="6442" w:author="Cleanup" w:date="2021-11-12T09:54:00Z">
        <w:r w:rsidDel="008A5F45">
          <w:delText>JVET-X0064</w:delText>
        </w:r>
      </w:del>
    </w:p>
    <w:p w14:paraId="5BC35797" w14:textId="47414931" w:rsidR="00B12BD4" w:rsidDel="008A5F45" w:rsidRDefault="00B12BD4" w:rsidP="00B12BD4">
      <w:pPr>
        <w:rPr>
          <w:del w:id="6443" w:author="Cleanup" w:date="2021-11-12T09:54:00Z"/>
        </w:rPr>
      </w:pPr>
      <w:del w:id="6444" w:author="Cleanup" w:date="2021-11-12T09:54:00Z">
        <w:r w:rsidDel="008A5F45">
          <w:tab/>
          <w:delText>Chaoyi Lin</w:delText>
        </w:r>
      </w:del>
    </w:p>
    <w:p w14:paraId="7004183D" w14:textId="0F66A68B" w:rsidR="00B12BD4" w:rsidDel="008A5F45" w:rsidRDefault="00B12BD4" w:rsidP="00B12BD4">
      <w:pPr>
        <w:rPr>
          <w:del w:id="6445" w:author="Cleanup" w:date="2021-11-12T09:54:00Z"/>
        </w:rPr>
      </w:pPr>
      <w:del w:id="6446" w:author="Cleanup" w:date="2021-11-12T09:54:00Z">
        <w:r w:rsidDel="008A5F45">
          <w:delText>JVET-X0117</w:delText>
        </w:r>
        <w:r w:rsidDel="008A5F45">
          <w:tab/>
          <w:delText>Elena Alshina</w:delText>
        </w:r>
      </w:del>
    </w:p>
    <w:p w14:paraId="6822DAF0" w14:textId="2B5F79D2" w:rsidR="00B12BD4" w:rsidDel="008A5F45" w:rsidRDefault="00B12BD4" w:rsidP="00B12BD4">
      <w:pPr>
        <w:rPr>
          <w:del w:id="6447" w:author="Cleanup" w:date="2021-11-12T09:54:00Z"/>
        </w:rPr>
      </w:pPr>
      <w:del w:id="6448" w:author="Cleanup" w:date="2021-11-12T09:54:00Z">
        <w:r w:rsidDel="008A5F45">
          <w:delText>Anchor</w:delText>
        </w:r>
        <w:r w:rsidDel="008A5F45">
          <w:tab/>
          <w:delText>Elena Alshina</w:delText>
        </w:r>
      </w:del>
    </w:p>
    <w:p w14:paraId="1C360FEB" w14:textId="5B5E3FCD" w:rsidR="00B12BD4" w:rsidDel="008A5F45" w:rsidRDefault="00B12BD4" w:rsidP="00B12BD4">
      <w:pPr>
        <w:rPr>
          <w:del w:id="6449" w:author="Cleanup" w:date="2021-11-12T09:54:00Z"/>
        </w:rPr>
      </w:pPr>
      <w:del w:id="6450" w:author="Cleanup" w:date="2021-11-12T09:54:00Z">
        <w:r w:rsidDel="008A5F45">
          <w:delText>Original</w:delText>
        </w:r>
        <w:r w:rsidDel="008A5F45">
          <w:tab/>
          <w:delText>Elena Alshina</w:delText>
        </w:r>
      </w:del>
    </w:p>
    <w:p w14:paraId="610D5EF8" w14:textId="49C29455" w:rsidR="00B12BD4" w:rsidDel="008A5F45" w:rsidRDefault="00B12BD4" w:rsidP="00B12BD4">
      <w:pPr>
        <w:rPr>
          <w:del w:id="6451" w:author="Cleanup" w:date="2021-11-12T09:54:00Z"/>
        </w:rPr>
      </w:pPr>
    </w:p>
    <w:p w14:paraId="59013D90" w14:textId="3CADF76C" w:rsidR="00B12BD4" w:rsidDel="008A5F45" w:rsidRDefault="00B12BD4" w:rsidP="00B12BD4">
      <w:pPr>
        <w:rPr>
          <w:del w:id="6452" w:author="Cleanup" w:date="2021-11-12T09:54:00Z"/>
        </w:rPr>
      </w:pPr>
      <w:del w:id="6453" w:author="Cleanup" w:date="2021-11-12T09:54:00Z">
        <w:r w:rsidDel="008A5F45">
          <w:delText>2.1.3</w:delText>
        </w:r>
        <w:r w:rsidDel="008A5F45">
          <w:tab/>
          <w:delText>On the schedule</w:delText>
        </w:r>
      </w:del>
    </w:p>
    <w:p w14:paraId="1FA3A59D" w14:textId="78F9BA1B" w:rsidR="00B12BD4" w:rsidDel="008A5F45" w:rsidRDefault="00B12BD4" w:rsidP="00B12BD4">
      <w:pPr>
        <w:rPr>
          <w:del w:id="6454" w:author="Cleanup" w:date="2021-11-12T09:54:00Z"/>
        </w:rPr>
      </w:pPr>
    </w:p>
    <w:p w14:paraId="64154BE1" w14:textId="16498369" w:rsidR="00B12BD4" w:rsidDel="008A5F45" w:rsidRDefault="00B12BD4" w:rsidP="00B12BD4">
      <w:pPr>
        <w:rPr>
          <w:del w:id="6455" w:author="Cleanup" w:date="2021-11-12T09:54:00Z"/>
        </w:rPr>
      </w:pPr>
      <w:del w:id="6456" w:author="Cleanup" w:date="2021-11-12T09:54:00Z">
        <w:r w:rsidDel="008A5F45">
          <w:delText>The following schedule was proposed:</w:delText>
        </w:r>
      </w:del>
    </w:p>
    <w:p w14:paraId="200CDA65" w14:textId="1D431CE0" w:rsidR="00B12BD4" w:rsidDel="008A5F45" w:rsidRDefault="00B12BD4" w:rsidP="00B12BD4">
      <w:pPr>
        <w:rPr>
          <w:del w:id="6457" w:author="Cleanup" w:date="2021-11-12T09:54:00Z"/>
        </w:rPr>
      </w:pPr>
    </w:p>
    <w:p w14:paraId="28231E7F" w14:textId="46A9FC3E" w:rsidR="00B12BD4" w:rsidDel="008A5F45" w:rsidRDefault="00B12BD4" w:rsidP="00B12BD4">
      <w:pPr>
        <w:rPr>
          <w:del w:id="6458" w:author="Cleanup" w:date="2021-11-12T09:54:00Z"/>
        </w:rPr>
      </w:pPr>
      <w:del w:id="6459" w:author="Cleanup" w:date="2021-11-12T09:54:00Z">
        <w:r w:rsidDel="008A5F45">
          <w:delText xml:space="preserve">Regeneration of JVET-X0064: </w:delText>
        </w:r>
        <w:r w:rsidDel="008A5F45">
          <w:tab/>
          <w:delText>Saturday End of Day (October 10 - UTC)</w:delText>
        </w:r>
      </w:del>
    </w:p>
    <w:p w14:paraId="6655C4C0" w14:textId="0AFB796C" w:rsidR="00B12BD4" w:rsidDel="008A5F45" w:rsidRDefault="00B12BD4" w:rsidP="00B12BD4">
      <w:pPr>
        <w:rPr>
          <w:del w:id="6460" w:author="Cleanup" w:date="2021-11-12T09:54:00Z"/>
        </w:rPr>
      </w:pPr>
      <w:del w:id="6461" w:author="Cleanup" w:date="2021-11-12T09:54:00Z">
        <w:r w:rsidDel="008A5F45">
          <w:delText>Upload of sequence data:</w:delText>
        </w:r>
        <w:r w:rsidDel="008A5F45">
          <w:tab/>
        </w:r>
        <w:r w:rsidDel="008A5F45">
          <w:tab/>
          <w:delText>Sunday Afternoon (October 11 – UTC)</w:delText>
        </w:r>
      </w:del>
    </w:p>
    <w:p w14:paraId="0369F90F" w14:textId="4E9CDFE8" w:rsidR="00B12BD4" w:rsidDel="008A5F45" w:rsidRDefault="00B12BD4" w:rsidP="00B12BD4">
      <w:pPr>
        <w:rPr>
          <w:del w:id="6462" w:author="Cleanup" w:date="2021-11-12T09:54:00Z"/>
        </w:rPr>
      </w:pPr>
      <w:del w:id="6463" w:author="Cleanup" w:date="2021-11-12T09:54:00Z">
        <w:r w:rsidDel="008A5F45">
          <w:delText xml:space="preserve">Sanity Checking: </w:delText>
        </w:r>
        <w:r w:rsidDel="008A5F45">
          <w:tab/>
        </w:r>
        <w:r w:rsidDel="008A5F45">
          <w:tab/>
        </w:r>
        <w:r w:rsidDel="008A5F45">
          <w:tab/>
          <w:delText>Sunday Evening (October 11 – UTC)</w:delText>
        </w:r>
      </w:del>
    </w:p>
    <w:p w14:paraId="138458DE" w14:textId="79605FC1" w:rsidR="00B12BD4" w:rsidDel="008A5F45" w:rsidRDefault="00B12BD4" w:rsidP="00B12BD4">
      <w:pPr>
        <w:rPr>
          <w:del w:id="6464" w:author="Cleanup" w:date="2021-11-12T09:54:00Z"/>
        </w:rPr>
      </w:pPr>
      <w:del w:id="6465" w:author="Cleanup" w:date="2021-11-12T09:54:00Z">
        <w:r w:rsidDel="008A5F45">
          <w:delText>Test Preparation:</w:delText>
        </w:r>
        <w:r w:rsidDel="008A5F45">
          <w:tab/>
        </w:r>
        <w:r w:rsidDel="008A5F45">
          <w:tab/>
        </w:r>
        <w:r w:rsidDel="008A5F45">
          <w:tab/>
          <w:delText>Sunday Evening (October 11 – UTC)</w:delText>
        </w:r>
      </w:del>
    </w:p>
    <w:p w14:paraId="5751FAC3" w14:textId="078238A8" w:rsidR="00B12BD4" w:rsidDel="008A5F45" w:rsidRDefault="00B12BD4" w:rsidP="00B12BD4">
      <w:pPr>
        <w:rPr>
          <w:del w:id="6466" w:author="Cleanup" w:date="2021-11-12T09:54:00Z"/>
        </w:rPr>
      </w:pPr>
      <w:del w:id="6467" w:author="Cleanup" w:date="2021-11-12T09:54:00Z">
        <w:r w:rsidDel="008A5F45">
          <w:delText>Conducting tests:</w:delText>
        </w:r>
        <w:r w:rsidDel="008A5F45">
          <w:tab/>
        </w:r>
        <w:r w:rsidDel="008A5F45">
          <w:tab/>
        </w:r>
        <w:r w:rsidDel="008A5F45">
          <w:tab/>
          <w:delText>Monday (October 12 – UTC)</w:delText>
        </w:r>
      </w:del>
    </w:p>
    <w:p w14:paraId="7F0DFAEE" w14:textId="6953BDE7" w:rsidR="00B12BD4" w:rsidDel="008A5F45" w:rsidRDefault="00B12BD4" w:rsidP="00B12BD4">
      <w:pPr>
        <w:rPr>
          <w:del w:id="6468" w:author="Cleanup" w:date="2021-11-12T09:54:00Z"/>
        </w:rPr>
      </w:pPr>
      <w:del w:id="6469" w:author="Cleanup" w:date="2021-11-12T09:54:00Z">
        <w:r w:rsidDel="008A5F45">
          <w:delText>Reporting results:</w:delText>
        </w:r>
        <w:r w:rsidDel="008A5F45">
          <w:tab/>
        </w:r>
        <w:r w:rsidDel="008A5F45">
          <w:tab/>
        </w:r>
        <w:r w:rsidDel="008A5F45">
          <w:tab/>
          <w:delText>Wednesday (October 14 – UTC)</w:delText>
        </w:r>
      </w:del>
    </w:p>
    <w:p w14:paraId="56607279" w14:textId="4CA94775" w:rsidR="00B12BD4" w:rsidDel="008A5F45" w:rsidRDefault="00B12BD4" w:rsidP="00B12BD4">
      <w:pPr>
        <w:rPr>
          <w:del w:id="6470" w:author="Cleanup" w:date="2021-11-12T09:54:00Z"/>
        </w:rPr>
      </w:pPr>
    </w:p>
    <w:p w14:paraId="4D146918" w14:textId="15273151" w:rsidR="00B12BD4" w:rsidDel="008A5F45" w:rsidRDefault="00B12BD4" w:rsidP="00B12BD4">
      <w:pPr>
        <w:rPr>
          <w:del w:id="6471" w:author="Cleanup" w:date="2021-11-12T09:54:00Z"/>
        </w:rPr>
      </w:pPr>
    </w:p>
    <w:p w14:paraId="23108F18" w14:textId="09B27912" w:rsidR="00B12BD4" w:rsidDel="008A5F45" w:rsidRDefault="00B12BD4" w:rsidP="00B12BD4">
      <w:pPr>
        <w:rPr>
          <w:del w:id="6472" w:author="Cleanup" w:date="2021-11-12T09:54:00Z"/>
        </w:rPr>
      </w:pPr>
      <w:del w:id="6473" w:author="Cleanup" w:date="2021-11-12T09:54:00Z">
        <w:r w:rsidDel="008A5F45">
          <w:delText>The group recommended using the schedule above.</w:delText>
        </w:r>
      </w:del>
    </w:p>
    <w:p w14:paraId="4D4E493C" w14:textId="1EDB521A" w:rsidR="00B12BD4" w:rsidDel="008A5F45" w:rsidRDefault="00B12BD4" w:rsidP="00B12BD4">
      <w:pPr>
        <w:rPr>
          <w:del w:id="6474" w:author="Cleanup" w:date="2021-11-12T09:54:00Z"/>
        </w:rPr>
      </w:pPr>
    </w:p>
    <w:p w14:paraId="4F5C6181" w14:textId="3B81BE07" w:rsidR="00B12BD4" w:rsidDel="008A5F45" w:rsidRDefault="00B12BD4" w:rsidP="00B12BD4">
      <w:pPr>
        <w:rPr>
          <w:del w:id="6475" w:author="Cleanup" w:date="2021-11-12T09:54:00Z"/>
        </w:rPr>
      </w:pPr>
      <w:del w:id="6476" w:author="Cleanup" w:date="2021-11-12T09:54:00Z">
        <w:r w:rsidDel="008A5F45">
          <w:delText>3</w:delText>
        </w:r>
        <w:r w:rsidDel="008A5F45">
          <w:tab/>
          <w:delText>EE Results Analysis</w:delText>
        </w:r>
      </w:del>
    </w:p>
    <w:p w14:paraId="2615827B" w14:textId="7B63DA8C" w:rsidR="00B12BD4" w:rsidDel="008A5F45" w:rsidRDefault="00B12BD4" w:rsidP="00B12BD4">
      <w:pPr>
        <w:rPr>
          <w:del w:id="6477" w:author="Cleanup" w:date="2021-11-12T09:54:00Z"/>
        </w:rPr>
      </w:pPr>
    </w:p>
    <w:p w14:paraId="223B82C0" w14:textId="3E750DD7" w:rsidR="00B12BD4" w:rsidDel="008A5F45" w:rsidRDefault="00B12BD4" w:rsidP="00B12BD4">
      <w:pPr>
        <w:rPr>
          <w:del w:id="6478" w:author="Cleanup" w:date="2021-11-12T09:54:00Z"/>
        </w:rPr>
      </w:pPr>
      <w:del w:id="6479" w:author="Cleanup" w:date="2021-11-12T09:54:00Z">
        <w:r w:rsidDel="008A5F45">
          <w:delText>The following issues were proposed to be considered when analyzing the EE results:</w:delText>
        </w:r>
      </w:del>
    </w:p>
    <w:p w14:paraId="6013BFF6" w14:textId="2BA0D942" w:rsidR="00B12BD4" w:rsidDel="008A5F45" w:rsidRDefault="00B12BD4" w:rsidP="00B12BD4">
      <w:pPr>
        <w:rPr>
          <w:del w:id="6480" w:author="Cleanup" w:date="2021-11-12T09:54:00Z"/>
        </w:rPr>
      </w:pPr>
    </w:p>
    <w:p w14:paraId="70B833C1" w14:textId="37FF9000" w:rsidR="00B12BD4" w:rsidDel="008A5F45" w:rsidRDefault="00B12BD4" w:rsidP="00B12BD4">
      <w:pPr>
        <w:rPr>
          <w:del w:id="6481" w:author="Cleanup" w:date="2021-11-12T09:54:00Z"/>
        </w:rPr>
      </w:pPr>
      <w:del w:id="6482" w:author="Cleanup" w:date="2021-11-12T09:54:00Z">
        <w:r w:rsidDel="008A5F45">
          <w:delText>1.</w:delText>
        </w:r>
        <w:r w:rsidDel="008A5F45">
          <w:tab/>
          <w:delText>Is the memory summary information reported in the EE (and outside the EE) consistent?</w:delText>
        </w:r>
      </w:del>
    </w:p>
    <w:p w14:paraId="65A668D3" w14:textId="3D097A2D" w:rsidR="00B12BD4" w:rsidDel="008A5F45" w:rsidRDefault="00B12BD4" w:rsidP="00B12BD4">
      <w:pPr>
        <w:rPr>
          <w:del w:id="6483" w:author="Cleanup" w:date="2021-11-12T09:54:00Z"/>
        </w:rPr>
      </w:pPr>
      <w:del w:id="6484" w:author="Cleanup" w:date="2021-11-12T09:54:00Z">
        <w:r w:rsidDel="008A5F45">
          <w:delText>2.</w:delText>
        </w:r>
        <w:r w:rsidDel="008A5F45">
          <w:tab/>
          <w:delText>What should we do to improve our analysis of training?</w:delText>
        </w:r>
      </w:del>
    </w:p>
    <w:p w14:paraId="3C104E47" w14:textId="48738592" w:rsidR="00B12BD4" w:rsidDel="008A5F45" w:rsidRDefault="00B12BD4" w:rsidP="00B12BD4">
      <w:pPr>
        <w:rPr>
          <w:del w:id="6485" w:author="Cleanup" w:date="2021-11-12T09:54:00Z"/>
        </w:rPr>
      </w:pPr>
      <w:del w:id="6486" w:author="Cleanup" w:date="2021-11-12T09:54:00Z">
        <w:r w:rsidDel="008A5F45">
          <w:delText>3.</w:delText>
        </w:r>
        <w:r w:rsidDel="008A5F45">
          <w:tab/>
          <w:delText>Should we use the library proposed in JVET-W0181 going forward?</w:delText>
        </w:r>
      </w:del>
    </w:p>
    <w:p w14:paraId="5897DBA6" w14:textId="12D80A02" w:rsidR="00B12BD4" w:rsidDel="008A5F45" w:rsidRDefault="00B12BD4" w:rsidP="00B12BD4">
      <w:pPr>
        <w:rPr>
          <w:del w:id="6487" w:author="Cleanup" w:date="2021-11-12T09:54:00Z"/>
        </w:rPr>
      </w:pPr>
    </w:p>
    <w:p w14:paraId="54D251AF" w14:textId="1F39A645" w:rsidR="00B12BD4" w:rsidDel="008A5F45" w:rsidRDefault="00B12BD4" w:rsidP="00B12BD4">
      <w:pPr>
        <w:rPr>
          <w:del w:id="6488" w:author="Cleanup" w:date="2021-11-12T09:54:00Z"/>
        </w:rPr>
      </w:pPr>
      <w:del w:id="6489" w:author="Cleanup" w:date="2021-11-12T09:54:00Z">
        <w:r w:rsidDel="008A5F45">
          <w:delText>The group agreed that these were the main questions to be answered.</w:delText>
        </w:r>
      </w:del>
    </w:p>
    <w:p w14:paraId="2394935F" w14:textId="4E68802A" w:rsidR="00B12BD4" w:rsidDel="008A5F45" w:rsidRDefault="00B12BD4" w:rsidP="00B12BD4">
      <w:pPr>
        <w:rPr>
          <w:del w:id="6490" w:author="Cleanup" w:date="2021-11-12T09:54:00Z"/>
        </w:rPr>
      </w:pPr>
      <w:del w:id="6491" w:author="Cleanup" w:date="2021-11-12T09:54:00Z">
        <w:r w:rsidDel="008A5F45">
          <w:delText>3.1</w:delText>
        </w:r>
        <w:r w:rsidDel="008A5F45">
          <w:tab/>
          <w:delText>Discussion</w:delText>
        </w:r>
      </w:del>
    </w:p>
    <w:p w14:paraId="15E67377" w14:textId="7F71545B" w:rsidR="00B12BD4" w:rsidDel="008A5F45" w:rsidRDefault="00B12BD4" w:rsidP="00B12BD4">
      <w:pPr>
        <w:rPr>
          <w:del w:id="6492" w:author="Cleanup" w:date="2021-11-12T09:54:00Z"/>
        </w:rPr>
      </w:pPr>
      <w:del w:id="6493" w:author="Cleanup" w:date="2021-11-12T09:54:00Z">
        <w:r w:rsidDel="008A5F45">
          <w:delText>3.1.1</w:delText>
        </w:r>
        <w:r w:rsidDel="008A5F45">
          <w:tab/>
          <w:delText>On what memory data should we use for EE (and NNVC) reporting?</w:delText>
        </w:r>
      </w:del>
    </w:p>
    <w:p w14:paraId="44E84870" w14:textId="39BE2B15" w:rsidR="00B12BD4" w:rsidDel="008A5F45" w:rsidRDefault="00B12BD4" w:rsidP="00B12BD4">
      <w:pPr>
        <w:rPr>
          <w:del w:id="6494" w:author="Cleanup" w:date="2021-11-12T09:54:00Z"/>
        </w:rPr>
      </w:pPr>
    </w:p>
    <w:p w14:paraId="1E2FD0F9" w14:textId="0A8A2609" w:rsidR="00B12BD4" w:rsidDel="008A5F45" w:rsidRDefault="00B12BD4" w:rsidP="00B12BD4">
      <w:pPr>
        <w:rPr>
          <w:del w:id="6495" w:author="Cleanup" w:date="2021-11-12T09:54:00Z"/>
        </w:rPr>
      </w:pPr>
      <w:del w:id="6496" w:author="Cleanup" w:date="2021-11-12T09:54:00Z">
        <w:r w:rsidDel="008A5F45">
          <w:delText>One participant suggested that it may not be clear on what memory was requested in the EE and CTC.</w:delText>
        </w:r>
      </w:del>
    </w:p>
    <w:p w14:paraId="2B70A398" w14:textId="70E1D99E" w:rsidR="00B12BD4" w:rsidDel="008A5F45" w:rsidRDefault="00B12BD4" w:rsidP="00B12BD4">
      <w:pPr>
        <w:rPr>
          <w:del w:id="6497" w:author="Cleanup" w:date="2021-11-12T09:54:00Z"/>
        </w:rPr>
      </w:pPr>
    </w:p>
    <w:p w14:paraId="1B40CE78" w14:textId="2F091B8E" w:rsidR="00B12BD4" w:rsidDel="008A5F45" w:rsidRDefault="00B12BD4" w:rsidP="00B12BD4">
      <w:pPr>
        <w:rPr>
          <w:del w:id="6498" w:author="Cleanup" w:date="2021-11-12T09:54:00Z"/>
        </w:rPr>
      </w:pPr>
      <w:del w:id="6499" w:author="Cleanup" w:date="2021-11-12T09:54:00Z">
        <w:r w:rsidDel="008A5F45">
          <w:delText>One participant commented that the CTC and EE request the (i) total number of parameters (millions) and (ii) and precision of the parameters.</w:delText>
        </w:r>
      </w:del>
      <w:del w:id="6500" w:author="Cleanup" w:date="2021-11-09T10:49:00Z">
        <w:r w:rsidDel="002E24FF">
          <w:delText xml:space="preserve">  </w:delText>
        </w:r>
      </w:del>
    </w:p>
    <w:p w14:paraId="203D99AD" w14:textId="0B72E62A" w:rsidR="00B12BD4" w:rsidDel="008A5F45" w:rsidRDefault="00B12BD4" w:rsidP="00B12BD4">
      <w:pPr>
        <w:rPr>
          <w:del w:id="6501" w:author="Cleanup" w:date="2021-11-12T09:54:00Z"/>
        </w:rPr>
      </w:pPr>
    </w:p>
    <w:p w14:paraId="763D51A5" w14:textId="5D4129F3" w:rsidR="00B12BD4" w:rsidDel="008A5F45" w:rsidRDefault="00B12BD4" w:rsidP="00B12BD4">
      <w:pPr>
        <w:rPr>
          <w:del w:id="6502" w:author="Cleanup" w:date="2021-11-12T09:54:00Z"/>
        </w:rPr>
      </w:pPr>
      <w:del w:id="6503" w:author="Cleanup" w:date="2021-11-12T09:54:00Z">
        <w:r w:rsidDel="008A5F45">
          <w:delText>One participant commented that previous summary results were graphically shown in MBs, which were calculated from the CTC and EE data requested.</w:delText>
        </w:r>
      </w:del>
    </w:p>
    <w:p w14:paraId="297211F1" w14:textId="27F33123" w:rsidR="00B12BD4" w:rsidDel="008A5F45" w:rsidRDefault="00B12BD4" w:rsidP="00B12BD4">
      <w:pPr>
        <w:rPr>
          <w:del w:id="6504" w:author="Cleanup" w:date="2021-11-12T09:54:00Z"/>
        </w:rPr>
      </w:pPr>
    </w:p>
    <w:p w14:paraId="18270CB7" w14:textId="13EB3DBC" w:rsidR="00B12BD4" w:rsidDel="008A5F45" w:rsidRDefault="00B12BD4" w:rsidP="00B12BD4">
      <w:pPr>
        <w:rPr>
          <w:del w:id="6505" w:author="Cleanup" w:date="2021-11-12T09:54:00Z"/>
        </w:rPr>
      </w:pPr>
      <w:del w:id="6506" w:author="Cleanup" w:date="2021-11-12T09:54:00Z">
        <w:r w:rsidDel="008A5F45">
          <w:delText>It was suggested to use the following approach for future summaries:</w:delText>
        </w:r>
      </w:del>
    </w:p>
    <w:p w14:paraId="2D1F8ADE" w14:textId="5B5DF6AC" w:rsidR="00B12BD4" w:rsidDel="008A5F45" w:rsidRDefault="00B12BD4" w:rsidP="00B12BD4">
      <w:pPr>
        <w:rPr>
          <w:del w:id="6507" w:author="Cleanup" w:date="2021-11-12T09:54:00Z"/>
        </w:rPr>
      </w:pPr>
      <w:del w:id="6508" w:author="Cleanup" w:date="2021-11-12T09:54:00Z">
        <w:r w:rsidDel="008A5F45">
          <w:delText>1.</w:delText>
        </w:r>
        <w:r w:rsidDel="008A5F45">
          <w:tab/>
          <w:delText>Report the Total Number of Parameters (Millions)</w:delText>
        </w:r>
      </w:del>
    </w:p>
    <w:p w14:paraId="2E1F3DF1" w14:textId="672015A3" w:rsidR="00B12BD4" w:rsidDel="008A5F45" w:rsidRDefault="00B12BD4" w:rsidP="00B12BD4">
      <w:pPr>
        <w:rPr>
          <w:del w:id="6509" w:author="Cleanup" w:date="2021-11-12T09:54:00Z"/>
        </w:rPr>
      </w:pPr>
      <w:del w:id="6510" w:author="Cleanup" w:date="2021-11-12T09:54:00Z">
        <w:r w:rsidDel="008A5F45">
          <w:delText>2.</w:delText>
        </w:r>
        <w:r w:rsidDel="008A5F45">
          <w:tab/>
          <w:delText>Report the Precision of the Parameters</w:delText>
        </w:r>
      </w:del>
    </w:p>
    <w:p w14:paraId="7F98117A" w14:textId="55EBAF31" w:rsidR="00B12BD4" w:rsidDel="008A5F45" w:rsidRDefault="00B12BD4" w:rsidP="00B12BD4">
      <w:pPr>
        <w:rPr>
          <w:del w:id="6511" w:author="Cleanup" w:date="2021-11-12T09:54:00Z"/>
        </w:rPr>
      </w:pPr>
      <w:del w:id="6512" w:author="Cleanup" w:date="2021-11-12T09:54:00Z">
        <w:r w:rsidDel="008A5F45">
          <w:delText>3.</w:delText>
        </w:r>
        <w:r w:rsidDel="008A5F45">
          <w:tab/>
          <w:delText>Calculate (and graph) the total memory size in MBs. (Calculated by multiplying the Total Number of Parameters by the number of bytes corresponding to the Reported Precision.)</w:delText>
        </w:r>
      </w:del>
    </w:p>
    <w:p w14:paraId="07E367BD" w14:textId="4DACD5CC" w:rsidR="00B12BD4" w:rsidDel="008A5F45" w:rsidRDefault="00B12BD4" w:rsidP="00B12BD4">
      <w:pPr>
        <w:rPr>
          <w:del w:id="6513" w:author="Cleanup" w:date="2021-11-12T09:54:00Z"/>
        </w:rPr>
      </w:pPr>
    </w:p>
    <w:p w14:paraId="3A0F7F39" w14:textId="0A9CF164" w:rsidR="00B12BD4" w:rsidDel="008A5F45" w:rsidRDefault="00B12BD4" w:rsidP="00B12BD4">
      <w:pPr>
        <w:rPr>
          <w:del w:id="6514" w:author="Cleanup" w:date="2021-11-12T09:54:00Z"/>
        </w:rPr>
      </w:pPr>
      <w:del w:id="6515" w:author="Cleanup" w:date="2021-11-12T09:54:00Z">
        <w:r w:rsidDel="008A5F45">
          <w:delText>It was commented that it would be beneficial to also capture the largest single model size.</w:delText>
        </w:r>
      </w:del>
    </w:p>
    <w:p w14:paraId="7F908512" w14:textId="41E53BE8" w:rsidR="00B12BD4" w:rsidDel="008A5F45" w:rsidRDefault="00B12BD4" w:rsidP="00B12BD4">
      <w:pPr>
        <w:rPr>
          <w:del w:id="6516" w:author="Cleanup" w:date="2021-11-12T09:54:00Z"/>
        </w:rPr>
      </w:pPr>
    </w:p>
    <w:p w14:paraId="664DFBCC" w14:textId="091A69EF" w:rsidR="00B12BD4" w:rsidDel="008A5F45" w:rsidRDefault="00B12BD4" w:rsidP="00B12BD4">
      <w:pPr>
        <w:rPr>
          <w:del w:id="6517" w:author="Cleanup" w:date="2021-11-12T09:54:00Z"/>
        </w:rPr>
      </w:pPr>
      <w:del w:id="6518" w:author="Cleanup" w:date="2021-11-12T09:54:00Z">
        <w:r w:rsidDel="008A5F45">
          <w:delText>It was also commented that it would be beneficial to also capture the largest memory size required to decode one slice and/or one frame.</w:delText>
        </w:r>
      </w:del>
    </w:p>
    <w:p w14:paraId="58C1AF7A" w14:textId="555E9930" w:rsidR="00B12BD4" w:rsidDel="008A5F45" w:rsidRDefault="00B12BD4" w:rsidP="00B12BD4">
      <w:pPr>
        <w:rPr>
          <w:del w:id="6519" w:author="Cleanup" w:date="2021-11-12T09:54:00Z"/>
        </w:rPr>
      </w:pPr>
    </w:p>
    <w:p w14:paraId="1975CA84" w14:textId="21B93FF8" w:rsidR="00B12BD4" w:rsidDel="008A5F45" w:rsidRDefault="00B12BD4" w:rsidP="00B12BD4">
      <w:pPr>
        <w:rPr>
          <w:del w:id="6520" w:author="Cleanup" w:date="2021-11-12T09:54:00Z"/>
        </w:rPr>
      </w:pPr>
      <w:del w:id="6521" w:author="Cleanup" w:date="2021-11-12T09:54:00Z">
        <w:r w:rsidDel="008A5F45">
          <w:delText xml:space="preserve">It was generally agreed that reporting the total memory size at different granularities is useful for analysis. </w:delText>
        </w:r>
      </w:del>
      <w:del w:id="6522" w:author="Cleanup" w:date="2021-11-09T10:49:00Z">
        <w:r w:rsidDel="002E24FF">
          <w:delText xml:space="preserve"> </w:delText>
        </w:r>
      </w:del>
      <w:del w:id="6523" w:author="Cleanup" w:date="2021-11-12T09:54:00Z">
        <w:r w:rsidDel="008A5F45">
          <w:delText xml:space="preserve">These granularities could include the total memory size for the algorithm, the total memory size for the frame, the total memory size for the slice, or the total memory size for a different granularity. </w:delText>
        </w:r>
      </w:del>
      <w:del w:id="6524" w:author="Cleanup" w:date="2021-11-09T10:49:00Z">
        <w:r w:rsidDel="002E24FF">
          <w:delText xml:space="preserve"> </w:delText>
        </w:r>
      </w:del>
      <w:del w:id="6525" w:author="Cleanup" w:date="2021-11-12T09:54:00Z">
        <w:r w:rsidDel="008A5F45">
          <w:delText xml:space="preserve">It will be valuable for the group to continue to discuss and refine the approach. </w:delText>
        </w:r>
      </w:del>
      <w:del w:id="6526" w:author="Cleanup" w:date="2021-11-09T10:49:00Z">
        <w:r w:rsidDel="002E24FF">
          <w:delText xml:space="preserve"> </w:delText>
        </w:r>
      </w:del>
      <w:del w:id="6527" w:author="Cleanup" w:date="2021-11-12T09:54:00Z">
        <w:r w:rsidDel="008A5F45">
          <w:delText xml:space="preserve">For now, it is recommended to use the total memory size for the high-level summary activities. </w:delText>
        </w:r>
      </w:del>
      <w:del w:id="6528" w:author="Cleanup" w:date="2021-11-09T10:49:00Z">
        <w:r w:rsidDel="002E24FF">
          <w:delText xml:space="preserve"> </w:delText>
        </w:r>
      </w:del>
      <w:del w:id="6529" w:author="Cleanup" w:date="2021-11-12T09:54:00Z">
        <w:r w:rsidDel="008A5F45">
          <w:delText>Information at other granularities is very welcome and should be discussed in the context of each proposal.</w:delText>
        </w:r>
      </w:del>
    </w:p>
    <w:p w14:paraId="56E6F2B5" w14:textId="5AD7D240" w:rsidR="00B12BD4" w:rsidDel="008A5F45" w:rsidRDefault="00B12BD4" w:rsidP="00B12BD4">
      <w:pPr>
        <w:rPr>
          <w:del w:id="6530" w:author="Cleanup" w:date="2021-11-12T09:54:00Z"/>
        </w:rPr>
      </w:pPr>
    </w:p>
    <w:p w14:paraId="74F9F1E7" w14:textId="4585FE4E" w:rsidR="00B12BD4" w:rsidDel="008A5F45" w:rsidRDefault="00B12BD4" w:rsidP="00B12BD4">
      <w:pPr>
        <w:rPr>
          <w:del w:id="6531" w:author="Cleanup" w:date="2021-11-12T09:54:00Z"/>
        </w:rPr>
      </w:pPr>
      <w:del w:id="6532" w:author="Cleanup" w:date="2021-11-12T09:54:00Z">
        <w:r w:rsidDel="008A5F45">
          <w:delText xml:space="preserve">It was suggested to make it visually clear in the template what parameters are mandatory. </w:delText>
        </w:r>
      </w:del>
      <w:del w:id="6533" w:author="Cleanup" w:date="2021-11-09T10:49:00Z">
        <w:r w:rsidDel="002E24FF">
          <w:delText xml:space="preserve"> </w:delText>
        </w:r>
      </w:del>
      <w:del w:id="6534" w:author="Cleanup" w:date="2021-11-12T09:54:00Z">
        <w:r w:rsidDel="008A5F45">
          <w:delText>This was generally agreed.</w:delText>
        </w:r>
      </w:del>
    </w:p>
    <w:p w14:paraId="33C21731" w14:textId="4079CEFA" w:rsidR="00B12BD4" w:rsidDel="008A5F45" w:rsidRDefault="00B12BD4" w:rsidP="00B12BD4">
      <w:pPr>
        <w:rPr>
          <w:del w:id="6535" w:author="Cleanup" w:date="2021-11-12T09:54:00Z"/>
        </w:rPr>
      </w:pPr>
    </w:p>
    <w:p w14:paraId="38007869" w14:textId="309BE889" w:rsidR="00B12BD4" w:rsidDel="008A5F45" w:rsidRDefault="00B12BD4" w:rsidP="00B12BD4">
      <w:pPr>
        <w:rPr>
          <w:del w:id="6536" w:author="Cleanup" w:date="2021-11-12T09:54:00Z"/>
        </w:rPr>
      </w:pPr>
      <w:del w:id="6537" w:author="Cleanup" w:date="2021-11-12T09:54:00Z">
        <w:r w:rsidDel="008A5F45">
          <w:delText xml:space="preserve">Next steps: Offline activity to use the above approach to update and/or refine the EE1 summary. </w:delText>
        </w:r>
      </w:del>
      <w:del w:id="6538" w:author="Cleanup" w:date="2021-11-09T10:49:00Z">
        <w:r w:rsidDel="002E24FF">
          <w:delText xml:space="preserve"> </w:delText>
        </w:r>
      </w:del>
      <w:del w:id="6539" w:author="Cleanup" w:date="2021-11-12T09:54:00Z">
        <w:r w:rsidDel="008A5F45">
          <w:delText>Additionally, include the non-EE1 contributions to this meeting in the summary.</w:delText>
        </w:r>
      </w:del>
      <w:del w:id="6540" w:author="Cleanup" w:date="2021-11-09T10:49:00Z">
        <w:r w:rsidDel="002E24FF">
          <w:delText xml:space="preserve">  </w:delText>
        </w:r>
      </w:del>
    </w:p>
    <w:p w14:paraId="0518242C" w14:textId="68348C29" w:rsidR="00B12BD4" w:rsidDel="008A5F45" w:rsidRDefault="00B12BD4" w:rsidP="00B12BD4">
      <w:pPr>
        <w:rPr>
          <w:del w:id="6541" w:author="Cleanup" w:date="2021-11-12T09:54:00Z"/>
        </w:rPr>
      </w:pPr>
    </w:p>
    <w:p w14:paraId="0A305F2A" w14:textId="5825EB0A" w:rsidR="00B12BD4" w:rsidDel="008A5F45" w:rsidRDefault="00B12BD4" w:rsidP="00B12BD4">
      <w:pPr>
        <w:rPr>
          <w:del w:id="6542" w:author="Cleanup" w:date="2021-11-12T09:54:00Z"/>
        </w:rPr>
      </w:pPr>
      <w:del w:id="6543" w:author="Cleanup" w:date="2021-11-12T09:54:00Z">
        <w:r w:rsidDel="008A5F45">
          <w:delText xml:space="preserve">In the second meeting of the BoG, the result of the offline activity was reviewed. </w:delText>
        </w:r>
      </w:del>
      <w:del w:id="6544" w:author="Cleanup" w:date="2021-11-09T10:49:00Z">
        <w:r w:rsidDel="002E24FF">
          <w:delText xml:space="preserve"> </w:delText>
        </w:r>
      </w:del>
      <w:del w:id="6545" w:author="Cleanup" w:date="2021-11-12T09:54:00Z">
        <w:r w:rsidDel="008A5F45">
          <w:delText xml:space="preserve">The data was confirmed by the group. </w:delText>
        </w:r>
      </w:del>
      <w:del w:id="6546" w:author="Cleanup" w:date="2021-11-09T10:49:00Z">
        <w:r w:rsidDel="002E24FF">
          <w:delText xml:space="preserve"> </w:delText>
        </w:r>
      </w:del>
      <w:del w:id="6547" w:author="Cleanup" w:date="2021-11-12T09:54:00Z">
        <w:r w:rsidDel="008A5F45">
          <w:delText>During the review, the plots were also refined.</w:delText>
        </w:r>
      </w:del>
    </w:p>
    <w:p w14:paraId="7CBF840E" w14:textId="41B6D432" w:rsidR="00B12BD4" w:rsidDel="008A5F45" w:rsidRDefault="00B12BD4" w:rsidP="00B12BD4">
      <w:pPr>
        <w:rPr>
          <w:del w:id="6548" w:author="Cleanup" w:date="2021-11-12T09:54:00Z"/>
        </w:rPr>
      </w:pPr>
    </w:p>
    <w:p w14:paraId="5A39F6F5" w14:textId="5AE448FC" w:rsidR="00B12BD4" w:rsidDel="008A5F45" w:rsidRDefault="00B12BD4" w:rsidP="00B12BD4">
      <w:pPr>
        <w:rPr>
          <w:del w:id="6549" w:author="Cleanup" w:date="2021-11-12T09:54:00Z"/>
        </w:rPr>
      </w:pPr>
      <w:del w:id="6550" w:author="Cleanup" w:date="2021-11-12T09:54:00Z">
        <w:r w:rsidDel="008A5F45">
          <w:delText>It was recommended to provide the summary document as an official output of the BoG.</w:delText>
        </w:r>
      </w:del>
    </w:p>
    <w:p w14:paraId="7CC4082A" w14:textId="22084C69" w:rsidR="00B12BD4" w:rsidDel="008A5F45" w:rsidRDefault="00B12BD4" w:rsidP="00B12BD4">
      <w:pPr>
        <w:rPr>
          <w:del w:id="6551" w:author="Cleanup" w:date="2021-11-12T09:54:00Z"/>
        </w:rPr>
      </w:pPr>
      <w:del w:id="6552" w:author="Cleanup" w:date="2021-11-12T09:54:00Z">
        <w:r w:rsidDel="008A5F45">
          <w:delText>3.1.2</w:delText>
        </w:r>
        <w:r w:rsidDel="008A5F45">
          <w:tab/>
          <w:delText>On what should we do to improve our analysis of training?</w:delText>
        </w:r>
      </w:del>
    </w:p>
    <w:p w14:paraId="077A3A6F" w14:textId="3B02AAE2" w:rsidR="00B12BD4" w:rsidDel="008A5F45" w:rsidRDefault="00B12BD4" w:rsidP="00B12BD4">
      <w:pPr>
        <w:rPr>
          <w:del w:id="6553" w:author="Cleanup" w:date="2021-11-12T09:54:00Z"/>
        </w:rPr>
      </w:pPr>
      <w:del w:id="6554" w:author="Cleanup" w:date="2021-11-12T09:54:00Z">
        <w:r w:rsidDel="008A5F45">
          <w:delText>There was no proposal to improve the analysis of training.</w:delText>
        </w:r>
      </w:del>
    </w:p>
    <w:p w14:paraId="77205B82" w14:textId="70627A03" w:rsidR="00B12BD4" w:rsidDel="008A5F45" w:rsidRDefault="00B12BD4" w:rsidP="00B12BD4">
      <w:pPr>
        <w:rPr>
          <w:del w:id="6555" w:author="Cleanup" w:date="2021-11-12T09:54:00Z"/>
        </w:rPr>
      </w:pPr>
    </w:p>
    <w:p w14:paraId="2F638A5B" w14:textId="48501561" w:rsidR="00B12BD4" w:rsidDel="008A5F45" w:rsidRDefault="00B12BD4" w:rsidP="00B12BD4">
      <w:pPr>
        <w:rPr>
          <w:del w:id="6556" w:author="Cleanup" w:date="2021-11-12T09:54:00Z"/>
        </w:rPr>
      </w:pPr>
      <w:del w:id="6557" w:author="Cleanup" w:date="2021-11-12T09:54:00Z">
        <w:r w:rsidDel="008A5F45">
          <w:delText>It was commented that reproducing the inference results would be a higher priority than cross-checking the training procedure.</w:delText>
        </w:r>
      </w:del>
    </w:p>
    <w:p w14:paraId="18BF8FEA" w14:textId="435114B6" w:rsidR="00B12BD4" w:rsidDel="008A5F45" w:rsidRDefault="00B12BD4" w:rsidP="00B12BD4">
      <w:pPr>
        <w:rPr>
          <w:del w:id="6558" w:author="Cleanup" w:date="2021-11-12T09:54:00Z"/>
        </w:rPr>
      </w:pPr>
    </w:p>
    <w:p w14:paraId="212F6354" w14:textId="106F584F" w:rsidR="00B12BD4" w:rsidDel="008A5F45" w:rsidRDefault="00B12BD4" w:rsidP="00B12BD4">
      <w:pPr>
        <w:rPr>
          <w:del w:id="6559" w:author="Cleanup" w:date="2021-11-12T09:54:00Z"/>
        </w:rPr>
      </w:pPr>
      <w:del w:id="6560" w:author="Cleanup" w:date="2021-11-12T09:54:00Z">
        <w:r w:rsidDel="008A5F45">
          <w:delText>3.1.3</w:delText>
        </w:r>
        <w:r w:rsidDel="008A5F45">
          <w:tab/>
          <w:delText>On should we use the library proposed in JVET-W0181 going forward?</w:delText>
        </w:r>
      </w:del>
    </w:p>
    <w:p w14:paraId="32025D8A" w14:textId="1A9B7D02" w:rsidR="00B12BD4" w:rsidDel="008A5F45" w:rsidRDefault="00B12BD4" w:rsidP="00B12BD4">
      <w:pPr>
        <w:rPr>
          <w:del w:id="6561" w:author="Cleanup" w:date="2021-11-12T09:54:00Z"/>
        </w:rPr>
      </w:pPr>
    </w:p>
    <w:p w14:paraId="1FCB50AD" w14:textId="50A170C0" w:rsidR="00B12BD4" w:rsidDel="008A5F45" w:rsidRDefault="00B12BD4" w:rsidP="00B12BD4">
      <w:pPr>
        <w:rPr>
          <w:del w:id="6562" w:author="Cleanup" w:date="2021-11-12T09:54:00Z"/>
        </w:rPr>
      </w:pPr>
      <w:del w:id="6563" w:author="Cleanup" w:date="2021-11-12T09:54:00Z">
        <w:r w:rsidDel="008A5F45">
          <w:delText>One participant asked what constraints should be considered with the JVET-W0181 library.</w:delText>
        </w:r>
      </w:del>
    </w:p>
    <w:p w14:paraId="55E2B2A5" w14:textId="5C6F507D" w:rsidR="00B12BD4" w:rsidDel="008A5F45" w:rsidRDefault="00B12BD4" w:rsidP="00B12BD4">
      <w:pPr>
        <w:rPr>
          <w:del w:id="6564" w:author="Cleanup" w:date="2021-11-12T09:54:00Z"/>
        </w:rPr>
      </w:pPr>
    </w:p>
    <w:p w14:paraId="74EC4DD0" w14:textId="15CB5FB8" w:rsidR="00B12BD4" w:rsidDel="008A5F45" w:rsidRDefault="00B12BD4" w:rsidP="00B12BD4">
      <w:pPr>
        <w:rPr>
          <w:del w:id="6565" w:author="Cleanup" w:date="2021-11-12T09:54:00Z"/>
        </w:rPr>
      </w:pPr>
      <w:del w:id="6566" w:author="Cleanup" w:date="2021-11-12T09:54:00Z">
        <w:r w:rsidDel="008A5F45">
          <w:delText xml:space="preserve">A cross-check of JVET-X0118, which includes the JVET-W0181 library, was reported in JVET-X0123. </w:delText>
        </w:r>
      </w:del>
      <w:del w:id="6567" w:author="Cleanup" w:date="2021-11-09T10:49:00Z">
        <w:r w:rsidDel="002E24FF">
          <w:delText xml:space="preserve"> </w:delText>
        </w:r>
      </w:del>
      <w:del w:id="6568" w:author="Cleanup" w:date="2021-11-12T09:54:00Z">
        <w:r w:rsidDel="008A5F45">
          <w:delText xml:space="preserve">The cross-checker reported that they were able to run it, and that the results matched between both Linux and Windows implementations. It was reported that the command line parameters that JVET-X0118 used to interface with the JVET-W0181 library were inconvenient in their cluster environment, and it was suggested to move the parameters into a configuration file. </w:delText>
        </w:r>
      </w:del>
      <w:del w:id="6569" w:author="Cleanup" w:date="2021-11-09T10:49:00Z">
        <w:r w:rsidDel="002E24FF">
          <w:delText xml:space="preserve"> </w:delText>
        </w:r>
      </w:del>
      <w:del w:id="6570" w:author="Cleanup" w:date="2021-11-12T09:54:00Z">
        <w:r w:rsidDel="008A5F45">
          <w:delText>The cross-checker further reported that this cross-check was the first successful cross-check they had performed using that cluster.</w:delText>
        </w:r>
      </w:del>
    </w:p>
    <w:p w14:paraId="287217A7" w14:textId="3623D2C4" w:rsidR="00B12BD4" w:rsidDel="008A5F45" w:rsidRDefault="00B12BD4" w:rsidP="00B12BD4">
      <w:pPr>
        <w:rPr>
          <w:del w:id="6571" w:author="Cleanup" w:date="2021-11-12T09:54:00Z"/>
        </w:rPr>
      </w:pPr>
    </w:p>
    <w:p w14:paraId="3C023B82" w14:textId="7EBEB02E" w:rsidR="00B12BD4" w:rsidDel="008A5F45" w:rsidRDefault="00B12BD4" w:rsidP="00B12BD4">
      <w:pPr>
        <w:rPr>
          <w:del w:id="6572" w:author="Cleanup" w:date="2021-11-12T09:54:00Z"/>
        </w:rPr>
      </w:pPr>
      <w:del w:id="6573" w:author="Cleanup" w:date="2021-11-12T09:54:00Z">
        <w:r w:rsidDel="008A5F45">
          <w:delText>One participant asked if there was any information about the run-time of the library compared to other solutions.</w:delText>
        </w:r>
      </w:del>
    </w:p>
    <w:p w14:paraId="3CB1BBE6" w14:textId="7479D762" w:rsidR="00B12BD4" w:rsidDel="008A5F45" w:rsidRDefault="00B12BD4" w:rsidP="00B12BD4">
      <w:pPr>
        <w:rPr>
          <w:del w:id="6574" w:author="Cleanup" w:date="2021-11-12T09:54:00Z"/>
        </w:rPr>
      </w:pPr>
    </w:p>
    <w:p w14:paraId="09823FF3" w14:textId="5F572111" w:rsidR="00B12BD4" w:rsidDel="008A5F45" w:rsidRDefault="00B12BD4" w:rsidP="00B12BD4">
      <w:pPr>
        <w:rPr>
          <w:del w:id="6575" w:author="Cleanup" w:date="2021-11-12T09:54:00Z"/>
        </w:rPr>
      </w:pPr>
      <w:del w:id="6576" w:author="Cleanup" w:date="2021-11-12T09:54:00Z">
        <w:r w:rsidDel="008A5F45">
          <w:delText>The cross-checker reported that the JVET-W0181 did not appear to be slower than TensorFlow and/or PyTorch.</w:delText>
        </w:r>
      </w:del>
    </w:p>
    <w:p w14:paraId="64DBF523" w14:textId="2C9C6ABC" w:rsidR="00B12BD4" w:rsidDel="008A5F45" w:rsidRDefault="00B12BD4" w:rsidP="00B12BD4">
      <w:pPr>
        <w:rPr>
          <w:del w:id="6577" w:author="Cleanup" w:date="2021-11-12T09:54:00Z"/>
        </w:rPr>
      </w:pPr>
    </w:p>
    <w:p w14:paraId="655831D4" w14:textId="6AABD8D5" w:rsidR="00B12BD4" w:rsidDel="008A5F45" w:rsidRDefault="00B12BD4" w:rsidP="00B12BD4">
      <w:pPr>
        <w:rPr>
          <w:del w:id="6578" w:author="Cleanup" w:date="2021-11-12T09:54:00Z"/>
        </w:rPr>
      </w:pPr>
      <w:del w:id="6579" w:author="Cleanup" w:date="2021-11-12T09:54:00Z">
        <w:r w:rsidDel="008A5F45">
          <w:delText>One participant expressed concerns on if JVET-W0181 could be used for both deep and shallow networks designs.</w:delText>
        </w:r>
      </w:del>
    </w:p>
    <w:p w14:paraId="037C845C" w14:textId="5DAA56FE" w:rsidR="00B12BD4" w:rsidDel="008A5F45" w:rsidRDefault="00B12BD4" w:rsidP="00B12BD4">
      <w:pPr>
        <w:rPr>
          <w:del w:id="6580" w:author="Cleanup" w:date="2021-11-12T09:54:00Z"/>
        </w:rPr>
      </w:pPr>
    </w:p>
    <w:p w14:paraId="5AEE77F1" w14:textId="24AC2A8F" w:rsidR="00B12BD4" w:rsidDel="008A5F45" w:rsidRDefault="00B12BD4" w:rsidP="00B12BD4">
      <w:pPr>
        <w:rPr>
          <w:del w:id="6581" w:author="Cleanup" w:date="2021-11-12T09:54:00Z"/>
        </w:rPr>
      </w:pPr>
      <w:del w:id="6582" w:author="Cleanup" w:date="2021-11-12T09:54:00Z">
        <w:r w:rsidDel="008A5F45">
          <w:delText xml:space="preserve">The contributor of JVET-W0181 highlighted that one benefit of the library was the transparency of the implementations as compared to other, potential, solutions. </w:delText>
        </w:r>
      </w:del>
      <w:del w:id="6583" w:author="Cleanup" w:date="2021-11-09T10:49:00Z">
        <w:r w:rsidDel="002E24FF">
          <w:delText xml:space="preserve"> </w:delText>
        </w:r>
      </w:del>
      <w:del w:id="6584" w:author="Cleanup" w:date="2021-11-12T09:54:00Z">
        <w:r w:rsidDel="008A5F45">
          <w:delText xml:space="preserve">This could be beneficial when measuring complexity, for example. </w:delText>
        </w:r>
      </w:del>
      <w:del w:id="6585" w:author="Cleanup" w:date="2021-11-09T10:49:00Z">
        <w:r w:rsidDel="002E24FF">
          <w:delText xml:space="preserve"> </w:delText>
        </w:r>
      </w:del>
      <w:del w:id="6586" w:author="Cleanup" w:date="2021-11-12T09:54:00Z">
        <w:r w:rsidDel="008A5F45">
          <w:delText>It was further highlighted that the library could be useful for comparing and interacting with the AHG12 activity.</w:delText>
        </w:r>
      </w:del>
    </w:p>
    <w:p w14:paraId="097C2D13" w14:textId="7BE98059" w:rsidR="00B12BD4" w:rsidDel="008A5F45" w:rsidRDefault="00B12BD4" w:rsidP="00B12BD4">
      <w:pPr>
        <w:rPr>
          <w:del w:id="6587" w:author="Cleanup" w:date="2021-11-12T09:54:00Z"/>
        </w:rPr>
      </w:pPr>
    </w:p>
    <w:p w14:paraId="7BD9E12E" w14:textId="076C38A1" w:rsidR="00B12BD4" w:rsidDel="008A5F45" w:rsidRDefault="00B12BD4" w:rsidP="00B12BD4">
      <w:pPr>
        <w:rPr>
          <w:del w:id="6588" w:author="Cleanup" w:date="2021-11-12T09:54:00Z"/>
        </w:rPr>
      </w:pPr>
      <w:del w:id="6589" w:author="Cleanup" w:date="2021-11-12T09:54:00Z">
        <w:r w:rsidDel="008A5F45">
          <w:delText>One participant expressed support for using a library that was transparent in its implementation.</w:delText>
        </w:r>
      </w:del>
    </w:p>
    <w:p w14:paraId="70A09326" w14:textId="5DC51F4D" w:rsidR="00B12BD4" w:rsidDel="008A5F45" w:rsidRDefault="00B12BD4" w:rsidP="00B12BD4">
      <w:pPr>
        <w:rPr>
          <w:del w:id="6590" w:author="Cleanup" w:date="2021-11-12T09:54:00Z"/>
        </w:rPr>
      </w:pPr>
    </w:p>
    <w:p w14:paraId="5B3A194E" w14:textId="58941D28" w:rsidR="00B12BD4" w:rsidDel="008A5F45" w:rsidRDefault="00B12BD4" w:rsidP="00B12BD4">
      <w:pPr>
        <w:rPr>
          <w:del w:id="6591" w:author="Cleanup" w:date="2021-11-12T09:54:00Z"/>
        </w:rPr>
      </w:pPr>
      <w:del w:id="6592" w:author="Cleanup" w:date="2021-11-12T09:54:00Z">
        <w:r w:rsidDel="008A5F45">
          <w:delText>One participant reported that they had used a Docker solution successfully in their cluster environment.</w:delText>
        </w:r>
      </w:del>
    </w:p>
    <w:p w14:paraId="5EE9B2F4" w14:textId="452F66FD" w:rsidR="00B12BD4" w:rsidDel="008A5F45" w:rsidRDefault="00B12BD4" w:rsidP="00B12BD4">
      <w:pPr>
        <w:rPr>
          <w:del w:id="6593" w:author="Cleanup" w:date="2021-11-12T09:54:00Z"/>
        </w:rPr>
      </w:pPr>
    </w:p>
    <w:p w14:paraId="468330E1" w14:textId="726D2943" w:rsidR="00B12BD4" w:rsidDel="008A5F45" w:rsidRDefault="00B12BD4" w:rsidP="00B12BD4">
      <w:pPr>
        <w:rPr>
          <w:del w:id="6594" w:author="Cleanup" w:date="2021-11-12T09:54:00Z"/>
        </w:rPr>
      </w:pPr>
      <w:del w:id="6595" w:author="Cleanup" w:date="2021-11-12T09:54:00Z">
        <w:r w:rsidDel="008A5F45">
          <w:delText>One participant asked what frameworks and version were currently supported.</w:delText>
        </w:r>
      </w:del>
    </w:p>
    <w:p w14:paraId="31F6F358" w14:textId="60D4D9A9" w:rsidR="00B12BD4" w:rsidDel="008A5F45" w:rsidRDefault="00B12BD4" w:rsidP="00B12BD4">
      <w:pPr>
        <w:rPr>
          <w:del w:id="6596" w:author="Cleanup" w:date="2021-11-12T09:54:00Z"/>
        </w:rPr>
      </w:pPr>
    </w:p>
    <w:p w14:paraId="69E23502" w14:textId="34467000" w:rsidR="00B12BD4" w:rsidDel="008A5F45" w:rsidRDefault="00B12BD4" w:rsidP="00B12BD4">
      <w:pPr>
        <w:rPr>
          <w:del w:id="6597" w:author="Cleanup" w:date="2021-11-12T09:54:00Z"/>
        </w:rPr>
      </w:pPr>
      <w:del w:id="6598" w:author="Cleanup" w:date="2021-11-12T09:54:00Z">
        <w:r w:rsidDel="008A5F45">
          <w:delText>The contributor reported that JVET-W0181 support TensorFlow 1 and 2 as well as PyTorch v1.4.</w:delText>
        </w:r>
      </w:del>
    </w:p>
    <w:p w14:paraId="261876DA" w14:textId="0D4374A3" w:rsidR="00B12BD4" w:rsidDel="008A5F45" w:rsidRDefault="00B12BD4" w:rsidP="00B12BD4">
      <w:pPr>
        <w:rPr>
          <w:del w:id="6599" w:author="Cleanup" w:date="2021-11-12T09:54:00Z"/>
        </w:rPr>
      </w:pPr>
    </w:p>
    <w:p w14:paraId="13945CF8" w14:textId="3F3172A0" w:rsidR="00B12BD4" w:rsidDel="008A5F45" w:rsidRDefault="00B12BD4" w:rsidP="00B12BD4">
      <w:pPr>
        <w:rPr>
          <w:del w:id="6600" w:author="Cleanup" w:date="2021-11-12T09:54:00Z"/>
        </w:rPr>
      </w:pPr>
      <w:del w:id="6601" w:author="Cleanup" w:date="2021-11-12T09:54:00Z">
        <w:r w:rsidDel="008A5F45">
          <w:delText>One participant asked how much support the contributor of JVET-W0181 could provide in adding new features and/or custom layers to the library.</w:delText>
        </w:r>
      </w:del>
    </w:p>
    <w:p w14:paraId="3DBF4C6B" w14:textId="67073B90" w:rsidR="00B12BD4" w:rsidDel="008A5F45" w:rsidRDefault="00B12BD4" w:rsidP="00B12BD4">
      <w:pPr>
        <w:rPr>
          <w:del w:id="6602" w:author="Cleanup" w:date="2021-11-12T09:54:00Z"/>
        </w:rPr>
      </w:pPr>
    </w:p>
    <w:p w14:paraId="6EE372CB" w14:textId="58AB59AA" w:rsidR="00B12BD4" w:rsidDel="008A5F45" w:rsidRDefault="00B12BD4" w:rsidP="00B12BD4">
      <w:pPr>
        <w:rPr>
          <w:del w:id="6603" w:author="Cleanup" w:date="2021-11-12T09:54:00Z"/>
        </w:rPr>
      </w:pPr>
      <w:del w:id="6604" w:author="Cleanup" w:date="2021-11-12T09:54:00Z">
        <w:r w:rsidDel="008A5F45">
          <w:delText xml:space="preserve">It was proposed that the JVET-W0181 be encouraged for future EE activity. </w:delText>
        </w:r>
      </w:del>
      <w:del w:id="6605" w:author="Cleanup" w:date="2021-11-09T10:49:00Z">
        <w:r w:rsidDel="002E24FF">
          <w:delText xml:space="preserve"> </w:delText>
        </w:r>
      </w:del>
      <w:del w:id="6606" w:author="Cleanup" w:date="2021-11-12T09:54:00Z">
        <w:r w:rsidDel="008A5F45">
          <w:delText xml:space="preserve">However, the library should be not required. </w:delText>
        </w:r>
      </w:del>
      <w:del w:id="6607" w:author="Cleanup" w:date="2021-11-09T10:50:00Z">
        <w:r w:rsidDel="002E24FF">
          <w:delText xml:space="preserve"> </w:delText>
        </w:r>
      </w:del>
      <w:del w:id="6608" w:author="Cleanup" w:date="2021-11-12T09:54:00Z">
        <w:r w:rsidDel="008A5F45">
          <w:delText>This was recommended by the group.</w:delText>
        </w:r>
      </w:del>
    </w:p>
    <w:p w14:paraId="26B7D25B" w14:textId="409BC06D" w:rsidR="00B12BD4" w:rsidDel="008A5F45" w:rsidRDefault="00B12BD4" w:rsidP="00B12BD4">
      <w:pPr>
        <w:rPr>
          <w:del w:id="6609" w:author="Cleanup" w:date="2021-11-12T09:54:00Z"/>
        </w:rPr>
      </w:pPr>
    </w:p>
    <w:p w14:paraId="50151E41" w14:textId="3E236B3C" w:rsidR="00CE7F27" w:rsidDel="008A5F45" w:rsidRDefault="00B12BD4" w:rsidP="00B12BD4">
      <w:pPr>
        <w:rPr>
          <w:del w:id="6610" w:author="Cleanup" w:date="2021-11-12T09:54:00Z"/>
        </w:rPr>
      </w:pPr>
      <w:del w:id="6611" w:author="Cleanup" w:date="2021-11-12T09:54:00Z">
        <w:r w:rsidDel="008A5F45">
          <w:delText>It was recommended to add a mandate for the AHG to maintain and study the library.</w:delText>
        </w:r>
      </w:del>
    </w:p>
    <w:p w14:paraId="422AA1A7" w14:textId="6FD5AF11" w:rsidR="00B12BD4" w:rsidDel="008A5F45" w:rsidRDefault="00B12BD4" w:rsidP="00B12BD4">
      <w:pPr>
        <w:rPr>
          <w:del w:id="6612" w:author="Cleanup" w:date="2021-11-12T09:54:00Z"/>
        </w:rPr>
      </w:pPr>
    </w:p>
    <w:p w14:paraId="169B7612" w14:textId="5D4C82F9" w:rsidR="00860059" w:rsidDel="008A5F45" w:rsidRDefault="00860059" w:rsidP="00B12BD4">
      <w:pPr>
        <w:rPr>
          <w:del w:id="6613" w:author="Cleanup" w:date="2021-11-12T09:54:00Z"/>
        </w:rPr>
      </w:pPr>
      <w:del w:id="6614" w:author="Cleanup" w:date="2021-11-12T09:54:00Z">
        <w:r w:rsidDel="008A5F45">
          <w:delText>From JVET discussion:</w:delText>
        </w:r>
      </w:del>
    </w:p>
    <w:p w14:paraId="76DF3E86" w14:textId="3F5A1273" w:rsidR="00860059" w:rsidDel="008A5F45" w:rsidRDefault="00860059" w:rsidP="00B12BD4">
      <w:pPr>
        <w:rPr>
          <w:del w:id="6615" w:author="Cleanup" w:date="2021-11-12T09:54:00Z"/>
        </w:rPr>
      </w:pPr>
      <w:del w:id="6616" w:author="Cleanup" w:date="2021-11-12T09:54:00Z">
        <w:r w:rsidDel="008A5F45">
          <w:delText>The BoG report contains Excel sheets which are augmenting the EE report by additional information</w:delText>
        </w:r>
      </w:del>
    </w:p>
    <w:p w14:paraId="575D6BEF" w14:textId="182C56D2" w:rsidR="00860059" w:rsidDel="008A5F45" w:rsidRDefault="00860059" w:rsidP="00B12BD4">
      <w:pPr>
        <w:rPr>
          <w:del w:id="6617" w:author="Cleanup" w:date="2021-11-12T09:54:00Z"/>
        </w:rPr>
      </w:pPr>
      <w:del w:id="6618" w:author="Cleanup" w:date="2021-11-12T09:54:00Z">
        <w:r w:rsidDel="008A5F45">
          <w:delText>The template for the next EE will be developed with the analysis methods in the BoG</w:delText>
        </w:r>
      </w:del>
    </w:p>
    <w:p w14:paraId="4A45E464" w14:textId="35F2CF6B" w:rsidR="00C37C99" w:rsidDel="008A5F45" w:rsidRDefault="00C37C99" w:rsidP="00B12BD4">
      <w:pPr>
        <w:rPr>
          <w:del w:id="6619" w:author="Cleanup" w:date="2021-11-12T09:54:00Z"/>
        </w:rPr>
      </w:pPr>
      <w:del w:id="6620" w:author="Cleanup" w:date="2021-11-12T09:54:00Z">
        <w:r w:rsidDel="008A5F45">
          <w:delText xml:space="preserve">It is further confirmed that cross-checking shall include the inference stage in first place, and if a technology is considered for “adoption”, </w:delText>
        </w:r>
        <w:r w:rsidR="00A902D5" w:rsidDel="008A5F45">
          <w:delText>also the training should be cross-checked to confirm the performance, and that no over-fitting happened.</w:delText>
        </w:r>
      </w:del>
    </w:p>
    <w:p w14:paraId="65CFBD91" w14:textId="79BF9F8E" w:rsidR="00A902D5" w:rsidDel="008A5F45" w:rsidRDefault="00A902D5" w:rsidP="00B12BD4">
      <w:pPr>
        <w:rPr>
          <w:del w:id="6621" w:author="Cleanup" w:date="2021-11-12T09:54:00Z"/>
        </w:rPr>
      </w:pPr>
      <w:del w:id="6622" w:author="Cleanup" w:date="2021-11-12T09:54:00Z">
        <w:r w:rsidDel="008A5F45">
          <w:delText>For combining several tools in a common software, the common library could be a central element.</w:delText>
        </w:r>
      </w:del>
    </w:p>
    <w:p w14:paraId="10291B90" w14:textId="3FC024F5" w:rsidR="006C14D3" w:rsidDel="008A5F45" w:rsidRDefault="006C14D3" w:rsidP="00B12BD4">
      <w:pPr>
        <w:rPr>
          <w:del w:id="6623" w:author="Cleanup" w:date="2021-11-12T09:54:00Z"/>
        </w:rPr>
      </w:pPr>
      <w:del w:id="6624" w:author="Cleanup" w:date="2021-11-12T09:54:00Z">
        <w:r w:rsidDel="008A5F45">
          <w:delText>E. Alshina to coordinate the drafting of next EE description, for first review in session 23 Thu 1300.</w:delText>
        </w:r>
      </w:del>
    </w:p>
    <w:p w14:paraId="19E90C2E" w14:textId="098E9B51" w:rsidR="00860059" w:rsidRDefault="008A5F45" w:rsidP="00B12BD4">
      <w:ins w:id="6625" w:author="Cleanup" w:date="2021-11-12T09:54:00Z">
        <w:r>
          <w:t xml:space="preserve">See section </w:t>
        </w:r>
        <w:r>
          <w:fldChar w:fldCharType="begin"/>
        </w:r>
        <w:r>
          <w:instrText xml:space="preserve"> REF _Ref87603288 \r \h </w:instrText>
        </w:r>
      </w:ins>
      <w:r>
        <w:fldChar w:fldCharType="separate"/>
      </w:r>
      <w:r>
        <w:t>5.2.1</w:t>
      </w:r>
      <w:ins w:id="6626" w:author="Cleanup" w:date="2021-11-12T09:54:00Z">
        <w:r>
          <w:fldChar w:fldCharType="end"/>
        </w:r>
        <w:r>
          <w:t>.</w:t>
        </w:r>
      </w:ins>
    </w:p>
    <w:p w14:paraId="5FB8C3B4" w14:textId="77777777" w:rsidR="00CE7F27" w:rsidRPr="00217D96" w:rsidRDefault="00C55DBC" w:rsidP="0038566B">
      <w:pPr>
        <w:pStyle w:val="Heading9"/>
        <w:rPr>
          <w:rFonts w:eastAsia="Times New Roman"/>
          <w:szCs w:val="24"/>
          <w:lang w:val="en-CA"/>
        </w:rPr>
      </w:pPr>
      <w:hyperlink r:id="rId380" w:history="1">
        <w:r w:rsidR="00CE7F27" w:rsidRPr="00217D96">
          <w:rPr>
            <w:rFonts w:eastAsia="Times New Roman"/>
            <w:color w:val="0000FF"/>
            <w:szCs w:val="24"/>
            <w:u w:val="single"/>
            <w:lang w:val="en-CA"/>
          </w:rPr>
          <w:t>JVET-X0207</w:t>
        </w:r>
      </w:hyperlink>
      <w:r w:rsidR="00CE7F27" w:rsidRPr="00217D96">
        <w:rPr>
          <w:rFonts w:eastAsia="Times New Roman"/>
          <w:szCs w:val="24"/>
          <w:lang w:val="en-CA"/>
        </w:rPr>
        <w:t xml:space="preserve"> JVET BoG Report: VVC v1/v2 Conformance Testing [I. Moccagatta, D. Rusanovskyy]</w:t>
      </w:r>
    </w:p>
    <w:p w14:paraId="1A2BC9F4" w14:textId="5441E589" w:rsidR="006C14D3" w:rsidRPr="004244F0" w:rsidDel="006B1D18" w:rsidRDefault="006C14D3" w:rsidP="006C14D3">
      <w:pPr>
        <w:rPr>
          <w:del w:id="6627" w:author="Cleanup" w:date="2021-11-12T10:34:00Z"/>
          <w:lang w:val="en-CA"/>
        </w:rPr>
      </w:pPr>
      <w:del w:id="6628" w:author="Cleanup" w:date="2021-11-12T10:34:00Z">
        <w:r w:rsidRPr="004244F0" w:rsidDel="006B1D18">
          <w:rPr>
            <w:lang w:val="en-CA"/>
          </w:rPr>
          <w:delText xml:space="preserve">This is a report of activities from the BoG on VVC v1/v2 Conformance Testing. </w:delText>
        </w:r>
      </w:del>
      <w:del w:id="6629" w:author="Cleanup" w:date="2021-11-09T10:50:00Z">
        <w:r w:rsidRPr="004244F0" w:rsidDel="002E24FF">
          <w:rPr>
            <w:lang w:val="en-CA"/>
          </w:rPr>
          <w:delText xml:space="preserve"> </w:delText>
        </w:r>
      </w:del>
      <w:del w:id="6630" w:author="Cleanup" w:date="2021-11-12T10:34:00Z">
        <w:r w:rsidRPr="004244F0" w:rsidDel="006B1D18">
          <w:rPr>
            <w:lang w:val="en-CA"/>
          </w:rPr>
          <w:delText>The BoG call was held during the 24</w:delText>
        </w:r>
        <w:r w:rsidRPr="004244F0" w:rsidDel="006B1D18">
          <w:rPr>
            <w:vertAlign w:val="superscript"/>
            <w:lang w:val="en-CA"/>
          </w:rPr>
          <w:delText>rd</w:delText>
        </w:r>
        <w:r w:rsidRPr="004244F0" w:rsidDel="006B1D18">
          <w:rPr>
            <w:lang w:val="en-CA"/>
          </w:rPr>
          <w:delText xml:space="preserve"> JVET meeting, on October 12, at 5:00 – 7:15 GMT. Meeting time and zoom link was announced over the JVET reflector and made available through JVET calendar.</w:delText>
        </w:r>
      </w:del>
    </w:p>
    <w:p w14:paraId="1CEF50B0" w14:textId="16E4F4E7" w:rsidR="006C14D3" w:rsidRPr="004244F0" w:rsidDel="006B1D18" w:rsidRDefault="006C14D3" w:rsidP="006C14D3">
      <w:pPr>
        <w:rPr>
          <w:del w:id="6631" w:author="Cleanup" w:date="2021-11-12T10:34:00Z"/>
          <w:lang w:val="en-CA"/>
        </w:rPr>
      </w:pPr>
      <w:del w:id="6632" w:author="Cleanup" w:date="2021-11-12T10:34:00Z">
        <w:r w:rsidRPr="004244F0" w:rsidDel="006B1D18">
          <w:rPr>
            <w:lang w:val="en-CA"/>
          </w:rPr>
          <w:delText>As output of the meeting, the BoG recommended the following:</w:delText>
        </w:r>
      </w:del>
    </w:p>
    <w:p w14:paraId="23F72883" w14:textId="1087665D" w:rsidR="006C14D3" w:rsidRPr="004244F0" w:rsidDel="006B1D18" w:rsidRDefault="006C14D3" w:rsidP="006C14D3">
      <w:pPr>
        <w:numPr>
          <w:ilvl w:val="0"/>
          <w:numId w:val="267"/>
        </w:numPr>
        <w:rPr>
          <w:del w:id="6633" w:author="Cleanup" w:date="2021-11-12T10:34:00Z"/>
          <w:lang w:val="en-CA"/>
        </w:rPr>
      </w:pPr>
      <w:del w:id="6634" w:author="Cleanup" w:date="2021-11-12T10:34:00Z">
        <w:r w:rsidRPr="004244F0" w:rsidDel="006B1D18">
          <w:rPr>
            <w:lang w:val="en-CA"/>
          </w:rPr>
          <w:delText>Approve the text of the document JVET-X0161-v2 (VVCv1 conformance testing).</w:delText>
        </w:r>
      </w:del>
    </w:p>
    <w:p w14:paraId="5BD9E262" w14:textId="2151E4A4" w:rsidR="006C14D3" w:rsidRPr="004244F0" w:rsidDel="006B1D18" w:rsidRDefault="006C14D3" w:rsidP="006C14D3">
      <w:pPr>
        <w:numPr>
          <w:ilvl w:val="0"/>
          <w:numId w:val="267"/>
        </w:numPr>
        <w:rPr>
          <w:del w:id="6635" w:author="Cleanup" w:date="2021-11-12T10:34:00Z"/>
          <w:lang w:val="en-CA"/>
        </w:rPr>
      </w:pPr>
      <w:del w:id="6636" w:author="Cleanup" w:date="2021-11-12T10:34:00Z">
        <w:r w:rsidRPr="004244F0" w:rsidDel="006B1D18">
          <w:rPr>
            <w:lang w:val="en-CA"/>
          </w:rPr>
          <w:delText xml:space="preserve">Approve the text of the document </w:delText>
        </w:r>
        <w:r w:rsidR="003A6474" w:rsidDel="006B1D18">
          <w:fldChar w:fldCharType="begin"/>
        </w:r>
        <w:r w:rsidR="003A6474" w:rsidDel="006B1D18">
          <w:delInstrText xml:space="preserve"> HYPERLINK "https://jvet-experts.org/doc_end_user/current_document.php?id=11195" </w:delInstrText>
        </w:r>
        <w:r w:rsidR="003A6474" w:rsidDel="006B1D18">
          <w:fldChar w:fldCharType="separate"/>
        </w:r>
        <w:r w:rsidRPr="004244F0" w:rsidDel="006B1D18">
          <w:rPr>
            <w:rStyle w:val="Hyperlink"/>
          </w:rPr>
          <w:delText>JVET-X0185</w:delText>
        </w:r>
        <w:r w:rsidR="003A6474" w:rsidDel="006B1D18">
          <w:rPr>
            <w:rStyle w:val="Hyperlink"/>
          </w:rPr>
          <w:fldChar w:fldCharType="end"/>
        </w:r>
        <w:r w:rsidRPr="004244F0" w:rsidDel="006B1D18">
          <w:delText xml:space="preserve"> </w:delText>
        </w:r>
        <w:r w:rsidRPr="004244F0" w:rsidDel="006B1D18">
          <w:rPr>
            <w:lang w:val="en-CA"/>
          </w:rPr>
          <w:delText>(VVCv2 conformance testing)</w:delText>
        </w:r>
        <w:r w:rsidRPr="004244F0" w:rsidDel="006B1D18">
          <w:delText>.</w:delText>
        </w:r>
      </w:del>
    </w:p>
    <w:p w14:paraId="50CEBDAA" w14:textId="3F24C752" w:rsidR="006C14D3" w:rsidRPr="004244F0" w:rsidDel="006B1D18" w:rsidRDefault="006C14D3" w:rsidP="006C14D3">
      <w:pPr>
        <w:numPr>
          <w:ilvl w:val="0"/>
          <w:numId w:val="267"/>
        </w:numPr>
        <w:rPr>
          <w:del w:id="6637" w:author="Cleanup" w:date="2021-11-12T10:34:00Z"/>
          <w:lang w:val="en-CA"/>
        </w:rPr>
      </w:pPr>
      <w:del w:id="6638" w:author="Cleanup" w:date="2021-11-12T10:34:00Z">
        <w:r w:rsidRPr="004244F0" w:rsidDel="006B1D18">
          <w:rPr>
            <w:lang w:val="en-CA"/>
          </w:rPr>
          <w:delText xml:space="preserve">Approve the collaborative procedure for VVCv2 conformance bitstreams cross-check. </w:delText>
        </w:r>
      </w:del>
    </w:p>
    <w:p w14:paraId="264F0A76" w14:textId="62CDE1F3" w:rsidR="006C14D3" w:rsidRPr="004244F0" w:rsidDel="006B1D18" w:rsidRDefault="006C14D3" w:rsidP="006C14D3">
      <w:pPr>
        <w:rPr>
          <w:del w:id="6639" w:author="Cleanup" w:date="2021-11-12T10:34:00Z"/>
          <w:lang w:val="en-CA"/>
        </w:rPr>
      </w:pPr>
      <w:del w:id="6640" w:author="Cleanup" w:date="2021-11-12T10:34:00Z">
        <w:r w:rsidRPr="004244F0" w:rsidDel="006B1D18">
          <w:rPr>
            <w:lang w:val="en-CA"/>
          </w:rPr>
          <w:delText xml:space="preserve">Cross-check to be done offline, prior to the upload to the JVET FTP. Progress of the bitstream generation and cross-check to be tracked by the Excel document maintained by conformance testing coordinators. </w:delText>
        </w:r>
      </w:del>
    </w:p>
    <w:p w14:paraId="41511354" w14:textId="32E09511" w:rsidR="006C14D3" w:rsidRPr="004244F0" w:rsidDel="006B1D18" w:rsidRDefault="006C14D3" w:rsidP="006C14D3">
      <w:pPr>
        <w:numPr>
          <w:ilvl w:val="0"/>
          <w:numId w:val="267"/>
        </w:numPr>
        <w:rPr>
          <w:del w:id="6641" w:author="Cleanup" w:date="2021-11-12T10:34:00Z"/>
          <w:lang w:val="en-CA"/>
        </w:rPr>
      </w:pPr>
      <w:del w:id="6642" w:author="Cleanup" w:date="2021-11-12T10:34:00Z">
        <w:r w:rsidRPr="004244F0" w:rsidDel="006B1D18">
          <w:delText xml:space="preserve">Submit conformance bitstreams generated according to the JVET-W2026 specification to the VVCv2 CDAM ballot. </w:delText>
        </w:r>
      </w:del>
    </w:p>
    <w:p w14:paraId="5E5F5BC6" w14:textId="20CC9C68" w:rsidR="006C14D3" w:rsidRPr="004244F0" w:rsidDel="006B1D18" w:rsidRDefault="006C14D3" w:rsidP="006C14D3">
      <w:pPr>
        <w:numPr>
          <w:ilvl w:val="0"/>
          <w:numId w:val="267"/>
        </w:numPr>
        <w:rPr>
          <w:del w:id="6643" w:author="Cleanup" w:date="2021-11-12T10:34:00Z"/>
          <w:lang w:val="en-CA"/>
        </w:rPr>
      </w:pPr>
      <w:del w:id="6644" w:author="Cleanup" w:date="2021-11-12T10:34:00Z">
        <w:r w:rsidRPr="004244F0" w:rsidDel="006B1D18">
          <w:rPr>
            <w:lang w:val="en-CA"/>
          </w:rPr>
          <w:delText>Extent the VVCv2 conformance (in next versions) by adding a new category on WPP (JVET-X0128).</w:delText>
        </w:r>
      </w:del>
    </w:p>
    <w:p w14:paraId="0B50A81B" w14:textId="0C5BF387" w:rsidR="006C14D3" w:rsidRPr="004244F0" w:rsidDel="006B1D18" w:rsidRDefault="006C14D3" w:rsidP="006C14D3">
      <w:pPr>
        <w:numPr>
          <w:ilvl w:val="0"/>
          <w:numId w:val="267"/>
        </w:numPr>
        <w:rPr>
          <w:del w:id="6645" w:author="Cleanup" w:date="2021-11-12T10:34:00Z"/>
          <w:lang w:val="en-CA"/>
        </w:rPr>
      </w:pPr>
      <w:del w:id="6646" w:author="Cleanup" w:date="2021-11-12T10:34:00Z">
        <w:r w:rsidRPr="004244F0" w:rsidDel="006B1D18">
          <w:rPr>
            <w:lang w:val="en-CA"/>
          </w:rPr>
          <w:delText>Use independently designed VVCv2 decoder for the cross-check, is available. Experts having access to such decoders are encouraged to volunteer for the conformance testing.</w:delText>
        </w:r>
      </w:del>
    </w:p>
    <w:p w14:paraId="304DB9E0" w14:textId="3AF5F8A8" w:rsidR="006C14D3" w:rsidRPr="004244F0" w:rsidDel="006B1D18" w:rsidRDefault="006C14D3" w:rsidP="006C14D3">
      <w:pPr>
        <w:numPr>
          <w:ilvl w:val="0"/>
          <w:numId w:val="267"/>
        </w:numPr>
        <w:rPr>
          <w:del w:id="6647" w:author="Cleanup" w:date="2021-11-12T10:34:00Z"/>
          <w:lang w:val="en-CA"/>
        </w:rPr>
      </w:pPr>
      <w:del w:id="6648" w:author="Cleanup" w:date="2021-11-12T10:34:00Z">
        <w:r w:rsidRPr="004244F0" w:rsidDel="006B1D18">
          <w:delText xml:space="preserve">Discuss in JVET if the list of AhG5 chairs need to be extended by adding more experts contributing to the VVCv2 development and cross-check. </w:delText>
        </w:r>
      </w:del>
    </w:p>
    <w:p w14:paraId="30E08458" w14:textId="09511150" w:rsidR="006C14D3" w:rsidRPr="004244F0" w:rsidDel="006B1D18" w:rsidRDefault="006C14D3" w:rsidP="006C14D3">
      <w:pPr>
        <w:rPr>
          <w:del w:id="6649" w:author="Cleanup" w:date="2021-11-12T10:34:00Z"/>
          <w:lang w:val="en-CA"/>
        </w:rPr>
      </w:pPr>
    </w:p>
    <w:p w14:paraId="3041DFC3" w14:textId="75E88EC0" w:rsidR="006C14D3" w:rsidRPr="004244F0" w:rsidDel="006B1D18" w:rsidRDefault="006C14D3" w:rsidP="006C14D3">
      <w:pPr>
        <w:numPr>
          <w:ilvl w:val="0"/>
          <w:numId w:val="281"/>
        </w:numPr>
        <w:rPr>
          <w:del w:id="6650" w:author="Cleanup" w:date="2021-11-12T10:34:00Z"/>
          <w:b/>
        </w:rPr>
      </w:pPr>
      <w:del w:id="6651" w:author="Cleanup" w:date="2021-11-12T10:34:00Z">
        <w:r w:rsidRPr="004244F0" w:rsidDel="006B1D18">
          <w:rPr>
            <w:b/>
          </w:rPr>
          <w:delText>Agenda</w:delText>
        </w:r>
      </w:del>
    </w:p>
    <w:p w14:paraId="6A3213BA" w14:textId="62A1F60B" w:rsidR="006C14D3" w:rsidRPr="004244F0" w:rsidDel="006B1D18" w:rsidRDefault="006C14D3" w:rsidP="006C14D3">
      <w:pPr>
        <w:rPr>
          <w:del w:id="6652" w:author="Cleanup" w:date="2021-11-12T10:34:00Z"/>
        </w:rPr>
      </w:pPr>
      <w:del w:id="6653" w:author="Cleanup" w:date="2021-11-12T10:34:00Z">
        <w:r w:rsidRPr="004244F0" w:rsidDel="006B1D18">
          <w:delText>The BoG met with following agenda:</w:delText>
        </w:r>
      </w:del>
    </w:p>
    <w:p w14:paraId="1E2BC93F" w14:textId="2C1BFDDD" w:rsidR="006C14D3" w:rsidRPr="004244F0" w:rsidDel="006B1D18" w:rsidRDefault="006C14D3" w:rsidP="006C14D3">
      <w:pPr>
        <w:numPr>
          <w:ilvl w:val="0"/>
          <w:numId w:val="268"/>
        </w:numPr>
        <w:rPr>
          <w:del w:id="6654" w:author="Cleanup" w:date="2021-11-12T10:34:00Z"/>
          <w:lang w:val="en-CA"/>
        </w:rPr>
      </w:pPr>
      <w:del w:id="6655" w:author="Cleanup" w:date="2021-11-12T10:34:00Z">
        <w:r w:rsidRPr="004244F0" w:rsidDel="006B1D18">
          <w:rPr>
            <w:lang w:val="en-CA"/>
          </w:rPr>
          <w:delText>Review of the input documents on conformance testing:</w:delText>
        </w:r>
      </w:del>
    </w:p>
    <w:p w14:paraId="10D44756" w14:textId="174D736A" w:rsidR="006C14D3" w:rsidRPr="004244F0" w:rsidDel="006B1D18" w:rsidRDefault="003A6474" w:rsidP="006C14D3">
      <w:pPr>
        <w:numPr>
          <w:ilvl w:val="0"/>
          <w:numId w:val="272"/>
        </w:numPr>
        <w:rPr>
          <w:del w:id="6656" w:author="Cleanup" w:date="2021-11-12T10:34:00Z"/>
        </w:rPr>
      </w:pPr>
      <w:del w:id="6657" w:author="Cleanup" w:date="2021-11-12T10:34:00Z">
        <w:r w:rsidDel="006B1D18">
          <w:fldChar w:fldCharType="begin"/>
        </w:r>
        <w:r w:rsidDel="006B1D18">
          <w:delInstrText xml:space="preserve"> HYPERLINK "https://jvet-experts.org/doc_end_user/current_document.php?id=11168" </w:delInstrText>
        </w:r>
        <w:r w:rsidDel="006B1D18">
          <w:fldChar w:fldCharType="separate"/>
        </w:r>
        <w:r w:rsidR="006C14D3" w:rsidRPr="004244F0" w:rsidDel="006B1D18">
          <w:rPr>
            <w:rStyle w:val="Hyperlink"/>
          </w:rPr>
          <w:delText>JVET-X0161</w:delText>
        </w:r>
        <w:r w:rsidDel="006B1D18">
          <w:rPr>
            <w:rStyle w:val="Hyperlink"/>
          </w:rPr>
          <w:fldChar w:fldCharType="end"/>
        </w:r>
        <w:r w:rsidR="006C14D3" w:rsidRPr="004244F0" w:rsidDel="006B1D18">
          <w:delText xml:space="preserve"> AHG5: Editors update on VVC conformance testing [J. Boyce, E. Alshina, F. Bossen, K. Kawamura, I. Moccagatta, W. Wan].</w:delText>
        </w:r>
      </w:del>
    </w:p>
    <w:p w14:paraId="3AC172BA" w14:textId="0230ECCD" w:rsidR="006C14D3" w:rsidRPr="004244F0" w:rsidDel="006B1D18" w:rsidRDefault="003A6474" w:rsidP="006C14D3">
      <w:pPr>
        <w:numPr>
          <w:ilvl w:val="0"/>
          <w:numId w:val="272"/>
        </w:numPr>
        <w:rPr>
          <w:del w:id="6658" w:author="Cleanup" w:date="2021-11-12T10:34:00Z"/>
        </w:rPr>
      </w:pPr>
      <w:del w:id="6659" w:author="Cleanup" w:date="2021-11-12T10:34:00Z">
        <w:r w:rsidDel="006B1D18">
          <w:fldChar w:fldCharType="begin"/>
        </w:r>
        <w:r w:rsidDel="006B1D18">
          <w:delInstrText xml:space="preserve"> HYPERLINK "https://jvet-experts.org/doc_end_user/current_document.php?id=11195" </w:delInstrText>
        </w:r>
        <w:r w:rsidDel="006B1D18">
          <w:fldChar w:fldCharType="separate"/>
        </w:r>
        <w:r w:rsidR="006C14D3" w:rsidRPr="004244F0" w:rsidDel="006B1D18">
          <w:rPr>
            <w:rStyle w:val="Hyperlink"/>
          </w:rPr>
          <w:delText>JVET-X0185</w:delText>
        </w:r>
        <w:r w:rsidDel="006B1D18">
          <w:rPr>
            <w:rStyle w:val="Hyperlink"/>
          </w:rPr>
          <w:fldChar w:fldCharType="end"/>
        </w:r>
        <w:r w:rsidR="006C14D3" w:rsidRPr="004244F0" w:rsidDel="006B1D18">
          <w:delText xml:space="preserve"> AHG5: Editors update on conformance testing for VVC operation range extensions [D. Rusanovskyy, H.-J. Jhu, I. Moccagatta, M. Sarwer, Y. Yu, T. Zhou].</w:delText>
        </w:r>
      </w:del>
    </w:p>
    <w:p w14:paraId="2A5B2429" w14:textId="54D7D9F6" w:rsidR="006C14D3" w:rsidRPr="004244F0" w:rsidDel="006B1D18" w:rsidRDefault="006C14D3" w:rsidP="006C14D3">
      <w:pPr>
        <w:numPr>
          <w:ilvl w:val="0"/>
          <w:numId w:val="268"/>
        </w:numPr>
        <w:rPr>
          <w:del w:id="6660" w:author="Cleanup" w:date="2021-11-12T10:34:00Z"/>
          <w:lang w:val="en-CA"/>
        </w:rPr>
      </w:pPr>
      <w:del w:id="6661" w:author="Cleanup" w:date="2021-11-12T10:34:00Z">
        <w:r w:rsidRPr="004244F0" w:rsidDel="006B1D18">
          <w:rPr>
            <w:lang w:val="en-CA"/>
          </w:rPr>
          <w:delText>Discuss organization of the VVCv2 conformance testing:</w:delText>
        </w:r>
      </w:del>
    </w:p>
    <w:p w14:paraId="05870387" w14:textId="3F2A45D6" w:rsidR="006C14D3" w:rsidRPr="004244F0" w:rsidDel="006B1D18" w:rsidRDefault="006C14D3" w:rsidP="006C14D3">
      <w:pPr>
        <w:numPr>
          <w:ilvl w:val="1"/>
          <w:numId w:val="273"/>
        </w:numPr>
        <w:rPr>
          <w:del w:id="6662" w:author="Cleanup" w:date="2021-11-12T10:34:00Z"/>
        </w:rPr>
      </w:pPr>
      <w:del w:id="6663" w:author="Cleanup" w:date="2021-11-12T10:34:00Z">
        <w:r w:rsidRPr="004244F0" w:rsidDel="006B1D18">
          <w:delText>Agree on cross-check procedure for VVCv2 and bitstream exchange.</w:delText>
        </w:r>
      </w:del>
    </w:p>
    <w:p w14:paraId="279F0239" w14:textId="60D44E8D" w:rsidR="006C14D3" w:rsidRPr="004244F0" w:rsidDel="006B1D18" w:rsidRDefault="006C14D3" w:rsidP="006C14D3">
      <w:pPr>
        <w:numPr>
          <w:ilvl w:val="1"/>
          <w:numId w:val="273"/>
        </w:numPr>
        <w:rPr>
          <w:del w:id="6664" w:author="Cleanup" w:date="2021-11-12T10:34:00Z"/>
        </w:rPr>
      </w:pPr>
      <w:del w:id="6665" w:author="Cleanup" w:date="2021-11-12T10:34:00Z">
        <w:r w:rsidRPr="004244F0" w:rsidDel="006B1D18">
          <w:delText>Complete the list of volunteers for bitstream generation and cross-check.</w:delText>
        </w:r>
      </w:del>
    </w:p>
    <w:p w14:paraId="1A2516AE" w14:textId="7A7A4741" w:rsidR="006C14D3" w:rsidRPr="004244F0" w:rsidDel="006B1D18" w:rsidRDefault="006C14D3" w:rsidP="006C14D3">
      <w:pPr>
        <w:numPr>
          <w:ilvl w:val="1"/>
          <w:numId w:val="273"/>
        </w:numPr>
        <w:rPr>
          <w:del w:id="6666" w:author="Cleanup" w:date="2021-11-12T10:34:00Z"/>
        </w:rPr>
      </w:pPr>
      <w:del w:id="6667" w:author="Cleanup" w:date="2021-11-12T10:34:00Z">
        <w:r w:rsidRPr="004244F0" w:rsidDel="006B1D18">
          <w:delText>Extension of the VVCv2 conformance test set.</w:delText>
        </w:r>
      </w:del>
    </w:p>
    <w:p w14:paraId="1BE3E01D" w14:textId="3A401ED0" w:rsidR="006C14D3" w:rsidRPr="004244F0" w:rsidDel="006B1D18" w:rsidRDefault="006C14D3" w:rsidP="006C14D3">
      <w:pPr>
        <w:rPr>
          <w:del w:id="6668" w:author="Cleanup" w:date="2021-11-12T10:34:00Z"/>
        </w:rPr>
      </w:pPr>
      <w:del w:id="6669" w:author="Cleanup" w:date="2021-11-12T10:34:00Z">
        <w:r w:rsidRPr="004244F0" w:rsidDel="006B1D18">
          <w:delText xml:space="preserve"> </w:delText>
        </w:r>
      </w:del>
    </w:p>
    <w:p w14:paraId="10197648" w14:textId="77BA3B8F" w:rsidR="006C14D3" w:rsidRPr="004244F0" w:rsidDel="006B1D18" w:rsidRDefault="006C14D3" w:rsidP="006C14D3">
      <w:pPr>
        <w:numPr>
          <w:ilvl w:val="0"/>
          <w:numId w:val="281"/>
        </w:numPr>
        <w:rPr>
          <w:del w:id="6670" w:author="Cleanup" w:date="2021-11-12T10:34:00Z"/>
          <w:b/>
        </w:rPr>
      </w:pPr>
      <w:del w:id="6671" w:author="Cleanup" w:date="2021-11-12T10:34:00Z">
        <w:r w:rsidRPr="004244F0" w:rsidDel="006B1D18">
          <w:rPr>
            <w:b/>
          </w:rPr>
          <w:delText>Input documents review:</w:delText>
        </w:r>
      </w:del>
    </w:p>
    <w:p w14:paraId="3BDB4F0B" w14:textId="4552629C" w:rsidR="006C14D3" w:rsidRPr="004244F0" w:rsidDel="006B1D18" w:rsidRDefault="006C14D3" w:rsidP="006C14D3">
      <w:pPr>
        <w:numPr>
          <w:ilvl w:val="0"/>
          <w:numId w:val="274"/>
        </w:numPr>
        <w:rPr>
          <w:del w:id="6672" w:author="Cleanup" w:date="2021-11-12T10:34:00Z"/>
          <w:b/>
          <w:lang w:val="en-CA"/>
        </w:rPr>
      </w:pPr>
      <w:del w:id="6673" w:author="Cleanup" w:date="2021-11-12T10:34:00Z">
        <w:r w:rsidRPr="004244F0" w:rsidDel="006B1D18">
          <w:rPr>
            <w:b/>
          </w:rPr>
          <w:delText xml:space="preserve">Document </w:delText>
        </w:r>
        <w:r w:rsidR="003A6474" w:rsidDel="006B1D18">
          <w:fldChar w:fldCharType="begin"/>
        </w:r>
        <w:r w:rsidR="003A6474" w:rsidDel="006B1D18">
          <w:delInstrText xml:space="preserve"> HYPERLINK "https://jvet-experts.org/doc_end_user/current_document.php?id=11168" </w:delInstrText>
        </w:r>
        <w:r w:rsidR="003A6474" w:rsidDel="006B1D18">
          <w:fldChar w:fldCharType="separate"/>
        </w:r>
        <w:r w:rsidRPr="004244F0" w:rsidDel="006B1D18">
          <w:rPr>
            <w:rStyle w:val="Hyperlink"/>
            <w:b/>
          </w:rPr>
          <w:delText>JVET-X0161</w:delText>
        </w:r>
        <w:r w:rsidR="003A6474" w:rsidDel="006B1D18">
          <w:rPr>
            <w:rStyle w:val="Hyperlink"/>
            <w:b/>
          </w:rPr>
          <w:fldChar w:fldCharType="end"/>
        </w:r>
        <w:r w:rsidRPr="004244F0" w:rsidDel="006B1D18">
          <w:rPr>
            <w:b/>
          </w:rPr>
          <w:delText xml:space="preserve"> was presented by Iole. </w:delText>
        </w:r>
      </w:del>
    </w:p>
    <w:p w14:paraId="67743D40" w14:textId="049DC84D" w:rsidR="006C14D3" w:rsidRPr="004244F0" w:rsidDel="006B1D18" w:rsidRDefault="006C14D3" w:rsidP="006C14D3">
      <w:pPr>
        <w:rPr>
          <w:del w:id="6674" w:author="Cleanup" w:date="2021-11-12T10:34:00Z"/>
          <w:lang w:val="en-CA"/>
        </w:rPr>
      </w:pPr>
    </w:p>
    <w:p w14:paraId="715E9B6F" w14:textId="6DAAA91B" w:rsidR="006C14D3" w:rsidRPr="004244F0" w:rsidDel="006B1D18" w:rsidRDefault="006C14D3" w:rsidP="006C14D3">
      <w:pPr>
        <w:rPr>
          <w:del w:id="6675" w:author="Cleanup" w:date="2021-11-12T10:34:00Z"/>
          <w:lang w:val="en-CA"/>
        </w:rPr>
      </w:pPr>
      <w:del w:id="6676" w:author="Cleanup" w:date="2021-11-12T10:34:00Z">
        <w:r w:rsidRPr="004244F0" w:rsidDel="006B1D18">
          <w:rPr>
            <w:lang w:val="en-CA"/>
          </w:rPr>
          <w:delText xml:space="preserve">No objections to the content have been received on the text of the document. The following items have been discussed:  </w:delText>
        </w:r>
      </w:del>
    </w:p>
    <w:p w14:paraId="557DF3B3" w14:textId="26774C89" w:rsidR="006C14D3" w:rsidRPr="004244F0" w:rsidDel="006B1D18" w:rsidRDefault="006C14D3" w:rsidP="006C14D3">
      <w:pPr>
        <w:numPr>
          <w:ilvl w:val="0"/>
          <w:numId w:val="269"/>
        </w:numPr>
        <w:rPr>
          <w:del w:id="6677" w:author="Cleanup" w:date="2021-11-12T10:34:00Z"/>
          <w:lang w:val="en-CA"/>
        </w:rPr>
      </w:pPr>
      <w:del w:id="6678" w:author="Cleanup" w:date="2021-11-12T10:34:00Z">
        <w:r w:rsidRPr="004244F0" w:rsidDel="006B1D18">
          <w:rPr>
            <w:lang w:val="en-CA"/>
          </w:rPr>
          <w:delText>Editorial changes:</w:delText>
        </w:r>
      </w:del>
    </w:p>
    <w:p w14:paraId="5BFAF5F7" w14:textId="60FBEEAF" w:rsidR="006C14D3" w:rsidRPr="004244F0" w:rsidDel="006B1D18" w:rsidRDefault="006C14D3" w:rsidP="006C14D3">
      <w:pPr>
        <w:numPr>
          <w:ilvl w:val="1"/>
          <w:numId w:val="269"/>
        </w:numPr>
        <w:rPr>
          <w:del w:id="6679" w:author="Cleanup" w:date="2021-11-12T10:34:00Z"/>
          <w:lang w:val="en-CA"/>
        </w:rPr>
      </w:pPr>
      <w:del w:id="6680" w:author="Cleanup" w:date="2021-11-12T10:34:00Z">
        <w:r w:rsidRPr="004244F0" w:rsidDel="006B1D18">
          <w:rPr>
            <w:lang w:val="en-CA"/>
          </w:rPr>
          <w:delText>Removal of informational section 6.5.4. No voices were voiced on preserving this section in the text.</w:delText>
        </w:r>
      </w:del>
    </w:p>
    <w:p w14:paraId="45BAD9B3" w14:textId="6F2E2190" w:rsidR="006C14D3" w:rsidRPr="004244F0" w:rsidDel="006B1D18" w:rsidRDefault="006C14D3" w:rsidP="006C14D3">
      <w:pPr>
        <w:numPr>
          <w:ilvl w:val="1"/>
          <w:numId w:val="269"/>
        </w:numPr>
        <w:rPr>
          <w:del w:id="6681" w:author="Cleanup" w:date="2021-11-12T10:34:00Z"/>
          <w:lang w:val="en-CA"/>
        </w:rPr>
      </w:pPr>
      <w:del w:id="6682" w:author="Cleanup" w:date="2021-11-12T10:34:00Z">
        <w:r w:rsidRPr="004244F0" w:rsidDel="006B1D18">
          <w:rPr>
            <w:lang w:val="en-CA"/>
          </w:rPr>
          <w:delText xml:space="preserve">Adding of IBC_E_Tencent bitstream, section 6.6.2.14.5. </w:delText>
        </w:r>
      </w:del>
    </w:p>
    <w:p w14:paraId="2C3E811E" w14:textId="10854EFB" w:rsidR="006C14D3" w:rsidRPr="004244F0" w:rsidDel="006B1D18" w:rsidRDefault="006C14D3" w:rsidP="006C14D3">
      <w:pPr>
        <w:numPr>
          <w:ilvl w:val="1"/>
          <w:numId w:val="269"/>
        </w:numPr>
        <w:rPr>
          <w:del w:id="6683" w:author="Cleanup" w:date="2021-11-12T10:34:00Z"/>
          <w:lang w:val="en-CA"/>
        </w:rPr>
      </w:pPr>
      <w:del w:id="6684" w:author="Cleanup" w:date="2021-11-12T10:34:00Z">
        <w:r w:rsidRPr="004244F0" w:rsidDel="006B1D18">
          <w:rPr>
            <w:lang w:val="en-CA"/>
          </w:rPr>
          <w:delText>Table numbering update.</w:delText>
        </w:r>
      </w:del>
    </w:p>
    <w:p w14:paraId="74EC349C" w14:textId="09CF9018" w:rsidR="006C14D3" w:rsidRPr="004244F0" w:rsidDel="006B1D18" w:rsidRDefault="006C14D3" w:rsidP="006C14D3">
      <w:pPr>
        <w:numPr>
          <w:ilvl w:val="0"/>
          <w:numId w:val="269"/>
        </w:numPr>
        <w:rPr>
          <w:del w:id="6685" w:author="Cleanup" w:date="2021-11-12T10:34:00Z"/>
        </w:rPr>
      </w:pPr>
      <w:del w:id="6686" w:author="Cleanup" w:date="2021-11-12T10:34:00Z">
        <w:r w:rsidRPr="004244F0" w:rsidDel="006B1D18">
          <w:delText>Comments from Summary of voting on ISO IEC DIS23090-15 conformance (m57766):</w:delText>
        </w:r>
      </w:del>
    </w:p>
    <w:p w14:paraId="24AB4746" w14:textId="3F89B991" w:rsidR="006C14D3" w:rsidRPr="004244F0" w:rsidDel="006B1D18" w:rsidRDefault="006C14D3" w:rsidP="006C14D3">
      <w:pPr>
        <w:numPr>
          <w:ilvl w:val="1"/>
          <w:numId w:val="269"/>
        </w:numPr>
        <w:rPr>
          <w:del w:id="6687" w:author="Cleanup" w:date="2021-11-12T10:34:00Z"/>
          <w:lang w:val="en-CA"/>
        </w:rPr>
      </w:pPr>
      <w:del w:id="6688" w:author="Cleanup" w:date="2021-11-12T10:34:00Z">
        <w:r w:rsidRPr="004244F0" w:rsidDel="006B1D18">
          <w:rPr>
            <w:lang w:val="en-CA"/>
          </w:rPr>
          <w:delText xml:space="preserve">Comments suggestion from Gary, Iole, Jill and Frank have been received and reflected in the document. </w:delText>
        </w:r>
      </w:del>
    </w:p>
    <w:p w14:paraId="59DA12FB" w14:textId="44384C31" w:rsidR="006C14D3" w:rsidRPr="004244F0" w:rsidDel="006B1D18" w:rsidRDefault="006C14D3" w:rsidP="006C14D3">
      <w:pPr>
        <w:numPr>
          <w:ilvl w:val="1"/>
          <w:numId w:val="269"/>
        </w:numPr>
        <w:rPr>
          <w:del w:id="6689" w:author="Cleanup" w:date="2021-11-12T10:34:00Z"/>
          <w:lang w:val="en-CA"/>
        </w:rPr>
      </w:pPr>
      <w:del w:id="6690" w:author="Cleanup" w:date="2021-11-12T10:34:00Z">
        <w:r w:rsidRPr="004244F0" w:rsidDel="006B1D18">
          <w:rPr>
            <w:lang w:val="en-CA"/>
          </w:rPr>
          <w:delText>Further review of the document is encouraged.</w:delText>
        </w:r>
      </w:del>
    </w:p>
    <w:p w14:paraId="1E171D20" w14:textId="46DFA96E" w:rsidR="006C14D3" w:rsidRPr="004244F0" w:rsidDel="006B1D18" w:rsidRDefault="006C14D3" w:rsidP="006C14D3">
      <w:pPr>
        <w:numPr>
          <w:ilvl w:val="0"/>
          <w:numId w:val="269"/>
        </w:numPr>
        <w:rPr>
          <w:del w:id="6691" w:author="Cleanup" w:date="2021-11-12T10:34:00Z"/>
          <w:lang w:val="en-CA"/>
        </w:rPr>
      </w:pPr>
      <w:del w:id="6692" w:author="Cleanup" w:date="2021-11-12T10:34:00Z">
        <w:r w:rsidRPr="004244F0" w:rsidDel="006B1D18">
          <w:rPr>
            <w:lang w:val="en-CA"/>
          </w:rPr>
          <w:delText xml:space="preserve">No reports on corrupted bitstreams or missing coverages were received during the BoG. </w:delText>
        </w:r>
      </w:del>
    </w:p>
    <w:p w14:paraId="77C5045A" w14:textId="13743622" w:rsidR="006C14D3" w:rsidDel="006B1D18" w:rsidRDefault="006C14D3" w:rsidP="006C14D3">
      <w:pPr>
        <w:rPr>
          <w:del w:id="6693" w:author="Cleanup" w:date="2021-11-12T10:34:00Z"/>
          <w:lang w:val="en-CA"/>
        </w:rPr>
      </w:pPr>
      <w:bookmarkStart w:id="6694" w:name="_Hlk84940149"/>
      <w:del w:id="6695" w:author="Cleanup" w:date="2021-11-12T10:34:00Z">
        <w:r w:rsidRPr="004244F0" w:rsidDel="006B1D18">
          <w:rPr>
            <w:lang w:val="en-CA"/>
          </w:rPr>
          <w:delText>BoG recommended to approve the document JVET-X0161-v2</w:delText>
        </w:r>
        <w:r w:rsidR="003206ED" w:rsidDel="006B1D18">
          <w:rPr>
            <w:lang w:val="en-CA"/>
          </w:rPr>
          <w:delText xml:space="preserve"> as basis of FDIS text</w:delText>
        </w:r>
        <w:r w:rsidRPr="004244F0" w:rsidDel="006B1D18">
          <w:rPr>
            <w:lang w:val="en-CA"/>
          </w:rPr>
          <w:delText>.</w:delText>
        </w:r>
        <w:r w:rsidR="003206ED" w:rsidDel="006B1D18">
          <w:rPr>
            <w:lang w:val="en-CA"/>
          </w:rPr>
          <w:delText xml:space="preserve"> This recommendation is agreed by the JVET plenary in session 21.</w:delText>
        </w:r>
      </w:del>
    </w:p>
    <w:p w14:paraId="2BC6A24C" w14:textId="70ADFE03" w:rsidR="003206ED" w:rsidRPr="004244F0" w:rsidDel="006B1D18" w:rsidRDefault="003206ED" w:rsidP="006C14D3">
      <w:pPr>
        <w:rPr>
          <w:del w:id="6696" w:author="Cleanup" w:date="2021-11-12T10:34:00Z"/>
          <w:lang w:val="en-CA"/>
        </w:rPr>
      </w:pPr>
      <w:del w:id="6697" w:author="Cleanup" w:date="2021-11-12T10:34:00Z">
        <w:r w:rsidDel="006B1D18">
          <w:rPr>
            <w:lang w:val="en-CA"/>
          </w:rPr>
          <w:delText>DoC document to be reviewed on Friday</w:delText>
        </w:r>
      </w:del>
    </w:p>
    <w:bookmarkEnd w:id="6694"/>
    <w:p w14:paraId="5C44E595" w14:textId="6C596B5E" w:rsidR="006C14D3" w:rsidRPr="004244F0" w:rsidDel="006B1D18" w:rsidRDefault="006C14D3" w:rsidP="006C14D3">
      <w:pPr>
        <w:rPr>
          <w:del w:id="6698" w:author="Cleanup" w:date="2021-11-12T10:34:00Z"/>
          <w:lang w:val="en-CA"/>
        </w:rPr>
      </w:pPr>
    </w:p>
    <w:p w14:paraId="5A286CC1" w14:textId="7BA2A2B6" w:rsidR="006C14D3" w:rsidRPr="004244F0" w:rsidDel="006B1D18" w:rsidRDefault="006C14D3" w:rsidP="006C14D3">
      <w:pPr>
        <w:numPr>
          <w:ilvl w:val="0"/>
          <w:numId w:val="274"/>
        </w:numPr>
        <w:rPr>
          <w:del w:id="6699" w:author="Cleanup" w:date="2021-11-12T10:34:00Z"/>
          <w:b/>
          <w:lang w:val="en-CA"/>
        </w:rPr>
      </w:pPr>
      <w:del w:id="6700" w:author="Cleanup" w:date="2021-11-12T10:34:00Z">
        <w:r w:rsidRPr="004244F0" w:rsidDel="006B1D18">
          <w:rPr>
            <w:b/>
          </w:rPr>
          <w:delText xml:space="preserve">Document </w:delText>
        </w:r>
        <w:r w:rsidR="003A6474" w:rsidDel="006B1D18">
          <w:fldChar w:fldCharType="begin"/>
        </w:r>
        <w:r w:rsidR="003A6474" w:rsidDel="006B1D18">
          <w:delInstrText xml:space="preserve"> HYPERLINK "https://jvet-experts.org/doc_end_user/current_document.php?id=11168" </w:delInstrText>
        </w:r>
        <w:r w:rsidR="003A6474" w:rsidDel="006B1D18">
          <w:fldChar w:fldCharType="separate"/>
        </w:r>
        <w:r w:rsidRPr="004244F0" w:rsidDel="006B1D18">
          <w:rPr>
            <w:rStyle w:val="Hyperlink"/>
            <w:b/>
          </w:rPr>
          <w:delText>JVET-X0185</w:delText>
        </w:r>
        <w:r w:rsidR="003A6474" w:rsidDel="006B1D18">
          <w:rPr>
            <w:rStyle w:val="Hyperlink"/>
            <w:b/>
          </w:rPr>
          <w:fldChar w:fldCharType="end"/>
        </w:r>
        <w:r w:rsidRPr="004244F0" w:rsidDel="006B1D18">
          <w:rPr>
            <w:b/>
          </w:rPr>
          <w:delText xml:space="preserve"> was presented by Dmytro. </w:delText>
        </w:r>
      </w:del>
    </w:p>
    <w:p w14:paraId="5BE109F8" w14:textId="3676C597" w:rsidR="006C14D3" w:rsidRPr="004244F0" w:rsidDel="006B1D18" w:rsidRDefault="006C14D3" w:rsidP="006C14D3">
      <w:pPr>
        <w:rPr>
          <w:del w:id="6701" w:author="Cleanup" w:date="2021-11-12T10:34:00Z"/>
          <w:lang w:val="en-CA"/>
        </w:rPr>
      </w:pPr>
      <w:del w:id="6702" w:author="Cleanup" w:date="2021-11-12T10:34:00Z">
        <w:r w:rsidRPr="004244F0" w:rsidDel="006B1D18">
          <w:rPr>
            <w:lang w:val="en-CA"/>
          </w:rPr>
          <w:delText>No objections to the content have been received on the text of the document. The following items ha</w:delText>
        </w:r>
      </w:del>
      <w:del w:id="6703" w:author="Cleanup" w:date="2021-11-06T11:55:00Z">
        <w:r w:rsidRPr="004244F0" w:rsidDel="00650DA7">
          <w:rPr>
            <w:lang w:val="en-CA"/>
          </w:rPr>
          <w:delText>ve</w:delText>
        </w:r>
      </w:del>
      <w:del w:id="6704" w:author="Cleanup" w:date="2021-11-12T10:34:00Z">
        <w:r w:rsidRPr="004244F0" w:rsidDel="006B1D18">
          <w:rPr>
            <w:lang w:val="en-CA"/>
          </w:rPr>
          <w:delText xml:space="preserve"> been discussed:  </w:delText>
        </w:r>
      </w:del>
    </w:p>
    <w:p w14:paraId="63485179" w14:textId="2E71CAC6" w:rsidR="006C14D3" w:rsidRPr="004244F0" w:rsidDel="006B1D18" w:rsidRDefault="006C14D3" w:rsidP="006C14D3">
      <w:pPr>
        <w:numPr>
          <w:ilvl w:val="0"/>
          <w:numId w:val="270"/>
        </w:numPr>
        <w:rPr>
          <w:del w:id="6705" w:author="Cleanup" w:date="2021-11-12T10:34:00Z"/>
          <w:lang w:val="en-CA"/>
        </w:rPr>
      </w:pPr>
      <w:del w:id="6706" w:author="Cleanup" w:date="2021-11-12T10:34:00Z">
        <w:r w:rsidRPr="004244F0" w:rsidDel="006B1D18">
          <w:rPr>
            <w:lang w:val="en-CA"/>
          </w:rPr>
          <w:delText xml:space="preserve">Editorial section of the document, incl. </w:delText>
        </w:r>
      </w:del>
      <w:del w:id="6707" w:author="Cleanup" w:date="2021-11-06T11:55:00Z">
        <w:r w:rsidRPr="004244F0" w:rsidDel="00650DA7">
          <w:rPr>
            <w:lang w:val="en-CA"/>
          </w:rPr>
          <w:delText>Table 1 and Table 2</w:delText>
        </w:r>
      </w:del>
      <w:del w:id="6708" w:author="Cleanup" w:date="2021-11-12T10:34:00Z">
        <w:r w:rsidRPr="004244F0" w:rsidDel="006B1D18">
          <w:rPr>
            <w:lang w:val="en-CA"/>
          </w:rPr>
          <w:delText>.</w:delText>
        </w:r>
      </w:del>
    </w:p>
    <w:p w14:paraId="686A7BC0" w14:textId="790ADFC7" w:rsidR="006C14D3" w:rsidRPr="004244F0" w:rsidDel="006B1D18" w:rsidRDefault="006C14D3" w:rsidP="006C14D3">
      <w:pPr>
        <w:numPr>
          <w:ilvl w:val="1"/>
          <w:numId w:val="276"/>
        </w:numPr>
        <w:rPr>
          <w:del w:id="6709" w:author="Cleanup" w:date="2021-11-12T10:34:00Z"/>
          <w:lang w:val="en-CA"/>
        </w:rPr>
      </w:pPr>
      <w:del w:id="6710" w:author="Cleanup" w:date="2021-11-12T10:34:00Z">
        <w:r w:rsidRPr="004244F0" w:rsidDel="006B1D18">
          <w:rPr>
            <w:lang w:val="en-CA"/>
          </w:rPr>
          <w:delText>Collaborative cross-check procedure for VVCv2 conformance testing has been presented and agreed in principle.</w:delText>
        </w:r>
      </w:del>
    </w:p>
    <w:p w14:paraId="581A6B10" w14:textId="569DC58A" w:rsidR="006C14D3" w:rsidRPr="004244F0" w:rsidDel="006B1D18" w:rsidRDefault="006C14D3" w:rsidP="006C14D3">
      <w:pPr>
        <w:numPr>
          <w:ilvl w:val="1"/>
          <w:numId w:val="276"/>
        </w:numPr>
        <w:rPr>
          <w:del w:id="6711" w:author="Cleanup" w:date="2021-11-12T10:34:00Z"/>
          <w:lang w:val="en-CA"/>
        </w:rPr>
      </w:pPr>
      <w:del w:id="6712" w:author="Cleanup" w:date="2021-11-12T10:34:00Z">
        <w:r w:rsidRPr="004244F0" w:rsidDel="006B1D18">
          <w:rPr>
            <w:lang w:val="en-CA"/>
          </w:rPr>
          <w:delText>Excel document to maintain of the progress on VVCv2 conformance bitstreams generation was presented (X2026_StatusTable). Document to record following stages of preparation:</w:delText>
        </w:r>
      </w:del>
    </w:p>
    <w:p w14:paraId="088A1763" w14:textId="6A38FD6B" w:rsidR="006C14D3" w:rsidRPr="004244F0" w:rsidDel="006B1D18" w:rsidRDefault="006C14D3" w:rsidP="006C14D3">
      <w:pPr>
        <w:numPr>
          <w:ilvl w:val="2"/>
          <w:numId w:val="270"/>
        </w:numPr>
        <w:rPr>
          <w:del w:id="6713" w:author="Cleanup" w:date="2021-11-12T10:34:00Z"/>
          <w:lang w:val="en-CA"/>
        </w:rPr>
      </w:pPr>
      <w:del w:id="6714" w:author="Cleanup" w:date="2021-11-12T10:34:00Z">
        <w:r w:rsidRPr="004244F0" w:rsidDel="006B1D18">
          <w:rPr>
            <w:lang w:val="en-CA"/>
          </w:rPr>
          <w:delText>List of categories and bitstreams.</w:delText>
        </w:r>
      </w:del>
    </w:p>
    <w:p w14:paraId="34AFEAE3" w14:textId="7B88CD79" w:rsidR="006C14D3" w:rsidRPr="004244F0" w:rsidDel="006B1D18" w:rsidRDefault="006C14D3" w:rsidP="006C14D3">
      <w:pPr>
        <w:numPr>
          <w:ilvl w:val="2"/>
          <w:numId w:val="270"/>
        </w:numPr>
        <w:rPr>
          <w:del w:id="6715" w:author="Cleanup" w:date="2021-11-12T10:34:00Z"/>
          <w:lang w:val="en-CA"/>
        </w:rPr>
      </w:pPr>
      <w:del w:id="6716" w:author="Cleanup" w:date="2021-11-12T10:34:00Z">
        <w:r w:rsidRPr="004244F0" w:rsidDel="006B1D18">
          <w:rPr>
            <w:lang w:val="en-CA"/>
          </w:rPr>
          <w:delText>Volunteers for bitstream generation and cross-check.</w:delText>
        </w:r>
      </w:del>
    </w:p>
    <w:p w14:paraId="5BD2C999" w14:textId="27AE4AB9" w:rsidR="006C14D3" w:rsidRPr="004244F0" w:rsidDel="006B1D18" w:rsidRDefault="006C14D3" w:rsidP="006C14D3">
      <w:pPr>
        <w:numPr>
          <w:ilvl w:val="2"/>
          <w:numId w:val="270"/>
        </w:numPr>
        <w:rPr>
          <w:del w:id="6717" w:author="Cleanup" w:date="2021-11-12T10:34:00Z"/>
          <w:lang w:val="en-CA"/>
        </w:rPr>
      </w:pPr>
      <w:del w:id="6718" w:author="Cleanup" w:date="2021-11-12T10:34:00Z">
        <w:r w:rsidRPr="004244F0" w:rsidDel="006B1D18">
          <w:rPr>
            <w:lang w:val="en-CA"/>
          </w:rPr>
          <w:delText>Availability of the bitstream and results of the cross-check, incl. notes and software version.</w:delText>
        </w:r>
      </w:del>
    </w:p>
    <w:p w14:paraId="408CE932" w14:textId="08492859" w:rsidR="006C14D3" w:rsidRPr="004244F0" w:rsidDel="006B1D18" w:rsidRDefault="006C14D3" w:rsidP="006C14D3">
      <w:pPr>
        <w:numPr>
          <w:ilvl w:val="1"/>
          <w:numId w:val="277"/>
        </w:numPr>
        <w:rPr>
          <w:del w:id="6719" w:author="Cleanup" w:date="2021-11-12T10:34:00Z"/>
          <w:lang w:val="en-CA"/>
        </w:rPr>
      </w:pPr>
      <w:bookmarkStart w:id="6720" w:name="_Hlk84940154"/>
      <w:del w:id="6721" w:author="Cleanup" w:date="2021-11-12T10:34:00Z">
        <w:r w:rsidRPr="004244F0" w:rsidDel="006B1D18">
          <w:rPr>
            <w:lang w:val="en-CA"/>
          </w:rPr>
          <w:delText xml:space="preserve">It was suggested to include names of PoC in the conformance testing coordination documents. </w:delText>
        </w:r>
      </w:del>
    </w:p>
    <w:bookmarkEnd w:id="6720"/>
    <w:p w14:paraId="78DAEB3E" w14:textId="2BCB2B4C" w:rsidR="006C14D3" w:rsidRPr="004244F0" w:rsidDel="006B1D18" w:rsidRDefault="006C14D3" w:rsidP="006C14D3">
      <w:pPr>
        <w:numPr>
          <w:ilvl w:val="0"/>
          <w:numId w:val="270"/>
        </w:numPr>
        <w:rPr>
          <w:del w:id="6722" w:author="Cleanup" w:date="2021-11-12T10:34:00Z"/>
          <w:lang w:val="en-CA"/>
        </w:rPr>
      </w:pPr>
      <w:del w:id="6723" w:author="Cleanup" w:date="2021-11-12T10:34:00Z">
        <w:r w:rsidRPr="004244F0" w:rsidDel="006B1D18">
          <w:rPr>
            <w:lang w:val="en-CA"/>
          </w:rPr>
          <w:delText>Status of the bitstream generation:</w:delText>
        </w:r>
      </w:del>
    </w:p>
    <w:p w14:paraId="017F9FB1" w14:textId="01B6DF88" w:rsidR="006C14D3" w:rsidRPr="004244F0" w:rsidDel="006B1D18" w:rsidRDefault="006C14D3" w:rsidP="006C14D3">
      <w:pPr>
        <w:numPr>
          <w:ilvl w:val="1"/>
          <w:numId w:val="278"/>
        </w:numPr>
        <w:rPr>
          <w:del w:id="6724" w:author="Cleanup" w:date="2021-11-12T10:34:00Z"/>
          <w:lang w:val="en-CA"/>
        </w:rPr>
      </w:pPr>
      <w:del w:id="6725" w:author="Cleanup" w:date="2021-11-12T10:34:00Z">
        <w:r w:rsidRPr="004244F0" w:rsidDel="006B1D18">
          <w:rPr>
            <w:lang w:val="en-CA"/>
          </w:rPr>
          <w:delText>97 streams have been generated (with 85 bitstreams being submitted to the dropbox).</w:delText>
        </w:r>
      </w:del>
    </w:p>
    <w:p w14:paraId="181DE7A6" w14:textId="70DB1A3E" w:rsidR="006C14D3" w:rsidRPr="004244F0" w:rsidDel="006B1D18" w:rsidRDefault="006C14D3" w:rsidP="006C14D3">
      <w:pPr>
        <w:numPr>
          <w:ilvl w:val="1"/>
          <w:numId w:val="278"/>
        </w:numPr>
        <w:rPr>
          <w:del w:id="6726" w:author="Cleanup" w:date="2021-11-12T10:34:00Z"/>
          <w:lang w:val="en-CA"/>
        </w:rPr>
      </w:pPr>
      <w:del w:id="6727" w:author="Cleanup" w:date="2021-11-12T10:34:00Z">
        <w:r w:rsidRPr="004244F0" w:rsidDel="006B1D18">
          <w:rPr>
            <w:lang w:val="en-CA"/>
          </w:rPr>
          <w:delText>No cross-check was conducted yet due to FTP access issues.</w:delText>
        </w:r>
      </w:del>
    </w:p>
    <w:p w14:paraId="4E4C946F" w14:textId="036EB4CE" w:rsidR="006C14D3" w:rsidRPr="004244F0" w:rsidDel="006B1D18" w:rsidRDefault="006C14D3" w:rsidP="006C14D3">
      <w:pPr>
        <w:numPr>
          <w:ilvl w:val="1"/>
          <w:numId w:val="278"/>
        </w:numPr>
        <w:rPr>
          <w:del w:id="6728" w:author="Cleanup" w:date="2021-11-12T10:34:00Z"/>
          <w:lang w:val="en-CA"/>
        </w:rPr>
      </w:pPr>
      <w:del w:id="6729" w:author="Cleanup" w:date="2021-11-12T10:34:00Z">
        <w:r w:rsidRPr="004244F0" w:rsidDel="006B1D18">
          <w:rPr>
            <w:lang w:val="en-CA"/>
          </w:rPr>
          <w:delText>Few categories have been identified as missing of volunteers:</w:delText>
        </w:r>
      </w:del>
    </w:p>
    <w:p w14:paraId="6AE75674" w14:textId="293A5A51" w:rsidR="006C14D3" w:rsidRPr="004244F0" w:rsidDel="006B1D18" w:rsidRDefault="006C14D3" w:rsidP="006C14D3">
      <w:pPr>
        <w:numPr>
          <w:ilvl w:val="2"/>
          <w:numId w:val="270"/>
        </w:numPr>
        <w:rPr>
          <w:del w:id="6730" w:author="Cleanup" w:date="2021-11-12T10:34:00Z"/>
          <w:lang w:val="en-CA"/>
        </w:rPr>
      </w:pPr>
      <w:del w:id="6731" w:author="Cleanup" w:date="2021-11-12T10:34:00Z">
        <w:r w:rsidRPr="004244F0" w:rsidDel="006B1D18">
          <w:rPr>
            <w:lang w:val="en-CA"/>
          </w:rPr>
          <w:delText>Sony and KKDI volunteered to generate the bitstreams for those categories.</w:delText>
        </w:r>
      </w:del>
    </w:p>
    <w:p w14:paraId="47EC867E" w14:textId="3DC5A5DF" w:rsidR="006C14D3" w:rsidRPr="004244F0" w:rsidDel="006B1D18" w:rsidRDefault="006C14D3" w:rsidP="006C14D3">
      <w:pPr>
        <w:numPr>
          <w:ilvl w:val="1"/>
          <w:numId w:val="279"/>
        </w:numPr>
        <w:rPr>
          <w:del w:id="6732" w:author="Cleanup" w:date="2021-11-12T10:34:00Z"/>
          <w:lang w:val="en-CA"/>
        </w:rPr>
      </w:pPr>
      <w:del w:id="6733" w:author="Cleanup" w:date="2021-11-12T10:34:00Z">
        <w:r w:rsidRPr="004244F0" w:rsidDel="006B1D18">
          <w:rPr>
            <w:lang w:val="en-CA"/>
          </w:rPr>
          <w:delText xml:space="preserve">4 14 bitstreams have been identified as missing cross-checkers: </w:delText>
        </w:r>
      </w:del>
    </w:p>
    <w:p w14:paraId="57F06E68" w14:textId="73A345D6" w:rsidR="006C14D3" w:rsidRPr="004244F0" w:rsidDel="006B1D18" w:rsidRDefault="006C14D3" w:rsidP="006C14D3">
      <w:pPr>
        <w:numPr>
          <w:ilvl w:val="2"/>
          <w:numId w:val="270"/>
        </w:numPr>
        <w:rPr>
          <w:del w:id="6734" w:author="Cleanup" w:date="2021-11-12T10:34:00Z"/>
          <w:lang w:val="en-CA"/>
        </w:rPr>
      </w:pPr>
      <w:del w:id="6735" w:author="Cleanup" w:date="2021-11-12T10:34:00Z">
        <w:r w:rsidRPr="004244F0" w:rsidDel="006B1D18">
          <w:rPr>
            <w:lang w:val="en-CA"/>
          </w:rPr>
          <w:delText>Qualcomm to take 6 additional bitstreams.</w:delText>
        </w:r>
      </w:del>
    </w:p>
    <w:p w14:paraId="3DC8756E" w14:textId="7B88EC09" w:rsidR="006C14D3" w:rsidRPr="004244F0" w:rsidDel="006B1D18" w:rsidRDefault="006C14D3" w:rsidP="006C14D3">
      <w:pPr>
        <w:numPr>
          <w:ilvl w:val="2"/>
          <w:numId w:val="270"/>
        </w:numPr>
        <w:rPr>
          <w:del w:id="6736" w:author="Cleanup" w:date="2021-11-12T10:34:00Z"/>
          <w:lang w:val="en-CA"/>
        </w:rPr>
      </w:pPr>
      <w:del w:id="6737" w:author="Cleanup" w:date="2021-11-12T10:34:00Z">
        <w:r w:rsidRPr="004244F0" w:rsidDel="006B1D18">
          <w:rPr>
            <w:lang w:val="en-CA"/>
          </w:rPr>
          <w:delText>OPPO to take 4 additional bitstreams.</w:delText>
        </w:r>
      </w:del>
    </w:p>
    <w:p w14:paraId="4E4DDB25" w14:textId="3A372A0C" w:rsidR="006C14D3" w:rsidRPr="004244F0" w:rsidDel="006B1D18" w:rsidRDefault="006C14D3" w:rsidP="006C14D3">
      <w:pPr>
        <w:numPr>
          <w:ilvl w:val="2"/>
          <w:numId w:val="270"/>
        </w:numPr>
        <w:rPr>
          <w:del w:id="6738" w:author="Cleanup" w:date="2021-11-12T10:34:00Z"/>
          <w:lang w:val="en-CA"/>
        </w:rPr>
      </w:pPr>
      <w:del w:id="6739" w:author="Cleanup" w:date="2021-11-12T10:34:00Z">
        <w:r w:rsidRPr="004244F0" w:rsidDel="006B1D18">
          <w:rPr>
            <w:lang w:val="en-CA"/>
          </w:rPr>
          <w:delText>4+ bitstreams are still missing cross-checkers.</w:delText>
        </w:r>
      </w:del>
    </w:p>
    <w:p w14:paraId="1BDD00A5" w14:textId="5E1E0393" w:rsidR="006C14D3" w:rsidRPr="004244F0" w:rsidDel="006B1D18" w:rsidRDefault="006C14D3" w:rsidP="006C14D3">
      <w:pPr>
        <w:numPr>
          <w:ilvl w:val="1"/>
          <w:numId w:val="280"/>
        </w:numPr>
        <w:rPr>
          <w:del w:id="6740" w:author="Cleanup" w:date="2021-11-12T10:34:00Z"/>
          <w:lang w:val="en-CA"/>
        </w:rPr>
      </w:pPr>
      <w:bookmarkStart w:id="6741" w:name="_Hlk84940161"/>
      <w:del w:id="6742" w:author="Cleanup" w:date="2021-11-12T10:34:00Z">
        <w:r w:rsidRPr="004244F0" w:rsidDel="006B1D18">
          <w:rPr>
            <w:lang w:val="en-CA"/>
          </w:rPr>
          <w:delText xml:space="preserve">BoG recommended volunteers to step forward to cover missing 4. </w:delText>
        </w:r>
      </w:del>
    </w:p>
    <w:bookmarkEnd w:id="6741"/>
    <w:p w14:paraId="086E8A7E" w14:textId="147CEFD5" w:rsidR="006C14D3" w:rsidRPr="004244F0" w:rsidDel="006B1D18" w:rsidRDefault="006C14D3" w:rsidP="006C14D3">
      <w:pPr>
        <w:numPr>
          <w:ilvl w:val="0"/>
          <w:numId w:val="270"/>
        </w:numPr>
        <w:rPr>
          <w:del w:id="6743" w:author="Cleanup" w:date="2021-11-12T10:34:00Z"/>
          <w:lang w:val="en-CA"/>
        </w:rPr>
      </w:pPr>
      <w:del w:id="6744" w:author="Cleanup" w:date="2021-11-12T10:34:00Z">
        <w:r w:rsidRPr="004244F0" w:rsidDel="006B1D18">
          <w:rPr>
            <w:lang w:val="en-CA"/>
          </w:rPr>
          <w:delText>Bitstreams description in JVET-X0161:</w:delText>
        </w:r>
      </w:del>
    </w:p>
    <w:p w14:paraId="13C3C15E" w14:textId="4071AC7A" w:rsidR="006C14D3" w:rsidRPr="004244F0" w:rsidDel="006B1D18" w:rsidRDefault="006C14D3" w:rsidP="006C14D3">
      <w:pPr>
        <w:numPr>
          <w:ilvl w:val="1"/>
          <w:numId w:val="280"/>
        </w:numPr>
        <w:rPr>
          <w:del w:id="6745" w:author="Cleanup" w:date="2021-11-12T10:34:00Z"/>
          <w:lang w:val="en-CA"/>
        </w:rPr>
      </w:pPr>
      <w:bookmarkStart w:id="6746" w:name="_Hlk84940170"/>
      <w:del w:id="6747" w:author="Cleanup" w:date="2021-11-12T10:34:00Z">
        <w:r w:rsidRPr="004244F0" w:rsidDel="006B1D18">
          <w:rPr>
            <w:lang w:val="en-CA"/>
          </w:rPr>
          <w:delText>BoG recommended that editing of the conformance to add bitstream description be done collaboratively. Details to be discussed off line. Bitstream description should follow template provided in conformance v2.</w:delText>
        </w:r>
      </w:del>
    </w:p>
    <w:bookmarkEnd w:id="6746"/>
    <w:p w14:paraId="57DDF276" w14:textId="370FD0C1" w:rsidR="006C14D3" w:rsidRPr="004244F0" w:rsidDel="006B1D18" w:rsidRDefault="006C14D3" w:rsidP="006C14D3">
      <w:pPr>
        <w:numPr>
          <w:ilvl w:val="0"/>
          <w:numId w:val="270"/>
        </w:numPr>
        <w:rPr>
          <w:del w:id="6748" w:author="Cleanup" w:date="2021-11-12T10:34:00Z"/>
          <w:lang w:val="en-CA"/>
        </w:rPr>
      </w:pPr>
      <w:del w:id="6749" w:author="Cleanup" w:date="2021-11-12T10:34:00Z">
        <w:r w:rsidRPr="004244F0" w:rsidDel="006B1D18">
          <w:rPr>
            <w:lang w:val="en-CA"/>
          </w:rPr>
          <w:delText xml:space="preserve">VVCv2 conformance test set extension due to adoption of the JVET-X0128. </w:delText>
        </w:r>
      </w:del>
    </w:p>
    <w:p w14:paraId="78AB855C" w14:textId="74C8514E" w:rsidR="006C14D3" w:rsidRPr="004244F0" w:rsidDel="006B1D18" w:rsidRDefault="006C14D3" w:rsidP="006C14D3">
      <w:pPr>
        <w:rPr>
          <w:del w:id="6750" w:author="Cleanup" w:date="2021-11-12T10:34:00Z"/>
          <w:lang w:val="en-CA"/>
        </w:rPr>
      </w:pPr>
    </w:p>
    <w:p w14:paraId="67281B39" w14:textId="10037E07" w:rsidR="006C14D3" w:rsidRPr="004244F0" w:rsidDel="006B1D18" w:rsidRDefault="006C14D3" w:rsidP="006C14D3">
      <w:pPr>
        <w:rPr>
          <w:del w:id="6751" w:author="Cleanup" w:date="2021-11-12T10:34:00Z"/>
          <w:lang w:val="en-CA"/>
        </w:rPr>
      </w:pPr>
      <w:bookmarkStart w:id="6752" w:name="_Hlk84937133"/>
      <w:bookmarkStart w:id="6753" w:name="_Hlk84940193"/>
      <w:del w:id="6754" w:author="Cleanup" w:date="2021-11-12T10:34:00Z">
        <w:r w:rsidRPr="004244F0" w:rsidDel="006B1D18">
          <w:rPr>
            <w:lang w:val="en-CA"/>
          </w:rPr>
          <w:delText>BoG recommended to approve the document JVET-X0185</w:delText>
        </w:r>
        <w:r w:rsidR="00682405" w:rsidDel="006B1D18">
          <w:rPr>
            <w:lang w:val="en-CA"/>
          </w:rPr>
          <w:delText xml:space="preserve"> as basis for next draft (and CDAM)</w:delText>
        </w:r>
        <w:r w:rsidRPr="004244F0" w:rsidDel="006B1D18">
          <w:rPr>
            <w:lang w:val="en-CA"/>
          </w:rPr>
          <w:delText>.</w:delText>
        </w:r>
        <w:bookmarkEnd w:id="6752"/>
      </w:del>
    </w:p>
    <w:p w14:paraId="08A93CD7" w14:textId="6FE5EB48" w:rsidR="006C14D3" w:rsidRPr="004244F0" w:rsidDel="006B1D18" w:rsidRDefault="006C14D3" w:rsidP="006C14D3">
      <w:pPr>
        <w:rPr>
          <w:del w:id="6755" w:author="Cleanup" w:date="2021-11-12T10:34:00Z"/>
          <w:lang w:val="en-CA"/>
        </w:rPr>
      </w:pPr>
      <w:del w:id="6756" w:author="Cleanup" w:date="2021-11-12T10:34:00Z">
        <w:r w:rsidRPr="004244F0" w:rsidDel="006B1D18">
          <w:rPr>
            <w:lang w:val="en-CA"/>
          </w:rPr>
          <w:delText>BoG recommended to exten</w:delText>
        </w:r>
        <w:r w:rsidR="00682405" w:rsidDel="006B1D18">
          <w:rPr>
            <w:lang w:val="en-CA"/>
          </w:rPr>
          <w:delText>d</w:delText>
        </w:r>
        <w:r w:rsidRPr="004244F0" w:rsidDel="006B1D18">
          <w:rPr>
            <w:lang w:val="en-CA"/>
          </w:rPr>
          <w:delText xml:space="preserve"> the VVCv2 conformance by adding a new category on WPP (JVET-X0128).</w:delText>
        </w:r>
      </w:del>
    </w:p>
    <w:bookmarkEnd w:id="6753"/>
    <w:p w14:paraId="4B03BDA2" w14:textId="42178232" w:rsidR="00682405" w:rsidDel="006B1D18" w:rsidRDefault="00682405" w:rsidP="00682405">
      <w:pPr>
        <w:rPr>
          <w:del w:id="6757" w:author="Cleanup" w:date="2021-11-12T10:34:00Z"/>
          <w:lang w:val="en-CA"/>
        </w:rPr>
      </w:pPr>
      <w:del w:id="6758" w:author="Cleanup" w:date="2021-11-12T10:34:00Z">
        <w:r w:rsidDel="006B1D18">
          <w:rPr>
            <w:lang w:val="en-CA"/>
          </w:rPr>
          <w:delText>These recommendations are agreed by the JVET plenary in session 21.</w:delText>
        </w:r>
      </w:del>
    </w:p>
    <w:p w14:paraId="659AD04A" w14:textId="310A6367" w:rsidR="00414C01" w:rsidDel="006B1D18" w:rsidRDefault="00414C01" w:rsidP="00682405">
      <w:pPr>
        <w:rPr>
          <w:del w:id="6759" w:author="Cleanup" w:date="2021-11-12T10:34:00Z"/>
          <w:lang w:val="en-CA"/>
        </w:rPr>
      </w:pPr>
      <w:del w:id="6760" w:author="Cleanup" w:date="2021-11-12T10:34:00Z">
        <w:r w:rsidDel="006B1D18">
          <w:rPr>
            <w:lang w:val="en-CA"/>
          </w:rPr>
          <w:delText>The CDAM request document needs to be available by Friday.</w:delText>
        </w:r>
      </w:del>
    </w:p>
    <w:p w14:paraId="5F8FC37E" w14:textId="769434DD" w:rsidR="006C14D3" w:rsidRPr="004244F0" w:rsidDel="006B1D18" w:rsidRDefault="006C14D3" w:rsidP="006C14D3">
      <w:pPr>
        <w:rPr>
          <w:del w:id="6761" w:author="Cleanup" w:date="2021-11-12T10:34:00Z"/>
          <w:lang w:val="en-CA"/>
        </w:rPr>
      </w:pPr>
    </w:p>
    <w:p w14:paraId="294BAC3D" w14:textId="2EBD094F" w:rsidR="006C14D3" w:rsidRPr="004244F0" w:rsidDel="006B1D18" w:rsidRDefault="006C14D3" w:rsidP="006C14D3">
      <w:pPr>
        <w:rPr>
          <w:del w:id="6762" w:author="Cleanup" w:date="2021-11-12T10:34:00Z"/>
          <w:lang w:val="en-CA"/>
        </w:rPr>
      </w:pPr>
    </w:p>
    <w:p w14:paraId="571B767A" w14:textId="12622DD0" w:rsidR="006C14D3" w:rsidRPr="004244F0" w:rsidDel="006B1D18" w:rsidRDefault="006C14D3" w:rsidP="006C14D3">
      <w:pPr>
        <w:numPr>
          <w:ilvl w:val="0"/>
          <w:numId w:val="281"/>
        </w:numPr>
        <w:rPr>
          <w:del w:id="6763" w:author="Cleanup" w:date="2021-11-12T10:34:00Z"/>
          <w:b/>
        </w:rPr>
      </w:pPr>
      <w:del w:id="6764" w:author="Cleanup" w:date="2021-11-12T10:34:00Z">
        <w:r w:rsidRPr="004244F0" w:rsidDel="006B1D18">
          <w:rPr>
            <w:b/>
          </w:rPr>
          <w:delText xml:space="preserve">Organization of the VVCv2 conformance testing: </w:delText>
        </w:r>
      </w:del>
    </w:p>
    <w:p w14:paraId="539D09C0" w14:textId="5B844646" w:rsidR="006C14D3" w:rsidRPr="004244F0" w:rsidDel="006B1D18" w:rsidRDefault="006C14D3" w:rsidP="006C14D3">
      <w:pPr>
        <w:rPr>
          <w:del w:id="6765" w:author="Cleanup" w:date="2021-11-12T10:34:00Z"/>
          <w:b/>
        </w:rPr>
      </w:pPr>
    </w:p>
    <w:p w14:paraId="4A8BE603" w14:textId="066BAA66" w:rsidR="006C14D3" w:rsidRPr="004244F0" w:rsidDel="006B1D18" w:rsidRDefault="006C14D3" w:rsidP="006C14D3">
      <w:pPr>
        <w:numPr>
          <w:ilvl w:val="0"/>
          <w:numId w:val="274"/>
        </w:numPr>
        <w:rPr>
          <w:del w:id="6766" w:author="Cleanup" w:date="2021-11-12T10:34:00Z"/>
          <w:b/>
        </w:rPr>
      </w:pPr>
      <w:del w:id="6767" w:author="Cleanup" w:date="2021-11-12T10:34:00Z">
        <w:r w:rsidRPr="004244F0" w:rsidDel="006B1D18">
          <w:rPr>
            <w:b/>
          </w:rPr>
          <w:delText>VVCv2 collaborative cross-check procedure</w:delText>
        </w:r>
      </w:del>
    </w:p>
    <w:p w14:paraId="7403E411" w14:textId="6B74CCD7" w:rsidR="006C14D3" w:rsidRPr="004244F0" w:rsidDel="006B1D18" w:rsidRDefault="006C14D3" w:rsidP="006C14D3">
      <w:pPr>
        <w:rPr>
          <w:del w:id="6768" w:author="Cleanup" w:date="2021-11-12T10:34:00Z"/>
        </w:rPr>
      </w:pPr>
    </w:p>
    <w:p w14:paraId="54515E5B" w14:textId="7B298ED8" w:rsidR="006C14D3" w:rsidRPr="004244F0" w:rsidDel="006B1D18" w:rsidRDefault="006C14D3" w:rsidP="006C14D3">
      <w:pPr>
        <w:numPr>
          <w:ilvl w:val="1"/>
          <w:numId w:val="282"/>
        </w:numPr>
        <w:rPr>
          <w:del w:id="6769" w:author="Cleanup" w:date="2021-11-12T10:34:00Z"/>
          <w:lang w:val="en-CA"/>
        </w:rPr>
      </w:pPr>
      <w:del w:id="6770" w:author="Cleanup" w:date="2021-11-12T10:34:00Z">
        <w:r w:rsidRPr="004244F0" w:rsidDel="006B1D18">
          <w:rPr>
            <w:lang w:val="en-CA"/>
          </w:rPr>
          <w:delText xml:space="preserve">The procedure was agreed at the last BoG and implemented in output document JVET-W2026. </w:delText>
        </w:r>
      </w:del>
    </w:p>
    <w:p w14:paraId="509D9E67" w14:textId="2E5F127E" w:rsidR="006C14D3" w:rsidRPr="004244F0" w:rsidDel="006B1D18" w:rsidRDefault="006C14D3" w:rsidP="006C14D3">
      <w:pPr>
        <w:rPr>
          <w:del w:id="6771" w:author="Cleanup" w:date="2021-11-12T10:34:00Z"/>
          <w:lang w:val="en-CA"/>
        </w:rPr>
      </w:pPr>
      <w:del w:id="6772" w:author="Cleanup" w:date="2021-11-12T10:34:00Z">
        <w:r w:rsidRPr="004244F0" w:rsidDel="006B1D18">
          <w:rPr>
            <w:lang w:val="en-CA"/>
          </w:rPr>
          <w:delText>This process specifies that volunteers for the bitstream generation will also contribute to the cross-check of the submitted bitstreams from other volunteers. Bitstreams assignment, progress on the generation and cross-check as well as comments (reports) to be recorded in the Excel document maintained by the VVCv2 conformance test coordinators. Goal is to reduce amount of cross-checking efforts of the AHG5 chairs.</w:delText>
        </w:r>
      </w:del>
    </w:p>
    <w:p w14:paraId="49D2AAFC" w14:textId="2FECA5C6" w:rsidR="006C14D3" w:rsidRPr="004244F0" w:rsidDel="006B1D18" w:rsidRDefault="006C14D3" w:rsidP="006C14D3">
      <w:pPr>
        <w:rPr>
          <w:del w:id="6773" w:author="Cleanup" w:date="2021-11-12T10:34:00Z"/>
          <w:lang w:val="en-CA"/>
        </w:rPr>
      </w:pPr>
      <w:bookmarkStart w:id="6774" w:name="_Hlk84940200"/>
      <w:del w:id="6775" w:author="Cleanup" w:date="2021-11-12T10:34:00Z">
        <w:r w:rsidRPr="004244F0" w:rsidDel="006B1D18">
          <w:rPr>
            <w:lang w:val="en-CA"/>
          </w:rPr>
          <w:delText>BoG recommended the cross-checking to be done collaboratively.</w:delText>
        </w:r>
      </w:del>
    </w:p>
    <w:bookmarkEnd w:id="6774"/>
    <w:p w14:paraId="31F67005" w14:textId="7EB0830F" w:rsidR="006C14D3" w:rsidRPr="004244F0" w:rsidDel="006B1D18" w:rsidRDefault="006C14D3" w:rsidP="006C14D3">
      <w:pPr>
        <w:numPr>
          <w:ilvl w:val="1"/>
          <w:numId w:val="282"/>
        </w:numPr>
        <w:rPr>
          <w:del w:id="6776" w:author="Cleanup" w:date="2021-11-12T10:34:00Z"/>
          <w:lang w:val="en-CA"/>
        </w:rPr>
      </w:pPr>
      <w:del w:id="6777" w:author="Cleanup" w:date="2021-11-12T10:34:00Z">
        <w:r w:rsidRPr="004244F0" w:rsidDel="006B1D18">
          <w:rPr>
            <w:lang w:val="en-CA"/>
          </w:rPr>
          <w:delText>Two options to organize cross-check and were discussed:</w:delText>
        </w:r>
      </w:del>
    </w:p>
    <w:p w14:paraId="56344DED" w14:textId="0C48170C" w:rsidR="006C14D3" w:rsidRPr="004244F0" w:rsidDel="006B1D18" w:rsidRDefault="006C14D3" w:rsidP="006C14D3">
      <w:pPr>
        <w:rPr>
          <w:del w:id="6778" w:author="Cleanup" w:date="2021-11-12T10:34:00Z"/>
          <w:lang w:val="en-CA"/>
        </w:rPr>
      </w:pPr>
      <w:del w:id="6779" w:author="Cleanup" w:date="2021-11-12T10:34:00Z">
        <w:r w:rsidRPr="004244F0" w:rsidDel="006B1D18">
          <w:rPr>
            <w:lang w:val="en-CA"/>
          </w:rPr>
          <w:delText>Option 1: Streams will be uploaded to the JVET drop-box and made available for cross-check by moving from dropbox to under_test.</w:delText>
        </w:r>
      </w:del>
    </w:p>
    <w:p w14:paraId="2F9E5C55" w14:textId="1C44DC66" w:rsidR="006C14D3" w:rsidRPr="004244F0" w:rsidDel="006B1D18" w:rsidRDefault="006C14D3" w:rsidP="006C14D3">
      <w:pPr>
        <w:rPr>
          <w:del w:id="6780" w:author="Cleanup" w:date="2021-11-12T10:34:00Z"/>
          <w:lang w:val="en-CA"/>
        </w:rPr>
      </w:pPr>
      <w:del w:id="6781" w:author="Cleanup" w:date="2021-11-12T10:34:00Z">
        <w:r w:rsidRPr="004244F0" w:rsidDel="006B1D18">
          <w:rPr>
            <w:lang w:val="en-CA"/>
          </w:rPr>
          <w:delText>Option 2: More efficient to have the cross-check done off-line before uploading to the dropbox.</w:delText>
        </w:r>
      </w:del>
    </w:p>
    <w:p w14:paraId="6948FD8C" w14:textId="4CB9C6D4" w:rsidR="006C14D3" w:rsidRPr="004244F0" w:rsidDel="006B1D18" w:rsidRDefault="006C14D3" w:rsidP="006C14D3">
      <w:pPr>
        <w:rPr>
          <w:del w:id="6782" w:author="Cleanup" w:date="2021-11-12T10:34:00Z"/>
          <w:lang w:val="en-CA"/>
        </w:rPr>
      </w:pPr>
      <w:bookmarkStart w:id="6783" w:name="_Hlk84940204"/>
      <w:del w:id="6784" w:author="Cleanup" w:date="2021-11-12T10:34:00Z">
        <w:r w:rsidRPr="004244F0" w:rsidDel="006B1D18">
          <w:rPr>
            <w:lang w:val="en-CA"/>
          </w:rPr>
          <w:delText>BoG recommended Option 2.</w:delText>
        </w:r>
      </w:del>
    </w:p>
    <w:bookmarkEnd w:id="6783"/>
    <w:p w14:paraId="3033C771" w14:textId="6FAE7BED" w:rsidR="006C14D3" w:rsidRPr="004244F0" w:rsidDel="006B1D18" w:rsidRDefault="006C14D3" w:rsidP="006C14D3">
      <w:pPr>
        <w:numPr>
          <w:ilvl w:val="1"/>
          <w:numId w:val="282"/>
        </w:numPr>
        <w:rPr>
          <w:del w:id="6785" w:author="Cleanup" w:date="2021-11-12T10:34:00Z"/>
          <w:lang w:val="en-CA"/>
        </w:rPr>
      </w:pPr>
      <w:del w:id="6786" w:author="Cleanup" w:date="2021-11-12T10:34:00Z">
        <w:r w:rsidRPr="004244F0" w:rsidDel="006B1D18">
          <w:rPr>
            <w:lang w:val="en-CA"/>
          </w:rPr>
          <w:delText>After cross-checked streams are uploaded to dropbox coordinators will take over.</w:delText>
        </w:r>
      </w:del>
    </w:p>
    <w:p w14:paraId="4D76FCE3" w14:textId="2ACB98E9" w:rsidR="006C14D3" w:rsidRPr="004244F0" w:rsidDel="006B1D18" w:rsidRDefault="006C14D3" w:rsidP="006C14D3">
      <w:pPr>
        <w:numPr>
          <w:ilvl w:val="1"/>
          <w:numId w:val="282"/>
        </w:numPr>
        <w:rPr>
          <w:del w:id="6787" w:author="Cleanup" w:date="2021-11-12T10:34:00Z"/>
          <w:lang w:val="en-CA"/>
        </w:rPr>
      </w:pPr>
      <w:del w:id="6788" w:author="Cleanup" w:date="2021-11-12T10:34:00Z">
        <w:r w:rsidRPr="004244F0" w:rsidDel="006B1D18">
          <w:rPr>
            <w:lang w:val="en-CA"/>
          </w:rPr>
          <w:delText>Note: Iole to delete streams currently in dropbox as not cross-checked. New bitstreams to be uploaded after offline cross-check.</w:delText>
        </w:r>
      </w:del>
    </w:p>
    <w:p w14:paraId="68D06B33" w14:textId="623F82C1" w:rsidR="006C14D3" w:rsidRPr="004244F0" w:rsidDel="006B1D18" w:rsidRDefault="006C14D3" w:rsidP="006C14D3">
      <w:pPr>
        <w:rPr>
          <w:del w:id="6789" w:author="Cleanup" w:date="2021-11-12T10:34:00Z"/>
          <w:lang w:val="en-CA"/>
        </w:rPr>
      </w:pPr>
      <w:bookmarkStart w:id="6790" w:name="_Hlk84940212"/>
      <w:del w:id="6791" w:author="Cleanup" w:date="2021-11-12T10:34:00Z">
        <w:r w:rsidRPr="004244F0" w:rsidDel="006B1D18">
          <w:rPr>
            <w:lang w:val="en-CA"/>
          </w:rPr>
          <w:delText>BoG recommended experts who have access to independently decodable decoder to step and help.</w:delText>
        </w:r>
      </w:del>
    </w:p>
    <w:p w14:paraId="1EAD8275" w14:textId="39880BCB" w:rsidR="006C14D3" w:rsidRPr="004244F0" w:rsidDel="006B1D18" w:rsidRDefault="006C14D3" w:rsidP="006C14D3">
      <w:pPr>
        <w:rPr>
          <w:del w:id="6792" w:author="Cleanup" w:date="2021-11-12T10:34:00Z"/>
          <w:lang w:val="en-CA"/>
        </w:rPr>
      </w:pPr>
    </w:p>
    <w:bookmarkEnd w:id="6790"/>
    <w:p w14:paraId="017290CF" w14:textId="1B30651E" w:rsidR="006C14D3" w:rsidRPr="004244F0" w:rsidDel="006B1D18" w:rsidRDefault="006C14D3" w:rsidP="006C14D3">
      <w:pPr>
        <w:numPr>
          <w:ilvl w:val="0"/>
          <w:numId w:val="274"/>
        </w:numPr>
        <w:rPr>
          <w:del w:id="6793" w:author="Cleanup" w:date="2021-11-12T10:34:00Z"/>
          <w:b/>
        </w:rPr>
      </w:pPr>
      <w:del w:id="6794" w:author="Cleanup" w:date="2021-11-12T10:34:00Z">
        <w:r w:rsidRPr="004244F0" w:rsidDel="006B1D18">
          <w:rPr>
            <w:b/>
          </w:rPr>
          <w:delText>Extension of the conformance test set and SW version.</w:delText>
        </w:r>
      </w:del>
    </w:p>
    <w:p w14:paraId="232A018F" w14:textId="6DB270EF" w:rsidR="006C14D3" w:rsidRPr="004244F0" w:rsidDel="006B1D18" w:rsidRDefault="006C14D3" w:rsidP="006C14D3">
      <w:pPr>
        <w:rPr>
          <w:del w:id="6795" w:author="Cleanup" w:date="2021-11-12T10:34:00Z"/>
          <w:lang w:val="en-CA"/>
        </w:rPr>
      </w:pPr>
      <w:del w:id="6796" w:author="Cleanup" w:date="2021-11-12T10:34:00Z">
        <w:r w:rsidRPr="004244F0" w:rsidDel="006B1D18">
          <w:rPr>
            <w:lang w:val="en-CA"/>
          </w:rPr>
          <w:delText>The following items have been discussed:</w:delText>
        </w:r>
      </w:del>
    </w:p>
    <w:p w14:paraId="1D8A92CF" w14:textId="23F3B0D5" w:rsidR="006C14D3" w:rsidRPr="004244F0" w:rsidDel="006B1D18" w:rsidRDefault="006C14D3" w:rsidP="006C14D3">
      <w:pPr>
        <w:numPr>
          <w:ilvl w:val="0"/>
          <w:numId w:val="275"/>
        </w:numPr>
        <w:rPr>
          <w:del w:id="6797" w:author="Cleanup" w:date="2021-11-12T10:34:00Z"/>
        </w:rPr>
      </w:pPr>
      <w:del w:id="6798" w:author="Cleanup" w:date="2021-11-12T10:34:00Z">
        <w:r w:rsidRPr="004244F0" w:rsidDel="006B1D18">
          <w:delText xml:space="preserve">Potential adoption at this meeting: </w:delText>
        </w:r>
      </w:del>
    </w:p>
    <w:p w14:paraId="682ED598" w14:textId="3590E5BE" w:rsidR="006C14D3" w:rsidRPr="004244F0" w:rsidDel="006B1D18" w:rsidRDefault="006C14D3" w:rsidP="006C14D3">
      <w:pPr>
        <w:numPr>
          <w:ilvl w:val="1"/>
          <w:numId w:val="275"/>
        </w:numPr>
        <w:rPr>
          <w:del w:id="6799" w:author="Cleanup" w:date="2021-11-12T10:34:00Z"/>
        </w:rPr>
      </w:pPr>
      <w:del w:id="6800" w:author="Cleanup" w:date="2021-11-12T10:34:00Z">
        <w:r w:rsidRPr="004244F0" w:rsidDel="006B1D18">
          <w:rPr>
            <w:lang w:val="en-CA"/>
          </w:rPr>
          <w:delText>JVET-X0128 l</w:delText>
        </w:r>
        <w:r w:rsidRPr="004244F0" w:rsidDel="006B1D18">
          <w:delText>ow-level adoption impacts WPP use case, will not affect existing bitstreams if they generated with WFS disabled.</w:delText>
        </w:r>
      </w:del>
    </w:p>
    <w:p w14:paraId="67C507DD" w14:textId="23CC48E1" w:rsidR="006C14D3" w:rsidRPr="004244F0" w:rsidDel="006B1D18" w:rsidRDefault="006C14D3" w:rsidP="006C14D3">
      <w:pPr>
        <w:numPr>
          <w:ilvl w:val="1"/>
          <w:numId w:val="275"/>
        </w:numPr>
        <w:rPr>
          <w:del w:id="6801" w:author="Cleanup" w:date="2021-11-12T10:34:00Z"/>
        </w:rPr>
      </w:pPr>
      <w:del w:id="6802" w:author="Cleanup" w:date="2021-11-12T10:34:00Z">
        <w:r w:rsidRPr="004244F0" w:rsidDel="006B1D18">
          <w:delText xml:space="preserve">HLS adoptions have been assessed as not affect parsing of the existing bitstreams. </w:delText>
        </w:r>
      </w:del>
    </w:p>
    <w:p w14:paraId="0CCB9124" w14:textId="05156300" w:rsidR="006C14D3" w:rsidRPr="004244F0" w:rsidDel="006B1D18" w:rsidRDefault="006C14D3" w:rsidP="006C14D3">
      <w:pPr>
        <w:numPr>
          <w:ilvl w:val="1"/>
          <w:numId w:val="275"/>
        </w:numPr>
        <w:rPr>
          <w:del w:id="6803" w:author="Cleanup" w:date="2021-11-12T10:34:00Z"/>
        </w:rPr>
      </w:pPr>
      <w:del w:id="6804" w:author="Cleanup" w:date="2021-11-12T10:34:00Z">
        <w:r w:rsidRPr="004244F0" w:rsidDel="006B1D18">
          <w:delText>Current bitstreams have been generated by VTM-14.0, as specified in JVET-W2026 do not cover adoptions from this meeting.</w:delText>
        </w:r>
      </w:del>
    </w:p>
    <w:p w14:paraId="788BBC1C" w14:textId="0DC85379" w:rsidR="006C14D3" w:rsidRPr="004244F0" w:rsidDel="006B1D18" w:rsidRDefault="006C14D3" w:rsidP="006C14D3">
      <w:pPr>
        <w:numPr>
          <w:ilvl w:val="1"/>
          <w:numId w:val="275"/>
        </w:numPr>
        <w:rPr>
          <w:del w:id="6805" w:author="Cleanup" w:date="2021-11-12T10:34:00Z"/>
        </w:rPr>
      </w:pPr>
      <w:bookmarkStart w:id="6806" w:name="_Hlk84940263"/>
      <w:del w:id="6807" w:author="Cleanup" w:date="2021-11-12T10:34:00Z">
        <w:r w:rsidRPr="004244F0" w:rsidDel="006B1D18">
          <w:delText xml:space="preserve">BoG recommends submitting to CDAM existing streams, and the new adoptions to be reflected in the bitstream generated and cross-checked using the next version of the SW. </w:delText>
        </w:r>
      </w:del>
    </w:p>
    <w:bookmarkEnd w:id="6806"/>
    <w:p w14:paraId="23BC7A8E" w14:textId="6DEF03CB" w:rsidR="006C14D3" w:rsidRPr="004244F0" w:rsidDel="006B1D18" w:rsidRDefault="006C14D3" w:rsidP="006C14D3">
      <w:pPr>
        <w:rPr>
          <w:del w:id="6808" w:author="Cleanup" w:date="2021-11-12T10:34:00Z"/>
        </w:rPr>
      </w:pPr>
    </w:p>
    <w:p w14:paraId="10B66125" w14:textId="6D15C8E7" w:rsidR="006C14D3" w:rsidRPr="004244F0" w:rsidDel="006B1D18" w:rsidRDefault="006C14D3" w:rsidP="006C14D3">
      <w:pPr>
        <w:numPr>
          <w:ilvl w:val="0"/>
          <w:numId w:val="281"/>
        </w:numPr>
        <w:rPr>
          <w:del w:id="6809" w:author="Cleanup" w:date="2021-11-12T10:34:00Z"/>
          <w:b/>
        </w:rPr>
      </w:pPr>
      <w:del w:id="6810" w:author="Cleanup" w:date="2021-11-12T10:34:00Z">
        <w:r w:rsidRPr="004244F0" w:rsidDel="006B1D18">
          <w:rPr>
            <w:b/>
          </w:rPr>
          <w:delText>Other items:</w:delText>
        </w:r>
      </w:del>
    </w:p>
    <w:p w14:paraId="3FB98DD3" w14:textId="7EBC4EA1" w:rsidR="006C14D3" w:rsidRPr="004244F0" w:rsidDel="006B1D18" w:rsidRDefault="006C14D3" w:rsidP="006C14D3">
      <w:pPr>
        <w:numPr>
          <w:ilvl w:val="1"/>
          <w:numId w:val="271"/>
        </w:numPr>
        <w:rPr>
          <w:del w:id="6811" w:author="Cleanup" w:date="2021-11-12T10:34:00Z"/>
          <w:lang w:val="en-CA"/>
        </w:rPr>
      </w:pPr>
      <w:del w:id="6812" w:author="Cleanup" w:date="2021-11-12T10:34:00Z">
        <w:r w:rsidRPr="004244F0" w:rsidDel="006B1D18">
          <w:rPr>
            <w:lang w:val="en-CA"/>
          </w:rPr>
          <w:delText>Tomonori Hashimoto will contribute to work on VVC v2 conformance testing and AhG5 as Sharp’s representative.</w:delText>
        </w:r>
      </w:del>
    </w:p>
    <w:p w14:paraId="0245F502" w14:textId="24E5269E" w:rsidR="00682405" w:rsidRDefault="00682405" w:rsidP="006C14D3">
      <w:pPr>
        <w:rPr>
          <w:lang w:val="en-CA"/>
        </w:rPr>
      </w:pPr>
      <w:del w:id="6813" w:author="Cleanup" w:date="2021-11-12T10:34:00Z">
        <w:r w:rsidDel="006B1D18">
          <w:rPr>
            <w:lang w:val="en-CA"/>
          </w:rPr>
          <w:delText>2.</w:delText>
        </w:r>
        <w:r w:rsidDel="006B1D18">
          <w:rPr>
            <w:lang w:val="en-CA"/>
          </w:rPr>
          <w:tab/>
        </w:r>
        <w:r w:rsidR="006C14D3" w:rsidRPr="004244F0" w:rsidDel="006B1D18">
          <w:rPr>
            <w:lang w:val="en-CA"/>
          </w:rPr>
          <w:delText>It was suggested to extend existing list of AhG5 chairs with larger number of VVCv2 contributing experts.</w:delText>
        </w:r>
      </w:del>
      <w:ins w:id="6814" w:author="Cleanup" w:date="2021-11-12T10:34:00Z">
        <w:r w:rsidR="006B1D18">
          <w:rPr>
            <w:lang w:val="en-CA"/>
          </w:rPr>
          <w:t xml:space="preserve">See section </w:t>
        </w:r>
        <w:r w:rsidR="006B1D18">
          <w:rPr>
            <w:lang w:val="en-CA"/>
          </w:rPr>
          <w:fldChar w:fldCharType="begin"/>
        </w:r>
        <w:r w:rsidR="006B1D18">
          <w:rPr>
            <w:lang w:val="en-CA"/>
          </w:rPr>
          <w:instrText xml:space="preserve"> REF _Ref21242672 \r \h </w:instrText>
        </w:r>
      </w:ins>
      <w:r w:rsidR="006B1D18">
        <w:rPr>
          <w:lang w:val="en-CA"/>
        </w:rPr>
      </w:r>
      <w:r w:rsidR="006B1D18">
        <w:rPr>
          <w:lang w:val="en-CA"/>
        </w:rPr>
        <w:fldChar w:fldCharType="separate"/>
      </w:r>
      <w:ins w:id="6815" w:author="Cleanup" w:date="2021-11-12T10:34:00Z">
        <w:r w:rsidR="006B1D18">
          <w:rPr>
            <w:lang w:val="en-CA"/>
          </w:rPr>
          <w:t>4.7</w:t>
        </w:r>
        <w:r w:rsidR="006B1D18">
          <w:rPr>
            <w:lang w:val="en-CA"/>
          </w:rPr>
          <w:fldChar w:fldCharType="end"/>
        </w:r>
        <w:r w:rsidR="006B1D18">
          <w:rPr>
            <w:lang w:val="en-CA"/>
          </w:rPr>
          <w:t>.</w:t>
        </w:r>
      </w:ins>
    </w:p>
    <w:p w14:paraId="428566C9" w14:textId="77777777" w:rsidR="00380975" w:rsidRPr="006B1D18" w:rsidRDefault="00C55DBC" w:rsidP="00380975">
      <w:pPr>
        <w:pStyle w:val="Heading9"/>
        <w:rPr>
          <w:rFonts w:eastAsia="Times New Roman"/>
          <w:szCs w:val="24"/>
          <w:lang w:val="en-US"/>
        </w:rPr>
      </w:pPr>
      <w:hyperlink r:id="rId381" w:history="1">
        <w:r w:rsidR="00380975" w:rsidRPr="003936FC">
          <w:rPr>
            <w:rFonts w:eastAsia="Times New Roman"/>
            <w:color w:val="0000FF"/>
            <w:szCs w:val="24"/>
            <w:u w:val="single"/>
          </w:rPr>
          <w:t>JVET-X0209</w:t>
        </w:r>
      </w:hyperlink>
      <w:r w:rsidR="00380975">
        <w:rPr>
          <w:rFonts w:eastAsia="Times New Roman"/>
          <w:szCs w:val="24"/>
        </w:rPr>
        <w:t xml:space="preserve"> </w:t>
      </w:r>
      <w:r w:rsidR="00380975" w:rsidRPr="003936FC">
        <w:rPr>
          <w:rFonts w:eastAsia="Times New Roman"/>
          <w:szCs w:val="24"/>
        </w:rPr>
        <w:t xml:space="preserve">EE1-related: Report on results of JVET-X remote viewing </w:t>
      </w:r>
      <w:r w:rsidR="00380975" w:rsidRPr="006B1D18">
        <w:rPr>
          <w:rFonts w:eastAsia="Times New Roman"/>
          <w:szCs w:val="24"/>
        </w:rPr>
        <w:t>session [</w:t>
      </w:r>
      <w:r w:rsidR="00380975" w:rsidRPr="006B1D18">
        <w:rPr>
          <w:rFonts w:eastAsia="Times New Roman"/>
          <w:szCs w:val="24"/>
          <w:u w:val="single"/>
          <w:rPrChange w:id="6816" w:author="Cleanup" w:date="2021-11-12T10:33:00Z">
            <w:rPr>
              <w:rFonts w:eastAsia="Times New Roman"/>
              <w:color w:val="0000FF"/>
              <w:szCs w:val="24"/>
              <w:u w:val="single"/>
            </w:rPr>
          </w:rPrChange>
        </w:rPr>
        <w:t>M. Wien</w:t>
      </w:r>
      <w:r w:rsidR="00380975" w:rsidRPr="006B1D18">
        <w:rPr>
          <w:rFonts w:eastAsia="Times New Roman"/>
          <w:szCs w:val="24"/>
        </w:rPr>
        <w:t>]</w:t>
      </w:r>
    </w:p>
    <w:p w14:paraId="12C4F7CD" w14:textId="6BC15F4C" w:rsidR="00380975" w:rsidDel="00E4161E" w:rsidRDefault="00E4161E" w:rsidP="00380975">
      <w:pPr>
        <w:rPr>
          <w:del w:id="6817" w:author="Cleanup" w:date="2021-11-12T11:39:00Z"/>
        </w:rPr>
      </w:pPr>
      <w:ins w:id="6818" w:author="Cleanup" w:date="2021-11-12T11:39:00Z">
        <w:r>
          <w:t xml:space="preserve">See section </w:t>
        </w:r>
        <w:r>
          <w:fldChar w:fldCharType="begin"/>
        </w:r>
        <w:r>
          <w:instrText xml:space="preserve"> REF _Ref87603288 \r \h </w:instrText>
        </w:r>
      </w:ins>
      <w:ins w:id="6819" w:author="Cleanup" w:date="2021-11-12T11:39:00Z">
        <w:r>
          <w:fldChar w:fldCharType="separate"/>
        </w:r>
        <w:r>
          <w:t>5.2.1</w:t>
        </w:r>
        <w:r>
          <w:fldChar w:fldCharType="end"/>
        </w:r>
        <w:r>
          <w:t>.</w:t>
        </w:r>
      </w:ins>
      <w:del w:id="6820" w:author="Cleanup" w:date="2021-11-12T11:39:00Z">
        <w:r w:rsidR="00380975" w:rsidRPr="004244F0" w:rsidDel="00E4161E">
          <w:delText xml:space="preserve">Presented in </w:delText>
        </w:r>
        <w:r w:rsidR="00380975" w:rsidRPr="00431325" w:rsidDel="00E4161E">
          <w:delText>Session 21 1520 UTC</w:delText>
        </w:r>
      </w:del>
    </w:p>
    <w:p w14:paraId="29633197" w14:textId="45D1B6EF" w:rsidR="00380975" w:rsidRPr="00431325" w:rsidDel="00E4161E" w:rsidRDefault="00380975" w:rsidP="00380975">
      <w:pPr>
        <w:rPr>
          <w:del w:id="6821" w:author="Cleanup" w:date="2021-11-12T11:39:00Z"/>
          <w:lang w:val="en-CA"/>
        </w:rPr>
      </w:pPr>
      <w:del w:id="6822" w:author="Cleanup" w:date="2021-11-12T11:39:00Z">
        <w:r w:rsidRPr="00431325" w:rsidDel="00E4161E">
          <w:rPr>
            <w:lang w:val="en-CA"/>
          </w:rPr>
          <w:delText>Remote expert viewing tests were conducted during the 24</w:delText>
        </w:r>
        <w:r w:rsidRPr="00431325" w:rsidDel="00E4161E">
          <w:rPr>
            <w:vertAlign w:val="superscript"/>
            <w:lang w:val="en-CA"/>
          </w:rPr>
          <w:delText>th</w:delText>
        </w:r>
        <w:r w:rsidRPr="00431325" w:rsidDel="00E4161E">
          <w:rPr>
            <w:lang w:val="en-CA"/>
          </w:rPr>
          <w:delText xml:space="preserve"> JVET meeting for the exploration activity on DNN-based coding tools on UHD test sequences as defined in EE1. Calls for participation in the subjective viewing were issued on the JVET reflector and verbally during JVET sessions. Overall, 17 experts volunteered in participating in the tests. The testing procedure followed the draft SC29/AG5 guidelines for remote experts viewing, providing an A/B comparison of sequences under test. </w:delText>
        </w:r>
      </w:del>
    </w:p>
    <w:p w14:paraId="5D723795" w14:textId="151066AA" w:rsidR="00380975" w:rsidRPr="00431325" w:rsidDel="00E4161E" w:rsidRDefault="00380975" w:rsidP="00380975">
      <w:pPr>
        <w:rPr>
          <w:del w:id="6823" w:author="Cleanup" w:date="2021-11-12T11:39:00Z"/>
          <w:lang w:val="en-CA"/>
        </w:rPr>
      </w:pPr>
      <w:del w:id="6824" w:author="Cleanup" w:date="2021-11-12T11:39:00Z">
        <w:r w:rsidRPr="00431325" w:rsidDel="00E4161E">
          <w:rPr>
            <w:lang w:val="en-CA"/>
          </w:rPr>
          <w:delText>The results reveal some performance improvements for the proposals or similar performance compared to the VTM anchor. In one case, a slight loss is observed. In the super-resolution category, the visual benefit of JVET-X0064 appears to be comparable to the visual benefit observed for the RPR configuration under test reported in JVET-X0117. The results for the loopfilter category suggest some slight visual benefit of JVET-X0066 over the VTM anchor.</w:delText>
        </w:r>
      </w:del>
    </w:p>
    <w:p w14:paraId="01CB4525" w14:textId="063EAC5A" w:rsidR="00380975" w:rsidDel="00E4161E" w:rsidRDefault="00380975" w:rsidP="00380975">
      <w:pPr>
        <w:rPr>
          <w:del w:id="6825" w:author="Cleanup" w:date="2021-11-12T11:39:00Z"/>
        </w:rPr>
      </w:pPr>
      <w:del w:id="6826" w:author="Cleanup" w:date="2021-11-12T11:39:00Z">
        <w:r w:rsidDel="00E4161E">
          <w:delText>Three sequences (Campfire, Parkrunning, Tango) were investigated at QPs 37 and 42 each for superresolution. Another three sequences (Catrobot, Daylightroad, Tango) were investigated at QPs 37 and 42 each for loop filter. At QP 42, differences/benefits seem easier to spot due to increased number of art</w:delText>
        </w:r>
      </w:del>
      <w:del w:id="6827" w:author="Cleanup" w:date="2021-11-11T18:44:00Z">
        <w:r w:rsidDel="00492624">
          <w:delText>i</w:delText>
        </w:r>
      </w:del>
      <w:del w:id="6828" w:author="Cleanup" w:date="2021-11-12T11:39:00Z">
        <w:r w:rsidDel="00E4161E">
          <w:delText>facts. Duration was 5 sec for all sequences. Parkrunning was displayed too fast (60 rather than 50 fps)</w:delText>
        </w:r>
      </w:del>
    </w:p>
    <w:p w14:paraId="6E285323" w14:textId="58971242" w:rsidR="00380975" w:rsidDel="00E4161E" w:rsidRDefault="00380975" w:rsidP="00380975">
      <w:pPr>
        <w:rPr>
          <w:del w:id="6829" w:author="Cleanup" w:date="2021-11-12T11:39:00Z"/>
        </w:rPr>
      </w:pPr>
      <w:del w:id="6830" w:author="Cleanup" w:date="2021-11-12T11:39:00Z">
        <w:r w:rsidDel="00E4161E">
          <w:delText>Could more sequences be used? Foodmarket might be problematic due to scene change.</w:delText>
        </w:r>
      </w:del>
    </w:p>
    <w:p w14:paraId="1C0A567D" w14:textId="25285579" w:rsidR="00380975" w:rsidDel="00E4161E" w:rsidRDefault="00380975" w:rsidP="00380975">
      <w:pPr>
        <w:rPr>
          <w:del w:id="6831" w:author="Cleanup" w:date="2021-11-12T11:39:00Z"/>
        </w:rPr>
      </w:pPr>
      <w:del w:id="6832" w:author="Cleanup" w:date="2021-11-12T11:39:00Z">
        <w:r w:rsidDel="00E4161E">
          <w:delText>Would other QP points (rather than CTC) be used for visual testing? Not high priority now. Test is successful in confirming some improvements and no serious art</w:delText>
        </w:r>
      </w:del>
      <w:del w:id="6833" w:author="Cleanup" w:date="2021-11-11T18:44:00Z">
        <w:r w:rsidDel="00492624">
          <w:delText>i</w:delText>
        </w:r>
      </w:del>
      <w:del w:id="6834" w:author="Cleanup" w:date="2021-11-12T11:39:00Z">
        <w:r w:rsidDel="00E4161E">
          <w:delText>facts are produced by NN technology.</w:delText>
        </w:r>
      </w:del>
    </w:p>
    <w:p w14:paraId="53A4ABB0" w14:textId="1763D3CF" w:rsidR="00380975" w:rsidDel="00E4161E" w:rsidRDefault="00380975" w:rsidP="00380975">
      <w:pPr>
        <w:rPr>
          <w:del w:id="6835" w:author="Cleanup" w:date="2021-11-12T11:39:00Z"/>
        </w:rPr>
      </w:pPr>
    </w:p>
    <w:p w14:paraId="2817DC88" w14:textId="77777777" w:rsidR="00380975" w:rsidRPr="008C3C93" w:rsidRDefault="00380975" w:rsidP="006C14D3"/>
    <w:p w14:paraId="36572A9E" w14:textId="434D331A" w:rsidR="00912882" w:rsidRPr="008C3C93" w:rsidRDefault="00912882" w:rsidP="00912882">
      <w:pPr>
        <w:pStyle w:val="Heading2"/>
        <w:rPr>
          <w:lang w:val="en-CA"/>
        </w:rPr>
      </w:pPr>
      <w:bookmarkStart w:id="6836" w:name="_Ref63953377"/>
      <w:r w:rsidRPr="008C3C93">
        <w:rPr>
          <w:lang w:val="en-CA"/>
        </w:rPr>
        <w:t>Liaison communications</w:t>
      </w:r>
      <w:bookmarkEnd w:id="6836"/>
    </w:p>
    <w:p w14:paraId="7E0DA04E" w14:textId="3958FC52" w:rsidR="005A0C2A" w:rsidRPr="008C3C93" w:rsidRDefault="003461DC" w:rsidP="00C5389E">
      <w:r w:rsidRPr="008C3C93">
        <w:t xml:space="preserve">The JVET did not directly receive </w:t>
      </w:r>
      <w:ins w:id="6837" w:author="Cleanup" w:date="2021-11-12T10:23:00Z">
        <w:r w:rsidR="009A1FB8">
          <w:t xml:space="preserve">or send </w:t>
        </w:r>
      </w:ins>
      <w:r w:rsidRPr="008C3C93">
        <w:t>any liaison statements at its current meeting</w:t>
      </w:r>
      <w:del w:id="6838" w:author="Cleanup" w:date="2021-11-12T10:23:00Z">
        <w:r w:rsidR="00C5389E" w:rsidRPr="008C3C93" w:rsidDel="009A1FB8">
          <w:delText xml:space="preserve">, although a liaison communication relevant to JVET work was conveyed at the parent level from ITU-T SG 16 to ISO/IEC JTC 1/SC 29 for review at the SC 29 meeting </w:delText>
        </w:r>
        <w:r w:rsidR="00D65F5A" w:rsidRPr="008C3C93" w:rsidDel="009A1FB8">
          <w:delText xml:space="preserve">planned </w:delText>
        </w:r>
        <w:r w:rsidR="00C5389E" w:rsidRPr="008C3C93" w:rsidDel="009A1FB8">
          <w:delText>to be held during the week following the JVET meeting.</w:delText>
        </w:r>
        <w:r w:rsidR="00AE44CD" w:rsidRPr="008C3C93" w:rsidDel="009A1FB8">
          <w:delText xml:space="preserve"> </w:delText>
        </w:r>
        <w:r w:rsidR="00C5389E" w:rsidRPr="008C3C93" w:rsidDel="009A1FB8">
          <w:delText xml:space="preserve">One outgoing liaison letter was prepared by </w:delText>
        </w:r>
        <w:r w:rsidRPr="008C3C93" w:rsidDel="009A1FB8">
          <w:delText>JVET</w:delText>
        </w:r>
        <w:r w:rsidR="00C5389E" w:rsidRPr="008C3C93" w:rsidDel="009A1FB8">
          <w:delText xml:space="preserve">, which was to ISO/IEC JTC 1/SC 29/WG 1 (JPEG) to inform them of the status of </w:delText>
        </w:r>
        <w:r w:rsidR="006E4C63" w:rsidRPr="008C3C93" w:rsidDel="009A1FB8">
          <w:delText>the JVET exploration experiment work on neural network based video coding</w:delText>
        </w:r>
        <w:r w:rsidR="00C5389E" w:rsidRPr="008C3C93" w:rsidDel="009A1FB8">
          <w:delText>, which has some relevance to recent JPEG work on its new JPEG AI image coding project. The outgoing liaison statement was issued as WG 5 output document N 78</w:delText>
        </w:r>
      </w:del>
      <w:r w:rsidR="006E4C63" w:rsidRPr="008C3C93">
        <w:t>.</w:t>
      </w:r>
      <w:ins w:id="6839" w:author="Cleanup" w:date="2021-11-12T10:23:00Z">
        <w:r w:rsidR="009A1FB8">
          <w:t xml:space="preserve"> Th</w:t>
        </w:r>
      </w:ins>
      <w:ins w:id="6840" w:author="Cleanup" w:date="2021-11-12T10:24:00Z">
        <w:r w:rsidR="009A1FB8">
          <w:t>e liaison statement sent by JTC 1/SC 29 to ITU-T SG16 from the SC 29 meeting of July 2021 was noted, in which Jens-Rainer Ohm was confirmed as the sole chair of JVET</w:t>
        </w:r>
      </w:ins>
      <w:ins w:id="6841" w:author="Cleanup" w:date="2021-11-12T10:25:00Z">
        <w:r w:rsidR="009A1FB8">
          <w:t xml:space="preserve"> due to Dr Gary Sullivan wishing to step down to focus on new duties as Chair of SC 29</w:t>
        </w:r>
      </w:ins>
      <w:ins w:id="6842" w:author="Cleanup" w:date="2021-11-12T10:24:00Z">
        <w:r w:rsidR="009A1FB8">
          <w:t>.</w:t>
        </w:r>
      </w:ins>
    </w:p>
    <w:p w14:paraId="6A02F916" w14:textId="4F31A4A1" w:rsidR="00543889" w:rsidRPr="008C3C93" w:rsidRDefault="00CF1C05" w:rsidP="00E52467">
      <w:pPr>
        <w:pStyle w:val="Heading1"/>
      </w:pPr>
      <w:bookmarkStart w:id="6843" w:name="_Ref354594526"/>
      <w:r w:rsidRPr="008C3C93">
        <w:t>P</w:t>
      </w:r>
      <w:r w:rsidR="00D936E9" w:rsidRPr="008C3C93">
        <w:t>roject planning</w:t>
      </w:r>
      <w:bookmarkEnd w:id="6843"/>
    </w:p>
    <w:p w14:paraId="4619047B" w14:textId="331FF78F" w:rsidR="00E015BB" w:rsidRPr="008C3C93" w:rsidRDefault="00E015BB" w:rsidP="00422C11">
      <w:pPr>
        <w:pStyle w:val="Heading2"/>
        <w:rPr>
          <w:lang w:val="en-CA"/>
        </w:rPr>
      </w:pPr>
      <w:bookmarkStart w:id="6844" w:name="_Ref472668843"/>
      <w:bookmarkStart w:id="6845" w:name="_Ref322459742"/>
      <w:r w:rsidRPr="008C3C93">
        <w:rPr>
          <w:lang w:val="en-CA"/>
        </w:rPr>
        <w:t>Software timeline</w:t>
      </w:r>
    </w:p>
    <w:p w14:paraId="18ADA26D" w14:textId="09D1AF0A" w:rsidR="00DE5E3B" w:rsidRPr="008C3C93" w:rsidRDefault="000F7D6B" w:rsidP="00DE5E3B">
      <w:r w:rsidRPr="008C3C93">
        <w:t>ECM</w:t>
      </w:r>
      <w:r>
        <w:t>3</w:t>
      </w:r>
      <w:r w:rsidRPr="008C3C93">
        <w:t xml:space="preserve"> </w:t>
      </w:r>
      <w:r w:rsidR="00C5389E" w:rsidRPr="008C3C93">
        <w:t xml:space="preserve">software </w:t>
      </w:r>
      <w:r w:rsidR="00DE5E3B" w:rsidRPr="008C3C93">
        <w:t xml:space="preserve">(including all adoptions) </w:t>
      </w:r>
      <w:r w:rsidR="00747723" w:rsidRPr="008C3C93">
        <w:t xml:space="preserve">was planned to </w:t>
      </w:r>
      <w:r w:rsidR="00DE5E3B" w:rsidRPr="008C3C93">
        <w:t>be available 2 weeks after the meeting.</w:t>
      </w:r>
    </w:p>
    <w:p w14:paraId="4A9A12B0" w14:textId="1B4F7B84" w:rsidR="00DE5E3B" w:rsidRPr="008C3C93" w:rsidRDefault="000F7D6B" w:rsidP="00051AB7">
      <w:r w:rsidRPr="008C3C93">
        <w:t>VTM</w:t>
      </w:r>
      <w:r w:rsidRPr="00237D77">
        <w:t>15</w:t>
      </w:r>
      <w:r w:rsidRPr="008C3C93">
        <w:t xml:space="preserve"> </w:t>
      </w:r>
      <w:r w:rsidR="00C5389E" w:rsidRPr="008C3C93">
        <w:t xml:space="preserve">software was planned to </w:t>
      </w:r>
      <w:r w:rsidR="00DE5E3B" w:rsidRPr="008C3C93">
        <w:t xml:space="preserve">be available on </w:t>
      </w:r>
      <w:r w:rsidR="00C5389E" w:rsidRPr="008C3C93">
        <w:t>2021-</w:t>
      </w:r>
      <w:r>
        <w:t>11</w:t>
      </w:r>
      <w:r w:rsidR="00DE5E3B" w:rsidRPr="008C3C93">
        <w:t>-</w:t>
      </w:r>
      <w:r>
        <w:t>15</w:t>
      </w:r>
      <w:r w:rsidR="00DE5E3B" w:rsidRPr="008C3C93">
        <w:t>.</w:t>
      </w:r>
    </w:p>
    <w:p w14:paraId="0F1AC34C" w14:textId="3E858BEE" w:rsidR="00030649" w:rsidRPr="008C3C93" w:rsidRDefault="00EB131B" w:rsidP="00422C11">
      <w:pPr>
        <w:pStyle w:val="Heading2"/>
        <w:rPr>
          <w:lang w:val="en-CA"/>
        </w:rPr>
      </w:pPr>
      <w:r w:rsidRPr="008C3C93">
        <w:rPr>
          <w:lang w:val="en-CA"/>
        </w:rPr>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6844"/>
    </w:p>
    <w:p w14:paraId="16AF4BCB" w14:textId="28E89F5B" w:rsidR="00A97A7E" w:rsidRPr="008C3C93" w:rsidRDefault="00A97A7E" w:rsidP="00CC23AC">
      <w:r w:rsidRPr="008C3C93">
        <w:t>An EE on neural network</w:t>
      </w:r>
      <w:r w:rsidR="0098714A" w:rsidRPr="008C3C93">
        <w:t>-</w:t>
      </w:r>
      <w:r w:rsidRPr="008C3C93">
        <w:t>based video coding was established, as recorded in output document JVET-</w:t>
      </w:r>
      <w:r w:rsidR="000F7D6B">
        <w:t>X</w:t>
      </w:r>
      <w:r w:rsidR="000F7D6B" w:rsidRPr="008C3C93">
        <w:t>2023</w:t>
      </w:r>
      <w:r w:rsidRPr="008C3C93">
        <w:t>.</w:t>
      </w:r>
    </w:p>
    <w:p w14:paraId="5CAA99A5" w14:textId="5C304F67"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0F7D6B">
        <w:t>X</w:t>
      </w:r>
      <w:r w:rsidR="000F7D6B" w:rsidRPr="008C3C93">
        <w:t>2024</w:t>
      </w:r>
      <w:r w:rsidRPr="008C3C93">
        <w:t>.</w:t>
      </w:r>
    </w:p>
    <w:p w14:paraId="5322B3F6" w14:textId="4DA02566" w:rsidR="00581C47" w:rsidRPr="008C3C93" w:rsidRDefault="00581C47" w:rsidP="00CC23AC">
      <w:r w:rsidRPr="008C3C93">
        <w:t>Initial version</w:t>
      </w:r>
      <w:r w:rsidR="00366744" w:rsidRPr="008C3C93">
        <w:t>s</w:t>
      </w:r>
      <w:r w:rsidRPr="008C3C93">
        <w:t xml:space="preserve"> of these documents were presented and approved in the </w:t>
      </w:r>
      <w:r w:rsidR="00C21076">
        <w:t>session 23</w:t>
      </w:r>
      <w:r w:rsidR="00C21076" w:rsidRPr="008C3C93">
        <w:t xml:space="preserve"> </w:t>
      </w:r>
      <w:r w:rsidR="006C6FE6" w:rsidRPr="008C3C93">
        <w:t xml:space="preserve">on </w:t>
      </w:r>
      <w:r w:rsidR="00C21076" w:rsidRPr="00237D77">
        <w:t>Thursday 14 October</w:t>
      </w:r>
      <w:r w:rsidR="006C6FE6" w:rsidRPr="002B6DA9">
        <w:t>.</w:t>
      </w:r>
    </w:p>
    <w:p w14:paraId="2079BC13" w14:textId="77777777" w:rsidR="00543889" w:rsidRPr="008C3C93" w:rsidRDefault="001E436B" w:rsidP="00422C11">
      <w:pPr>
        <w:pStyle w:val="Heading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6845"/>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Heading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lastRenderedPageBreak/>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Heading2"/>
        <w:rPr>
          <w:lang w:val="en-CA"/>
        </w:rPr>
      </w:pPr>
      <w:bookmarkStart w:id="6846" w:name="_Ref411907584"/>
      <w:r w:rsidRPr="008C3C93">
        <w:rPr>
          <w:lang w:val="en-CA"/>
        </w:rPr>
        <w:t xml:space="preserve">General issues for </w:t>
      </w:r>
      <w:r w:rsidR="00004C2E" w:rsidRPr="008C3C93">
        <w:rPr>
          <w:lang w:val="en-CA"/>
        </w:rPr>
        <w:t>e</w:t>
      </w:r>
      <w:r w:rsidR="00CB6F74" w:rsidRPr="008C3C93">
        <w:rPr>
          <w:lang w:val="en-CA"/>
        </w:rPr>
        <w:t>xperiments</w:t>
      </w:r>
      <w:bookmarkEnd w:id="6846"/>
    </w:p>
    <w:p w14:paraId="5138B3E1" w14:textId="1D8F4E0A" w:rsidR="003258F9" w:rsidRPr="008C3C93" w:rsidRDefault="00E95ACB" w:rsidP="00792EBC">
      <w:bookmarkStart w:id="6847"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ListBullet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ListBullet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ListBullet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ListBullet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ListBullet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ListBullet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ListBullet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ListBullet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ListBullet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w:t>
      </w:r>
      <w:r w:rsidR="00A82FA4" w:rsidRPr="008C3C93">
        <w:lastRenderedPageBreak/>
        <w:t>(especially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C55DBC" w:rsidP="004A0686">
      <w:hyperlink r:id="rId382"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C55DBC" w:rsidP="004A0686">
      <w:hyperlink r:id="rId383"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ListBullet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ListBullet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ListBullet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 xml:space="preserve">CE reflector, with subject lines prefixed by “[CEx: ]”,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lastRenderedPageBreak/>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6848" w:name="_Hlk526339005"/>
      <w:r w:rsidR="00CA527F" w:rsidRPr="008C3C93">
        <w:t xml:space="preserve">the </w:t>
      </w:r>
      <w:r w:rsidR="00D160CE" w:rsidRPr="008C3C93">
        <w:t xml:space="preserve">VTM </w:t>
      </w:r>
      <w:bookmarkEnd w:id="6848"/>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6849" w:name="_Hlk531872973"/>
      <w:r w:rsidRPr="008C3C93">
        <w:t>software version tag</w:t>
      </w:r>
      <w:bookmarkEnd w:id="6849"/>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6850" w:name="_Hlk3399094"/>
      <w:r w:rsidRPr="008C3C93">
        <w:t xml:space="preserve">CE contributions without sufficiently mature draft spec text in the CE input document </w:t>
      </w:r>
      <w:bookmarkStart w:id="6851" w:name="_Hlk3399079"/>
      <w:bookmarkEnd w:id="6850"/>
      <w:r w:rsidRPr="008C3C93">
        <w:t>should not be considered for adoption</w:t>
      </w:r>
      <w:bookmarkEnd w:id="6851"/>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Heading1"/>
      </w:pPr>
      <w:bookmarkStart w:id="6852" w:name="_Ref354594530"/>
      <w:bookmarkStart w:id="6853" w:name="_Ref330498123"/>
      <w:bookmarkStart w:id="6854" w:name="_Ref451632559"/>
      <w:bookmarkEnd w:id="6847"/>
      <w:r w:rsidRPr="008C3C93">
        <w:t>Establishment of ad hoc groups</w:t>
      </w:r>
      <w:bookmarkEnd w:id="6852"/>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384" w:history="1">
        <w:r w:rsidRPr="008C3C93">
          <w:rPr>
            <w:rStyle w:val="Hyperlink"/>
          </w:rPr>
          <w:t>jvet@lists.rwth-aachen.de</w:t>
        </w:r>
      </w:hyperlink>
      <w:r w:rsidRPr="008C3C93">
        <w:t>).</w:t>
      </w:r>
    </w:p>
    <w:p w14:paraId="203F28EB" w14:textId="70010CBC" w:rsidR="005D77AE" w:rsidRPr="008C3C93" w:rsidRDefault="00633055" w:rsidP="005622AD">
      <w:pPr>
        <w:spacing w:after="136"/>
      </w:pPr>
      <w:bookmarkStart w:id="6855" w:name="_Hlk85197675"/>
      <w:r w:rsidRPr="008C3C93">
        <w:lastRenderedPageBreak/>
        <w:t>R</w:t>
      </w:r>
      <w:r w:rsidR="000435B8" w:rsidRPr="008C3C93">
        <w:t xml:space="preserve">eview </w:t>
      </w:r>
      <w:r w:rsidR="00C86A4D" w:rsidRPr="008C3C93">
        <w:t xml:space="preserve">of AHG plans was conducted </w:t>
      </w:r>
      <w:r w:rsidR="00590051">
        <w:t>during the closing plenary</w:t>
      </w:r>
      <w:r w:rsidR="00590051" w:rsidRPr="008C3C93">
        <w:t xml:space="preserve"> </w:t>
      </w:r>
      <w:r w:rsidR="00C86A4D" w:rsidRPr="008C3C93">
        <w:t xml:space="preserve">on </w:t>
      </w:r>
      <w:r w:rsidR="00590051">
        <w:t>Fri</w:t>
      </w:r>
      <w:r w:rsidR="00590051" w:rsidRPr="008C3C93">
        <w:t xml:space="preserve">day </w:t>
      </w:r>
      <w:r w:rsidR="00590051">
        <w:t>15</w:t>
      </w:r>
      <w:r w:rsidR="00590051" w:rsidRPr="008C3C93">
        <w:t xml:space="preserve"> </w:t>
      </w:r>
      <w:r w:rsidR="00590051">
        <w:t>October</w:t>
      </w:r>
      <w:r w:rsidR="00590051" w:rsidRPr="008C3C93">
        <w:t xml:space="preserve">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385"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0196932C" w:rsidR="00386DAE" w:rsidRPr="008C3C93" w:rsidRDefault="00386DAE" w:rsidP="007B03F5">
            <w:pPr>
              <w:numPr>
                <w:ilvl w:val="0"/>
                <w:numId w:val="12"/>
              </w:numPr>
              <w:jc w:val="left"/>
            </w:pPr>
            <w:r w:rsidRPr="008C3C93">
              <w:t xml:space="preserve">Supervise AHG </w:t>
            </w:r>
            <w:r w:rsidR="00AD761D">
              <w:t xml:space="preserve">and experiment </w:t>
            </w:r>
            <w:r w:rsidRPr="008C3C93">
              <w:t>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1F7078FC" w:rsidR="00832E71"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38DE1B03" w14:textId="604B05C4" w:rsidR="00AD761D" w:rsidRPr="008C3C93" w:rsidRDefault="00AD761D" w:rsidP="007B03F5">
            <w:pPr>
              <w:numPr>
                <w:ilvl w:val="0"/>
                <w:numId w:val="12"/>
              </w:numPr>
              <w:jc w:val="left"/>
            </w:pPr>
            <w:r>
              <w:t>Supervise processing and delivery of output documents</w:t>
            </w:r>
          </w:p>
          <w:p w14:paraId="20BA0625" w14:textId="77777777" w:rsidR="00BD049F" w:rsidRPr="008C3C93" w:rsidRDefault="00BD049F" w:rsidP="00BE577C">
            <w:pPr>
              <w:jc w:val="left"/>
            </w:pPr>
          </w:p>
        </w:tc>
        <w:tc>
          <w:tcPr>
            <w:tcW w:w="2448" w:type="dxa"/>
          </w:tcPr>
          <w:p w14:paraId="1B8A73BD" w14:textId="49D2DFE1" w:rsidR="00832E71" w:rsidRPr="008C3C93" w:rsidRDefault="00832E71" w:rsidP="00BE577C">
            <w:pPr>
              <w:jc w:val="left"/>
            </w:pPr>
            <w:r w:rsidRPr="008C3C93">
              <w:t>J.-R. Ohm</w:t>
            </w:r>
            <w:r w:rsidR="00AD761D">
              <w:t xml:space="preserve"> (chair)</w:t>
            </w:r>
            <w:r w:rsidRPr="008C3C93">
              <w:t>, G. </w:t>
            </w:r>
            <w:r w:rsidR="006B5135" w:rsidRPr="008C3C93">
              <w:t>J.</w:t>
            </w:r>
            <w:r w:rsidR="00822C62" w:rsidRPr="008C3C93">
              <w:t> </w:t>
            </w:r>
            <w:r w:rsidRPr="008C3C93">
              <w:t xml:space="preserve">Sullivan </w:t>
            </w:r>
            <w:r w:rsidR="00180CF8" w:rsidRPr="008C3C93">
              <w:t>(</w:t>
            </w:r>
            <w:r w:rsidR="00AD761D">
              <w:t xml:space="preserve">vice </w:t>
            </w:r>
            <w:r w:rsidR="00180CF8" w:rsidRPr="008C3C93">
              <w:t>chair)</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t>Draft text and test model algorithm description editing (AHG2)</w:t>
            </w:r>
          </w:p>
          <w:p w14:paraId="44365622" w14:textId="77777777" w:rsidR="00832E71" w:rsidRPr="008C3C93" w:rsidRDefault="00832E71" w:rsidP="00BE577C">
            <w:pPr>
              <w:ind w:left="360"/>
              <w:jc w:val="left"/>
            </w:pPr>
            <w:r w:rsidRPr="008C3C93">
              <w:t>(</w:t>
            </w:r>
            <w:hyperlink r:id="rId386" w:history="1">
              <w:r w:rsidRPr="008C3C93">
                <w:rPr>
                  <w:rStyle w:val="Hyperlink"/>
                </w:rPr>
                <w:t>jvet@lists.rwth-aachen.de</w:t>
              </w:r>
            </w:hyperlink>
            <w:r w:rsidRPr="008C3C93">
              <w:t>)</w:t>
            </w:r>
          </w:p>
          <w:p w14:paraId="73932732" w14:textId="3ED5B90F"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590051">
              <w:t>X</w:t>
            </w:r>
            <w:r w:rsidR="00590051" w:rsidRPr="008C3C93">
              <w:t xml:space="preserve">2005 </w:t>
            </w:r>
            <w:r w:rsidR="00CF4645" w:rsidRPr="008C3C93">
              <w:t>and</w:t>
            </w:r>
            <w:r w:rsidR="00C86A4D" w:rsidRPr="008C3C93">
              <w:t xml:space="preserve"> JVET-</w:t>
            </w:r>
            <w:r w:rsidR="00590051">
              <w:t>X</w:t>
            </w:r>
            <w:r w:rsidR="00590051" w:rsidRPr="008C3C93">
              <w:t>2006</w:t>
            </w:r>
            <w:r w:rsidR="00C86A4D" w:rsidRPr="008C3C93">
              <w:t>)</w:t>
            </w:r>
            <w:r w:rsidR="00604A7A" w:rsidRPr="008C3C93">
              <w:t>.</w:t>
            </w:r>
          </w:p>
          <w:p w14:paraId="462293A9" w14:textId="28295389"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590051">
              <w:t>X</w:t>
            </w:r>
            <w:r w:rsidR="00590051" w:rsidRPr="008C3C93">
              <w:t xml:space="preserve">1004 </w:t>
            </w:r>
            <w:r w:rsidR="00C86A4D" w:rsidRPr="008C3C93">
              <w:t>errata output collection</w:t>
            </w:r>
            <w:r w:rsidRPr="008C3C93">
              <w:t>.</w:t>
            </w:r>
          </w:p>
          <w:p w14:paraId="6F53A8FD" w14:textId="4A01813D" w:rsidR="00832E71" w:rsidRPr="008C3C93" w:rsidRDefault="00832E71" w:rsidP="007B03F5">
            <w:pPr>
              <w:numPr>
                <w:ilvl w:val="0"/>
                <w:numId w:val="12"/>
              </w:numPr>
              <w:jc w:val="left"/>
            </w:pPr>
            <w:r w:rsidRPr="008C3C93">
              <w:t>Produce and finalize JVET-</w:t>
            </w:r>
            <w:r w:rsidR="00590051">
              <w:t>X</w:t>
            </w:r>
            <w:r w:rsidR="00590051" w:rsidRPr="008C3C93">
              <w:t xml:space="preserve">2002 </w:t>
            </w:r>
            <w:r w:rsidR="00B67B20" w:rsidRPr="008C3C93">
              <w:t>VVC</w:t>
            </w:r>
            <w:r w:rsidR="00825D96" w:rsidRPr="008C3C93">
              <w:t xml:space="preserve"> </w:t>
            </w:r>
            <w:r w:rsidRPr="008C3C93">
              <w:t xml:space="preserve">Test Model </w:t>
            </w:r>
            <w:r w:rsidR="00590051" w:rsidRPr="008C3C93">
              <w:t>1</w:t>
            </w:r>
            <w:r w:rsidR="00590051">
              <w:t>5</w:t>
            </w:r>
            <w:r w:rsidR="00590051" w:rsidRPr="008C3C93">
              <w:t xml:space="preserve"> </w:t>
            </w:r>
            <w:r w:rsidRPr="008C3C93">
              <w:t>(</w:t>
            </w:r>
            <w:r w:rsidR="00B67B20" w:rsidRPr="008C3C93">
              <w:t xml:space="preserve">VTM </w:t>
            </w:r>
            <w:r w:rsidR="00590051" w:rsidRPr="008C3C93">
              <w:t>1</w:t>
            </w:r>
            <w:r w:rsidR="00590051">
              <w:t>5</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387"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388" w:history="1">
              <w:r w:rsidRPr="008C3C93">
                <w:rPr>
                  <w:rStyle w:val="Hyperlink"/>
                </w:rPr>
                <w:t>jvet@lists.rwth-aachen.de</w:t>
              </w:r>
            </w:hyperlink>
            <w:r w:rsidRPr="008C3C93">
              <w:t>)</w:t>
            </w:r>
          </w:p>
          <w:p w14:paraId="7E796241" w14:textId="2D9327D5" w:rsidR="006A4E89" w:rsidRPr="008C3C93" w:rsidRDefault="00590051" w:rsidP="007B03F5">
            <w:pPr>
              <w:numPr>
                <w:ilvl w:val="0"/>
                <w:numId w:val="12"/>
              </w:numPr>
              <w:jc w:val="left"/>
              <w:rPr>
                <w:rFonts w:eastAsia="Gulim"/>
                <w:color w:val="222222"/>
              </w:rPr>
            </w:pPr>
            <w:r>
              <w:rPr>
                <w:color w:val="222222"/>
              </w:rPr>
              <w:t>C</w:t>
            </w:r>
            <w:r w:rsidR="00E677F7" w:rsidRPr="008C3C93">
              <w:rPr>
                <w:color w:val="222222"/>
              </w:rPr>
              <w:t>onsider</w:t>
            </w:r>
            <w:r w:rsidR="006A4E89" w:rsidRPr="008C3C93">
              <w:rPr>
                <w:color w:val="222222"/>
              </w:rPr>
              <w:t xml:space="preserve"> </w:t>
            </w:r>
            <w:r w:rsidR="00E677F7" w:rsidRPr="008C3C93">
              <w:rPr>
                <w:color w:val="222222"/>
              </w:rPr>
              <w:t xml:space="preserve">plans </w:t>
            </w:r>
            <w:r w:rsidR="006A4E89" w:rsidRPr="008C3C93">
              <w:rPr>
                <w:color w:val="222222"/>
              </w:rPr>
              <w:t>for</w:t>
            </w:r>
            <w:r w:rsidR="006A4E89" w:rsidRPr="008C3C93">
              <w:rPr>
                <w:rFonts w:eastAsia="Gulim"/>
                <w:color w:val="222222"/>
              </w:rPr>
              <w:t xml:space="preserve"> </w:t>
            </w:r>
            <w:r w:rsidR="00E677F7" w:rsidRPr="008C3C93">
              <w:rPr>
                <w:rFonts w:eastAsia="Gulim"/>
                <w:color w:val="222222"/>
              </w:rPr>
              <w:t xml:space="preserve">additional </w:t>
            </w:r>
            <w:r w:rsidR="006A4E89" w:rsidRPr="008C3C93">
              <w:rPr>
                <w:rFonts w:eastAsia="Gulim"/>
                <w:color w:val="222222"/>
              </w:rPr>
              <w:t>verification testing of VVC capability</w:t>
            </w:r>
            <w:r>
              <w:rPr>
                <w:rFonts w:eastAsia="Gulim"/>
                <w:color w:val="222222"/>
              </w:rPr>
              <w:t xml:space="preserve">, particularly </w:t>
            </w:r>
            <w:r>
              <w:t>target establishing a test plan for VVC scalability features by the next meeting</w:t>
            </w:r>
            <w:r w:rsidR="006A4E89" w:rsidRPr="008C3C93">
              <w:rPr>
                <w:rFonts w:eastAsia="Gulim"/>
                <w:color w:val="222222"/>
              </w:rPr>
              <w:t>.</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389" w:history="1">
              <w:r w:rsidRPr="008C3C93">
                <w:rPr>
                  <w:rStyle w:val="Hyperlink"/>
                </w:rPr>
                <w:t>jvet@lists.rwth-aachen.de</w:t>
              </w:r>
            </w:hyperlink>
            <w:r w:rsidRPr="008C3C93">
              <w:t>)</w:t>
            </w:r>
          </w:p>
          <w:p w14:paraId="6FCBA414" w14:textId="77777777" w:rsidR="00614DAF" w:rsidRPr="008C3C93" w:rsidRDefault="00614DAF" w:rsidP="00614DAF">
            <w:pPr>
              <w:numPr>
                <w:ilvl w:val="0"/>
                <w:numId w:val="12"/>
              </w:numPr>
              <w:jc w:val="left"/>
              <w:rPr>
                <w:rFonts w:eastAsia="Gulim"/>
                <w:color w:val="222222"/>
              </w:rPr>
            </w:pPr>
            <w:r w:rsidRPr="008C3C93">
              <w:rPr>
                <w:color w:val="222222"/>
              </w:rPr>
              <w:t>Study the JVET</w:t>
            </w:r>
            <w:r w:rsidRPr="008C3C93">
              <w:rPr>
                <w:rFonts w:eastAsia="Gulim"/>
                <w:color w:val="222222"/>
              </w:rPr>
              <w:t>-</w:t>
            </w:r>
            <w:r>
              <w:rPr>
                <w:rFonts w:eastAsia="Gulim"/>
                <w:color w:val="222222"/>
              </w:rPr>
              <w:t>X</w:t>
            </w:r>
            <w:r w:rsidRPr="008C3C93">
              <w:rPr>
                <w:rFonts w:eastAsia="Gulim"/>
                <w:color w:val="222222"/>
              </w:rPr>
              <w:t>2026 draft conformance testing for operation rage extensions</w:t>
            </w:r>
            <w:r w:rsidRPr="008C3C93">
              <w:rPr>
                <w:color w:val="222222"/>
              </w:rPr>
              <w:t xml:space="preserve"> and investigate the need for improvements</w:t>
            </w:r>
            <w:r w:rsidRPr="008C3C93">
              <w:rPr>
                <w:rFonts w:eastAsia="Gulim"/>
                <w:color w:val="222222"/>
              </w:rPr>
              <w:t>.</w:t>
            </w:r>
          </w:p>
          <w:p w14:paraId="5D53C120" w14:textId="016BCF6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614DAF">
              <w:rPr>
                <w:color w:val="222222"/>
              </w:rPr>
              <w:t>X</w:t>
            </w:r>
            <w:r w:rsidR="00614DAF" w:rsidRPr="008C3C93">
              <w:rPr>
                <w:color w:val="222222"/>
              </w:rPr>
              <w:t xml:space="preserve">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C94DEB8" w:rsidR="00832E71" w:rsidRPr="008C3C93" w:rsidRDefault="00614DAF" w:rsidP="00BE577C">
            <w:pPr>
              <w:jc w:val="left"/>
            </w:pPr>
            <w:r w:rsidRPr="008C3C93">
              <w:t>D. Rusanovskyy</w:t>
            </w:r>
            <w:r>
              <w:t xml:space="preserve"> and </w:t>
            </w:r>
            <w:r w:rsidRPr="008C3C93">
              <w:t>I. Moccagatta</w:t>
            </w:r>
            <w:r w:rsidR="00832E71" w:rsidRPr="008C3C93">
              <w:rPr>
                <w:lang w:eastAsia="de-DE"/>
              </w:rPr>
              <w:t xml:space="preserve"> (</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00FC6EDA" w:rsidRPr="008C3C93">
              <w:t xml:space="preserve">F. Bossen, </w:t>
            </w:r>
            <w:r w:rsidR="00092661" w:rsidRPr="008C3C93">
              <w:t>K.</w:t>
            </w:r>
            <w:r w:rsidR="000C5949" w:rsidRPr="008C3C93">
              <w:t> </w:t>
            </w:r>
            <w:r w:rsidR="00092661" w:rsidRPr="008C3C93">
              <w:t xml:space="preserve">Kawamura, </w:t>
            </w:r>
            <w:r>
              <w:t xml:space="preserve">T. Hashimoto, H.-J. Jhu, </w:t>
            </w:r>
            <w:r w:rsidR="000C5949" w:rsidRPr="008C3C93">
              <w:t>K. Sühring</w:t>
            </w:r>
            <w:r w:rsidR="006A4E89" w:rsidRPr="008C3C93">
              <w:t>,</w:t>
            </w:r>
            <w:r w:rsidR="00092661" w:rsidRPr="008C3C93">
              <w:t xml:space="preserve"> </w:t>
            </w:r>
            <w:r>
              <w:t xml:space="preserve"> Y. Yu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4A73C9CB"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390" w:history="1">
              <w:r w:rsidRPr="008C3C93">
                <w:rPr>
                  <w:rStyle w:val="Hyperlink"/>
                </w:rPr>
                <w:t>jvet@lists.rwth-aachen.de</w:t>
              </w:r>
            </w:hyperlink>
            <w:r w:rsidRPr="008C3C93">
              <w:t>)</w:t>
            </w:r>
          </w:p>
          <w:p w14:paraId="40121EED" w14:textId="6CF21F19" w:rsidR="003F472D" w:rsidRPr="008C3C93" w:rsidRDefault="003F472D" w:rsidP="003F472D">
            <w:pPr>
              <w:numPr>
                <w:ilvl w:val="0"/>
                <w:numId w:val="12"/>
              </w:numPr>
              <w:jc w:val="left"/>
            </w:pPr>
            <w:r w:rsidRPr="008C3C93">
              <w:t>Coordinate development of the ECM software and associated configuration files.</w:t>
            </w:r>
          </w:p>
          <w:p w14:paraId="123939E6" w14:textId="1F9FF9E5" w:rsidR="003F472D" w:rsidRPr="008C3C93" w:rsidRDefault="003F472D" w:rsidP="003F472D">
            <w:pPr>
              <w:numPr>
                <w:ilvl w:val="0"/>
                <w:numId w:val="12"/>
              </w:numPr>
              <w:jc w:val="left"/>
            </w:pPr>
            <w:r w:rsidRPr="008C3C93">
              <w:t>Produce documentation of software usage for distribution with the software.</w:t>
            </w:r>
          </w:p>
          <w:p w14:paraId="386EF131" w14:textId="7211477A" w:rsidR="003F472D" w:rsidRPr="008C3C93" w:rsidRDefault="003F472D" w:rsidP="003F472D">
            <w:pPr>
              <w:numPr>
                <w:ilvl w:val="0"/>
                <w:numId w:val="12"/>
              </w:numPr>
              <w:jc w:val="left"/>
            </w:pPr>
            <w:r w:rsidRPr="008C3C93">
              <w:t>Prepare and deliver ECM-</w:t>
            </w:r>
            <w:r w:rsidR="00614DAF">
              <w:t>3</w:t>
            </w:r>
            <w:r w:rsidRPr="008C3C93">
              <w:t>.0 software version and the reference configuration encodings according to JVET-</w:t>
            </w:r>
            <w:r w:rsidR="00614DAF">
              <w:t>X</w:t>
            </w:r>
            <w:r w:rsidR="00614DAF" w:rsidRPr="008C3C93">
              <w:t xml:space="preserve">2017 </w:t>
            </w:r>
            <w:r w:rsidRPr="008C3C93">
              <w:t>common test conditions.</w:t>
            </w:r>
          </w:p>
          <w:p w14:paraId="74070B91" w14:textId="4124A235" w:rsidR="003F472D" w:rsidRPr="008C3C93" w:rsidRDefault="003F472D" w:rsidP="003F472D">
            <w:pPr>
              <w:numPr>
                <w:ilvl w:val="0"/>
                <w:numId w:val="12"/>
              </w:numPr>
              <w:jc w:val="left"/>
            </w:pPr>
            <w:r w:rsidRPr="008C3C93">
              <w:t>Investigate encoder speedup and other encoder software optimization.</w:t>
            </w:r>
          </w:p>
          <w:p w14:paraId="331E7CDD" w14:textId="57115E97"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0DD34B75"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1BF018B2" w:rsidR="00832E71" w:rsidRPr="008C3C93" w:rsidRDefault="00EB1883" w:rsidP="00BE577C">
            <w:pPr>
              <w:jc w:val="left"/>
              <w:rPr>
                <w:b/>
              </w:rPr>
            </w:pPr>
            <w:r>
              <w:rPr>
                <w:b/>
              </w:rPr>
              <w:t xml:space="preserve">Low latency and </w:t>
            </w:r>
            <w:r w:rsidR="00AD25E4">
              <w:rPr>
                <w:b/>
              </w:rPr>
              <w:t xml:space="preserve">constrained </w:t>
            </w:r>
            <w:r>
              <w:rPr>
                <w:b/>
              </w:rPr>
              <w:t>complexity</w:t>
            </w:r>
            <w:r w:rsidRPr="008C3C93">
              <w:rPr>
                <w:b/>
              </w:rPr>
              <w:t xml:space="preserve"> </w:t>
            </w:r>
            <w:r w:rsidR="00832E71" w:rsidRPr="008C3C93">
              <w:rPr>
                <w:b/>
              </w:rPr>
              <w:t>(AHG7)</w:t>
            </w:r>
          </w:p>
          <w:p w14:paraId="06630D59" w14:textId="77777777" w:rsidR="00832E71" w:rsidRPr="008C3C93" w:rsidRDefault="00832E71" w:rsidP="00BE577C">
            <w:pPr>
              <w:ind w:left="360"/>
              <w:jc w:val="left"/>
            </w:pPr>
            <w:r w:rsidRPr="008C3C93">
              <w:t>(</w:t>
            </w:r>
            <w:hyperlink r:id="rId391" w:history="1">
              <w:r w:rsidRPr="008C3C93">
                <w:rPr>
                  <w:rStyle w:val="Hyperlink"/>
                </w:rPr>
                <w:t>jvet@lists.rwth-aachen.de</w:t>
              </w:r>
            </w:hyperlink>
            <w:r w:rsidRPr="008C3C93">
              <w:t>)</w:t>
            </w:r>
          </w:p>
          <w:p w14:paraId="254E25E4" w14:textId="372DCB25" w:rsidR="00D61336" w:rsidRDefault="00D61336" w:rsidP="007B03F5">
            <w:pPr>
              <w:numPr>
                <w:ilvl w:val="0"/>
                <w:numId w:val="12"/>
              </w:numPr>
              <w:jc w:val="left"/>
            </w:pPr>
            <w:r w:rsidRPr="00D61336">
              <w:t>Identify key application scenarios (e.g. cloud gaming) and their requirements for low latency</w:t>
            </w:r>
            <w:r w:rsidR="00AD25E4">
              <w:t xml:space="preserve"> </w:t>
            </w:r>
            <w:r w:rsidRPr="00D61336">
              <w:t xml:space="preserve">and </w:t>
            </w:r>
            <w:r w:rsidR="0088192A">
              <w:t>constrained</w:t>
            </w:r>
            <w:r w:rsidRPr="00D61336">
              <w:t xml:space="preserve"> complexity, taking into</w:t>
            </w:r>
            <w:r>
              <w:t xml:space="preserve"> </w:t>
            </w:r>
            <w:r w:rsidRPr="00D61336">
              <w:t xml:space="preserve">account </w:t>
            </w:r>
            <w:r w:rsidR="0088192A">
              <w:t xml:space="preserve">aspects of real-time </w:t>
            </w:r>
            <w:r w:rsidRPr="00D61336">
              <w:t>encod</w:t>
            </w:r>
            <w:r w:rsidR="0088192A">
              <w:t>ing</w:t>
            </w:r>
            <w:r w:rsidRPr="00D61336">
              <w:t xml:space="preserve"> and decod</w:t>
            </w:r>
            <w:r w:rsidR="0088192A">
              <w:t>ing</w:t>
            </w:r>
            <w:r>
              <w:t>.</w:t>
            </w:r>
          </w:p>
          <w:p w14:paraId="3FBB2CB6" w14:textId="05588CB4" w:rsidR="00D61336" w:rsidRDefault="00D61336" w:rsidP="00D61336">
            <w:pPr>
              <w:numPr>
                <w:ilvl w:val="0"/>
                <w:numId w:val="12"/>
              </w:numPr>
              <w:jc w:val="left"/>
            </w:pPr>
            <w:r>
              <w:t xml:space="preserve">Evaluate and propose new CTC for low latency and </w:t>
            </w:r>
            <w:r w:rsidR="0088192A">
              <w:t>constrained</w:t>
            </w:r>
            <w:r>
              <w:t xml:space="preserve"> complexity application scenarios.</w:t>
            </w:r>
          </w:p>
          <w:p w14:paraId="0AAF2267" w14:textId="7DF4C4B3" w:rsidR="00D61336" w:rsidRDefault="00D61336" w:rsidP="00D61336">
            <w:pPr>
              <w:numPr>
                <w:ilvl w:val="0"/>
                <w:numId w:val="12"/>
              </w:numPr>
              <w:jc w:val="left"/>
            </w:pPr>
            <w:r>
              <w:t>Conduct tests with ECM and VTM to determine the impact of discussed configurations on coding efficiency and run time.</w:t>
            </w:r>
          </w:p>
          <w:p w14:paraId="7BC78C8D" w14:textId="3224E08C" w:rsidR="00D61336" w:rsidRDefault="00D61336" w:rsidP="00D61336">
            <w:pPr>
              <w:numPr>
                <w:ilvl w:val="0"/>
                <w:numId w:val="12"/>
              </w:numPr>
              <w:jc w:val="left"/>
            </w:pPr>
            <w:r>
              <w:t xml:space="preserve">Review current test sequences and </w:t>
            </w:r>
            <w:r w:rsidR="00AD25E4">
              <w:t xml:space="preserve">if necessary </w:t>
            </w:r>
            <w:r>
              <w:t xml:space="preserve">collect new test materials that are suitable for </w:t>
            </w:r>
            <w:r w:rsidR="00AD25E4">
              <w:t>the intended application domains</w:t>
            </w:r>
            <w:r>
              <w:t>, and establish an applicable dataset in coordination with AHG4.</w:t>
            </w:r>
          </w:p>
          <w:p w14:paraId="0628607A" w14:textId="64F0246D" w:rsidR="00832E71" w:rsidRPr="008C3C93" w:rsidRDefault="00D61336" w:rsidP="00D61336">
            <w:pPr>
              <w:numPr>
                <w:ilvl w:val="0"/>
                <w:numId w:val="12"/>
              </w:numPr>
              <w:jc w:val="left"/>
            </w:pPr>
            <w:r>
              <w:t>Coordinate with AHG3 and AHG12 to discuss and recommend configuration(s) applicable to ECM and VTM, taking into account complementarity with existing CTCs</w:t>
            </w:r>
            <w:r w:rsidR="00EB1883">
              <w:t>.</w:t>
            </w:r>
          </w:p>
          <w:p w14:paraId="5609E683" w14:textId="77777777" w:rsidR="00BD049F" w:rsidRPr="008C3C93" w:rsidRDefault="00BD049F" w:rsidP="00BE577C">
            <w:pPr>
              <w:jc w:val="left"/>
            </w:pPr>
          </w:p>
        </w:tc>
        <w:tc>
          <w:tcPr>
            <w:tcW w:w="2448" w:type="dxa"/>
          </w:tcPr>
          <w:p w14:paraId="54DD0049" w14:textId="3421EB36" w:rsidR="00832E71" w:rsidRPr="008C3C93" w:rsidRDefault="00EB1883" w:rsidP="00BE577C">
            <w:pPr>
              <w:jc w:val="left"/>
            </w:pPr>
            <w:r>
              <w:rPr>
                <w:rFonts w:eastAsia="Times New Roman"/>
                <w:szCs w:val="24"/>
                <w:lang w:eastAsia="de-DE"/>
              </w:rPr>
              <w:t>T. Poirier</w:t>
            </w:r>
            <w:r w:rsidR="00D61336">
              <w:rPr>
                <w:rFonts w:eastAsia="Times New Roman"/>
                <w:szCs w:val="24"/>
                <w:lang w:eastAsia="de-DE"/>
              </w:rPr>
              <w:t>, S. Liu</w:t>
            </w:r>
            <w:r>
              <w:rPr>
                <w:rFonts w:eastAsia="Times New Roman"/>
                <w:szCs w:val="24"/>
                <w:lang w:eastAsia="de-DE"/>
              </w:rPr>
              <w:t xml:space="preserve"> </w:t>
            </w:r>
            <w:r w:rsidR="00832E71" w:rsidRPr="008C3C93">
              <w:rPr>
                <w:rFonts w:eastAsia="Times New Roman"/>
                <w:szCs w:val="24"/>
                <w:lang w:eastAsia="de-DE"/>
              </w:rPr>
              <w:t>(</w:t>
            </w:r>
            <w:r w:rsidR="00D61336">
              <w:rPr>
                <w:rFonts w:eastAsia="Times New Roman"/>
                <w:szCs w:val="24"/>
                <w:lang w:eastAsia="de-DE"/>
              </w:rPr>
              <w:t>co-</w:t>
            </w:r>
            <w:r w:rsidR="00832E71" w:rsidRPr="008C3C93">
              <w:rPr>
                <w:rFonts w:eastAsia="Times New Roman"/>
                <w:szCs w:val="24"/>
                <w:lang w:eastAsia="de-DE"/>
              </w:rPr>
              <w:t>chair</w:t>
            </w:r>
            <w:r w:rsidR="00D61336">
              <w:rPr>
                <w:rFonts w:eastAsia="Times New Roman"/>
                <w:szCs w:val="24"/>
                <w:lang w:eastAsia="de-DE"/>
              </w:rPr>
              <w:t>s</w:t>
            </w:r>
            <w:r w:rsidR="00832E71" w:rsidRPr="008C3C93">
              <w:rPr>
                <w:rFonts w:eastAsia="Times New Roman"/>
                <w:szCs w:val="24"/>
                <w:lang w:eastAsia="de-DE"/>
              </w:rPr>
              <w:t xml:space="preserve">), </w:t>
            </w:r>
            <w:r w:rsidR="00D61336">
              <w:t xml:space="preserve">L. Wang, J. Xu </w:t>
            </w:r>
            <w:r w:rsidR="00832E71" w:rsidRPr="008C3C93">
              <w:t>(vice</w:t>
            </w:r>
            <w:r w:rsidR="008775DB" w:rsidRPr="008C3C93">
              <w:t>-</w:t>
            </w:r>
            <w:r w:rsidR="00832E71"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392"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0E6B42E" w:rsidR="0079139A" w:rsidRPr="008C3C93" w:rsidRDefault="00C3281E" w:rsidP="007B03F5">
            <w:pPr>
              <w:numPr>
                <w:ilvl w:val="0"/>
                <w:numId w:val="24"/>
              </w:numPr>
              <w:jc w:val="left"/>
              <w:rPr>
                <w:rFonts w:eastAsia="Times New Roman"/>
              </w:rPr>
            </w:pPr>
            <w:r w:rsidRPr="008C3C93">
              <w:rPr>
                <w:rFonts w:eastAsia="Times New Roman"/>
              </w:rPr>
              <w:t xml:space="preserve">Contribute to the development of </w:t>
            </w:r>
            <w:r w:rsidR="00AC5CE9">
              <w:rPr>
                <w:rFonts w:eastAsia="Times New Roman"/>
              </w:rPr>
              <w:t xml:space="preserve">software and </w:t>
            </w:r>
            <w:r w:rsidRPr="008C3C93">
              <w:rPr>
                <w:rFonts w:eastAsia="Times New Roman"/>
              </w:rPr>
              <w:t xml:space="preserve">conformance testing for operation range extensions in coordination with </w:t>
            </w:r>
            <w:r w:rsidR="00AC5CE9">
              <w:rPr>
                <w:rFonts w:eastAsia="Times New Roman"/>
              </w:rPr>
              <w:t xml:space="preserve">AHG3 and </w:t>
            </w:r>
            <w:r w:rsidRPr="008C3C93">
              <w:rPr>
                <w:rFonts w:eastAsia="Times New Roman"/>
              </w:rPr>
              <w:t>AHG5</w:t>
            </w:r>
            <w:r w:rsidR="0079139A" w:rsidRPr="008C3C93">
              <w:rPr>
                <w:rFonts w:eastAsia="Times New Roman"/>
              </w:rPr>
              <w:t>.</w:t>
            </w:r>
          </w:p>
          <w:p w14:paraId="13C8AC87" w14:textId="7FDF5381" w:rsidR="00AC5CE9" w:rsidRDefault="00AC5CE9" w:rsidP="007B03F5">
            <w:pPr>
              <w:numPr>
                <w:ilvl w:val="0"/>
                <w:numId w:val="24"/>
              </w:numPr>
              <w:jc w:val="left"/>
              <w:rPr>
                <w:rFonts w:eastAsia="Times New Roman"/>
              </w:rPr>
            </w:pPr>
            <w:r>
              <w:rPr>
                <w:rFonts w:eastAsia="Times New Roman"/>
              </w:rPr>
              <w:t>Study the draft text JVET-X2005 and suggest improvements in coordination with AHG 2.</w:t>
            </w:r>
          </w:p>
          <w:p w14:paraId="48427A54" w14:textId="144935A3"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lastRenderedPageBreak/>
              <w:t>SEI message studies (AHG9)</w:t>
            </w:r>
          </w:p>
          <w:p w14:paraId="66E574BC" w14:textId="77777777" w:rsidR="00271ED9" w:rsidRPr="008C3C93" w:rsidRDefault="00271ED9" w:rsidP="00271ED9">
            <w:pPr>
              <w:ind w:left="360"/>
              <w:jc w:val="left"/>
            </w:pPr>
            <w:r w:rsidRPr="008C3C93">
              <w:t>(</w:t>
            </w:r>
            <w:hyperlink r:id="rId393" w:history="1">
              <w:r w:rsidRPr="008C3C93">
                <w:rPr>
                  <w:rStyle w:val="Hyperlink"/>
                </w:rPr>
                <w:t>jvet@lists.rwth-aachen.de</w:t>
              </w:r>
            </w:hyperlink>
            <w:r w:rsidRPr="008C3C93">
              <w:t>)</w:t>
            </w:r>
          </w:p>
          <w:p w14:paraId="0BBC4078" w14:textId="4950AA89" w:rsidR="00271ED9" w:rsidRPr="008C3C93" w:rsidRDefault="00271ED9" w:rsidP="00AC5CE9">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75B80DBF" w14:textId="25E6ADFC" w:rsidR="00AC5CE9" w:rsidRDefault="00AC5CE9" w:rsidP="00AC5CE9">
            <w:pPr>
              <w:numPr>
                <w:ilvl w:val="0"/>
                <w:numId w:val="25"/>
              </w:numPr>
              <w:jc w:val="left"/>
              <w:rPr>
                <w:rFonts w:eastAsia="Times New Roman"/>
              </w:rPr>
            </w:pPr>
            <w:r>
              <w:rPr>
                <w:rFonts w:eastAsia="Times New Roman"/>
              </w:rPr>
              <w:t>Study the draft text JVET-X2006 and suggest improvements in coordination with AHG 2.</w:t>
            </w:r>
          </w:p>
          <w:p w14:paraId="7DF1349B" w14:textId="77777777" w:rsidR="00261747" w:rsidRPr="00AD7743" w:rsidRDefault="00261747" w:rsidP="00261747">
            <w:pPr>
              <w:numPr>
                <w:ilvl w:val="0"/>
                <w:numId w:val="25"/>
              </w:numPr>
            </w:pPr>
            <w:r w:rsidRPr="00AD7743">
              <w:t xml:space="preserve">Study signalling of </w:t>
            </w:r>
            <w:r>
              <w:t xml:space="preserve">essential </w:t>
            </w:r>
            <w:r w:rsidRPr="00AD7743">
              <w:t>resampling phase indication and prepare draft text for such signalling.</w:t>
            </w:r>
          </w:p>
          <w:p w14:paraId="5001EBD9" w14:textId="0857160F" w:rsidR="00271ED9" w:rsidRPr="008C3C93" w:rsidRDefault="00271ED9" w:rsidP="00AC5CE9">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AC5CE9">
            <w:pPr>
              <w:numPr>
                <w:ilvl w:val="0"/>
                <w:numId w:val="25"/>
              </w:numPr>
              <w:jc w:val="left"/>
            </w:pPr>
            <w:r w:rsidRPr="008C3C93">
              <w:t>Identify potential needs for additional SEI messages.</w:t>
            </w:r>
          </w:p>
          <w:p w14:paraId="626D771D" w14:textId="78AA46F2" w:rsidR="003650FC" w:rsidRPr="008C3C93" w:rsidRDefault="003650FC" w:rsidP="00AC5CE9">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AC5CE9">
            <w:pPr>
              <w:numPr>
                <w:ilvl w:val="0"/>
                <w:numId w:val="25"/>
              </w:numPr>
              <w:jc w:val="left"/>
            </w:pPr>
            <w:r w:rsidRPr="008C3C93">
              <w:t>Study SEI messages defined in HEVC and AVC for potential use in the VVC context.</w:t>
            </w:r>
          </w:p>
          <w:p w14:paraId="458918D1" w14:textId="311AFEE8" w:rsidR="00271ED9" w:rsidRPr="008C3C93" w:rsidRDefault="00095007" w:rsidP="00AC5CE9">
            <w:pPr>
              <w:numPr>
                <w:ilvl w:val="0"/>
                <w:numId w:val="25"/>
              </w:numPr>
              <w:jc w:val="left"/>
            </w:pPr>
            <w:r w:rsidRPr="008C3C93">
              <w:t>Coordinate with AHG3 for software support of SEI messages.</w:t>
            </w:r>
          </w:p>
        </w:tc>
        <w:tc>
          <w:tcPr>
            <w:tcW w:w="2448" w:type="dxa"/>
          </w:tcPr>
          <w:p w14:paraId="3789E078" w14:textId="579B5879"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w:t>
            </w:r>
            <w:r w:rsidR="00261747">
              <w:t>J. Samuelsson</w:t>
            </w:r>
            <w:r w:rsidR="00271ED9" w:rsidRPr="008C3C93">
              <w:t xml:space="preserve">,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394"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Study the impact of non-normative techniques of pre processing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6856"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395"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322E0D4C" w:rsidR="009824F6" w:rsidRPr="008C3C93" w:rsidRDefault="009824F6" w:rsidP="007B03F5">
            <w:pPr>
              <w:numPr>
                <w:ilvl w:val="0"/>
                <w:numId w:val="12"/>
              </w:numPr>
              <w:jc w:val="left"/>
            </w:pPr>
            <w:r w:rsidRPr="008C3C93">
              <w:t>Finalize, conduct and discuss the EE on neural network-based video coding.</w:t>
            </w:r>
          </w:p>
          <w:p w14:paraId="782F95A0" w14:textId="7D7BB139"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w:t>
            </w:r>
            <w:r w:rsidR="0096703D">
              <w:t>. Generate and distribute anchor encoding</w:t>
            </w:r>
            <w:r w:rsidR="009824F6" w:rsidRPr="008C3C93">
              <w:t>,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0C580B3D" w14:textId="45BF03F3" w:rsidR="0096703D" w:rsidRDefault="0096703D" w:rsidP="007B03F5">
            <w:pPr>
              <w:numPr>
                <w:ilvl w:val="0"/>
                <w:numId w:val="12"/>
              </w:numPr>
              <w:jc w:val="left"/>
            </w:pPr>
            <w:r>
              <w:t>Study and maintain the SADL (Small Adhoc Deep Learning Library). Identify gaps in library support and develop improvements as needed.</w:t>
            </w:r>
          </w:p>
          <w:p w14:paraId="30AD6754" w14:textId="0D4ADEF5"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72DC6AAB" w14:textId="1E32CFDE" w:rsidR="0088192A" w:rsidRDefault="0088192A" w:rsidP="0088192A">
            <w:pPr>
              <w:numPr>
                <w:ilvl w:val="0"/>
                <w:numId w:val="12"/>
              </w:numPr>
              <w:jc w:val="left"/>
            </w:pPr>
            <w:r w:rsidRPr="008C3C93">
              <w:t>Coordinate with AHG1</w:t>
            </w:r>
            <w:r>
              <w:t>2</w:t>
            </w:r>
            <w:r w:rsidRPr="008C3C93">
              <w:t xml:space="preserve"> to study the interaction with </w:t>
            </w:r>
            <w:r>
              <w:t>ECM</w:t>
            </w:r>
            <w:r w:rsidRPr="008C3C93">
              <w:t xml:space="preserve"> coding tools.</w:t>
            </w:r>
          </w:p>
          <w:p w14:paraId="1E5D30D2" w14:textId="6B7F68DB" w:rsidR="008024F8" w:rsidRPr="008C3C93" w:rsidRDefault="008024F8" w:rsidP="0088192A">
            <w:pPr>
              <w:numPr>
                <w:ilvl w:val="0"/>
                <w:numId w:val="12"/>
              </w:numPr>
              <w:jc w:val="left"/>
            </w:pPr>
            <w:r>
              <w:t>Contribute to a workshop on NN based technologies with WG 1 and WG 4.</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lastRenderedPageBreak/>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5D4B2A8C" w:rsidR="00832E71" w:rsidRPr="008C3C93" w:rsidRDefault="00B10FB6" w:rsidP="00211CAE">
            <w:pPr>
              <w:jc w:val="left"/>
            </w:pPr>
            <w:r>
              <w:t>Y (2 weeks notice)</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t>Enhanced compression beyond VVC capability (AHG12)</w:t>
            </w:r>
          </w:p>
          <w:p w14:paraId="6F6B567B" w14:textId="77777777" w:rsidR="0017482F" w:rsidRPr="008C3C93" w:rsidRDefault="0017482F" w:rsidP="0017482F">
            <w:pPr>
              <w:ind w:left="360"/>
              <w:jc w:val="left"/>
            </w:pPr>
            <w:r w:rsidRPr="008C3C93">
              <w:t>(</w:t>
            </w:r>
            <w:hyperlink r:id="rId396"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4A0F791F" w:rsidR="003F472D" w:rsidRPr="008C3C93" w:rsidRDefault="003F472D" w:rsidP="007B03F5">
            <w:pPr>
              <w:numPr>
                <w:ilvl w:val="0"/>
                <w:numId w:val="12"/>
              </w:numPr>
              <w:jc w:val="left"/>
            </w:pPr>
            <w:r w:rsidRPr="008C3C93">
              <w:t xml:space="preserve">Discuss and propose refinements to the </w:t>
            </w:r>
            <w:r w:rsidR="0088192A" w:rsidRPr="008C3C93">
              <w:t>ECM</w:t>
            </w:r>
            <w:r w:rsidR="0088192A">
              <w:t>3</w:t>
            </w:r>
            <w:r w:rsidR="0088192A" w:rsidRPr="008C3C93">
              <w:t xml:space="preserve"> </w:t>
            </w:r>
            <w:r w:rsidRPr="008C3C93">
              <w:t>algorithm description JVET-</w:t>
            </w:r>
            <w:r w:rsidR="0088192A">
              <w:t>X</w:t>
            </w:r>
            <w:r w:rsidR="0088192A" w:rsidRPr="008C3C93">
              <w:t>2025</w:t>
            </w:r>
            <w:r w:rsidRPr="008C3C93">
              <w:t>.</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4EA6876F" w:rsidR="002A7C5D" w:rsidRPr="008C3C93" w:rsidRDefault="009B15D3" w:rsidP="007B03F5">
            <w:pPr>
              <w:numPr>
                <w:ilvl w:val="0"/>
                <w:numId w:val="12"/>
              </w:numPr>
              <w:jc w:val="left"/>
            </w:pPr>
            <w:r w:rsidRPr="008C3C93">
              <w:t>Refine test conditions</w:t>
            </w:r>
            <w:r w:rsidR="002A7C5D" w:rsidRPr="008C3C93">
              <w:t xml:space="preserve"> in JVET-</w:t>
            </w:r>
            <w:r w:rsidR="0088192A">
              <w:t>X</w:t>
            </w:r>
            <w:r w:rsidR="0088192A" w:rsidRPr="008C3C93">
              <w:t>2017</w:t>
            </w:r>
            <w:r w:rsidRPr="008C3C93">
              <w:t xml:space="preserve">, </w:t>
            </w:r>
            <w:r w:rsidR="002A7C5D" w:rsidRPr="008C3C93">
              <w:t xml:space="preserve">generate anchors, </w:t>
            </w:r>
            <w:r w:rsidRPr="008C3C93">
              <w:t>identify new test sequences to be added, especially high resolution ones in 8K, in coordination with AHG4</w:t>
            </w:r>
            <w:r w:rsidR="002A7C5D" w:rsidRPr="008C3C93">
              <w:t>.</w:t>
            </w:r>
          </w:p>
          <w:p w14:paraId="441B6286" w14:textId="65A68537"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88192A">
              <w:t>X</w:t>
            </w:r>
            <w:r w:rsidR="0088192A" w:rsidRPr="008C3C93">
              <w:t xml:space="preserve">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tr w:rsidR="00AD761D" w:rsidRPr="008C3C93" w14:paraId="35D5FA3B" w14:textId="77777777" w:rsidTr="00ED14DA">
        <w:trPr>
          <w:cantSplit/>
          <w:jc w:val="center"/>
        </w:trPr>
        <w:tc>
          <w:tcPr>
            <w:tcW w:w="5040" w:type="dxa"/>
          </w:tcPr>
          <w:p w14:paraId="723A2537" w14:textId="15296CA4" w:rsidR="0096703D" w:rsidRDefault="0096703D" w:rsidP="0096703D">
            <w:pPr>
              <w:jc w:val="left"/>
              <w:rPr>
                <w:b/>
                <w:bCs/>
              </w:rPr>
            </w:pPr>
            <w:r>
              <w:rPr>
                <w:b/>
              </w:rPr>
              <w:lastRenderedPageBreak/>
              <w:t xml:space="preserve">Film grain technologies </w:t>
            </w:r>
            <w:r>
              <w:rPr>
                <w:b/>
                <w:bCs/>
              </w:rPr>
              <w:t>(AHG13)</w:t>
            </w:r>
          </w:p>
          <w:p w14:paraId="3BB2A7FE" w14:textId="77777777" w:rsidR="0096703D" w:rsidRDefault="0096703D" w:rsidP="0096703D">
            <w:pPr>
              <w:ind w:left="360"/>
              <w:jc w:val="left"/>
            </w:pPr>
            <w:r>
              <w:t>(</w:t>
            </w:r>
            <w:hyperlink r:id="rId397" w:history="1">
              <w:r>
                <w:rPr>
                  <w:rStyle w:val="Hyperlink"/>
                </w:rPr>
                <w:t>jvet@lists.rwth-aachen.de</w:t>
              </w:r>
            </w:hyperlink>
            <w:r>
              <w:t>)</w:t>
            </w:r>
          </w:p>
          <w:p w14:paraId="4FE37C3C" w14:textId="77777777" w:rsidR="0096703D" w:rsidRDefault="0096703D" w:rsidP="0096703D">
            <w:pPr>
              <w:numPr>
                <w:ilvl w:val="0"/>
                <w:numId w:val="283"/>
              </w:numPr>
              <w:jc w:val="left"/>
            </w:pPr>
            <w:r>
              <w:t>Study the existing FGC SEI messages in VSEI, HEVC, and AVC.</w:t>
            </w:r>
          </w:p>
          <w:p w14:paraId="6521F624" w14:textId="77777777" w:rsidR="0096703D" w:rsidRDefault="0096703D" w:rsidP="0096703D">
            <w:pPr>
              <w:numPr>
                <w:ilvl w:val="0"/>
                <w:numId w:val="283"/>
              </w:numPr>
              <w:jc w:val="left"/>
            </w:pPr>
            <w:r>
              <w:t>Study the benefits and characteristics of film grain technologies, including autoregressive and frequency-filtering technologies.</w:t>
            </w:r>
          </w:p>
          <w:p w14:paraId="62ECB5F1" w14:textId="15F796FE" w:rsidR="0096703D" w:rsidRDefault="0096703D" w:rsidP="0096703D">
            <w:pPr>
              <w:numPr>
                <w:ilvl w:val="0"/>
                <w:numId w:val="283"/>
              </w:numPr>
              <w:jc w:val="left"/>
            </w:pPr>
            <w:r>
              <w:t>Study encoder technologies for determining values for FG</w:t>
            </w:r>
            <w:r w:rsidR="0036240C">
              <w:t>C</w:t>
            </w:r>
            <w:r>
              <w:t xml:space="preserve"> SEI message syntax elements.</w:t>
            </w:r>
          </w:p>
          <w:p w14:paraId="2E0CC9D9" w14:textId="77777777" w:rsidR="0096703D" w:rsidRDefault="0096703D" w:rsidP="0096703D">
            <w:pPr>
              <w:numPr>
                <w:ilvl w:val="0"/>
                <w:numId w:val="283"/>
              </w:numPr>
              <w:jc w:val="left"/>
            </w:pPr>
            <w: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Default="0096703D" w:rsidP="0096703D">
            <w:pPr>
              <w:numPr>
                <w:ilvl w:val="0"/>
                <w:numId w:val="283"/>
              </w:numPr>
              <w:jc w:val="left"/>
            </w:pPr>
            <w:r>
              <w:t>Identify potential need for additional film grain technology SEI messages.</w:t>
            </w:r>
          </w:p>
          <w:p w14:paraId="46A587EA" w14:textId="77777777" w:rsidR="0096703D" w:rsidRDefault="0096703D" w:rsidP="0096703D">
            <w:pPr>
              <w:numPr>
                <w:ilvl w:val="0"/>
                <w:numId w:val="283"/>
              </w:numPr>
              <w:jc w:val="left"/>
            </w:pPr>
            <w:r>
              <w:t>Coordinate development of film grain technology software and configuration files.</w:t>
            </w:r>
          </w:p>
          <w:p w14:paraId="575BF4CC" w14:textId="1E01B178" w:rsidR="0096703D" w:rsidRDefault="0096703D" w:rsidP="0096703D">
            <w:pPr>
              <w:numPr>
                <w:ilvl w:val="0"/>
                <w:numId w:val="283"/>
              </w:numPr>
              <w:jc w:val="left"/>
            </w:pPr>
            <w:r>
              <w:t xml:space="preserve">Study and evaluate available test content </w:t>
            </w:r>
            <w:r w:rsidR="0036240C">
              <w:t xml:space="preserve">(both SDR and HDR) </w:t>
            </w:r>
            <w:r>
              <w:t>for use in film grain technology development</w:t>
            </w:r>
            <w:r w:rsidR="0036240C">
              <w:t xml:space="preserve"> in coordination with AHG4</w:t>
            </w:r>
            <w:r>
              <w:t>.</w:t>
            </w:r>
          </w:p>
          <w:p w14:paraId="7DCB1950" w14:textId="77777777" w:rsidR="0096703D" w:rsidRDefault="0096703D" w:rsidP="0096703D">
            <w:pPr>
              <w:numPr>
                <w:ilvl w:val="0"/>
                <w:numId w:val="283"/>
              </w:numPr>
              <w:jc w:val="left"/>
              <w:rPr>
                <w:rFonts w:eastAsia="Times New Roman"/>
              </w:rPr>
            </w:pPr>
            <w:r>
              <w:t>Coordinate with AHG3 for software support of the FGC SEI message.</w:t>
            </w:r>
          </w:p>
          <w:p w14:paraId="2DCBD340" w14:textId="77777777" w:rsidR="00AD761D" w:rsidRPr="008C3C93" w:rsidRDefault="00AD761D" w:rsidP="00AD761D">
            <w:pPr>
              <w:jc w:val="left"/>
              <w:rPr>
                <w:b/>
              </w:rPr>
            </w:pPr>
          </w:p>
        </w:tc>
        <w:tc>
          <w:tcPr>
            <w:tcW w:w="2448" w:type="dxa"/>
          </w:tcPr>
          <w:p w14:paraId="7F7400A2" w14:textId="1DE74900" w:rsidR="00AD761D" w:rsidRPr="008C3C93" w:rsidRDefault="0096703D" w:rsidP="00AD761D">
            <w:pPr>
              <w:jc w:val="left"/>
            </w:pPr>
            <w:r>
              <w:t>W. Husak, W. Wan and M. Radosavljević (co-chairs), D. Grois</w:t>
            </w:r>
            <w:r w:rsidR="0036240C">
              <w:t>, A. Tourapis</w:t>
            </w:r>
            <w:r>
              <w:t xml:space="preserve"> (vice-chair)</w:t>
            </w:r>
          </w:p>
        </w:tc>
        <w:tc>
          <w:tcPr>
            <w:tcW w:w="1872" w:type="dxa"/>
          </w:tcPr>
          <w:p w14:paraId="20494482" w14:textId="5CE2E005" w:rsidR="00AD761D" w:rsidRPr="008C3C93" w:rsidRDefault="00AD761D" w:rsidP="00AD761D">
            <w:pPr>
              <w:jc w:val="left"/>
            </w:pPr>
            <w:r w:rsidRPr="008C3C93">
              <w:t>N</w:t>
            </w:r>
          </w:p>
        </w:tc>
      </w:tr>
      <w:bookmarkEnd w:id="6855"/>
      <w:bookmarkEnd w:id="6856"/>
    </w:tbl>
    <w:p w14:paraId="245D407B" w14:textId="489F98C1" w:rsidR="00481B67" w:rsidRPr="008C3C93" w:rsidRDefault="00481B67" w:rsidP="00832E71"/>
    <w:p w14:paraId="4D8D99AF" w14:textId="2A04F196"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w:t>
      </w:r>
      <w:r w:rsidR="0036240C" w:rsidRPr="008C3C93">
        <w:rPr>
          <w:rFonts w:eastAsia="Times New Roman"/>
          <w:bCs/>
        </w:rPr>
        <w:t>N01</w:t>
      </w:r>
      <w:r w:rsidR="0036240C">
        <w:rPr>
          <w:rFonts w:eastAsia="Times New Roman"/>
          <w:bCs/>
        </w:rPr>
        <w:t>8</w:t>
      </w:r>
      <w:r w:rsidR="0036240C" w:rsidRPr="008C3C93">
        <w:rPr>
          <w:rFonts w:eastAsia="Times New Roman"/>
          <w:bCs/>
        </w:rPr>
        <w:t xml:space="preserve"> </w:t>
      </w:r>
      <w:r w:rsidR="006A747F" w:rsidRPr="008C3C93">
        <w:rPr>
          <w:rFonts w:eastAsia="Times New Roman"/>
          <w:bCs/>
        </w:rPr>
        <w:t xml:space="preserve">“Ad hoc group rules for MPEG AGs and WGs” (available at </w:t>
      </w:r>
      <w:hyperlink r:id="rId398"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399" w:history="1">
        <w:r w:rsidR="00FB202F" w:rsidRPr="008C3C93">
          <w:rPr>
            <w:rStyle w:val="Hyperlink"/>
            <w:rFonts w:eastAsia="Times New Roman"/>
            <w:bCs/>
          </w:rPr>
          <w:t>N </w:t>
        </w:r>
        <w:r w:rsidR="00FB202F">
          <w:rPr>
            <w:rStyle w:val="Hyperlink"/>
            <w:rFonts w:eastAsia="Times New Roman"/>
            <w:bCs/>
          </w:rPr>
          <w:t>91</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Heading1"/>
      </w:pPr>
      <w:bookmarkStart w:id="6857" w:name="_Ref518892973"/>
      <w:r w:rsidRPr="008C3C93">
        <w:t xml:space="preserve">Output </w:t>
      </w:r>
      <w:r w:rsidR="007E670E" w:rsidRPr="008C3C93">
        <w:t>d</w:t>
      </w:r>
      <w:r w:rsidRPr="008C3C93">
        <w:t>ocuments</w:t>
      </w:r>
      <w:bookmarkEnd w:id="6853"/>
      <w:bookmarkEnd w:id="6854"/>
      <w:bookmarkEnd w:id="6857"/>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1109A479" w:rsidR="008D5845" w:rsidRPr="008C3C93" w:rsidRDefault="00774FFB" w:rsidP="00792EBC">
      <w:pPr>
        <w:rPr>
          <w:lang w:eastAsia="de-DE"/>
        </w:rPr>
      </w:pPr>
      <w:r w:rsidRPr="008C3C93">
        <w:rPr>
          <w:lang w:eastAsia="de-DE"/>
        </w:rPr>
        <w:t xml:space="preserve">The list of JVET ad hoc groups was also issued as a WG 5 output document </w:t>
      </w:r>
      <w:hyperlink r:id="rId400" w:history="1">
        <w:r w:rsidR="00FB202F" w:rsidRPr="008C3C93">
          <w:rPr>
            <w:rStyle w:val="Hyperlink"/>
            <w:rFonts w:eastAsia="Times New Roman"/>
            <w:bCs/>
          </w:rPr>
          <w:t xml:space="preserve">WG 5 N </w:t>
        </w:r>
        <w:r w:rsidR="00FB202F">
          <w:rPr>
            <w:rStyle w:val="Hyperlink"/>
            <w:rFonts w:eastAsia="Times New Roman"/>
            <w:bCs/>
          </w:rPr>
          <w:t>91</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8A5F45">
        <w:rPr>
          <w:lang w:eastAsia="de-DE"/>
        </w:rPr>
        <w:t>9</w:t>
      </w:r>
      <w:r w:rsidRPr="008C3C93">
        <w:rPr>
          <w:lang w:eastAsia="de-DE"/>
        </w:rPr>
        <w:fldChar w:fldCharType="end"/>
      </w:r>
      <w:r w:rsidRPr="008C3C93">
        <w:rPr>
          <w:lang w:eastAsia="de-DE"/>
        </w:rPr>
        <w:t>.</w:t>
      </w:r>
    </w:p>
    <w:p w14:paraId="29209D85" w14:textId="2A56E45F" w:rsidR="00BD208B" w:rsidRPr="008C3C93" w:rsidRDefault="00C55DBC" w:rsidP="00BD208B">
      <w:pPr>
        <w:pStyle w:val="Heading9"/>
        <w:rPr>
          <w:szCs w:val="24"/>
          <w:lang w:val="en-CA"/>
        </w:rPr>
      </w:pPr>
      <w:hyperlink r:id="rId401" w:history="1">
        <w:r w:rsidR="0005395E" w:rsidRPr="008C3C93">
          <w:rPr>
            <w:rStyle w:val="Hyperlink"/>
            <w:lang w:val="en-CA"/>
          </w:rPr>
          <w:t>JVET-</w:t>
        </w:r>
        <w:r w:rsidR="0005395E">
          <w:rPr>
            <w:rStyle w:val="Hyperlink"/>
            <w:lang w:val="en-CA"/>
          </w:rPr>
          <w:t>X</w:t>
        </w:r>
        <w:r w:rsidR="0005395E" w:rsidRPr="008C3C93">
          <w:rPr>
            <w:rStyle w:val="Hyperlink"/>
            <w:lang w:val="en-CA"/>
          </w:rPr>
          <w:t>1000</w:t>
        </w:r>
      </w:hyperlink>
      <w:r w:rsidR="0005395E" w:rsidRPr="008C3C93">
        <w:rPr>
          <w:szCs w:val="24"/>
          <w:lang w:val="en-CA"/>
        </w:rPr>
        <w:t xml:space="preserve"> </w:t>
      </w:r>
      <w:r w:rsidR="00BD208B" w:rsidRPr="008C3C93">
        <w:rPr>
          <w:szCs w:val="24"/>
          <w:lang w:val="en-CA"/>
        </w:rPr>
        <w:t xml:space="preserve">Meeting Report of the </w:t>
      </w:r>
      <w:r w:rsidR="00FB202F" w:rsidRPr="008C3C93">
        <w:rPr>
          <w:szCs w:val="24"/>
          <w:lang w:val="en-CA"/>
        </w:rPr>
        <w:t>2</w:t>
      </w:r>
      <w:r w:rsidR="00FB202F">
        <w:rPr>
          <w:szCs w:val="24"/>
          <w:lang w:val="en-CA"/>
        </w:rPr>
        <w:t>4</w:t>
      </w:r>
      <w:r w:rsidR="00FB202F">
        <w:rPr>
          <w:szCs w:val="24"/>
          <w:vertAlign w:val="superscript"/>
          <w:lang w:val="en-CA"/>
        </w:rPr>
        <w:t>th</w:t>
      </w:r>
      <w:r w:rsidR="00FB202F" w:rsidRPr="008C3C93">
        <w:rPr>
          <w:szCs w:val="24"/>
          <w:lang w:val="en-CA"/>
        </w:rPr>
        <w:t xml:space="preserve"> </w:t>
      </w:r>
      <w:r w:rsidR="00BD208B" w:rsidRPr="008C3C93">
        <w:rPr>
          <w:szCs w:val="24"/>
          <w:lang w:val="en-CA"/>
        </w:rPr>
        <w:t xml:space="preserve">JVET Meeting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3D63C2">
        <w:rPr>
          <w:szCs w:val="24"/>
          <w:lang w:val="en-CA"/>
        </w:rPr>
        <w:t>82</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3D63C2">
        <w:rPr>
          <w:szCs w:val="24"/>
          <w:lang w:val="en-CA"/>
        </w:rPr>
        <w:t>11</w:t>
      </w:r>
      <w:r w:rsidR="00BD208B" w:rsidRPr="008C3C93">
        <w:rPr>
          <w:szCs w:val="24"/>
          <w:lang w:val="en-CA"/>
        </w:rPr>
        <w:t>-</w:t>
      </w:r>
      <w:r w:rsidR="003D63C2">
        <w:rPr>
          <w:szCs w:val="24"/>
          <w:lang w:val="en-CA"/>
        </w:rPr>
        <w:t>12</w:t>
      </w:r>
      <w:r w:rsidR="00981D66" w:rsidRPr="008C3C93">
        <w:rPr>
          <w:szCs w:val="24"/>
          <w:lang w:val="en-CA"/>
        </w:rPr>
        <w:t>)</w:t>
      </w:r>
    </w:p>
    <w:p w14:paraId="6347C564" w14:textId="324DD301" w:rsidR="00BD208B" w:rsidRPr="008C3C93" w:rsidRDefault="00BD208B" w:rsidP="00BD208B">
      <w:r w:rsidRPr="008C3C93">
        <w:rPr>
          <w:lang w:eastAsia="de-DE"/>
        </w:rPr>
        <w:t xml:space="preserve">Initial </w:t>
      </w:r>
      <w:r w:rsidRPr="008C3C93">
        <w:t xml:space="preserve">versions of the meeting notes (d0 … </w:t>
      </w:r>
      <w:r w:rsidR="0020429E" w:rsidRPr="008C3C93">
        <w:t>d</w:t>
      </w:r>
      <w:r w:rsidR="0020429E">
        <w:t>9</w:t>
      </w:r>
      <w:r w:rsidRPr="008C3C93">
        <w:t>) were made available on a daily basis during the meeting.</w:t>
      </w:r>
    </w:p>
    <w:p w14:paraId="3BA5EC44" w14:textId="2F237E2A" w:rsidR="00BD208B" w:rsidRPr="008C3C93" w:rsidRDefault="00CD4055" w:rsidP="00BD208B">
      <w:pPr>
        <w:pStyle w:val="Heading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402"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Heading9"/>
        <w:rPr>
          <w:lang w:val="en-CA"/>
        </w:rPr>
      </w:pPr>
      <w:r w:rsidRPr="008C3C93">
        <w:rPr>
          <w:lang w:val="en-CA"/>
        </w:rPr>
        <w:t xml:space="preserve">Remains valid – not updated: </w:t>
      </w:r>
      <w:hyperlink r:id="rId403"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Heading9"/>
        <w:rPr>
          <w:lang w:val="en-CA"/>
        </w:rPr>
      </w:pPr>
      <w:r w:rsidRPr="008C3C93">
        <w:rPr>
          <w:lang w:val="en-CA"/>
        </w:rPr>
        <w:t xml:space="preserve">Remains valid – not updated: </w:t>
      </w:r>
      <w:hyperlink r:id="rId404"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6283DDFA" w:rsidR="00BD208B" w:rsidRDefault="00C55DBC" w:rsidP="00BD208B">
      <w:pPr>
        <w:pStyle w:val="Heading9"/>
        <w:rPr>
          <w:lang w:val="en-CA"/>
        </w:rPr>
      </w:pPr>
      <w:hyperlink r:id="rId405" w:history="1">
        <w:r w:rsidR="00E548E7" w:rsidRPr="008C3C93">
          <w:rPr>
            <w:rStyle w:val="Hyperlink"/>
            <w:lang w:val="en-CA"/>
          </w:rPr>
          <w:t>JVET-</w:t>
        </w:r>
        <w:r w:rsidR="00E548E7">
          <w:rPr>
            <w:rStyle w:val="Hyperlink"/>
            <w:lang w:val="en-CA"/>
          </w:rPr>
          <w:t>X</w:t>
        </w:r>
        <w:r w:rsidR="00E548E7" w:rsidRPr="008C3C93">
          <w:rPr>
            <w:rStyle w:val="Hyperlink"/>
            <w:lang w:val="en-CA"/>
          </w:rPr>
          <w:t>1004</w:t>
        </w:r>
      </w:hyperlink>
      <w:r w:rsidR="00E548E7" w:rsidRPr="008C3C93">
        <w:rPr>
          <w:lang w:val="en-CA"/>
        </w:rPr>
        <w:t xml:space="preserve"> </w:t>
      </w:r>
      <w:r w:rsidR="00BD208B" w:rsidRPr="008C3C93">
        <w:rPr>
          <w:lang w:val="en-CA"/>
        </w:rPr>
        <w:t xml:space="preserve">Errata report items for </w:t>
      </w:r>
      <w:r w:rsidR="006E56D8" w:rsidRPr="008C3C93">
        <w:rPr>
          <w:lang w:val="en-CA"/>
        </w:rPr>
        <w:t xml:space="preserve">VVC, </w:t>
      </w:r>
      <w:r w:rsidR="0005395E">
        <w:rPr>
          <w:lang w:val="en-CA"/>
        </w:rPr>
        <w:t xml:space="preserve">VSEI, </w:t>
      </w:r>
      <w:r w:rsidR="00BD208B" w:rsidRPr="008C3C93">
        <w:rPr>
          <w:lang w:val="en-CA"/>
        </w:rPr>
        <w:t>HEVC, AVC, Video CICP, and CP usage TR [</w:t>
      </w:r>
      <w:r w:rsidR="0005395E">
        <w:rPr>
          <w:lang w:val="en-CA"/>
        </w:rPr>
        <w:t xml:space="preserve">B. Bross, </w:t>
      </w:r>
      <w:r w:rsidR="00BD208B" w:rsidRPr="008C3C93">
        <w:rPr>
          <w:lang w:val="en-CA"/>
        </w:rPr>
        <w:t>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C6395C">
        <w:rPr>
          <w:lang w:val="en-CA"/>
        </w:rPr>
        <w:t>12</w:t>
      </w:r>
      <w:r w:rsidR="00166371" w:rsidRPr="008C3C93">
        <w:rPr>
          <w:lang w:val="en-CA"/>
        </w:rPr>
        <w:t>-</w:t>
      </w:r>
      <w:r w:rsidR="00C6395C" w:rsidRPr="008C3C93">
        <w:rPr>
          <w:lang w:val="en-CA"/>
        </w:rPr>
        <w:t>3</w:t>
      </w:r>
      <w:r w:rsidR="00C6395C">
        <w:rPr>
          <w:lang w:val="en-CA"/>
        </w:rPr>
        <w:t>1</w:t>
      </w:r>
      <w:r w:rsidR="00CD4055" w:rsidRPr="008C3C93">
        <w:rPr>
          <w:lang w:val="en-CA"/>
        </w:rPr>
        <w:t>,</w:t>
      </w:r>
      <w:r w:rsidR="00BD208B" w:rsidRPr="008C3C93">
        <w:rPr>
          <w:lang w:val="en-CA"/>
        </w:rPr>
        <w:t xml:space="preserve"> near next meeting)</w:t>
      </w:r>
    </w:p>
    <w:p w14:paraId="1D426C31" w14:textId="77777777" w:rsidR="00C34FD9" w:rsidRPr="006225AA" w:rsidRDefault="00C34FD9" w:rsidP="006225AA">
      <w:pPr>
        <w:rPr>
          <w:lang w:val="en-CA"/>
        </w:rPr>
      </w:pPr>
    </w:p>
    <w:p w14:paraId="294F5169" w14:textId="0D674E4B" w:rsidR="00C34FD9" w:rsidRPr="008C3C93" w:rsidRDefault="00C55DBC" w:rsidP="00C34FD9">
      <w:pPr>
        <w:pStyle w:val="Heading9"/>
        <w:rPr>
          <w:lang w:val="en-CA"/>
        </w:rPr>
      </w:pPr>
      <w:hyperlink r:id="rId406" w:history="1">
        <w:r w:rsidR="00C34FD9" w:rsidRPr="008C3C93">
          <w:rPr>
            <w:rStyle w:val="Hyperlink"/>
            <w:lang w:val="en-CA"/>
          </w:rPr>
          <w:t>JVET-</w:t>
        </w:r>
        <w:r w:rsidR="00C34FD9">
          <w:rPr>
            <w:rStyle w:val="Hyperlink"/>
            <w:lang w:val="en-CA"/>
          </w:rPr>
          <w:t>X</w:t>
        </w:r>
        <w:r w:rsidR="00C34FD9" w:rsidRPr="008C3C93">
          <w:rPr>
            <w:rStyle w:val="Hyperlink"/>
            <w:lang w:val="en-CA"/>
          </w:rPr>
          <w:t>100</w:t>
        </w:r>
        <w:r w:rsidR="00C34FD9">
          <w:rPr>
            <w:rStyle w:val="Hyperlink"/>
            <w:lang w:val="en-CA"/>
          </w:rPr>
          <w:t>5</w:t>
        </w:r>
      </w:hyperlink>
      <w:r w:rsidR="00C34FD9" w:rsidRPr="008C3C93">
        <w:rPr>
          <w:lang w:val="en-CA"/>
        </w:rPr>
        <w:t xml:space="preserve"> </w:t>
      </w:r>
      <w:r w:rsidR="00C34FD9">
        <w:rPr>
          <w:lang w:val="en-CA"/>
        </w:rPr>
        <w:t xml:space="preserve">New </w:t>
      </w:r>
      <w:r w:rsidR="0039558B">
        <w:rPr>
          <w:lang w:val="en-CA"/>
        </w:rPr>
        <w:t>level for HEVC (Draft 1)</w:t>
      </w:r>
      <w:r w:rsidR="00C34FD9" w:rsidRPr="008C3C93">
        <w:rPr>
          <w:lang w:val="en-CA"/>
        </w:rPr>
        <w:t xml:space="preserve"> [</w:t>
      </w:r>
      <w:r w:rsidR="0039558B">
        <w:rPr>
          <w:lang w:val="en-CA"/>
        </w:rPr>
        <w:t>T. Suzuki</w:t>
      </w:r>
      <w:r w:rsidR="00C34FD9" w:rsidRPr="008C3C93">
        <w:rPr>
          <w:lang w:val="en-CA"/>
        </w:rPr>
        <w:t>] (2021-</w:t>
      </w:r>
      <w:r w:rsidR="0039558B">
        <w:rPr>
          <w:lang w:val="en-CA"/>
        </w:rPr>
        <w:t>10</w:t>
      </w:r>
      <w:r w:rsidR="00C34FD9" w:rsidRPr="008C3C93">
        <w:rPr>
          <w:lang w:val="en-CA"/>
        </w:rPr>
        <w:t>-</w:t>
      </w:r>
      <w:r w:rsidR="0039558B">
        <w:rPr>
          <w:lang w:val="en-CA"/>
        </w:rPr>
        <w:t>29</w:t>
      </w:r>
      <w:r w:rsidR="00C34FD9" w:rsidRPr="008C3C93">
        <w:rPr>
          <w:lang w:val="en-CA"/>
        </w:rPr>
        <w:t>)</w:t>
      </w:r>
    </w:p>
    <w:p w14:paraId="0C86A315" w14:textId="05D86830" w:rsidR="0039558B" w:rsidDel="00624AFA" w:rsidRDefault="00624AFA" w:rsidP="00BD208B">
      <w:pPr>
        <w:rPr>
          <w:del w:id="6858" w:author="Cleanup" w:date="2021-11-11T19:58:00Z"/>
        </w:rPr>
      </w:pPr>
      <w:ins w:id="6859" w:author="Cleanup" w:date="2021-11-11T19:58:00Z">
        <w:r>
          <w:t>This w</w:t>
        </w:r>
      </w:ins>
      <w:del w:id="6860" w:author="Cleanup" w:date="2021-11-11T19:58:00Z">
        <w:r w:rsidR="0039558B" w:rsidDel="00624AFA">
          <w:delText>W</w:delText>
        </w:r>
      </w:del>
      <w:r w:rsidR="0039558B">
        <w:t>as reviewed in session 23 Thursday 14 Oct.</w:t>
      </w:r>
    </w:p>
    <w:p w14:paraId="0085B731" w14:textId="77777777" w:rsidR="0039558B" w:rsidRPr="008C3C93" w:rsidRDefault="0039558B" w:rsidP="00BD208B"/>
    <w:p w14:paraId="18FCF381" w14:textId="4EF235A8" w:rsidR="00BD208B" w:rsidRDefault="00F617FC" w:rsidP="00BD208B">
      <w:pPr>
        <w:pStyle w:val="Heading9"/>
        <w:rPr>
          <w:lang w:val="en-CA"/>
        </w:rPr>
      </w:pPr>
      <w:r w:rsidRPr="008C3C93">
        <w:rPr>
          <w:lang w:val="en-CA"/>
        </w:rPr>
        <w:t xml:space="preserve">Remains valid – not updated </w:t>
      </w:r>
      <w:hyperlink r:id="rId407"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3D013D61" w14:textId="77777777" w:rsidR="006905AE" w:rsidRPr="00237D77" w:rsidRDefault="006905AE" w:rsidP="00237D77">
      <w:pPr>
        <w:rPr>
          <w:lang w:val="en-CA"/>
        </w:rPr>
      </w:pPr>
    </w:p>
    <w:p w14:paraId="6472714E" w14:textId="529EF0C8" w:rsidR="00BD208B" w:rsidRPr="008C3C93" w:rsidRDefault="00BD208B" w:rsidP="00BD208B">
      <w:pPr>
        <w:pStyle w:val="Heading9"/>
        <w:rPr>
          <w:szCs w:val="24"/>
          <w:lang w:val="en-CA"/>
        </w:rPr>
      </w:pPr>
      <w:r w:rsidRPr="008C3C93">
        <w:rPr>
          <w:lang w:val="en-CA"/>
        </w:rPr>
        <w:t xml:space="preserve">Remains valid – not updated: </w:t>
      </w:r>
      <w:hyperlink r:id="rId408"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Heading9"/>
        <w:rPr>
          <w:lang w:val="en-CA"/>
        </w:rPr>
      </w:pPr>
      <w:r w:rsidRPr="008C3C93">
        <w:rPr>
          <w:lang w:val="en-CA"/>
        </w:rPr>
        <w:t xml:space="preserve">Remains valid – not updated: </w:t>
      </w:r>
      <w:hyperlink r:id="rId409"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Heading9"/>
        <w:rPr>
          <w:szCs w:val="24"/>
          <w:lang w:val="en-CA"/>
        </w:rPr>
      </w:pPr>
      <w:r w:rsidRPr="008C3C93">
        <w:rPr>
          <w:lang w:val="en-CA"/>
        </w:rPr>
        <w:t xml:space="preserve">Remains valid – not updated </w:t>
      </w:r>
      <w:hyperlink r:id="rId410"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Heading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Heading9"/>
        <w:rPr>
          <w:lang w:val="en-CA" w:eastAsia="de-DE"/>
        </w:rPr>
      </w:pPr>
      <w:r w:rsidRPr="008C3C93">
        <w:rPr>
          <w:lang w:val="en-CA"/>
        </w:rPr>
        <w:t xml:space="preserve">Remains valid – not updated </w:t>
      </w:r>
      <w:hyperlink r:id="rId411"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Heading9"/>
        <w:rPr>
          <w:lang w:val="en-CA" w:eastAsia="de-DE"/>
        </w:rPr>
      </w:pPr>
      <w:r w:rsidRPr="008C3C93">
        <w:rPr>
          <w:szCs w:val="24"/>
          <w:lang w:val="en-CA"/>
        </w:rPr>
        <w:lastRenderedPageBreak/>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412"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3AF406EF" w:rsidR="00BD208B" w:rsidRPr="008C3C93" w:rsidRDefault="00BD208B" w:rsidP="00BD208B">
      <w:pPr>
        <w:pStyle w:val="Heading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C7601C">
        <w:rPr>
          <w:lang w:val="en-CA" w:eastAsia="de-DE"/>
        </w:rPr>
        <w:t>X</w:t>
      </w:r>
      <w:r w:rsidR="00C7601C" w:rsidRPr="008C3C93">
        <w:rPr>
          <w:lang w:val="en-CA" w:eastAsia="de-DE"/>
        </w:rPr>
        <w:t xml:space="preserve">1016 </w:t>
      </w:r>
      <w:r w:rsidRPr="008C3C93">
        <w:rPr>
          <w:lang w:val="en-CA" w:eastAsia="de-DE"/>
        </w:rPr>
        <w:t xml:space="preserve">through </w:t>
      </w:r>
      <w:r w:rsidR="0073251D" w:rsidRPr="008C3C93">
        <w:rPr>
          <w:lang w:val="en-CA" w:eastAsia="de-DE"/>
        </w:rPr>
        <w:t>JVET</w:t>
      </w:r>
      <w:r w:rsidRPr="008C3C93">
        <w:rPr>
          <w:lang w:val="en-CA" w:eastAsia="de-DE"/>
        </w:rPr>
        <w:t>-</w:t>
      </w:r>
      <w:r w:rsidR="00C7601C">
        <w:rPr>
          <w:lang w:val="en-CA" w:eastAsia="de-DE"/>
        </w:rPr>
        <w:t>X</w:t>
      </w:r>
      <w:r w:rsidR="00C7601C" w:rsidRPr="008C3C93">
        <w:rPr>
          <w:lang w:val="en-CA" w:eastAsia="de-DE"/>
        </w:rPr>
        <w: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Heading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413"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Heading9"/>
        <w:rPr>
          <w:lang w:val="en-CA"/>
        </w:rPr>
      </w:pPr>
      <w:r w:rsidRPr="008C3C93">
        <w:rPr>
          <w:szCs w:val="24"/>
          <w:lang w:val="en-CA"/>
        </w:rPr>
        <w:t xml:space="preserve">Remains valid for HM – </w:t>
      </w:r>
      <w:r w:rsidRPr="008C3C93">
        <w:rPr>
          <w:lang w:val="en-CA" w:eastAsia="de-DE"/>
        </w:rPr>
        <w:t xml:space="preserve">not updated: </w:t>
      </w:r>
      <w:hyperlink r:id="rId414"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Heading9"/>
        <w:rPr>
          <w:lang w:val="en-CA" w:eastAsia="de-DE"/>
        </w:rPr>
      </w:pPr>
      <w:r w:rsidRPr="008C3C93">
        <w:rPr>
          <w:lang w:val="en-CA"/>
        </w:rPr>
        <w:t xml:space="preserve">Remains valid – not updated: </w:t>
      </w:r>
      <w:hyperlink r:id="rId415"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18965ED3" w14:textId="3EBAE181" w:rsidR="00B91C33" w:rsidRPr="008C3C93" w:rsidRDefault="00C55DBC" w:rsidP="00B91C33">
      <w:pPr>
        <w:pStyle w:val="Heading9"/>
        <w:rPr>
          <w:lang w:val="en-CA" w:eastAsia="de-DE"/>
        </w:rPr>
      </w:pPr>
      <w:hyperlink r:id="rId416" w:history="1">
        <w:r w:rsidR="00F01169" w:rsidRPr="008C3C93">
          <w:rPr>
            <w:rStyle w:val="Hyperlink"/>
            <w:lang w:val="en-CA"/>
          </w:rPr>
          <w:t>JVET-</w:t>
        </w:r>
        <w:r w:rsidR="00F01169">
          <w:rPr>
            <w:rStyle w:val="Hyperlink"/>
            <w:lang w:val="en-CA"/>
          </w:rPr>
          <w:t>X</w:t>
        </w:r>
        <w:r w:rsidR="00F01169" w:rsidRPr="008C3C93">
          <w:rPr>
            <w:rStyle w:val="Hyperlink"/>
            <w:lang w:val="en-CA"/>
          </w:rPr>
          <w:t>2002</w:t>
        </w:r>
      </w:hyperlink>
      <w:r w:rsidR="00F01169" w:rsidRPr="008C3C93">
        <w:rPr>
          <w:lang w:val="en-CA" w:eastAsia="de-DE"/>
        </w:rPr>
        <w:t xml:space="preserve"> </w:t>
      </w:r>
      <w:r w:rsidR="00B91C33" w:rsidRPr="008C3C93">
        <w:rPr>
          <w:bCs/>
          <w:lang w:val="en-CA"/>
        </w:rPr>
        <w:t>Algorithm description for Versatile Video Coding and Test Model </w:t>
      </w:r>
      <w:r w:rsidR="00C6395C" w:rsidRPr="008C3C93">
        <w:rPr>
          <w:bCs/>
          <w:lang w:val="en-CA"/>
        </w:rPr>
        <w:t>1</w:t>
      </w:r>
      <w:r w:rsidR="00C6395C">
        <w:rPr>
          <w:bCs/>
          <w:lang w:val="en-CA"/>
        </w:rPr>
        <w:t>5</w:t>
      </w:r>
      <w:r w:rsidR="00C6395C" w:rsidRPr="008C3C93">
        <w:rPr>
          <w:bCs/>
          <w:lang w:val="en-CA"/>
        </w:rPr>
        <w:t xml:space="preserve"> </w:t>
      </w:r>
      <w:r w:rsidR="00B91C33" w:rsidRPr="008C3C93">
        <w:rPr>
          <w:bCs/>
          <w:lang w:val="en-CA"/>
        </w:rPr>
        <w:t>(VTM </w:t>
      </w:r>
      <w:r w:rsidR="00C6395C" w:rsidRPr="008C3C93">
        <w:rPr>
          <w:bCs/>
          <w:lang w:val="en-CA"/>
        </w:rPr>
        <w:t>1</w:t>
      </w:r>
      <w:r w:rsidR="00C6395C">
        <w:rPr>
          <w:bCs/>
          <w:lang w:val="en-CA"/>
        </w:rPr>
        <w:t>5</w:t>
      </w:r>
      <w:r w:rsidR="00B91C33" w:rsidRPr="008C3C93">
        <w:rPr>
          <w:bCs/>
          <w:lang w:val="en-CA"/>
        </w:rPr>
        <w:t>)</w:t>
      </w:r>
      <w:r w:rsidR="00B91C33" w:rsidRPr="008C3C93" w:rsidDel="00436038">
        <w:rPr>
          <w:lang w:val="en-CA" w:eastAsia="de-DE"/>
        </w:rPr>
        <w:t xml:space="preserve"> </w:t>
      </w:r>
      <w:r w:rsidR="00B91C33" w:rsidRPr="008C3C93">
        <w:rPr>
          <w:lang w:val="en-CA" w:eastAsia="de-DE"/>
        </w:rPr>
        <w:t xml:space="preserve">[A. Browne, </w:t>
      </w:r>
      <w:r w:rsidR="00B91C33" w:rsidRPr="008C3C93">
        <w:rPr>
          <w:rFonts w:eastAsia="Times New Roman"/>
          <w:szCs w:val="24"/>
          <w:lang w:val="en-CA" w:eastAsia="de-DE"/>
        </w:rPr>
        <w:t>J. Chen, Y. Ye, S. Kim</w:t>
      </w:r>
      <w:r w:rsidR="00B91C33" w:rsidRPr="008C3C93">
        <w:rPr>
          <w:lang w:val="en-CA" w:eastAsia="de-DE"/>
        </w:rPr>
        <w:t xml:space="preserve">] [WG 5 N </w:t>
      </w:r>
      <w:r w:rsidR="00C20C27">
        <w:rPr>
          <w:lang w:val="en-CA" w:eastAsia="de-DE"/>
        </w:rPr>
        <w:t>92</w:t>
      </w:r>
      <w:r w:rsidR="00B91C33" w:rsidRPr="008C3C93">
        <w:rPr>
          <w:lang w:val="en-CA" w:eastAsia="de-DE"/>
        </w:rPr>
        <w:t>] (2021-</w:t>
      </w:r>
      <w:r w:rsidR="00C6395C">
        <w:rPr>
          <w:lang w:val="en-CA" w:eastAsia="de-DE"/>
        </w:rPr>
        <w:t>12</w:t>
      </w:r>
      <w:r w:rsidR="00B91C33" w:rsidRPr="008C3C93">
        <w:rPr>
          <w:lang w:val="en-CA" w:eastAsia="de-DE"/>
        </w:rPr>
        <w:t>-</w:t>
      </w:r>
      <w:r w:rsidR="00C6395C" w:rsidRPr="008C3C93">
        <w:rPr>
          <w:lang w:val="en-CA" w:eastAsia="de-DE"/>
        </w:rPr>
        <w:t>3</w:t>
      </w:r>
      <w:r w:rsidR="00C6395C">
        <w:rPr>
          <w:lang w:val="en-CA" w:eastAsia="de-DE"/>
        </w:rPr>
        <w:t>1</w:t>
      </w:r>
      <w:r w:rsidR="00B91C33" w:rsidRPr="008C3C93">
        <w:rPr>
          <w:lang w:val="en-CA" w:eastAsia="de-DE"/>
        </w:rPr>
        <w:t>, near next meeting)</w:t>
      </w:r>
    </w:p>
    <w:p w14:paraId="051D5583" w14:textId="2A758421" w:rsidR="00B91C33" w:rsidRPr="008C3C93" w:rsidRDefault="00C6395C" w:rsidP="00B91C33">
      <w:pPr>
        <w:rPr>
          <w:lang w:eastAsia="de-DE"/>
        </w:rPr>
      </w:pPr>
      <w:r>
        <w:rPr>
          <w:lang w:eastAsia="de-DE"/>
        </w:rPr>
        <w:t>New</w:t>
      </w:r>
      <w:r w:rsidR="0087557F">
        <w:rPr>
          <w:lang w:eastAsia="de-DE"/>
        </w:rPr>
        <w:t xml:space="preserve"> descriptiom elements</w:t>
      </w:r>
      <w:r>
        <w:rPr>
          <w:lang w:eastAsia="de-DE"/>
        </w:rPr>
        <w:t xml:space="preserve">: WPP for version 2, </w:t>
      </w:r>
      <w:r w:rsidR="00B91C33" w:rsidRPr="00F9547A">
        <w:rPr>
          <w:lang w:eastAsia="de-DE"/>
        </w:rPr>
        <w:t xml:space="preserve">FGS </w:t>
      </w:r>
      <w:r w:rsidRPr="00F9547A">
        <w:rPr>
          <w:lang w:eastAsia="de-DE"/>
        </w:rPr>
        <w:t xml:space="preserve">as in </w:t>
      </w:r>
      <w:r w:rsidR="00B91C33" w:rsidRPr="00F9547A">
        <w:rPr>
          <w:lang w:eastAsia="de-DE"/>
        </w:rPr>
        <w:t>software, and multiple APS for subpictures</w:t>
      </w:r>
    </w:p>
    <w:p w14:paraId="34BF0D08" w14:textId="4897EC6B" w:rsidR="008775DB" w:rsidRPr="008C3C93" w:rsidRDefault="00AA55DA" w:rsidP="008775DB">
      <w:pPr>
        <w:pStyle w:val="Heading9"/>
        <w:rPr>
          <w:lang w:val="en-CA"/>
        </w:rPr>
      </w:pPr>
      <w:r w:rsidRPr="008C3C93">
        <w:rPr>
          <w:lang w:val="en-CA"/>
        </w:rPr>
        <w:t xml:space="preserve">Remains valid – not updated: </w:t>
      </w:r>
      <w:hyperlink r:id="rId417"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Heading9"/>
        <w:rPr>
          <w:lang w:val="en-CA" w:eastAsia="de-DE"/>
        </w:rPr>
      </w:pPr>
      <w:r w:rsidRPr="008C3C93">
        <w:rPr>
          <w:lang w:val="en-CA"/>
        </w:rPr>
        <w:t xml:space="preserve">Remains valid – not updated: </w:t>
      </w:r>
      <w:hyperlink r:id="rId418"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55C8FB73" w:rsidR="00A021C5" w:rsidRPr="008C3C93" w:rsidRDefault="00C55DBC" w:rsidP="00A021C5">
      <w:pPr>
        <w:pStyle w:val="Heading9"/>
        <w:rPr>
          <w:lang w:val="en-CA" w:eastAsia="de-DE"/>
        </w:rPr>
      </w:pPr>
      <w:hyperlink r:id="rId419" w:history="1">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2005</w:t>
        </w:r>
      </w:hyperlink>
      <w:r w:rsidR="007F52BD"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sidR="00564133">
        <w:rPr>
          <w:lang w:val="en-CA" w:eastAsia="de-DE"/>
        </w:rPr>
        <w:t>5</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3026F3">
        <w:rPr>
          <w:lang w:val="en-CA" w:eastAsia="de-DE"/>
        </w:rPr>
        <w:t>11</w:t>
      </w:r>
      <w:r w:rsidR="00EF71D7" w:rsidRPr="008C3C93">
        <w:rPr>
          <w:lang w:val="en-CA" w:eastAsia="de-DE"/>
        </w:rPr>
        <w:t>-</w:t>
      </w:r>
      <w:r w:rsidR="003026F3">
        <w:rPr>
          <w:lang w:val="en-CA" w:eastAsia="de-DE"/>
        </w:rPr>
        <w:t>12</w:t>
      </w:r>
      <w:r w:rsidR="00A021C5" w:rsidRPr="008C3C93">
        <w:rPr>
          <w:lang w:val="en-CA" w:eastAsia="de-DE"/>
        </w:rPr>
        <w:t>)</w:t>
      </w:r>
    </w:p>
    <w:p w14:paraId="4F796A80" w14:textId="71417E3E" w:rsidR="00EF71D7" w:rsidRPr="008C3C93" w:rsidRDefault="003D63C2" w:rsidP="004E1F4C">
      <w:pPr>
        <w:rPr>
          <w:lang w:eastAsia="de-DE"/>
        </w:rPr>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00EF71D7" w:rsidRPr="008C3C93">
        <w:rPr>
          <w:lang w:eastAsia="de-DE"/>
        </w:rPr>
        <w:t xml:space="preserve"> </w:t>
      </w:r>
      <w:r w:rsidR="0087557F">
        <w:rPr>
          <w:lang w:eastAsia="de-DE"/>
        </w:rPr>
        <w:t xml:space="preserve">of VVC </w:t>
      </w:r>
      <w:r>
        <w:rPr>
          <w:lang w:eastAsia="de-DE"/>
        </w:rPr>
        <w:t>by next meeting</w:t>
      </w:r>
    </w:p>
    <w:p w14:paraId="436B1DB8" w14:textId="1A633ED9" w:rsidR="00AE32B6" w:rsidRPr="008C3C93" w:rsidRDefault="00C55DBC" w:rsidP="00AE32B6">
      <w:pPr>
        <w:pStyle w:val="Heading9"/>
        <w:rPr>
          <w:lang w:val="en-CA" w:eastAsia="de-DE"/>
        </w:rPr>
      </w:pPr>
      <w:hyperlink r:id="rId420" w:history="1">
        <w:r w:rsidR="007F52BD" w:rsidRPr="007954E5">
          <w:rPr>
            <w:rStyle w:val="Hyperlink"/>
            <w:lang w:val="en-CA" w:eastAsia="de-DE"/>
          </w:rPr>
          <w:t>JVET-X2006</w:t>
        </w:r>
      </w:hyperlink>
      <w:r w:rsidR="007F52BD" w:rsidRPr="008C3C93">
        <w:rPr>
          <w:lang w:val="en-CA" w:eastAsia="de-DE"/>
        </w:rPr>
        <w:t xml:space="preserve"> </w:t>
      </w:r>
      <w:r w:rsidR="00AE32B6" w:rsidRPr="008C3C93">
        <w:rPr>
          <w:lang w:val="en-CA" w:eastAsia="de-DE"/>
        </w:rPr>
        <w:t xml:space="preserve">Additional SEI messages for VSEI (Draft </w:t>
      </w:r>
      <w:r w:rsidR="00564133">
        <w:rPr>
          <w:lang w:val="en-CA" w:eastAsia="de-DE"/>
        </w:rPr>
        <w:t>5</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3026F3">
        <w:rPr>
          <w:lang w:val="en-CA" w:eastAsia="de-DE"/>
        </w:rPr>
        <w:t>11</w:t>
      </w:r>
      <w:r w:rsidR="00AE32B6" w:rsidRPr="008C3C93">
        <w:rPr>
          <w:lang w:val="en-CA" w:eastAsia="de-DE"/>
        </w:rPr>
        <w:t>-</w:t>
      </w:r>
      <w:r w:rsidR="003026F3">
        <w:rPr>
          <w:lang w:val="en-CA" w:eastAsia="de-DE"/>
        </w:rPr>
        <w:t>12</w:t>
      </w:r>
      <w:r w:rsidR="00AE32B6" w:rsidRPr="008C3C93">
        <w:rPr>
          <w:lang w:val="en-CA" w:eastAsia="de-DE"/>
        </w:rPr>
        <w:t>)</w:t>
      </w:r>
    </w:p>
    <w:p w14:paraId="1FA5433A" w14:textId="36D828A5" w:rsidR="003026F3" w:rsidRDefault="003D63C2" w:rsidP="00F9547A">
      <w:pPr>
        <w:rPr>
          <w:lang w:eastAsia="de-DE"/>
        </w:rPr>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Pr="008C3C93">
        <w:rPr>
          <w:lang w:eastAsia="de-DE"/>
        </w:rPr>
        <w:t xml:space="preserve"> </w:t>
      </w:r>
      <w:r w:rsidR="0087557F">
        <w:rPr>
          <w:lang w:eastAsia="de-DE"/>
        </w:rPr>
        <w:t xml:space="preserve">of VSEI </w:t>
      </w:r>
      <w:r>
        <w:rPr>
          <w:lang w:eastAsia="de-DE"/>
        </w:rPr>
        <w:t>by next meeting</w:t>
      </w:r>
    </w:p>
    <w:p w14:paraId="090DCB9A" w14:textId="7701EB1A" w:rsidR="00175C2D" w:rsidRPr="008C3C93" w:rsidRDefault="00415741" w:rsidP="00175C2D">
      <w:pPr>
        <w:pStyle w:val="Heading9"/>
        <w:rPr>
          <w:lang w:val="en-CA" w:eastAsia="de-DE"/>
        </w:rPr>
      </w:pPr>
      <w:r w:rsidRPr="008C3C93">
        <w:rPr>
          <w:lang w:val="en-CA"/>
        </w:rPr>
        <w:t xml:space="preserve">Remains valid – not updated: </w:t>
      </w:r>
      <w:hyperlink r:id="rId421"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6C6EDD07" w:rsidR="00457BB3" w:rsidRPr="008C3C93" w:rsidRDefault="00C55DBC" w:rsidP="00457BB3">
      <w:pPr>
        <w:pStyle w:val="Heading9"/>
        <w:rPr>
          <w:lang w:val="en-CA" w:eastAsia="de-DE"/>
        </w:rPr>
      </w:pPr>
      <w:hyperlink r:id="rId422" w:history="1">
        <w:r w:rsidR="00016090" w:rsidRPr="008C3C93">
          <w:rPr>
            <w:rStyle w:val="Hyperlink"/>
            <w:lang w:val="en-CA"/>
          </w:rPr>
          <w:t>JVET-</w:t>
        </w:r>
        <w:r w:rsidR="00016090">
          <w:rPr>
            <w:rStyle w:val="Hyperlink"/>
            <w:lang w:val="en-CA"/>
          </w:rPr>
          <w:t>X</w:t>
        </w:r>
        <w:r w:rsidR="00016090" w:rsidRPr="008C3C93">
          <w:rPr>
            <w:rStyle w:val="Hyperlink"/>
            <w:lang w:val="en-CA"/>
          </w:rPr>
          <w:t>2008</w:t>
        </w:r>
      </w:hyperlink>
      <w:r w:rsidR="00016090" w:rsidRPr="008C3C93">
        <w:rPr>
          <w:lang w:val="en-CA" w:eastAsia="de-DE"/>
        </w:rPr>
        <w:t xml:space="preserve"> </w:t>
      </w:r>
      <w:r w:rsidR="00457BB3" w:rsidRPr="008C3C93">
        <w:rPr>
          <w:lang w:val="en-CA" w:eastAsia="de-DE"/>
        </w:rPr>
        <w:t xml:space="preserve">Conformance testing for versatile video coding (Draft </w:t>
      </w:r>
      <w:r w:rsidR="00C20C27">
        <w:rPr>
          <w:lang w:val="en-CA" w:eastAsia="de-DE"/>
        </w:rPr>
        <w:t>7</w:t>
      </w:r>
      <w:r w:rsidR="00457BB3" w:rsidRPr="008C3C93">
        <w:rPr>
          <w:lang w:val="en-CA" w:eastAsia="de-DE"/>
        </w:rPr>
        <w:t>) [J</w:t>
      </w:r>
      <w:r w:rsidR="00E73626" w:rsidRPr="008C3C93">
        <w:rPr>
          <w:lang w:val="en-CA" w:eastAsia="de-DE"/>
        </w:rPr>
        <w:t>. </w:t>
      </w:r>
      <w:r w:rsidR="00457BB3" w:rsidRPr="008C3C93">
        <w:rPr>
          <w:lang w:val="en-CA" w:eastAsia="de-DE"/>
        </w:rPr>
        <w:t xml:space="preserve">Boyce,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C20C27">
        <w:rPr>
          <w:lang w:val="en-CA" w:eastAsia="de-DE"/>
        </w:rPr>
        <w:t>11</w:t>
      </w:r>
      <w:r w:rsidR="006310C5" w:rsidRPr="008C3C93">
        <w:rPr>
          <w:lang w:val="en-CA" w:eastAsia="de-DE"/>
        </w:rPr>
        <w:t>-</w:t>
      </w:r>
      <w:r w:rsidR="00C20C27" w:rsidRPr="008C3C93">
        <w:rPr>
          <w:lang w:val="en-CA" w:eastAsia="de-DE"/>
        </w:rPr>
        <w:t>3</w:t>
      </w:r>
      <w:r w:rsidR="00C20C27">
        <w:rPr>
          <w:lang w:val="en-CA" w:eastAsia="de-DE"/>
        </w:rPr>
        <w:t>0</w:t>
      </w:r>
      <w:r w:rsidR="00457BB3" w:rsidRPr="008C3C93">
        <w:rPr>
          <w:lang w:val="en-CA" w:eastAsia="de-DE"/>
        </w:rPr>
        <w:t>)</w:t>
      </w:r>
    </w:p>
    <w:p w14:paraId="58139F7D" w14:textId="668A5DC4" w:rsidR="00A86B80" w:rsidRDefault="00A86B80" w:rsidP="00A86B80">
      <w:pPr>
        <w:rPr>
          <w:lang w:eastAsia="de-DE"/>
        </w:rPr>
      </w:pPr>
      <w:r>
        <w:rPr>
          <w:lang w:eastAsia="de-DE"/>
        </w:rPr>
        <w:t>The basis is</w:t>
      </w:r>
      <w:r w:rsidRPr="008C3C93">
        <w:rPr>
          <w:lang w:eastAsia="de-DE"/>
        </w:rPr>
        <w:t xml:space="preserve"> document </w:t>
      </w:r>
      <w:r>
        <w:rPr>
          <w:lang w:eastAsia="de-DE"/>
        </w:rPr>
        <w:t>JVET-X0161 which had been</w:t>
      </w:r>
      <w:r w:rsidRPr="008C3C93">
        <w:rPr>
          <w:lang w:eastAsia="de-DE"/>
        </w:rPr>
        <w:t xml:space="preserve"> reviewed and approved</w:t>
      </w:r>
      <w:r>
        <w:rPr>
          <w:lang w:eastAsia="de-DE"/>
        </w:rPr>
        <w:t xml:space="preserve"> during the meeting</w:t>
      </w:r>
      <w:r w:rsidRPr="008C3C93">
        <w:rPr>
          <w:lang w:eastAsia="de-DE"/>
        </w:rPr>
        <w:t>.</w:t>
      </w:r>
    </w:p>
    <w:p w14:paraId="4EB4237B" w14:textId="5FFEE312" w:rsidR="003D63C2" w:rsidRPr="008C3C93" w:rsidRDefault="003D63C2" w:rsidP="003D63C2">
      <w:pPr>
        <w:rPr>
          <w:lang w:eastAsia="de-DE"/>
        </w:rPr>
      </w:pPr>
      <w:r w:rsidRPr="008C3C93">
        <w:rPr>
          <w:lang w:eastAsia="de-DE"/>
        </w:rPr>
        <w:t xml:space="preserve">Was </w:t>
      </w:r>
      <w:r>
        <w:rPr>
          <w:lang w:eastAsia="de-DE"/>
        </w:rPr>
        <w:t>issued as</w:t>
      </w:r>
      <w:r w:rsidRPr="008C3C93">
        <w:rPr>
          <w:lang w:eastAsia="de-DE"/>
        </w:rPr>
        <w:t xml:space="preserve"> </w:t>
      </w:r>
      <w:r w:rsidR="00BA7463">
        <w:rPr>
          <w:lang w:eastAsia="de-DE"/>
        </w:rPr>
        <w:t xml:space="preserve">ISO/IEC </w:t>
      </w:r>
      <w:r>
        <w:rPr>
          <w:lang w:eastAsia="de-DE"/>
        </w:rPr>
        <w:t>F</w:t>
      </w:r>
      <w:r w:rsidRPr="008C3C93">
        <w:rPr>
          <w:lang w:eastAsia="de-DE"/>
        </w:rPr>
        <w:t xml:space="preserve">DIS </w:t>
      </w:r>
      <w:r>
        <w:rPr>
          <w:lang w:eastAsia="de-DE"/>
        </w:rPr>
        <w:t>23090-15</w:t>
      </w:r>
      <w:r w:rsidRPr="008C3C93">
        <w:rPr>
          <w:lang w:eastAsia="de-DE"/>
        </w:rPr>
        <w:t xml:space="preserve"> as </w:t>
      </w:r>
      <w:hyperlink r:id="rId423" w:history="1">
        <w:r w:rsidRPr="008C3C93">
          <w:rPr>
            <w:rStyle w:val="Hyperlink"/>
            <w:lang w:eastAsia="de-DE"/>
          </w:rPr>
          <w:t>WG 5 N </w:t>
        </w:r>
        <w:r>
          <w:rPr>
            <w:rStyle w:val="Hyperlink"/>
            <w:lang w:eastAsia="de-DE"/>
          </w:rPr>
          <w:t>84</w:t>
        </w:r>
      </w:hyperlink>
      <w:r w:rsidRPr="008C3C93">
        <w:rPr>
          <w:lang w:eastAsia="de-DE"/>
        </w:rPr>
        <w:t xml:space="preserve"> (</w:t>
      </w:r>
      <w:r>
        <w:rPr>
          <w:lang w:eastAsia="de-DE"/>
        </w:rPr>
        <w:t>and bitstreams attached</w:t>
      </w:r>
      <w:r w:rsidR="00C20C27">
        <w:rPr>
          <w:lang w:eastAsia="de-DE"/>
        </w:rPr>
        <w:t xml:space="preserve"> or sent to the secretary</w:t>
      </w:r>
      <w:r w:rsidRPr="008C3C93">
        <w:rPr>
          <w:lang w:eastAsia="de-DE"/>
        </w:rPr>
        <w:t>)</w:t>
      </w:r>
    </w:p>
    <w:p w14:paraId="009FA76A" w14:textId="5E63B9AC" w:rsidR="003D63C2" w:rsidRPr="008C3C93" w:rsidRDefault="003D63C2" w:rsidP="003D63C2">
      <w:pPr>
        <w:rPr>
          <w:lang w:eastAsia="de-DE"/>
        </w:rPr>
      </w:pPr>
      <w:r w:rsidRPr="008C3C93">
        <w:rPr>
          <w:lang w:eastAsia="de-DE"/>
        </w:rPr>
        <w:t>A DoCR (</w:t>
      </w:r>
      <w:hyperlink r:id="rId424" w:history="1">
        <w:r w:rsidRPr="008C3C93">
          <w:rPr>
            <w:rStyle w:val="Hyperlink"/>
            <w:lang w:eastAsia="de-DE"/>
          </w:rPr>
          <w:t>WG 5 N </w:t>
        </w:r>
        <w:r>
          <w:rPr>
            <w:rStyle w:val="Hyperlink"/>
            <w:lang w:eastAsia="de-DE"/>
          </w:rPr>
          <w:t>83</w:t>
        </w:r>
      </w:hyperlink>
      <w:r w:rsidRPr="008C3C93">
        <w:rPr>
          <w:lang w:eastAsia="de-DE"/>
        </w:rPr>
        <w:t xml:space="preserve">) of the NB comments received in </w:t>
      </w:r>
      <w:hyperlink r:id="rId425" w:history="1">
        <w:r w:rsidRPr="008C3C93">
          <w:rPr>
            <w:rStyle w:val="Hyperlink"/>
          </w:rPr>
          <w:t>m57</w:t>
        </w:r>
        <w:r>
          <w:rPr>
            <w:rStyle w:val="Hyperlink"/>
          </w:rPr>
          <w:t>766</w:t>
        </w:r>
      </w:hyperlink>
      <w:r w:rsidRPr="008C3C93">
        <w:t xml:space="preserve"> from the ISO/IEC JTC 1/SC 29 </w:t>
      </w:r>
      <w:r>
        <w:t>DIS</w:t>
      </w:r>
      <w:r w:rsidRPr="008C3C93">
        <w:t xml:space="preserve"> ballot </w:t>
      </w:r>
      <w:r w:rsidRPr="008C3C93">
        <w:rPr>
          <w:lang w:eastAsia="de-DE"/>
        </w:rPr>
        <w:t>was reviewed Thursday 1</w:t>
      </w:r>
      <w:r w:rsidR="00BA7463">
        <w:rPr>
          <w:lang w:eastAsia="de-DE"/>
        </w:rPr>
        <w:t>4</w:t>
      </w:r>
      <w:r w:rsidRPr="008C3C93">
        <w:rPr>
          <w:lang w:eastAsia="de-DE"/>
        </w:rPr>
        <w:t xml:space="preserve"> </w:t>
      </w:r>
      <w:r w:rsidR="00BA7463">
        <w:rPr>
          <w:lang w:eastAsia="de-DE"/>
        </w:rPr>
        <w:t>October</w:t>
      </w:r>
      <w:r w:rsidRPr="008C3C93">
        <w:rPr>
          <w:lang w:eastAsia="de-DE"/>
        </w:rPr>
        <w:t xml:space="preserve"> in session 2</w:t>
      </w:r>
      <w:r w:rsidR="00BA7463">
        <w:rPr>
          <w:lang w:eastAsia="de-DE"/>
        </w:rPr>
        <w:t>3</w:t>
      </w:r>
      <w:r w:rsidRPr="008C3C93">
        <w:rPr>
          <w:lang w:eastAsia="de-DE"/>
        </w:rPr>
        <w:t>.</w:t>
      </w:r>
    </w:p>
    <w:p w14:paraId="7E2DEDEB" w14:textId="2215F59D" w:rsidR="00A021C5" w:rsidRPr="008C3C93" w:rsidRDefault="00F81F72" w:rsidP="00A021C5">
      <w:pPr>
        <w:pStyle w:val="Heading9"/>
        <w:rPr>
          <w:lang w:val="en-CA" w:eastAsia="de-DE"/>
        </w:rPr>
      </w:pPr>
      <w:bookmarkStart w:id="6861" w:name="_Hlk30160321"/>
      <w:r w:rsidRPr="008C3C93">
        <w:rPr>
          <w:lang w:val="en-CA"/>
        </w:rPr>
        <w:t xml:space="preserve">Remains valid – not updated: </w:t>
      </w:r>
      <w:hyperlink r:id="rId426"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5671878D" w14:textId="49EF6479" w:rsidR="00BA7463" w:rsidRDefault="00BA7463" w:rsidP="00BA7463">
      <w:pPr>
        <w:rPr>
          <w:lang w:eastAsia="de-DE"/>
        </w:rPr>
      </w:pPr>
      <w:r w:rsidRPr="008C3C93">
        <w:rPr>
          <w:lang w:eastAsia="de-DE"/>
        </w:rPr>
        <w:t xml:space="preserve">A </w:t>
      </w:r>
      <w:r>
        <w:rPr>
          <w:lang w:eastAsia="de-DE"/>
        </w:rPr>
        <w:t xml:space="preserve">draft </w:t>
      </w:r>
      <w:r w:rsidRPr="008C3C93">
        <w:rPr>
          <w:lang w:eastAsia="de-DE"/>
        </w:rPr>
        <w:t>DoCR (</w:t>
      </w:r>
      <w:hyperlink r:id="rId427" w:history="1">
        <w:r w:rsidRPr="008C3C93">
          <w:rPr>
            <w:rStyle w:val="Hyperlink"/>
            <w:lang w:eastAsia="de-DE"/>
          </w:rPr>
          <w:t>WG 5 N </w:t>
        </w:r>
        <w:r>
          <w:rPr>
            <w:rStyle w:val="Hyperlink"/>
            <w:lang w:eastAsia="de-DE"/>
          </w:rPr>
          <w:t>87</w:t>
        </w:r>
      </w:hyperlink>
      <w:r w:rsidRPr="008C3C93">
        <w:rPr>
          <w:lang w:eastAsia="de-DE"/>
        </w:rPr>
        <w:t xml:space="preserve">) of the NB comments received in </w:t>
      </w:r>
      <w:hyperlink r:id="rId428" w:history="1">
        <w:r w:rsidRPr="008C3C93">
          <w:rPr>
            <w:rStyle w:val="Hyperlink"/>
          </w:rPr>
          <w:t>m57</w:t>
        </w:r>
        <w:r>
          <w:rPr>
            <w:rStyle w:val="Hyperlink"/>
          </w:rPr>
          <w:t>767</w:t>
        </w:r>
      </w:hyperlink>
      <w:r w:rsidRPr="008C3C93">
        <w:t xml:space="preserve"> from the ISO/IEC JTC 1/SC 29 </w:t>
      </w:r>
      <w:r>
        <w:t>DIS</w:t>
      </w:r>
      <w:r w:rsidRPr="008C3C93">
        <w:t xml:space="preserve"> ballot </w:t>
      </w:r>
      <w:r w:rsidRPr="008C3C93">
        <w:rPr>
          <w:lang w:eastAsia="de-DE"/>
        </w:rPr>
        <w:t xml:space="preserve">was </w:t>
      </w:r>
      <w:r w:rsidRPr="00F01169">
        <w:rPr>
          <w:lang w:eastAsia="de-DE"/>
        </w:rPr>
        <w:t xml:space="preserve">reviewed </w:t>
      </w:r>
      <w:r w:rsidR="003026F3" w:rsidRPr="00F01169">
        <w:rPr>
          <w:lang w:eastAsia="de-DE"/>
        </w:rPr>
        <w:t xml:space="preserve">Friday 15 </w:t>
      </w:r>
      <w:r w:rsidRPr="00F01169">
        <w:rPr>
          <w:lang w:eastAsia="de-DE"/>
        </w:rPr>
        <w:t>October</w:t>
      </w:r>
      <w:r w:rsidR="00F01169">
        <w:rPr>
          <w:lang w:eastAsia="de-DE"/>
        </w:rPr>
        <w:t xml:space="preserve"> during the closing p</w:t>
      </w:r>
      <w:r w:rsidR="00EB158B">
        <w:rPr>
          <w:lang w:eastAsia="de-DE"/>
        </w:rPr>
        <w:t>lenary session</w:t>
      </w:r>
      <w:r w:rsidRPr="008C3C93">
        <w:rPr>
          <w:lang w:eastAsia="de-DE"/>
        </w:rPr>
        <w:t>.</w:t>
      </w:r>
    </w:p>
    <w:p w14:paraId="43851018" w14:textId="7D77FE9F" w:rsidR="00BA7463" w:rsidRPr="008C3C93" w:rsidDel="00624AFA" w:rsidRDefault="00BA7463" w:rsidP="00BA7463">
      <w:pPr>
        <w:rPr>
          <w:del w:id="6862" w:author="Cleanup" w:date="2021-11-11T19:58:00Z"/>
          <w:lang w:eastAsia="de-DE"/>
        </w:rPr>
      </w:pPr>
      <w:r>
        <w:rPr>
          <w:lang w:eastAsia="de-DE"/>
        </w:rPr>
        <w:t xml:space="preserve">It </w:t>
      </w:r>
      <w:ins w:id="6863" w:author="Cleanup" w:date="2021-11-11T19:58:00Z">
        <w:r w:rsidR="00624AFA">
          <w:rPr>
            <w:lang w:eastAsia="de-DE"/>
          </w:rPr>
          <w:t>wa</w:t>
        </w:r>
      </w:ins>
      <w:del w:id="6864" w:author="Cleanup" w:date="2021-11-11T19:58:00Z">
        <w:r w:rsidDel="00624AFA">
          <w:rPr>
            <w:lang w:eastAsia="de-DE"/>
          </w:rPr>
          <w:delText>i</w:delText>
        </w:r>
      </w:del>
      <w:r>
        <w:rPr>
          <w:lang w:eastAsia="de-DE"/>
        </w:rPr>
        <w:t xml:space="preserve">s planned to integrate software related to v2 of VVC and VSEI by </w:t>
      </w:r>
      <w:ins w:id="6865" w:author="Cleanup" w:date="2021-11-11T19:58:00Z">
        <w:r w:rsidR="00624AFA">
          <w:rPr>
            <w:lang w:eastAsia="de-DE"/>
          </w:rPr>
          <w:t xml:space="preserve">the </w:t>
        </w:r>
      </w:ins>
      <w:r>
        <w:rPr>
          <w:lang w:eastAsia="de-DE"/>
        </w:rPr>
        <w:t xml:space="preserve">next meeting and submit it to ITU-T </w:t>
      </w:r>
      <w:ins w:id="6866" w:author="Cleanup" w:date="2021-11-11T19:58:00Z">
        <w:r w:rsidR="00624AFA">
          <w:rPr>
            <w:lang w:eastAsia="de-DE"/>
          </w:rPr>
          <w:t xml:space="preserve">for </w:t>
        </w:r>
      </w:ins>
      <w:r>
        <w:rPr>
          <w:lang w:eastAsia="de-DE"/>
        </w:rPr>
        <w:t xml:space="preserve">consent and as </w:t>
      </w:r>
      <w:ins w:id="6867" w:author="Cleanup" w:date="2021-11-11T19:58:00Z">
        <w:r w:rsidR="00624AFA">
          <w:rPr>
            <w:lang w:eastAsia="de-DE"/>
          </w:rPr>
          <w:t xml:space="preserve">an </w:t>
        </w:r>
      </w:ins>
      <w:r>
        <w:rPr>
          <w:lang w:eastAsia="de-DE"/>
        </w:rPr>
        <w:t>ISO/IEC FDIS.</w:t>
      </w:r>
    </w:p>
    <w:p w14:paraId="430D5C1D" w14:textId="6692C9D7" w:rsidR="00A021C5" w:rsidRPr="008C3C93" w:rsidRDefault="00A021C5" w:rsidP="00A021C5">
      <w:pPr>
        <w:rPr>
          <w:lang w:eastAsia="de-DE"/>
        </w:rPr>
      </w:pPr>
    </w:p>
    <w:bookmarkEnd w:id="6861"/>
    <w:p w14:paraId="4D3F3E09" w14:textId="33D29471" w:rsidR="00D260C4" w:rsidRPr="008C3C93" w:rsidRDefault="00305B4D" w:rsidP="002F38DF">
      <w:pPr>
        <w:pStyle w:val="Heading9"/>
        <w:rPr>
          <w:lang w:val="en-CA" w:eastAsia="de-DE"/>
        </w:rPr>
      </w:pPr>
      <w:r w:rsidRPr="008C3C93">
        <w:rPr>
          <w:lang w:val="en-CA"/>
        </w:rPr>
        <w:t xml:space="preserve">Remains valid – not updated: </w:t>
      </w:r>
      <w:hyperlink r:id="rId429"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Heading9"/>
        <w:rPr>
          <w:lang w:val="en-CA" w:eastAsia="de-DE"/>
        </w:rPr>
      </w:pPr>
      <w:r w:rsidRPr="008C3C93">
        <w:rPr>
          <w:lang w:val="en-CA"/>
        </w:rPr>
        <w:t xml:space="preserve">Remains valid – not updated: </w:t>
      </w:r>
      <w:hyperlink r:id="rId430"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Heading9"/>
        <w:rPr>
          <w:lang w:val="en-CA" w:eastAsia="de-DE"/>
        </w:rPr>
      </w:pPr>
      <w:r w:rsidRPr="008C3C93">
        <w:rPr>
          <w:lang w:val="en-CA"/>
        </w:rPr>
        <w:t xml:space="preserve">Remains valid – not updated: </w:t>
      </w:r>
      <w:hyperlink r:id="rId431"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Heading9"/>
        <w:rPr>
          <w:lang w:val="en-CA" w:eastAsia="de-DE"/>
        </w:rPr>
      </w:pPr>
      <w:r w:rsidRPr="008C3C93">
        <w:rPr>
          <w:lang w:val="en-CA"/>
        </w:rPr>
        <w:t xml:space="preserve">Remains valid – not updated: </w:t>
      </w:r>
      <w:hyperlink r:id="rId432" w:history="1">
        <w:r w:rsidR="005E108E" w:rsidRPr="008C3C93">
          <w:rPr>
            <w:rStyle w:val="Hyperlink"/>
            <w:lang w:val="en-CA"/>
          </w:rPr>
          <w:t>JVET-T2013</w:t>
        </w:r>
      </w:hyperlink>
      <w:r w:rsidR="00456E22" w:rsidRPr="008C3C93">
        <w:rPr>
          <w:lang w:val="en-CA" w:eastAsia="de-DE"/>
        </w:rPr>
        <w:t xml:space="preserve"> </w:t>
      </w:r>
      <w:bookmarkStart w:id="6868"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6868"/>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Heading9"/>
        <w:rPr>
          <w:lang w:val="en-CA" w:eastAsia="de-DE"/>
        </w:rPr>
      </w:pPr>
      <w:r w:rsidRPr="008C3C93">
        <w:rPr>
          <w:lang w:val="en-CA"/>
        </w:rPr>
        <w:t xml:space="preserve">Remains valid – not updated: </w:t>
      </w:r>
      <w:hyperlink r:id="rId433"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6869"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6869"/>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Heading9"/>
        <w:rPr>
          <w:lang w:val="en-CA" w:eastAsia="de-DE"/>
        </w:rPr>
      </w:pPr>
      <w:r w:rsidRPr="008C3C93">
        <w:rPr>
          <w:lang w:val="en-CA"/>
        </w:rPr>
        <w:t xml:space="preserve">Remains valid – not updated: </w:t>
      </w:r>
      <w:hyperlink r:id="rId434"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6870"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6870"/>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6871" w:name="_Hlk535629726"/>
    </w:p>
    <w:p w14:paraId="7F4115F1" w14:textId="5FD1106C" w:rsidR="00AE32B6" w:rsidRPr="008C3C93" w:rsidRDefault="00C55DBC" w:rsidP="00AE32B6">
      <w:pPr>
        <w:pStyle w:val="Heading9"/>
        <w:rPr>
          <w:lang w:val="en-CA"/>
        </w:rPr>
      </w:pPr>
      <w:hyperlink r:id="rId435" w:history="1">
        <w:r w:rsidR="00792FC5" w:rsidRPr="008C3C93">
          <w:rPr>
            <w:rStyle w:val="Hyperlink"/>
            <w:lang w:val="en-CA"/>
          </w:rPr>
          <w:t>JVET-</w:t>
        </w:r>
        <w:r w:rsidR="00792FC5">
          <w:rPr>
            <w:rStyle w:val="Hyperlink"/>
            <w:lang w:val="en-CA"/>
          </w:rPr>
          <w:t>X</w:t>
        </w:r>
        <w:r w:rsidR="00792FC5" w:rsidRPr="008C3C93">
          <w:rPr>
            <w:rStyle w:val="Hyperlink"/>
            <w:lang w:val="en-CA"/>
          </w:rPr>
          <w:t>2016</w:t>
        </w:r>
      </w:hyperlink>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w:t>
      </w:r>
      <w:r w:rsidR="00E064C5" w:rsidRPr="008C3C93">
        <w:rPr>
          <w:lang w:val="en-CA"/>
        </w:rPr>
        <w:t>E. Alshina, R.-L. Liao</w:t>
      </w:r>
      <w:r w:rsidR="00E064C5">
        <w:rPr>
          <w:lang w:val="en-CA"/>
        </w:rPr>
        <w:t>,</w:t>
      </w:r>
      <w:r w:rsidR="00E064C5" w:rsidRPr="008C3C93">
        <w:rPr>
          <w:lang w:val="en-CA"/>
        </w:rPr>
        <w:t xml:space="preserve"> </w:t>
      </w:r>
      <w:r w:rsidR="00AE32B6" w:rsidRPr="008C3C93">
        <w:rPr>
          <w:lang w:val="en-CA"/>
        </w:rPr>
        <w:t>S. Liu, A. Segall] (202</w:t>
      </w:r>
      <w:r w:rsidR="0021024D" w:rsidRPr="008C3C93">
        <w:rPr>
          <w:lang w:val="en-CA"/>
        </w:rPr>
        <w:t>1</w:t>
      </w:r>
      <w:r w:rsidR="00AE32B6" w:rsidRPr="008C3C93">
        <w:rPr>
          <w:lang w:val="en-CA"/>
        </w:rPr>
        <w:t>-</w:t>
      </w:r>
      <w:r w:rsidR="003026F3">
        <w:rPr>
          <w:lang w:val="en-CA"/>
        </w:rPr>
        <w:t>10</w:t>
      </w:r>
      <w:r w:rsidR="00AE32B6" w:rsidRPr="008C3C93">
        <w:rPr>
          <w:lang w:val="en-CA"/>
        </w:rPr>
        <w:t>-</w:t>
      </w:r>
      <w:r w:rsidR="003026F3">
        <w:rPr>
          <w:lang w:val="en-CA"/>
        </w:rPr>
        <w:t>29</w:t>
      </w:r>
      <w:r w:rsidR="00AE32B6" w:rsidRPr="008C3C93">
        <w:rPr>
          <w:lang w:val="en-CA"/>
        </w:rPr>
        <w:t>)</w:t>
      </w:r>
    </w:p>
    <w:p w14:paraId="68CC88AD" w14:textId="6E15127B" w:rsidR="0021024D" w:rsidRPr="008C3C93" w:rsidRDefault="00630718" w:rsidP="009106F9">
      <w:ins w:id="6872" w:author="Cleanup" w:date="2021-11-12T10:30:00Z">
        <w:r>
          <w:t>This includes u</w:t>
        </w:r>
      </w:ins>
      <w:del w:id="6873" w:author="Cleanup" w:date="2021-11-12T10:30:00Z">
        <w:r w:rsidR="00E66643" w:rsidRPr="008C3C93" w:rsidDel="00630718">
          <w:delText>U</w:delText>
        </w:r>
      </w:del>
      <w:r w:rsidR="00E66643" w:rsidRPr="008C3C93">
        <w:t xml:space="preserve">pdates to </w:t>
      </w:r>
      <w:ins w:id="6874" w:author="Cleanup" w:date="2021-11-12T10:30:00Z">
        <w:r>
          <w:t xml:space="preserve">the </w:t>
        </w:r>
      </w:ins>
      <w:r w:rsidR="00E66643" w:rsidRPr="008C3C93">
        <w:t>template</w:t>
      </w:r>
      <w:del w:id="6875" w:author="Cleanup" w:date="2021-11-12T10:31:00Z">
        <w:r w:rsidR="00415741" w:rsidRPr="008C3C93" w:rsidDel="00630718">
          <w:delText>,</w:delText>
        </w:r>
      </w:del>
      <w:r w:rsidR="00415741" w:rsidRPr="008C3C93">
        <w:t xml:space="preserve"> and clarifications</w:t>
      </w:r>
      <w:r w:rsidR="00792FC5">
        <w:t>/editorial refinements</w:t>
      </w:r>
      <w:ins w:id="6876" w:author="Cleanup" w:date="2021-11-12T10:30:00Z">
        <w:r>
          <w:t>.</w:t>
        </w:r>
      </w:ins>
    </w:p>
    <w:p w14:paraId="5693BC72" w14:textId="726FF9F7" w:rsidR="00AE32B6" w:rsidRPr="008C3C93" w:rsidRDefault="00C55DBC" w:rsidP="00AE32B6">
      <w:pPr>
        <w:pStyle w:val="Heading9"/>
        <w:rPr>
          <w:lang w:val="en-CA" w:eastAsia="de-DE"/>
        </w:rPr>
      </w:pPr>
      <w:hyperlink r:id="rId436" w:history="1">
        <w:r w:rsidR="00792FC5" w:rsidRPr="008C3C93">
          <w:rPr>
            <w:rStyle w:val="Hyperlink"/>
            <w:lang w:val="en-CA"/>
          </w:rPr>
          <w:t>JVET-</w:t>
        </w:r>
        <w:r w:rsidR="00792FC5">
          <w:rPr>
            <w:rStyle w:val="Hyperlink"/>
            <w:lang w:val="en-CA"/>
          </w:rPr>
          <w:t>X</w:t>
        </w:r>
        <w:r w:rsidR="00792FC5" w:rsidRPr="008C3C93">
          <w:rPr>
            <w:rStyle w:val="Hyperlink"/>
            <w:lang w:val="en-CA"/>
          </w:rPr>
          <w:t>2017</w:t>
        </w:r>
      </w:hyperlink>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w:t>
      </w:r>
      <w:r w:rsidR="003026F3">
        <w:rPr>
          <w:lang w:val="en-CA" w:eastAsia="de-DE"/>
        </w:rPr>
        <w:t>10</w:t>
      </w:r>
      <w:r w:rsidR="009D6614" w:rsidRPr="008C3C93">
        <w:rPr>
          <w:lang w:val="en-CA" w:eastAsia="de-DE"/>
        </w:rPr>
        <w:t>-</w:t>
      </w:r>
      <w:r w:rsidR="003026F3">
        <w:rPr>
          <w:lang w:val="en-CA" w:eastAsia="de-DE"/>
        </w:rPr>
        <w:t>29</w:t>
      </w:r>
      <w:r w:rsidR="009D6614" w:rsidRPr="008C3C93">
        <w:rPr>
          <w:lang w:val="en-CA" w:eastAsia="de-DE"/>
        </w:rPr>
        <w:t>)</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Heading9"/>
        <w:rPr>
          <w:rFonts w:eastAsia="Times New Roman"/>
          <w:szCs w:val="24"/>
          <w:lang w:val="en-CA"/>
        </w:rPr>
      </w:pPr>
      <w:r w:rsidRPr="008C3C93">
        <w:rPr>
          <w:lang w:val="en-CA"/>
        </w:rPr>
        <w:t xml:space="preserve">Remains valid – not updated: </w:t>
      </w:r>
      <w:hyperlink r:id="rId437"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3DDB8321" w14:textId="69A459CA" w:rsidR="00A021C5" w:rsidRPr="008C3C93" w:rsidRDefault="004C217B" w:rsidP="00A021C5">
      <w:pPr>
        <w:pStyle w:val="Heading9"/>
        <w:rPr>
          <w:lang w:val="en-CA" w:eastAsia="de-DE"/>
        </w:rPr>
      </w:pPr>
      <w:r w:rsidRPr="008C3C93">
        <w:rPr>
          <w:lang w:val="en-CA"/>
        </w:rPr>
        <w:t>No output</w:t>
      </w:r>
      <w:r w:rsidR="007B4FD6" w:rsidRPr="008C3C93">
        <w:rPr>
          <w:lang w:val="en-CA"/>
        </w:rPr>
        <w:t xml:space="preserve">: </w:t>
      </w:r>
      <w:r w:rsidR="00564133">
        <w:rPr>
          <w:lang w:val="en-CA"/>
        </w:rPr>
        <w:t xml:space="preserve">JVET-X2019, </w:t>
      </w:r>
      <w:r w:rsidR="003D63C2">
        <w:rPr>
          <w:lang w:val="en-CA"/>
        </w:rPr>
        <w:t xml:space="preserve">JVET-X2020, </w:t>
      </w:r>
      <w:r w:rsidR="00961CF2" w:rsidRPr="008C3C93">
        <w:rPr>
          <w:lang w:val="en-CA"/>
        </w:rPr>
        <w:t>JVET-</w:t>
      </w:r>
      <w:r w:rsidR="003D63C2">
        <w:rPr>
          <w:lang w:val="en-CA"/>
        </w:rPr>
        <w:t>X</w:t>
      </w:r>
      <w:r w:rsidR="003D63C2" w:rsidRPr="008C3C93">
        <w:rPr>
          <w:lang w:val="en-CA"/>
        </w:rPr>
        <w:t>2021</w:t>
      </w:r>
      <w:r w:rsidR="00792FC5">
        <w:rPr>
          <w:lang w:val="en-CA"/>
        </w:rPr>
        <w:t>, JVET-</w:t>
      </w:r>
      <w:r w:rsidR="003D63C2">
        <w:rPr>
          <w:lang w:val="en-CA"/>
        </w:rPr>
        <w:t>X</w:t>
      </w:r>
      <w:r w:rsidR="00792FC5">
        <w:rPr>
          <w:lang w:val="en-CA"/>
        </w:rPr>
        <w:t>2022</w:t>
      </w:r>
    </w:p>
    <w:p w14:paraId="16B9534A" w14:textId="4E069B4B" w:rsidR="00A021C5" w:rsidRPr="008C3C93" w:rsidRDefault="0002589D" w:rsidP="009106F9">
      <w:pPr>
        <w:rPr>
          <w:lang w:eastAsia="de-DE"/>
        </w:rPr>
      </w:pPr>
      <w:r w:rsidRPr="008C3C93">
        <w:rPr>
          <w:lang w:eastAsia="de-DE"/>
        </w:rPr>
        <w:t>N</w:t>
      </w:r>
      <w:r w:rsidR="004C217B" w:rsidRPr="008C3C93">
        <w:rPr>
          <w:lang w:eastAsia="de-DE"/>
        </w:rPr>
        <w:t>umber</w:t>
      </w:r>
      <w:r w:rsidR="00792FC5">
        <w:rPr>
          <w:lang w:eastAsia="de-DE"/>
        </w:rPr>
        <w:t>s</w:t>
      </w:r>
      <w:r w:rsidR="004C217B" w:rsidRPr="008C3C93">
        <w:rPr>
          <w:lang w:eastAsia="de-DE"/>
        </w:rPr>
        <w:t xml:space="preserve">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792FC5">
        <w:rPr>
          <w:lang w:eastAsia="de-DE"/>
        </w:rPr>
        <w:t xml:space="preserve"> and CE</w:t>
      </w:r>
      <w:r w:rsidR="004C217B" w:rsidRPr="008C3C93">
        <w:rPr>
          <w:lang w:eastAsia="de-DE"/>
        </w:rPr>
        <w:t>.</w:t>
      </w:r>
    </w:p>
    <w:p w14:paraId="7603E06C" w14:textId="570D8FC1" w:rsidR="005E108E" w:rsidRPr="008C3C93" w:rsidRDefault="00C55DBC" w:rsidP="00D30353">
      <w:pPr>
        <w:pStyle w:val="Heading9"/>
        <w:rPr>
          <w:rFonts w:eastAsia="Times New Roman"/>
          <w:szCs w:val="24"/>
          <w:lang w:val="en-CA"/>
        </w:rPr>
      </w:pPr>
      <w:hyperlink r:id="rId438" w:history="1">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2023</w:t>
        </w:r>
      </w:hyperlink>
      <w:r w:rsidR="00792FC5"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BA7463">
        <w:rPr>
          <w:rFonts w:eastAsia="Times New Roman"/>
          <w:szCs w:val="24"/>
          <w:lang w:val="en-CA"/>
        </w:rPr>
        <w:t>88</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39643D">
        <w:rPr>
          <w:lang w:val="en-CA" w:eastAsia="de-DE"/>
        </w:rPr>
        <w:t>10</w:t>
      </w:r>
      <w:r w:rsidR="00FA1C1D" w:rsidRPr="008C3C93">
        <w:rPr>
          <w:lang w:val="en-CA" w:eastAsia="de-DE"/>
        </w:rPr>
        <w:t>-</w:t>
      </w:r>
      <w:r w:rsidR="0039643D">
        <w:rPr>
          <w:lang w:val="en-CA" w:eastAsia="de-DE"/>
        </w:rPr>
        <w:t>29</w:t>
      </w:r>
      <w:r w:rsidR="00FA1C1D" w:rsidRPr="008C3C93">
        <w:rPr>
          <w:lang w:val="en-CA" w:eastAsia="de-DE"/>
        </w:rPr>
        <w:t>)</w:t>
      </w:r>
    </w:p>
    <w:p w14:paraId="43800BF9" w14:textId="0580EA1D"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r w:rsidR="0039558B">
        <w:rPr>
          <w:lang w:eastAsia="de-DE"/>
        </w:rPr>
        <w:t xml:space="preserve"> during session 23 on Thursday 14 Oct</w:t>
      </w:r>
      <w:r w:rsidR="00C3144B" w:rsidRPr="008C3C93">
        <w:rPr>
          <w:lang w:eastAsia="de-DE"/>
        </w:rPr>
        <w:t>.</w:t>
      </w:r>
    </w:p>
    <w:p w14:paraId="4B8FACB8" w14:textId="38A5585B"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r w:rsidR="00B10FB6">
        <w:rPr>
          <w:lang w:eastAsia="de-DE"/>
        </w:rPr>
        <w:t xml:space="preserve"> </w:t>
      </w:r>
      <w:r w:rsidR="00EE12A4">
        <w:rPr>
          <w:lang w:eastAsia="de-DE"/>
        </w:rPr>
        <w:t>Except for 1.1. and 1.3,</w:t>
      </w:r>
      <w:r w:rsidR="00B10FB6">
        <w:rPr>
          <w:lang w:eastAsia="de-DE"/>
        </w:rPr>
        <w:t xml:space="preserve"> proposals from last meeting, more extensive cross-check to be conducted</w:t>
      </w:r>
      <w:r w:rsidR="00EE12A4">
        <w:rPr>
          <w:lang w:eastAsia="de-DE"/>
        </w:rPr>
        <w:t>. Tests on top of ECM are also included.</w:t>
      </w:r>
    </w:p>
    <w:p w14:paraId="51888A22" w14:textId="3E50B67B" w:rsidR="004053A8" w:rsidRPr="008C3C93" w:rsidRDefault="00C55DBC" w:rsidP="004053A8">
      <w:pPr>
        <w:pStyle w:val="Heading9"/>
        <w:rPr>
          <w:rFonts w:eastAsia="Times New Roman"/>
          <w:szCs w:val="24"/>
          <w:lang w:val="en-CA"/>
        </w:rPr>
      </w:pPr>
      <w:hyperlink r:id="rId439" w:history="1">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2024</w:t>
        </w:r>
      </w:hyperlink>
      <w:r w:rsidR="00792FC5"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L</w:t>
      </w:r>
      <w:r w:rsidR="00670920" w:rsidRPr="008C3C93">
        <w:rPr>
          <w:rFonts w:eastAsia="Times New Roman"/>
          <w:szCs w:val="24"/>
          <w:lang w:val="en-CA"/>
        </w:rPr>
        <w:t>. </w:t>
      </w:r>
      <w:r w:rsidR="00A672FB" w:rsidRPr="008C3C93">
        <w:rPr>
          <w:rFonts w:eastAsia="Times New Roman"/>
          <w:szCs w:val="24"/>
          <w:lang w:val="en-CA"/>
        </w:rPr>
        <w:t xml:space="preserve">Li, </w:t>
      </w:r>
      <w:r w:rsidR="00664B54">
        <w:rPr>
          <w:rFonts w:eastAsia="Times New Roman"/>
          <w:szCs w:val="24"/>
          <w:lang w:val="en-CA"/>
        </w:rPr>
        <w:t xml:space="preserve">K. Naser, </w:t>
      </w:r>
      <w:r w:rsidR="00A672FB" w:rsidRPr="008C3C93">
        <w:rPr>
          <w:rFonts w:eastAsia="Times New Roman"/>
          <w:szCs w:val="24"/>
          <w:lang w:val="en-CA"/>
        </w:rPr>
        <w:t>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BA7463">
        <w:rPr>
          <w:rFonts w:eastAsia="Times New Roman"/>
          <w:szCs w:val="24"/>
          <w:lang w:val="en-CA"/>
        </w:rPr>
        <w:t>89</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EE12A4">
        <w:rPr>
          <w:lang w:val="en-CA" w:eastAsia="de-DE"/>
        </w:rPr>
        <w:t>11</w:t>
      </w:r>
      <w:r w:rsidR="004053A8" w:rsidRPr="008C3C93">
        <w:rPr>
          <w:lang w:val="en-CA" w:eastAsia="de-DE"/>
        </w:rPr>
        <w:t>-</w:t>
      </w:r>
      <w:r w:rsidR="00EE12A4" w:rsidRPr="008C3C93">
        <w:rPr>
          <w:lang w:val="en-CA" w:eastAsia="de-DE"/>
        </w:rPr>
        <w:t>0</w:t>
      </w:r>
      <w:r w:rsidR="00EE12A4">
        <w:rPr>
          <w:lang w:val="en-CA" w:eastAsia="de-DE"/>
        </w:rPr>
        <w:t>5</w:t>
      </w:r>
      <w:r w:rsidR="004053A8" w:rsidRPr="008C3C93">
        <w:rPr>
          <w:lang w:val="en-CA" w:eastAsia="de-DE"/>
        </w:rPr>
        <w:t>)</w:t>
      </w:r>
    </w:p>
    <w:p w14:paraId="4013299D" w14:textId="4C65B69D" w:rsidR="00E078A7" w:rsidRPr="008C3C93" w:rsidRDefault="001402E0" w:rsidP="001F25F4">
      <w:pPr>
        <w:rPr>
          <w:lang w:eastAsia="de-DE"/>
        </w:rPr>
      </w:pPr>
      <w:r w:rsidRPr="008C3C93">
        <w:rPr>
          <w:lang w:eastAsia="de-DE"/>
        </w:rPr>
        <w:t>An initial draft was reviewed and approved</w:t>
      </w:r>
      <w:r w:rsidR="00EE12A4" w:rsidRPr="00EE12A4">
        <w:rPr>
          <w:lang w:eastAsia="de-DE"/>
        </w:rPr>
        <w:t xml:space="preserve"> </w:t>
      </w:r>
      <w:r w:rsidR="00EE12A4">
        <w:rPr>
          <w:lang w:eastAsia="de-DE"/>
        </w:rPr>
        <w:t>during session 23 on Thursday 14 Oct</w:t>
      </w:r>
      <w:r w:rsidRPr="008C3C93">
        <w:rPr>
          <w:lang w:eastAsia="de-DE"/>
        </w:rPr>
        <w:t>.</w:t>
      </w:r>
      <w:r w:rsidR="00DE5E3B" w:rsidRPr="008C3C93">
        <w:rPr>
          <w:lang w:eastAsia="de-DE"/>
        </w:rPr>
        <w:t xml:space="preserve"> It was suggested to </w:t>
      </w:r>
      <w:r w:rsidR="00EE12A4">
        <w:rPr>
          <w:lang w:eastAsia="de-DE"/>
        </w:rPr>
        <w:t xml:space="preserve">add a rule that encoder modifications that could also be applied to the anchors </w:t>
      </w:r>
      <w:r w:rsidR="0026333A">
        <w:rPr>
          <w:lang w:eastAsia="de-DE"/>
        </w:rPr>
        <w:t>should also be implemented in a modified version of the anchor, and results reported</w:t>
      </w:r>
      <w:r w:rsidR="00DE5E3B" w:rsidRPr="008C3C93">
        <w:rPr>
          <w:lang w:eastAsia="de-DE"/>
        </w:rPr>
        <w:t>.</w:t>
      </w:r>
    </w:p>
    <w:p w14:paraId="1BAE321F" w14:textId="39755E95" w:rsidR="00106719" w:rsidRPr="008C3C93" w:rsidRDefault="00C55DBC" w:rsidP="00106719">
      <w:pPr>
        <w:pStyle w:val="Heading9"/>
        <w:rPr>
          <w:lang w:val="en-CA" w:eastAsia="de-DE"/>
        </w:rPr>
      </w:pPr>
      <w:hyperlink r:id="rId440" w:history="1">
        <w:r w:rsidR="00792FC5" w:rsidRPr="008C3C93">
          <w:rPr>
            <w:rStyle w:val="Hyperlink"/>
            <w:lang w:val="en-CA"/>
          </w:rPr>
          <w:t>JVET-</w:t>
        </w:r>
        <w:r w:rsidR="00792FC5">
          <w:rPr>
            <w:rStyle w:val="Hyperlink"/>
            <w:lang w:val="en-CA"/>
          </w:rPr>
          <w:t>X</w:t>
        </w:r>
        <w:r w:rsidR="00792FC5" w:rsidRPr="008C3C93">
          <w:rPr>
            <w:rStyle w:val="Hyperlink"/>
            <w:lang w:val="en-CA"/>
          </w:rPr>
          <w:t>2025</w:t>
        </w:r>
      </w:hyperlink>
      <w:r w:rsidR="00792FC5"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w:t>
      </w:r>
      <w:r w:rsidR="00792FC5">
        <w:rPr>
          <w:bCs/>
          <w:lang w:val="en-CA"/>
        </w:rPr>
        <w:t>3</w:t>
      </w:r>
      <w:r w:rsidR="00792FC5" w:rsidRPr="008C3C93">
        <w:rPr>
          <w:bCs/>
          <w:lang w:val="en-CA"/>
        </w:rPr>
        <w:t xml:space="preserve"> </w:t>
      </w:r>
      <w:r w:rsidR="00106719" w:rsidRPr="008C3C93">
        <w:rPr>
          <w:bCs/>
          <w:lang w:val="en-CA"/>
        </w:rPr>
        <w:t>(ECM </w:t>
      </w:r>
      <w:r w:rsidR="00792FC5">
        <w:rPr>
          <w:bCs/>
          <w:lang w:val="en-CA"/>
        </w:rPr>
        <w:t>3</w:t>
      </w:r>
      <w:r w:rsidR="00106719" w:rsidRPr="008C3C93">
        <w:rPr>
          <w:bCs/>
          <w:lang w:val="en-CA"/>
        </w:rPr>
        <w:t>)</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 xml:space="preserve">F. Le Léannec, </w:t>
      </w:r>
      <w:r w:rsidR="00792FC5">
        <w:rPr>
          <w:rFonts w:eastAsia="Times New Roman"/>
          <w:szCs w:val="24"/>
          <w:lang w:val="en-CA" w:eastAsia="de-DE"/>
        </w:rPr>
        <w:t xml:space="preserve">M. Sarwer, </w:t>
      </w:r>
      <w:r w:rsidR="00872E7A" w:rsidRPr="008C3C93">
        <w:rPr>
          <w:rFonts w:eastAsia="Times New Roman"/>
          <w:szCs w:val="24"/>
          <w:lang w:val="en-CA" w:eastAsia="de-DE"/>
        </w:rPr>
        <w:t>J. Ström</w:t>
      </w:r>
      <w:r w:rsidR="00106719" w:rsidRPr="008C3C93">
        <w:rPr>
          <w:lang w:val="en-CA" w:eastAsia="de-DE"/>
        </w:rPr>
        <w:t xml:space="preserve">] [WG 5 N </w:t>
      </w:r>
      <w:r w:rsidR="00BA7463">
        <w:rPr>
          <w:lang w:val="en-CA" w:eastAsia="de-DE"/>
        </w:rPr>
        <w:t>90</w:t>
      </w:r>
      <w:r w:rsidR="00106719" w:rsidRPr="008C3C93">
        <w:rPr>
          <w:lang w:val="en-CA" w:eastAsia="de-DE"/>
        </w:rPr>
        <w:t>] (2021-</w:t>
      </w:r>
      <w:r w:rsidR="000F7D6B">
        <w:rPr>
          <w:lang w:val="en-CA" w:eastAsia="de-DE"/>
        </w:rPr>
        <w:t>11</w:t>
      </w:r>
      <w:r w:rsidR="00106719" w:rsidRPr="008C3C93">
        <w:rPr>
          <w:lang w:val="en-CA" w:eastAsia="de-DE"/>
        </w:rPr>
        <w:t>-</w:t>
      </w:r>
      <w:r w:rsidR="000F7D6B">
        <w:rPr>
          <w:lang w:val="en-CA" w:eastAsia="de-DE"/>
        </w:rPr>
        <w:t>30</w:t>
      </w:r>
      <w:r w:rsidR="00106719" w:rsidRPr="008C3C93">
        <w:rPr>
          <w:lang w:val="en-CA" w:eastAsia="de-DE"/>
        </w:rPr>
        <w:t>)</w:t>
      </w:r>
    </w:p>
    <w:p w14:paraId="557A5217" w14:textId="4B81EF97" w:rsidR="00A8327F" w:rsidRDefault="00E87D79" w:rsidP="00051AB7">
      <w:pPr>
        <w:rPr>
          <w:lang w:eastAsia="de-DE"/>
        </w:rPr>
      </w:pPr>
      <w:r>
        <w:rPr>
          <w:lang w:eastAsia="de-DE"/>
        </w:rPr>
        <w:t>New elements:</w:t>
      </w:r>
    </w:p>
    <w:p w14:paraId="0E7148A3" w14:textId="7B839DDD" w:rsidR="00E87D79" w:rsidRDefault="00E87D79">
      <w:pPr>
        <w:numPr>
          <w:ilvl w:val="0"/>
          <w:numId w:val="326"/>
        </w:numPr>
        <w:pPrChange w:id="6877" w:author="Cleanup" w:date="2021-11-11T19:58:00Z">
          <w:pPr/>
        </w:pPrChange>
      </w:pPr>
      <w:r>
        <w:t xml:space="preserve">Adopt 3.3a from </w:t>
      </w:r>
      <w:r w:rsidR="000F0F9E">
        <w:t>JVET-</w:t>
      </w:r>
      <w:r>
        <w:t xml:space="preserve">X0083 and 3.4a from </w:t>
      </w:r>
      <w:r w:rsidR="000F0F9E">
        <w:t>JVET-</w:t>
      </w:r>
      <w:r>
        <w:t>X0049</w:t>
      </w:r>
    </w:p>
    <w:p w14:paraId="16730A3F" w14:textId="034C2E29" w:rsidR="00E87D79" w:rsidRDefault="00E87D79">
      <w:pPr>
        <w:numPr>
          <w:ilvl w:val="0"/>
          <w:numId w:val="326"/>
        </w:numPr>
        <w:pPrChange w:id="6878" w:author="Cleanup" w:date="2021-11-11T19:58:00Z">
          <w:pPr/>
        </w:pPrChange>
      </w:pPr>
      <w:r>
        <w:t xml:space="preserve">Adopt EE combination 4.1/4.3a/4.4 (called 4.8.c in EE report </w:t>
      </w:r>
      <w:r w:rsidR="000F0F9E">
        <w:t>JVET-</w:t>
      </w:r>
      <w:r>
        <w:t>X0024)</w:t>
      </w:r>
    </w:p>
    <w:p w14:paraId="621D4198" w14:textId="6A570965" w:rsidR="00E87D79" w:rsidRDefault="00E87D79">
      <w:pPr>
        <w:numPr>
          <w:ilvl w:val="0"/>
          <w:numId w:val="326"/>
        </w:numPr>
        <w:pPrChange w:id="6879" w:author="Cleanup" w:date="2021-11-11T19:58:00Z">
          <w:pPr/>
        </w:pPrChange>
      </w:pPr>
      <w:r>
        <w:t>Adopt JVET-X0056 test 1</w:t>
      </w:r>
    </w:p>
    <w:p w14:paraId="1FDD939A" w14:textId="50407C08" w:rsidR="00E87D79" w:rsidRDefault="00E87D79">
      <w:pPr>
        <w:numPr>
          <w:ilvl w:val="0"/>
          <w:numId w:val="326"/>
        </w:numPr>
        <w:pPrChange w:id="6880" w:author="Cleanup" w:date="2021-11-11T19:58:00Z">
          <w:pPr/>
        </w:pPrChange>
      </w:pPr>
      <w:r>
        <w:t>Adopt JVET-X0141</w:t>
      </w:r>
    </w:p>
    <w:p w14:paraId="422B3A12" w14:textId="26D1ADB7" w:rsidR="00E87D79" w:rsidRDefault="00E87D79">
      <w:pPr>
        <w:numPr>
          <w:ilvl w:val="0"/>
          <w:numId w:val="326"/>
        </w:numPr>
        <w:pPrChange w:id="6881" w:author="Cleanup" w:date="2021-11-11T19:58:00Z">
          <w:pPr/>
        </w:pPrChange>
      </w:pPr>
      <w:r>
        <w:t>Adopt JVET-X0090 solution 3</w:t>
      </w:r>
    </w:p>
    <w:p w14:paraId="22FB4888" w14:textId="3A6B9D57" w:rsidR="00E87D79" w:rsidRPr="008C3C93" w:rsidRDefault="00E87D79">
      <w:pPr>
        <w:numPr>
          <w:ilvl w:val="0"/>
          <w:numId w:val="326"/>
        </w:numPr>
        <w:pPrChange w:id="6882" w:author="Cleanup" w:date="2021-11-11T19:58:00Z">
          <w:pPr/>
        </w:pPrChange>
      </w:pPr>
      <w:r>
        <w:t>Adopt JVET-X0124.</w:t>
      </w:r>
    </w:p>
    <w:p w14:paraId="5EFFAF0E" w14:textId="3C152BD3" w:rsidR="00E87D79" w:rsidRPr="008C3C93" w:rsidRDefault="00E87D79">
      <w:pPr>
        <w:numPr>
          <w:ilvl w:val="0"/>
          <w:numId w:val="326"/>
        </w:numPr>
        <w:pPrChange w:id="6883" w:author="Cleanup" w:date="2021-11-11T19:58:00Z">
          <w:pPr/>
        </w:pPrChange>
      </w:pPr>
      <w:r>
        <w:t>Adopt JVET-X0148 (only the TIMD pipeline modification)</w:t>
      </w:r>
    </w:p>
    <w:p w14:paraId="14F635D5" w14:textId="757539F4" w:rsidR="00E87D79" w:rsidRDefault="00E87D79">
      <w:pPr>
        <w:numPr>
          <w:ilvl w:val="0"/>
          <w:numId w:val="326"/>
        </w:numPr>
        <w:pPrChange w:id="6884" w:author="Cleanup" w:date="2021-11-11T19:58:00Z">
          <w:pPr/>
        </w:pPrChange>
      </w:pPr>
      <w:r>
        <w:t>Adopt JVET-X0149.</w:t>
      </w:r>
    </w:p>
    <w:p w14:paraId="04ACC2FB" w14:textId="77777777" w:rsidR="00E87D79" w:rsidRPr="0065726A" w:rsidRDefault="00E87D79">
      <w:pPr>
        <w:numPr>
          <w:ilvl w:val="0"/>
          <w:numId w:val="326"/>
        </w:numPr>
        <w:pPrChange w:id="6885" w:author="Cleanup" w:date="2021-11-11T19:58:00Z">
          <w:pPr/>
        </w:pPrChange>
      </w:pPr>
      <w:r w:rsidRPr="00F9547A">
        <w:t>(SW/CTC)</w:t>
      </w:r>
      <w:r w:rsidRPr="0065726A">
        <w:t>: Adopt JVET-X0144 trade-off 2</w:t>
      </w:r>
    </w:p>
    <w:p w14:paraId="1446D1C4" w14:textId="77777777" w:rsidR="0065726A" w:rsidRPr="0065726A" w:rsidRDefault="0065726A">
      <w:pPr>
        <w:numPr>
          <w:ilvl w:val="0"/>
          <w:numId w:val="326"/>
        </w:numPr>
        <w:pPrChange w:id="6886" w:author="Cleanup" w:date="2021-11-11T19:58:00Z">
          <w:pPr/>
        </w:pPrChange>
      </w:pPr>
      <w:r w:rsidRPr="00F9547A">
        <w:t>(SW/BF)</w:t>
      </w:r>
      <w:r w:rsidRPr="0065726A">
        <w:t>: Adopt JVET-X0121</w:t>
      </w:r>
    </w:p>
    <w:p w14:paraId="71934732" w14:textId="77777777" w:rsidR="0065726A" w:rsidRPr="0065726A" w:rsidRDefault="0065726A">
      <w:pPr>
        <w:numPr>
          <w:ilvl w:val="0"/>
          <w:numId w:val="326"/>
        </w:numPr>
        <w:pPrChange w:id="6887" w:author="Cleanup" w:date="2021-11-11T19:58:00Z">
          <w:pPr/>
        </w:pPrChange>
      </w:pPr>
      <w:r w:rsidRPr="00F9547A">
        <w:t>(SW/BF</w:t>
      </w:r>
      <w:r w:rsidRPr="0065726A">
        <w:t>): Adopt JVET-X0122, and perform merge request #16</w:t>
      </w:r>
    </w:p>
    <w:p w14:paraId="5ECC0BCA" w14:textId="5BAD9FB9" w:rsidR="00E87D79" w:rsidRDefault="00E87D79">
      <w:pPr>
        <w:numPr>
          <w:ilvl w:val="0"/>
          <w:numId w:val="326"/>
        </w:numPr>
        <w:pPrChange w:id="6888" w:author="Cleanup" w:date="2021-11-11T19:58:00Z">
          <w:pPr/>
        </w:pPrChange>
      </w:pPr>
      <w:r w:rsidRPr="00F9547A">
        <w:t>(SW/BF)</w:t>
      </w:r>
      <w:r w:rsidRPr="0065726A">
        <w:t>: Adopt JVET-X0156</w:t>
      </w:r>
    </w:p>
    <w:p w14:paraId="12C999D6" w14:textId="36AFBFE8" w:rsidR="00E87D79" w:rsidDel="00624AFA" w:rsidRDefault="00E87D79" w:rsidP="00E87D79">
      <w:pPr>
        <w:rPr>
          <w:del w:id="6889" w:author="Cleanup" w:date="2021-11-11T19:56:00Z"/>
        </w:rPr>
      </w:pPr>
    </w:p>
    <w:p w14:paraId="43D512A9" w14:textId="70704116" w:rsidR="003026F3" w:rsidDel="00624AFA" w:rsidRDefault="003026F3" w:rsidP="00E87D79">
      <w:pPr>
        <w:rPr>
          <w:del w:id="6890" w:author="Cleanup" w:date="2021-11-11T19:56:00Z"/>
        </w:rPr>
      </w:pPr>
      <w:r>
        <w:t xml:space="preserve">It is noted that the list above may not be complete; if some adoption is missing that is recorded somewhere else in the meeting notes it shall also be </w:t>
      </w:r>
      <w:ins w:id="6891" w:author="Cleanup" w:date="2021-11-11T19:56:00Z">
        <w:r w:rsidR="00624AFA">
          <w:t xml:space="preserve">considered </w:t>
        </w:r>
      </w:ins>
      <w:r>
        <w:t>included.</w:t>
      </w:r>
    </w:p>
    <w:p w14:paraId="274E76D5" w14:textId="77777777" w:rsidR="00E87D79" w:rsidRPr="008C3C93" w:rsidRDefault="00E87D79" w:rsidP="00051AB7">
      <w:pPr>
        <w:rPr>
          <w:lang w:eastAsia="de-DE"/>
        </w:rPr>
      </w:pPr>
    </w:p>
    <w:p w14:paraId="7C8049D8" w14:textId="66BA420F" w:rsidR="00415741" w:rsidRPr="008C3C93" w:rsidRDefault="00C55DBC" w:rsidP="00415741">
      <w:pPr>
        <w:pStyle w:val="Heading9"/>
        <w:rPr>
          <w:lang w:val="en-CA" w:eastAsia="de-DE"/>
        </w:rPr>
      </w:pPr>
      <w:hyperlink r:id="rId441" w:history="1">
        <w:r w:rsidR="00792FC5" w:rsidRPr="008C3C93">
          <w:rPr>
            <w:rStyle w:val="Hyperlink"/>
            <w:lang w:val="en-CA"/>
          </w:rPr>
          <w:t>JVET-</w:t>
        </w:r>
        <w:r w:rsidR="00792FC5">
          <w:rPr>
            <w:rStyle w:val="Hyperlink"/>
            <w:lang w:val="en-CA"/>
          </w:rPr>
          <w:t>X</w:t>
        </w:r>
        <w:r w:rsidR="00792FC5" w:rsidRPr="008C3C93">
          <w:rPr>
            <w:rStyle w:val="Hyperlink"/>
            <w:lang w:val="en-CA"/>
          </w:rPr>
          <w:t>2026</w:t>
        </w:r>
      </w:hyperlink>
      <w:r w:rsidR="00792FC5" w:rsidRPr="008C3C93">
        <w:rPr>
          <w:lang w:val="en-CA" w:eastAsia="de-DE"/>
        </w:rPr>
        <w:t xml:space="preserve"> </w:t>
      </w:r>
      <w:r w:rsidR="00415741" w:rsidRPr="008C3C93">
        <w:rPr>
          <w:lang w:val="en-CA" w:eastAsia="de-DE"/>
        </w:rPr>
        <w:t xml:space="preserve">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 xml:space="preserve">raft </w:t>
      </w:r>
      <w:r w:rsidR="00C75CD2">
        <w:rPr>
          <w:lang w:val="en-CA" w:eastAsia="de-DE"/>
        </w:rPr>
        <w:t>2</w:t>
      </w:r>
      <w:r w:rsidR="00872E7A" w:rsidRPr="008C3C93">
        <w:rPr>
          <w:lang w:val="en-CA" w:eastAsia="de-DE"/>
        </w:rPr>
        <w:t>) [D. Rusanovskyy</w:t>
      </w:r>
      <w:r w:rsidR="00A8327F" w:rsidRPr="008C3C93">
        <w:rPr>
          <w:lang w:val="en-CA" w:eastAsia="de-DE"/>
        </w:rPr>
        <w:t xml:space="preserve">, </w:t>
      </w:r>
      <w:r w:rsidR="00C75CD2">
        <w:rPr>
          <w:lang w:val="en-CA" w:eastAsia="de-DE"/>
        </w:rPr>
        <w:t xml:space="preserve">T. Hashimoto, </w:t>
      </w:r>
      <w:r w:rsidR="00664B54">
        <w:rPr>
          <w:lang w:val="en-CA" w:eastAsia="de-DE"/>
        </w:rPr>
        <w:t>H</w:t>
      </w:r>
      <w:r w:rsidR="00A8327F" w:rsidRPr="008C3C93">
        <w:rPr>
          <w:lang w:val="en-CA" w:eastAsia="de-DE"/>
        </w:rPr>
        <w:t>.-</w:t>
      </w:r>
      <w:r w:rsidR="00664B54">
        <w:rPr>
          <w:lang w:val="en-CA" w:eastAsia="de-DE"/>
        </w:rPr>
        <w:t>J</w:t>
      </w:r>
      <w:r w:rsidR="00A8327F" w:rsidRPr="008C3C93">
        <w:rPr>
          <w:lang w:val="en-CA" w:eastAsia="de-DE"/>
        </w:rPr>
        <w:t xml:space="preserve">. Jhu, I. Moccagatta, M. </w:t>
      </w:r>
      <w:r w:rsidR="00C75CD2">
        <w:rPr>
          <w:lang w:val="en-CA" w:eastAsia="de-DE"/>
        </w:rPr>
        <w:t xml:space="preserve">G. </w:t>
      </w:r>
      <w:r w:rsidR="00A8327F" w:rsidRPr="008C3C93">
        <w:rPr>
          <w:lang w:val="en-CA" w:eastAsia="de-DE"/>
        </w:rPr>
        <w:t>Sarwer, Y. Yu</w:t>
      </w:r>
      <w:r w:rsidR="00872E7A" w:rsidRPr="008C3C93">
        <w:rPr>
          <w:lang w:val="en-CA" w:eastAsia="de-DE"/>
        </w:rPr>
        <w:t>]</w:t>
      </w:r>
      <w:r w:rsidR="00A8327F" w:rsidRPr="008C3C93">
        <w:rPr>
          <w:lang w:val="en-CA" w:eastAsia="de-DE"/>
        </w:rPr>
        <w:t xml:space="preserve"> (2021-</w:t>
      </w:r>
      <w:r w:rsidR="00C75CD2">
        <w:rPr>
          <w:lang w:val="en-CA" w:eastAsia="de-DE"/>
        </w:rPr>
        <w:t>11-12</w:t>
      </w:r>
      <w:r w:rsidR="00A8327F" w:rsidRPr="008C3C93">
        <w:rPr>
          <w:lang w:val="en-CA" w:eastAsia="de-DE"/>
        </w:rPr>
        <w:t>)</w:t>
      </w:r>
    </w:p>
    <w:p w14:paraId="1D53860A" w14:textId="30A14C50" w:rsidR="00A86B80" w:rsidRDefault="00A86B80" w:rsidP="00A86B80">
      <w:pPr>
        <w:rPr>
          <w:lang w:eastAsia="de-DE"/>
        </w:rPr>
      </w:pPr>
      <w:r>
        <w:rPr>
          <w:lang w:eastAsia="de-DE"/>
        </w:rPr>
        <w:t>The basis is</w:t>
      </w:r>
      <w:r w:rsidRPr="008C3C93">
        <w:rPr>
          <w:lang w:eastAsia="de-DE"/>
        </w:rPr>
        <w:t xml:space="preserve"> document </w:t>
      </w:r>
      <w:r>
        <w:rPr>
          <w:lang w:eastAsia="de-DE"/>
        </w:rPr>
        <w:t>JVET-X0185 which had been</w:t>
      </w:r>
      <w:r w:rsidRPr="008C3C93">
        <w:rPr>
          <w:lang w:eastAsia="de-DE"/>
        </w:rPr>
        <w:t xml:space="preserve"> reviewed and approved</w:t>
      </w:r>
      <w:r>
        <w:rPr>
          <w:lang w:eastAsia="de-DE"/>
        </w:rPr>
        <w:t xml:space="preserve"> during the meeting</w:t>
      </w:r>
      <w:r w:rsidRPr="008C3C93">
        <w:rPr>
          <w:lang w:eastAsia="de-DE"/>
        </w:rPr>
        <w:t>.</w:t>
      </w:r>
    </w:p>
    <w:p w14:paraId="0EB8A1FE" w14:textId="03FEF3FB" w:rsidR="00BA7463" w:rsidRPr="008C3C93" w:rsidDel="002C1493" w:rsidRDefault="00BA7463" w:rsidP="00BA7463">
      <w:pPr>
        <w:rPr>
          <w:del w:id="6892" w:author="Cleanup" w:date="2021-11-11T19:16:00Z"/>
          <w:lang w:eastAsia="de-DE"/>
        </w:rPr>
      </w:pPr>
      <w:del w:id="6893" w:author="Cleanup" w:date="2021-11-11T19:14:00Z">
        <w:r w:rsidRPr="008C3C93" w:rsidDel="002C1493">
          <w:rPr>
            <w:lang w:eastAsia="de-DE"/>
          </w:rPr>
          <w:delText>W</w:delText>
        </w:r>
      </w:del>
      <w:ins w:id="6894" w:author="Cleanup" w:date="2021-11-11T19:14:00Z">
        <w:r w:rsidR="002C1493">
          <w:rPr>
            <w:lang w:eastAsia="de-DE"/>
          </w:rPr>
          <w:t>This w</w:t>
        </w:r>
      </w:ins>
      <w:r w:rsidRPr="008C3C93">
        <w:rPr>
          <w:lang w:eastAsia="de-DE"/>
        </w:rPr>
        <w:t xml:space="preserve">as </w:t>
      </w:r>
      <w:ins w:id="6895" w:author="Cleanup" w:date="2021-11-11T19:14:00Z">
        <w:r w:rsidR="002C1493">
          <w:rPr>
            <w:lang w:eastAsia="de-DE"/>
          </w:rPr>
          <w:t xml:space="preserve">agreed to be </w:t>
        </w:r>
      </w:ins>
      <w:r>
        <w:rPr>
          <w:lang w:eastAsia="de-DE"/>
        </w:rPr>
        <w:t>issued as</w:t>
      </w:r>
      <w:r w:rsidRPr="008C3C93">
        <w:rPr>
          <w:lang w:eastAsia="de-DE"/>
        </w:rPr>
        <w:t xml:space="preserve"> </w:t>
      </w:r>
      <w:r>
        <w:rPr>
          <w:lang w:eastAsia="de-DE"/>
        </w:rPr>
        <w:t>ISO/IEC 23090-15 CDAM 1</w:t>
      </w:r>
      <w:r w:rsidRPr="008C3C93">
        <w:rPr>
          <w:lang w:eastAsia="de-DE"/>
        </w:rPr>
        <w:t xml:space="preserve"> as </w:t>
      </w:r>
      <w:hyperlink r:id="rId442" w:history="1">
        <w:r w:rsidRPr="008C3C93">
          <w:rPr>
            <w:rStyle w:val="Hyperlink"/>
            <w:lang w:eastAsia="de-DE"/>
          </w:rPr>
          <w:t>WG 5 N </w:t>
        </w:r>
        <w:r>
          <w:rPr>
            <w:rStyle w:val="Hyperlink"/>
            <w:lang w:eastAsia="de-DE"/>
          </w:rPr>
          <w:t>86</w:t>
        </w:r>
      </w:hyperlink>
    </w:p>
    <w:p w14:paraId="25AE7E5C" w14:textId="355EF337" w:rsidR="002C1493" w:rsidRDefault="002C1493" w:rsidP="001F25F4">
      <w:pPr>
        <w:rPr>
          <w:ins w:id="6896" w:author="Cleanup" w:date="2021-11-11T19:15:00Z"/>
          <w:lang w:eastAsia="de-DE"/>
        </w:rPr>
      </w:pPr>
      <w:ins w:id="6897" w:author="Cleanup" w:date="2021-11-11T19:15:00Z">
        <w:r>
          <w:rPr>
            <w:lang w:eastAsia="de-DE"/>
          </w:rPr>
          <w:t xml:space="preserve"> </w:t>
        </w:r>
      </w:ins>
      <w:ins w:id="6898" w:author="Cleanup" w:date="2021-11-11T19:16:00Z">
        <w:r>
          <w:rPr>
            <w:lang w:eastAsia="de-DE"/>
          </w:rPr>
          <w:t>(</w:t>
        </w:r>
      </w:ins>
      <w:ins w:id="6899" w:author="Cleanup" w:date="2021-11-11T19:15:00Z">
        <w:r>
          <w:rPr>
            <w:lang w:eastAsia="de-DE"/>
          </w:rPr>
          <w:t>with an editing period</w:t>
        </w:r>
      </w:ins>
      <w:ins w:id="6900" w:author="Cleanup" w:date="2021-11-12T10:31:00Z">
        <w:r w:rsidR="00630718">
          <w:rPr>
            <w:lang w:eastAsia="de-DE"/>
          </w:rPr>
          <w:t xml:space="preserve"> as noted</w:t>
        </w:r>
      </w:ins>
      <w:ins w:id="6901" w:author="Cleanup" w:date="2021-11-11T19:15:00Z">
        <w:r>
          <w:rPr>
            <w:lang w:eastAsia="de-DE"/>
          </w:rPr>
          <w:t>).</w:t>
        </w:r>
      </w:ins>
    </w:p>
    <w:p w14:paraId="5C2B35F5" w14:textId="023E28C3" w:rsidR="00BA7463" w:rsidRPr="008C3C93" w:rsidDel="002C1493" w:rsidRDefault="00BA7463" w:rsidP="00BA7463">
      <w:pPr>
        <w:rPr>
          <w:del w:id="6902" w:author="Cleanup" w:date="2021-11-11T19:14:00Z"/>
          <w:lang w:eastAsia="de-DE"/>
        </w:rPr>
      </w:pPr>
      <w:r w:rsidRPr="008C3C93">
        <w:rPr>
          <w:lang w:eastAsia="de-DE"/>
        </w:rPr>
        <w:t xml:space="preserve">A </w:t>
      </w:r>
      <w:r>
        <w:rPr>
          <w:lang w:eastAsia="de-DE"/>
        </w:rPr>
        <w:t xml:space="preserve">request for </w:t>
      </w:r>
      <w:ins w:id="6903" w:author="Cleanup" w:date="2021-11-11T19:14:00Z">
        <w:r w:rsidR="002C1493">
          <w:rPr>
            <w:lang w:eastAsia="de-DE"/>
          </w:rPr>
          <w:t xml:space="preserve">a </w:t>
        </w:r>
      </w:ins>
      <w:r>
        <w:rPr>
          <w:lang w:eastAsia="de-DE"/>
        </w:rPr>
        <w:t xml:space="preserve">new amendment </w:t>
      </w:r>
      <w:r w:rsidRPr="008C3C93">
        <w:rPr>
          <w:lang w:eastAsia="de-DE"/>
        </w:rPr>
        <w:t>(</w:t>
      </w:r>
      <w:hyperlink r:id="rId443" w:history="1">
        <w:r w:rsidRPr="008C3C93">
          <w:rPr>
            <w:rStyle w:val="Hyperlink"/>
            <w:lang w:eastAsia="de-DE"/>
          </w:rPr>
          <w:t>WG 5 N </w:t>
        </w:r>
        <w:r>
          <w:rPr>
            <w:rStyle w:val="Hyperlink"/>
            <w:lang w:eastAsia="de-DE"/>
          </w:rPr>
          <w:t>85</w:t>
        </w:r>
      </w:hyperlink>
      <w:r w:rsidRPr="008C3C93">
        <w:rPr>
          <w:lang w:eastAsia="de-DE"/>
        </w:rPr>
        <w:t>) was reviewed Thursday 1</w:t>
      </w:r>
      <w:r>
        <w:rPr>
          <w:lang w:eastAsia="de-DE"/>
        </w:rPr>
        <w:t>4</w:t>
      </w:r>
      <w:r w:rsidRPr="008C3C93">
        <w:rPr>
          <w:lang w:eastAsia="de-DE"/>
        </w:rPr>
        <w:t xml:space="preserve"> </w:t>
      </w:r>
      <w:r>
        <w:rPr>
          <w:lang w:eastAsia="de-DE"/>
        </w:rPr>
        <w:t>October</w:t>
      </w:r>
      <w:r w:rsidRPr="008C3C93">
        <w:rPr>
          <w:lang w:eastAsia="de-DE"/>
        </w:rPr>
        <w:t xml:space="preserve"> in session 2</w:t>
      </w:r>
      <w:r>
        <w:rPr>
          <w:lang w:eastAsia="de-DE"/>
        </w:rPr>
        <w:t>3</w:t>
      </w:r>
      <w:r w:rsidRPr="008C3C93">
        <w:rPr>
          <w:lang w:eastAsia="de-DE"/>
        </w:rPr>
        <w:t>.</w:t>
      </w:r>
    </w:p>
    <w:p w14:paraId="693ADA33" w14:textId="0B69A892" w:rsidR="00A86B80" w:rsidRPr="008C3C93" w:rsidRDefault="00A86B80" w:rsidP="001F25F4">
      <w:pPr>
        <w:rPr>
          <w:lang w:eastAsia="de-DE"/>
        </w:rPr>
      </w:pPr>
    </w:p>
    <w:p w14:paraId="565AF617" w14:textId="77777777" w:rsidR="00315CE8" w:rsidRPr="008C3C93" w:rsidRDefault="00315CE8" w:rsidP="00315CE8">
      <w:pPr>
        <w:pStyle w:val="Heading1"/>
      </w:pPr>
      <w:bookmarkStart w:id="6904" w:name="_Ref510716061"/>
      <w:bookmarkEnd w:id="6871"/>
      <w:r w:rsidRPr="008C3C93">
        <w:t>Future meeting plans</w:t>
      </w:r>
      <w:r w:rsidR="00DA3044" w:rsidRPr="008C3C93">
        <w:t>, expressions of thanks,</w:t>
      </w:r>
      <w:r w:rsidR="00E50AE7" w:rsidRPr="008C3C93">
        <w:t xml:space="preserve"> and closing of the meeting</w:t>
      </w:r>
      <w:bookmarkEnd w:id="6904"/>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ListBullet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ListBullet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5C466999" w:rsidR="00556EEC"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144DFF9B" w14:textId="3C2F71AC" w:rsidR="0036240C" w:rsidRDefault="005749B2" w:rsidP="008C45E0">
      <w:r>
        <w:t xml:space="preserve">A poll </w:t>
      </w:r>
      <w:ins w:id="6905" w:author="Cleanup" w:date="2021-11-11T19:55:00Z">
        <w:r w:rsidR="00624AFA">
          <w:t xml:space="preserve">using the Zoom tool </w:t>
        </w:r>
      </w:ins>
      <w:r>
        <w:t xml:space="preserve">was </w:t>
      </w:r>
      <w:del w:id="6906" w:author="Cleanup" w:date="2021-11-11T19:55:00Z">
        <w:r w:rsidDel="00624AFA">
          <w:delText xml:space="preserve">issued </w:delText>
        </w:r>
      </w:del>
      <w:ins w:id="6907" w:author="Cleanup" w:date="2021-11-11T19:55:00Z">
        <w:r w:rsidR="00624AFA">
          <w:t xml:space="preserve">conducted </w:t>
        </w:r>
      </w:ins>
      <w:r>
        <w:t>on possible physical participation in a hybrid meeting in April 2022. 152 (80% of people present</w:t>
      </w:r>
      <w:ins w:id="6908" w:author="Cleanup" w:date="2021-11-11T19:54:00Z">
        <w:r w:rsidR="00624AFA">
          <w:t xml:space="preserve"> at the time</w:t>
        </w:r>
      </w:ins>
      <w:r>
        <w:t xml:space="preserve">) people voted, with roughly 21% </w:t>
      </w:r>
      <w:ins w:id="6909" w:author="Cleanup" w:date="2021-11-11T19:54:00Z">
        <w:r w:rsidR="00624AFA">
          <w:t xml:space="preserve">saying </w:t>
        </w:r>
      </w:ins>
      <w:r>
        <w:t xml:space="preserve">yes, 47% </w:t>
      </w:r>
      <w:ins w:id="6910" w:author="Cleanup" w:date="2021-11-11T19:54:00Z">
        <w:r w:rsidR="00624AFA">
          <w:t xml:space="preserve">saying </w:t>
        </w:r>
      </w:ins>
      <w:r>
        <w:t xml:space="preserve">no, and 32% </w:t>
      </w:r>
      <w:ins w:id="6911" w:author="Cleanup" w:date="2021-11-11T19:54:00Z">
        <w:r w:rsidR="00624AFA">
          <w:t xml:space="preserve">saying they </w:t>
        </w:r>
      </w:ins>
      <w:r>
        <w:t>d</w:t>
      </w:r>
      <w:ins w:id="6912" w:author="Cleanup" w:date="2021-11-11T19:54:00Z">
        <w:r w:rsidR="00624AFA">
          <w:t>i</w:t>
        </w:r>
      </w:ins>
      <w:ins w:id="6913" w:author="Cleanup" w:date="2021-11-11T19:55:00Z">
        <w:r w:rsidR="00624AFA">
          <w:t>d</w:t>
        </w:r>
      </w:ins>
      <w:del w:id="6914" w:author="Cleanup" w:date="2021-11-11T19:54:00Z">
        <w:r w:rsidDel="00624AFA">
          <w:delText>o</w:delText>
        </w:r>
      </w:del>
      <w:r>
        <w:t>n’t know yet.</w:t>
      </w:r>
    </w:p>
    <w:p w14:paraId="215C2242" w14:textId="6587EB4D" w:rsidR="006225AA" w:rsidDel="00624AFA" w:rsidRDefault="006225AA" w:rsidP="006225AA">
      <w:pPr>
        <w:rPr>
          <w:del w:id="6915" w:author="Cleanup" w:date="2021-11-11T19:47:00Z"/>
        </w:rPr>
      </w:pPr>
      <w:r w:rsidRPr="00F9547A">
        <w:t xml:space="preserve">Contribution to </w:t>
      </w:r>
      <w:ins w:id="6916" w:author="Cleanup" w:date="2021-11-11T19:12:00Z">
        <w:r w:rsidR="002C1493">
          <w:t xml:space="preserve">a </w:t>
        </w:r>
      </w:ins>
      <w:r w:rsidRPr="00F9547A">
        <w:t xml:space="preserve">workshop </w:t>
      </w:r>
      <w:r w:rsidR="005749B2" w:rsidRPr="00F9547A">
        <w:t xml:space="preserve">(likely </w:t>
      </w:r>
      <w:ins w:id="6917" w:author="Cleanup" w:date="2021-11-11T19:13:00Z">
        <w:r w:rsidR="002C1493">
          <w:t xml:space="preserve">around the </w:t>
        </w:r>
      </w:ins>
      <w:r w:rsidR="005749B2" w:rsidRPr="00F9547A">
        <w:t xml:space="preserve">end of November) </w:t>
      </w:r>
      <w:ins w:id="6918" w:author="Cleanup" w:date="2021-11-11T19:13:00Z">
        <w:r w:rsidR="002C1493">
          <w:t xml:space="preserve">to be held </w:t>
        </w:r>
      </w:ins>
      <w:r w:rsidRPr="00F9547A">
        <w:t>with JPEG</w:t>
      </w:r>
      <w:ins w:id="6919" w:author="Cleanup" w:date="2021-11-11T19:12:00Z">
        <w:r w:rsidR="002C1493">
          <w:t xml:space="preserve"> was solicited</w:t>
        </w:r>
      </w:ins>
      <w:r w:rsidR="005749B2">
        <w:t xml:space="preserve">, </w:t>
      </w:r>
      <w:ins w:id="6920" w:author="Cleanup" w:date="2021-11-11T19:12:00Z">
        <w:r w:rsidR="002C1493">
          <w:t xml:space="preserve">with </w:t>
        </w:r>
      </w:ins>
      <w:r w:rsidR="005749B2">
        <w:t>possible presentations</w:t>
      </w:r>
      <w:r w:rsidRPr="00F9547A">
        <w:t xml:space="preserve"> on NN</w:t>
      </w:r>
      <w:ins w:id="6921" w:author="Cleanup" w:date="2021-11-11T19:13:00Z">
        <w:r w:rsidR="002C1493">
          <w:t>-</w:t>
        </w:r>
      </w:ins>
      <w:del w:id="6922" w:author="Cleanup" w:date="2021-11-11T19:13:00Z">
        <w:r w:rsidRPr="00F9547A" w:rsidDel="002C1493">
          <w:delText xml:space="preserve"> </w:delText>
        </w:r>
      </w:del>
      <w:r w:rsidRPr="00F9547A">
        <w:t>based video coding</w:t>
      </w:r>
      <w:ins w:id="6923" w:author="Cleanup" w:date="2021-11-11T19:47:00Z">
        <w:r w:rsidR="00624AFA">
          <w:t xml:space="preserve">. </w:t>
        </w:r>
      </w:ins>
    </w:p>
    <w:p w14:paraId="53D0E1E7" w14:textId="4DEA7230" w:rsidR="005749B2" w:rsidRDefault="005749B2" w:rsidP="006225AA">
      <w:r>
        <w:t xml:space="preserve">Two </w:t>
      </w:r>
      <w:ins w:id="6924" w:author="Cleanup" w:date="2021-11-11T19:47:00Z">
        <w:r w:rsidR="00624AFA">
          <w:t xml:space="preserve">such </w:t>
        </w:r>
      </w:ins>
      <w:r>
        <w:t>contributions</w:t>
      </w:r>
      <w:ins w:id="6925" w:author="Cleanup" w:date="2021-11-11T19:13:00Z">
        <w:r w:rsidR="002C1493">
          <w:t xml:space="preserve"> were suggested</w:t>
        </w:r>
      </w:ins>
      <w:r>
        <w:t xml:space="preserve">: </w:t>
      </w:r>
    </w:p>
    <w:p w14:paraId="7FDFEDE5" w14:textId="63887F07" w:rsidR="005749B2" w:rsidRDefault="005749B2">
      <w:pPr>
        <w:numPr>
          <w:ilvl w:val="0"/>
          <w:numId w:val="325"/>
        </w:numPr>
        <w:pPrChange w:id="6926" w:author="Cleanup" w:date="2021-11-11T19:12:00Z">
          <w:pPr>
            <w:numPr>
              <w:numId w:val="227"/>
            </w:numPr>
            <w:ind w:left="720" w:hanging="360"/>
          </w:pPr>
        </w:pPrChange>
      </w:pPr>
      <w:r>
        <w:t>Methodologies for evaluation and complexity assessment</w:t>
      </w:r>
    </w:p>
    <w:p w14:paraId="067E184C" w14:textId="56F002DB" w:rsidR="005749B2" w:rsidRDefault="005749B2">
      <w:pPr>
        <w:numPr>
          <w:ilvl w:val="0"/>
          <w:numId w:val="325"/>
        </w:numPr>
        <w:pPrChange w:id="6927" w:author="Cleanup" w:date="2021-11-11T19:12:00Z">
          <w:pPr>
            <w:numPr>
              <w:numId w:val="227"/>
            </w:numPr>
            <w:ind w:left="720" w:hanging="360"/>
          </w:pPr>
        </w:pPrChange>
      </w:pPr>
      <w:r>
        <w:t>Overview of technologies considered in exploration (possibly two, on hybrid and end-to-end)</w:t>
      </w:r>
    </w:p>
    <w:p w14:paraId="578CC75C" w14:textId="17FB6690" w:rsidR="005749B2" w:rsidDel="002C1493" w:rsidRDefault="005749B2" w:rsidP="006225AA">
      <w:pPr>
        <w:rPr>
          <w:del w:id="6928" w:author="Cleanup" w:date="2021-11-11T19:13:00Z"/>
        </w:rPr>
      </w:pPr>
      <w:r>
        <w:t>A. Segall</w:t>
      </w:r>
      <w:r w:rsidR="008024F8">
        <w:t xml:space="preserve"> and</w:t>
      </w:r>
      <w:r>
        <w:t xml:space="preserve"> E. Alshina</w:t>
      </w:r>
      <w:r w:rsidR="008024F8">
        <w:t xml:space="preserve"> indicated their willingness to contribute</w:t>
      </w:r>
      <w:ins w:id="6929" w:author="Cleanup" w:date="2021-11-11T19:13:00Z">
        <w:r w:rsidR="002C1493">
          <w:t>, and it was agreed to</w:t>
        </w:r>
      </w:ins>
      <w:del w:id="6930" w:author="Cleanup" w:date="2021-11-11T19:13:00Z">
        <w:r w:rsidR="008024F8" w:rsidDel="002C1493">
          <w:delText xml:space="preserve"> –</w:delText>
        </w:r>
      </w:del>
      <w:r w:rsidR="008024F8">
        <w:t xml:space="preserve"> include </w:t>
      </w:r>
      <w:ins w:id="6931" w:author="Cleanup" w:date="2021-11-11T19:13:00Z">
        <w:r w:rsidR="002C1493">
          <w:t xml:space="preserve">this </w:t>
        </w:r>
      </w:ins>
      <w:r w:rsidR="008024F8">
        <w:t xml:space="preserve">in </w:t>
      </w:r>
      <w:ins w:id="6932" w:author="Cleanup" w:date="2021-11-11T19:13:00Z">
        <w:r w:rsidR="002C1493">
          <w:t xml:space="preserve">an </w:t>
        </w:r>
      </w:ins>
      <w:r w:rsidR="008024F8">
        <w:t>AHG11 mandate.</w:t>
      </w:r>
    </w:p>
    <w:p w14:paraId="34DE21C5" w14:textId="77777777" w:rsidR="005749B2" w:rsidRPr="008C3C93" w:rsidRDefault="005749B2" w:rsidP="006225AA"/>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6C25EE31" w14:textId="7090A39A" w:rsidR="0098714A" w:rsidRPr="008C3C93" w:rsidRDefault="00722408" w:rsidP="007B03F5">
      <w:pPr>
        <w:pStyle w:val="ListBullet2"/>
        <w:numPr>
          <w:ilvl w:val="0"/>
          <w:numId w:val="5"/>
        </w:numPr>
        <w:contextualSpacing w:val="0"/>
      </w:pPr>
      <w:r w:rsidRPr="008C3C93">
        <w:t xml:space="preserve">Wed. </w:t>
      </w:r>
      <w:r>
        <w:t>12</w:t>
      </w:r>
      <w:r w:rsidRPr="008C3C93">
        <w:t xml:space="preserve"> – Fri. </w:t>
      </w:r>
      <w:r>
        <w:t>21</w:t>
      </w:r>
      <w:r w:rsidRPr="008C3C93">
        <w:t xml:space="preserve">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t xml:space="preserve"> as a virtual meeting</w:t>
      </w:r>
      <w:r w:rsidR="008024F8">
        <w:t xml:space="preserve"> (no meeting during weekend)</w:t>
      </w:r>
    </w:p>
    <w:p w14:paraId="053191EE" w14:textId="77A08512" w:rsidR="00C61DC6" w:rsidRPr="008C3C93" w:rsidRDefault="00C61DC6" w:rsidP="007B03F5">
      <w:pPr>
        <w:pStyle w:val="ListBullet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8024F8">
        <w:t>, possibly</w:t>
      </w:r>
      <w:r w:rsidR="00A51FAF" w:rsidRPr="008C3C93">
        <w:t xml:space="preserve"> </w:t>
      </w:r>
      <w:r w:rsidR="00722408">
        <w:t xml:space="preserve">as a hybrid meeting </w:t>
      </w:r>
      <w:r w:rsidR="00A51FAF" w:rsidRPr="008C3C93">
        <w:t>in Alpbach, AT</w:t>
      </w:r>
    </w:p>
    <w:p w14:paraId="281C0892" w14:textId="70F74A71" w:rsidR="00C61DC6" w:rsidRPr="008C3C93" w:rsidRDefault="00C61DC6" w:rsidP="007B03F5">
      <w:pPr>
        <w:pStyle w:val="ListBullet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77E1478C" w:rsidR="00C61DC6" w:rsidRPr="008C3C93" w:rsidRDefault="006B1D5D" w:rsidP="007B03F5">
      <w:pPr>
        <w:pStyle w:val="ListBullet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w:t>
      </w:r>
      <w:r w:rsidR="008024F8">
        <w:t>,</w:t>
      </w:r>
      <w:r w:rsidR="00C61DC6" w:rsidRPr="008C3C93">
        <w:t xml:space="preserve"> </w:t>
      </w:r>
      <w:r w:rsidR="008024F8" w:rsidRPr="008C3C93">
        <w:t>location t.b.d.</w:t>
      </w:r>
    </w:p>
    <w:p w14:paraId="34D18F4E" w14:textId="5C9DE600" w:rsidR="00C61DC6" w:rsidRPr="008C3C93" w:rsidRDefault="006B1D5D" w:rsidP="007B03F5">
      <w:pPr>
        <w:pStyle w:val="ListBullet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ListBullet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ListBullet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2DABBE40" w14:textId="325FB3F5" w:rsidR="00722408" w:rsidRPr="008C3C93" w:rsidRDefault="00722408" w:rsidP="00722408">
      <w:pPr>
        <w:pStyle w:val="ListBullet2"/>
        <w:numPr>
          <w:ilvl w:val="0"/>
          <w:numId w:val="5"/>
        </w:numPr>
        <w:contextualSpacing w:val="0"/>
      </w:pPr>
      <w:r w:rsidRPr="008C3C93">
        <w:lastRenderedPageBreak/>
        <w:t xml:space="preserve">During </w:t>
      </w:r>
      <w:r>
        <w:t>October</w:t>
      </w:r>
      <w:r w:rsidRPr="008C3C93">
        <w:t xml:space="preserve"> 2023, 3</w:t>
      </w:r>
      <w:r>
        <w:t>2</w:t>
      </w:r>
      <w:r>
        <w:rPr>
          <w:vertAlign w:val="superscript"/>
        </w:rPr>
        <w:t>nd</w:t>
      </w:r>
      <w:r w:rsidRPr="008C3C93">
        <w:t xml:space="preserve"> meeting under </w:t>
      </w:r>
      <w:r w:rsidR="00A10563" w:rsidRPr="008C3C93">
        <w:t>ISO/IEC JTC 1/‌SC 29 auspices, location t.b.d</w:t>
      </w:r>
      <w:r w:rsidRPr="008C3C93">
        <w:t>.</w:t>
      </w:r>
    </w:p>
    <w:p w14:paraId="50BE4FF4" w14:textId="6B5F0F51" w:rsidR="00556EEC" w:rsidRPr="008C3C93" w:rsidRDefault="000D6073" w:rsidP="008C45E0">
      <w:r w:rsidRPr="008C3C93">
        <w:t xml:space="preserve">The agreed document deadline for the </w:t>
      </w:r>
      <w:r w:rsidR="00C700DD" w:rsidRPr="008C3C93">
        <w:t>2</w:t>
      </w:r>
      <w:r w:rsidR="00C700DD">
        <w:t>5</w:t>
      </w:r>
      <w:r w:rsidR="00C700DD" w:rsidRPr="008C3C93">
        <w:rPr>
          <w:vertAlign w:val="superscript"/>
        </w:rPr>
        <w:t>th</w:t>
      </w:r>
      <w:r w:rsidR="00C700DD"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 xml:space="preserve">Wednesday </w:t>
      </w:r>
      <w:r w:rsidR="00722408">
        <w:t>5</w:t>
      </w:r>
      <w:r w:rsidR="00722408" w:rsidRPr="008C3C93">
        <w:t xml:space="preserve"> </w:t>
      </w:r>
      <w:r w:rsidR="00722408">
        <w:t>Jan</w:t>
      </w:r>
      <w:r w:rsidR="00EE75F6" w:rsidRPr="008C3C93">
        <w:t>.</w:t>
      </w:r>
      <w:r w:rsidR="003D3442" w:rsidRPr="008C3C93">
        <w:t xml:space="preserve"> </w:t>
      </w:r>
      <w:r w:rsidR="00722408" w:rsidRPr="008C3C93">
        <w:t>202</w:t>
      </w:r>
      <w:r w:rsidR="00722408">
        <w:t>2</w:t>
      </w:r>
      <w:r w:rsidRPr="008C3C93">
        <w:t>.</w:t>
      </w:r>
      <w:r w:rsidR="00801F5B" w:rsidRPr="008C3C93">
        <w:t xml:space="preserve"> </w:t>
      </w:r>
    </w:p>
    <w:p w14:paraId="27B45D61" w14:textId="6079BE78" w:rsidR="0046554A" w:rsidRPr="008C3C93" w:rsidRDefault="008024F8" w:rsidP="008C45E0">
      <w:r>
        <w:t>Alibaba</w:t>
      </w:r>
      <w:r w:rsidRPr="008C3C93">
        <w:t xml:space="preserve"> </w:t>
      </w:r>
      <w:r w:rsidR="00E44E00" w:rsidRPr="008C3C93">
        <w:t xml:space="preserve">was </w:t>
      </w:r>
      <w:r w:rsidR="0046554A" w:rsidRPr="008C3C93">
        <w:t>thanked for providing financial support for the VVC verification tests.</w:t>
      </w:r>
    </w:p>
    <w:p w14:paraId="4CA6636A" w14:textId="57984D67" w:rsidR="0052170C" w:rsidRDefault="0052170C" w:rsidP="008C45E0">
      <w:r w:rsidRPr="008C3C93">
        <w:t xml:space="preserve">Mathias Wien was thanked </w:t>
      </w:r>
      <w:r w:rsidR="00E44E00" w:rsidRPr="008C3C93">
        <w:t xml:space="preserve">for planning, organizing and conducting the remote expert viewing related to the exploration experiment on neural network-based video compression. </w:t>
      </w:r>
    </w:p>
    <w:p w14:paraId="0FD7EAB3" w14:textId="03B38B3C" w:rsidR="00EC0B82" w:rsidRPr="008C3FB2" w:rsidRDefault="00F9547A" w:rsidP="008C45E0">
      <w:pPr>
        <w:rPr>
          <w:rPrChange w:id="6933" w:author="Cleanup" w:date="2021-11-12T15:04:00Z">
            <w:rPr>
              <w:highlight w:val="yellow"/>
            </w:rPr>
          </w:rPrChange>
        </w:rPr>
      </w:pPr>
      <w:r w:rsidRPr="00F9547A">
        <w:t>Elena Alshina, Frank Bossen, Jill Boyce, Kei Kawamura, Iole Moccagatta, Karsten S</w:t>
      </w:r>
      <w:r>
        <w:t>ü</w:t>
      </w:r>
      <w:r w:rsidRPr="00F9547A">
        <w:t xml:space="preserve">hring, Wade Wan, and Xiaozhong Xu </w:t>
      </w:r>
      <w:r>
        <w:t xml:space="preserve">were thanked </w:t>
      </w:r>
      <w:r w:rsidRPr="00F9547A">
        <w:t xml:space="preserve">for their great effort in coordinating generation and cross-checking of the VVC conformance bitstreams, and preparation of the specification document for VVC conformance. The following companies </w:t>
      </w:r>
      <w:r>
        <w:t>we</w:t>
      </w:r>
      <w:r w:rsidRPr="00F9547A">
        <w:t xml:space="preserve">re thanked for generating and providing conformance bitstreams: Alibaba, Broadcom, Bytedance, Chips&amp;Media, Dolby, Ericsson, Fujitsu, Fraunhofer HHI, Huawei, Intel, InterDigital, KDDI, Kwai, LGE, MediaTek, NHK, Nokia, Orange, Panasonic, Qualcomm, Samsung, Sharp, Sharp Labs of America, Sony, and Tencent. Broadcom and Sharp Labs of America </w:t>
      </w:r>
      <w:r>
        <w:t>we</w:t>
      </w:r>
      <w:r w:rsidRPr="00F9547A">
        <w:t>re thanked for providing cross-checks using independent implementations of VVC decoders.</w:t>
      </w:r>
    </w:p>
    <w:p w14:paraId="55C83FC3" w14:textId="19F12363" w:rsidR="008024F8" w:rsidRPr="008C3C93" w:rsidRDefault="00F9547A" w:rsidP="008C45E0">
      <w:r w:rsidRPr="00F9547A">
        <w:t xml:space="preserve">Gary Sullivan </w:t>
      </w:r>
      <w:r>
        <w:t xml:space="preserve">was thanked </w:t>
      </w:r>
      <w:r w:rsidRPr="00F9547A">
        <w:t>for his long-standing dedication and outstanding leadership in the joint standardization activities of ITU-T and ISO/IEC in the area of video compression, particularly including his service as co-chair of JVET, including his extraordinary commitment of advancing the field, and his strong attitude in setting benchmarks for high-quality specification text.</w:t>
      </w:r>
    </w:p>
    <w:p w14:paraId="56610580" w14:textId="56068484" w:rsidR="00556EEC" w:rsidRPr="008C3C93" w:rsidRDefault="00C9487C" w:rsidP="008C45E0">
      <w:r w:rsidRPr="008C3C93">
        <w:t xml:space="preserve">The </w:t>
      </w:r>
      <w:r w:rsidR="008024F8">
        <w:t>24</w:t>
      </w:r>
      <w:r w:rsidR="008024F8">
        <w:rPr>
          <w:vertAlign w:val="superscript"/>
        </w:rPr>
        <w:t>the</w:t>
      </w:r>
      <w:r w:rsidR="008024F8" w:rsidRPr="008C3C93">
        <w:t xml:space="preserve"> </w:t>
      </w:r>
      <w:r w:rsidRPr="008C3C93">
        <w:t xml:space="preserve">JVET meeting was closed at approximately </w:t>
      </w:r>
      <w:r w:rsidR="0077322C">
        <w:t>0015</w:t>
      </w:r>
      <w:r w:rsidR="0077322C" w:rsidRPr="008C3C93">
        <w:t xml:space="preserve"> </w:t>
      </w:r>
      <w:r w:rsidRPr="008C3C93">
        <w:t xml:space="preserve">hours </w:t>
      </w:r>
      <w:r w:rsidR="00A97B75" w:rsidRPr="008C3C93">
        <w:t xml:space="preserve">UTC </w:t>
      </w:r>
      <w:r w:rsidRPr="008C3C93">
        <w:t xml:space="preserve">on </w:t>
      </w:r>
      <w:r w:rsidR="0077322C">
        <w:t>Satur</w:t>
      </w:r>
      <w:r w:rsidR="0077322C" w:rsidRPr="008C3C93">
        <w:t xml:space="preserve">day </w:t>
      </w:r>
      <w:r w:rsidR="0077322C">
        <w:t>16</w:t>
      </w:r>
      <w:r w:rsidR="0077322C" w:rsidRPr="008C3C93">
        <w:t xml:space="preserve"> </w:t>
      </w:r>
      <w:r w:rsidR="008024F8">
        <w:t>October</w:t>
      </w:r>
      <w:r w:rsidR="008024F8" w:rsidRPr="008C3C93">
        <w:t xml:space="preserve"> </w:t>
      </w:r>
      <w:r w:rsidR="006D555F" w:rsidRPr="008C3C93">
        <w:t>2021</w:t>
      </w:r>
      <w:r w:rsidRPr="008C3C93">
        <w:t>.</w:t>
      </w:r>
    </w:p>
    <w:p w14:paraId="631CD9DD" w14:textId="6FE858AC" w:rsidR="00E26A6C" w:rsidRPr="008C3C93" w:rsidRDefault="00E26A6C" w:rsidP="00EF25D2">
      <w:pPr>
        <w:pStyle w:val="Heading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6934" w:author="Cleanup" w:date="2021-11-11T19:51:00Z">
          <w:tblPr>
            <w:tblW w:w="1048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PrChange>
      </w:tblPr>
      <w:tblGrid>
        <w:gridCol w:w="1152"/>
        <w:gridCol w:w="720"/>
        <w:gridCol w:w="936"/>
        <w:gridCol w:w="936"/>
        <w:gridCol w:w="936"/>
        <w:gridCol w:w="2592"/>
        <w:gridCol w:w="1944"/>
        <w:tblGridChange w:id="6935">
          <w:tblGrid>
            <w:gridCol w:w="1152"/>
            <w:gridCol w:w="720"/>
            <w:gridCol w:w="936"/>
            <w:gridCol w:w="936"/>
            <w:gridCol w:w="936"/>
            <w:gridCol w:w="2592"/>
            <w:gridCol w:w="527"/>
            <w:gridCol w:w="1417"/>
            <w:gridCol w:w="1210"/>
          </w:tblGrid>
        </w:tblGridChange>
      </w:tblGrid>
      <w:tr w:rsidR="00624AFA" w:rsidRPr="00624AFA" w14:paraId="49CD2EEC" w14:textId="77777777" w:rsidTr="00624AFA">
        <w:trPr>
          <w:tblCellSpacing w:w="15" w:type="dxa"/>
          <w:trPrChange w:id="693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93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3BDEFA4" w14:textId="612ECB41" w:rsidR="00A059AE" w:rsidRPr="00624AFA" w:rsidRDefault="00212107" w:rsidP="00A059AE">
            <w:pPr>
              <w:jc w:val="center"/>
              <w:rPr>
                <w:rFonts w:eastAsia="Times New Roman"/>
                <w:sz w:val="18"/>
                <w:szCs w:val="18"/>
                <w:rPrChange w:id="6938" w:author="Cleanup" w:date="2021-11-11T19:50:00Z">
                  <w:rPr>
                    <w:rFonts w:eastAsia="Times New Roman"/>
                    <w:sz w:val="24"/>
                    <w:szCs w:val="24"/>
                  </w:rPr>
                </w:rPrChange>
              </w:rPr>
            </w:pPr>
            <w:r w:rsidRPr="00624AFA">
              <w:rPr>
                <w:sz w:val="18"/>
                <w:szCs w:val="18"/>
                <w:rPrChange w:id="6939" w:author="Cleanup" w:date="2021-11-11T19:50:00Z">
                  <w:rPr/>
                </w:rPrChange>
              </w:rPr>
              <w:t>JVET-VC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94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89F466A" w14:textId="77777777" w:rsidR="00A059AE" w:rsidRPr="00624AFA" w:rsidRDefault="00A059AE" w:rsidP="00A059AE">
            <w:pPr>
              <w:jc w:val="center"/>
              <w:rPr>
                <w:rFonts w:eastAsia="Times New Roman"/>
                <w:sz w:val="18"/>
                <w:szCs w:val="18"/>
                <w:rPrChange w:id="6941" w:author="Cleanup" w:date="2021-11-11T19:50:00Z">
                  <w:rPr>
                    <w:rFonts w:eastAsia="Times New Roman"/>
                  </w:rPr>
                </w:rPrChange>
              </w:rPr>
            </w:pPr>
            <w:r w:rsidRPr="00624AFA">
              <w:rPr>
                <w:rFonts w:eastAsia="Times New Roman"/>
                <w:sz w:val="18"/>
                <w:szCs w:val="18"/>
                <w:rPrChange w:id="6942" w:author="Cleanup" w:date="2021-11-11T19:50:00Z">
                  <w:rPr>
                    <w:rFonts w:eastAsia="Times New Roman"/>
                  </w:rPr>
                </w:rPrChange>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94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15D1032" w14:textId="773F86CA" w:rsidR="00A059AE" w:rsidRPr="00624AFA" w:rsidRDefault="00212107" w:rsidP="00A059AE">
            <w:pPr>
              <w:jc w:val="center"/>
              <w:rPr>
                <w:rFonts w:eastAsia="Times New Roman"/>
                <w:sz w:val="18"/>
                <w:szCs w:val="18"/>
                <w:rPrChange w:id="6944" w:author="Cleanup" w:date="2021-11-11T19:50:00Z">
                  <w:rPr>
                    <w:rFonts w:eastAsia="Times New Roman"/>
                  </w:rPr>
                </w:rPrChange>
              </w:rPr>
            </w:pPr>
            <w:r w:rsidRPr="00624AFA">
              <w:rPr>
                <w:sz w:val="18"/>
                <w:szCs w:val="18"/>
                <w:rPrChange w:id="6945" w:author="Cleanup" w:date="2021-11-11T19:50:00Z">
                  <w:rPr/>
                </w:rPrChange>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94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A433723" w14:textId="77777777" w:rsidR="00A059AE" w:rsidRPr="00624AFA" w:rsidRDefault="00A059AE" w:rsidP="00A059AE">
            <w:pPr>
              <w:jc w:val="center"/>
              <w:rPr>
                <w:rFonts w:eastAsia="Times New Roman"/>
                <w:sz w:val="18"/>
                <w:szCs w:val="18"/>
                <w:rPrChange w:id="6947" w:author="Cleanup" w:date="2021-11-11T19:50:00Z">
                  <w:rPr>
                    <w:rFonts w:eastAsia="Times New Roman"/>
                  </w:rPr>
                </w:rPrChange>
              </w:rPr>
            </w:pPr>
            <w:r w:rsidRPr="00624AFA">
              <w:rPr>
                <w:rFonts w:eastAsia="Times New Roman"/>
                <w:sz w:val="18"/>
                <w:szCs w:val="18"/>
                <w:rPrChange w:id="6948" w:author="Cleanup" w:date="2021-11-11T19:50:00Z">
                  <w:rPr>
                    <w:rFonts w:eastAsia="Times New Roman"/>
                  </w:rPr>
                </w:rPrChange>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94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FA725E8" w14:textId="00228B3E" w:rsidR="00A059AE" w:rsidRPr="00624AFA" w:rsidRDefault="00212107" w:rsidP="00A059AE">
            <w:pPr>
              <w:jc w:val="center"/>
              <w:rPr>
                <w:rFonts w:eastAsia="Times New Roman"/>
                <w:sz w:val="18"/>
                <w:szCs w:val="18"/>
                <w:rPrChange w:id="6950" w:author="Cleanup" w:date="2021-11-11T19:50:00Z">
                  <w:rPr>
                    <w:rFonts w:eastAsia="Times New Roman"/>
                  </w:rPr>
                </w:rPrChange>
              </w:rPr>
            </w:pPr>
            <w:r w:rsidRPr="00624AFA">
              <w:rPr>
                <w:sz w:val="18"/>
                <w:szCs w:val="18"/>
                <w:rPrChange w:id="6951" w:author="Cleanup" w:date="2021-11-11T19:50:00Z">
                  <w:rPr/>
                </w:rPrChange>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95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A664093" w14:textId="1D2A5919" w:rsidR="00A059AE" w:rsidRPr="00624AFA" w:rsidRDefault="00212107" w:rsidP="00A059AE">
            <w:pPr>
              <w:jc w:val="center"/>
              <w:rPr>
                <w:rFonts w:eastAsia="Times New Roman"/>
                <w:sz w:val="18"/>
                <w:szCs w:val="18"/>
                <w:rPrChange w:id="6953" w:author="Cleanup" w:date="2021-11-11T19:50:00Z">
                  <w:rPr>
                    <w:rFonts w:eastAsia="Times New Roman"/>
                  </w:rPr>
                </w:rPrChange>
              </w:rPr>
            </w:pPr>
            <w:r w:rsidRPr="00624AFA">
              <w:rPr>
                <w:sz w:val="18"/>
                <w:szCs w:val="18"/>
                <w:rPrChange w:id="6954" w:author="Cleanup" w:date="2021-11-11T19:50:00Z">
                  <w:rPr/>
                </w:rPrChange>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695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FC814A7" w14:textId="77777777" w:rsidR="00A059AE" w:rsidRPr="00624AFA" w:rsidRDefault="00A059AE" w:rsidP="00A059AE">
            <w:pPr>
              <w:jc w:val="center"/>
              <w:rPr>
                <w:rFonts w:eastAsia="Times New Roman"/>
                <w:sz w:val="18"/>
                <w:szCs w:val="18"/>
                <w:rPrChange w:id="6956" w:author="Cleanup" w:date="2021-11-11T19:50:00Z">
                  <w:rPr>
                    <w:rFonts w:eastAsia="Times New Roman"/>
                  </w:rPr>
                </w:rPrChange>
              </w:rPr>
            </w:pPr>
            <w:r w:rsidRPr="00624AFA">
              <w:rPr>
                <w:rFonts w:eastAsia="Times New Roman"/>
                <w:sz w:val="18"/>
                <w:szCs w:val="18"/>
                <w:rPrChange w:id="6957" w:author="Cleanup" w:date="2021-11-11T19:50:00Z">
                  <w:rPr>
                    <w:rFonts w:eastAsia="Times New Roman"/>
                  </w:rPr>
                </w:rPrChange>
              </w:rPr>
              <w:t xml:space="preserve">Authors </w:t>
            </w:r>
          </w:p>
        </w:tc>
      </w:tr>
      <w:tr w:rsidR="00624AFA" w:rsidRPr="00624AFA" w14:paraId="187F3028" w14:textId="77777777" w:rsidTr="00624AFA">
        <w:trPr>
          <w:tblCellSpacing w:w="15" w:type="dxa"/>
          <w:trPrChange w:id="695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8DEEEC" w14:textId="64E1BF56" w:rsidR="00A059AE" w:rsidRPr="00624AFA" w:rsidRDefault="008A42C1" w:rsidP="00A059AE">
            <w:pPr>
              <w:jc w:val="center"/>
              <w:rPr>
                <w:rFonts w:eastAsia="Times New Roman"/>
                <w:sz w:val="18"/>
                <w:szCs w:val="18"/>
                <w:rPrChange w:id="6960" w:author="Cleanup" w:date="2021-11-11T19:50:00Z">
                  <w:rPr>
                    <w:rFonts w:eastAsia="Times New Roman"/>
                  </w:rPr>
                </w:rPrChange>
              </w:rPr>
            </w:pPr>
            <w:r w:rsidRPr="00624AFA">
              <w:rPr>
                <w:sz w:val="18"/>
                <w:szCs w:val="18"/>
                <w:rPrChange w:id="6961" w:author="Cleanup" w:date="2021-11-11T19:50:00Z">
                  <w:rPr/>
                </w:rPrChange>
              </w:rPr>
              <w:fldChar w:fldCharType="begin"/>
            </w:r>
            <w:r w:rsidRPr="00624AFA">
              <w:rPr>
                <w:sz w:val="18"/>
                <w:szCs w:val="18"/>
                <w:rPrChange w:id="6962" w:author="Cleanup" w:date="2021-11-11T19:50:00Z">
                  <w:rPr/>
                </w:rPrChange>
              </w:rPr>
              <w:instrText xml:space="preserve"> HYPERLINK "file:///C:\\Eigene%20Dateien\\mpeg\\online2110\\current_document.php%3fid=11146" </w:instrText>
            </w:r>
            <w:r w:rsidRPr="00624AFA">
              <w:rPr>
                <w:sz w:val="18"/>
                <w:szCs w:val="18"/>
                <w:rPrChange w:id="696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6964" w:author="Cleanup" w:date="2021-11-11T19:50:00Z">
                  <w:rPr>
                    <w:rStyle w:val="Hyperlink"/>
                    <w:rFonts w:eastAsia="Times New Roman"/>
                  </w:rPr>
                </w:rPrChange>
              </w:rPr>
              <w:t>JVET-X0001</w:t>
            </w:r>
            <w:r w:rsidRPr="00624AFA">
              <w:rPr>
                <w:rStyle w:val="Hyperlink"/>
                <w:rFonts w:eastAsia="Times New Roman"/>
                <w:sz w:val="18"/>
                <w:szCs w:val="18"/>
                <w:rPrChange w:id="696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13AFBF" w14:textId="77777777" w:rsidR="00A059AE" w:rsidRPr="00624AFA" w:rsidRDefault="00A059AE" w:rsidP="00A059AE">
            <w:pPr>
              <w:jc w:val="center"/>
              <w:rPr>
                <w:rFonts w:eastAsia="Times New Roman"/>
                <w:sz w:val="18"/>
                <w:szCs w:val="18"/>
                <w:rPrChange w:id="6967" w:author="Cleanup" w:date="2021-11-11T19:50:00Z">
                  <w:rPr>
                    <w:rFonts w:eastAsia="Times New Roman"/>
                  </w:rPr>
                </w:rPrChange>
              </w:rPr>
            </w:pPr>
            <w:r w:rsidRPr="00624AFA">
              <w:rPr>
                <w:rFonts w:eastAsia="Times New Roman"/>
                <w:sz w:val="18"/>
                <w:szCs w:val="18"/>
                <w:rPrChange w:id="6968" w:author="Cleanup" w:date="2021-11-11T19:50:00Z">
                  <w:rPr>
                    <w:rFonts w:eastAsia="Times New Roman"/>
                  </w:rPr>
                </w:rPrChange>
              </w:rPr>
              <w:t>m57962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A0E54" w14:textId="77777777" w:rsidR="00A059AE" w:rsidRPr="00624AFA" w:rsidRDefault="00A059AE" w:rsidP="00A059AE">
            <w:pPr>
              <w:jc w:val="left"/>
              <w:rPr>
                <w:rFonts w:eastAsia="Times New Roman"/>
                <w:sz w:val="18"/>
                <w:szCs w:val="18"/>
                <w:rPrChange w:id="6970" w:author="Cleanup" w:date="2021-11-11T19:50:00Z">
                  <w:rPr>
                    <w:rFonts w:eastAsia="Times New Roman"/>
                  </w:rPr>
                </w:rPrChange>
              </w:rPr>
            </w:pPr>
            <w:r w:rsidRPr="00624AFA">
              <w:rPr>
                <w:rFonts w:eastAsia="Times New Roman"/>
                <w:sz w:val="18"/>
                <w:szCs w:val="18"/>
                <w:rPrChange w:id="6971" w:author="Cleanup" w:date="2021-11-11T19:50:00Z">
                  <w:rPr>
                    <w:rFonts w:eastAsia="Times New Roman"/>
                  </w:rPr>
                </w:rPrChange>
              </w:rPr>
              <w:t>2021-10-01 11:02:40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145B20" w14:textId="77777777" w:rsidR="00A059AE" w:rsidRPr="00624AFA" w:rsidRDefault="00A059AE" w:rsidP="00A059AE">
            <w:pPr>
              <w:rPr>
                <w:rFonts w:eastAsia="Times New Roman"/>
                <w:sz w:val="18"/>
                <w:szCs w:val="18"/>
                <w:rPrChange w:id="6973" w:author="Cleanup" w:date="2021-11-11T19:50:00Z">
                  <w:rPr>
                    <w:rFonts w:eastAsia="Times New Roman"/>
                  </w:rPr>
                </w:rPrChange>
              </w:rPr>
            </w:pPr>
            <w:r w:rsidRPr="00624AFA">
              <w:rPr>
                <w:rFonts w:eastAsia="Times New Roman"/>
                <w:sz w:val="18"/>
                <w:szCs w:val="18"/>
                <w:rPrChange w:id="6974" w:author="Cleanup" w:date="2021-11-11T19:50:00Z">
                  <w:rPr>
                    <w:rFonts w:eastAsia="Times New Roman"/>
                  </w:rPr>
                </w:rPrChange>
              </w:rPr>
              <w:t>2021-10-05 10:20:14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F88D59" w14:textId="77777777" w:rsidR="00A059AE" w:rsidRPr="00624AFA" w:rsidRDefault="00A059AE" w:rsidP="00A059AE">
            <w:pPr>
              <w:rPr>
                <w:rFonts w:eastAsia="Times New Roman"/>
                <w:sz w:val="18"/>
                <w:szCs w:val="18"/>
                <w:rPrChange w:id="6976" w:author="Cleanup" w:date="2021-11-11T19:50:00Z">
                  <w:rPr>
                    <w:rFonts w:eastAsia="Times New Roman"/>
                  </w:rPr>
                </w:rPrChange>
              </w:rPr>
            </w:pPr>
            <w:r w:rsidRPr="00624AFA">
              <w:rPr>
                <w:rFonts w:eastAsia="Times New Roman"/>
                <w:sz w:val="18"/>
                <w:szCs w:val="18"/>
                <w:rPrChange w:id="6977" w:author="Cleanup" w:date="2021-11-11T19:50:00Z">
                  <w:rPr>
                    <w:rFonts w:eastAsia="Times New Roman"/>
                  </w:rPr>
                </w:rPrChange>
              </w:rPr>
              <w:t>2021-10-05 10:20:14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38E68" w14:textId="77777777" w:rsidR="00A059AE" w:rsidRPr="00624AFA" w:rsidRDefault="00A059AE" w:rsidP="00237D77">
            <w:pPr>
              <w:jc w:val="left"/>
              <w:rPr>
                <w:rFonts w:eastAsia="Times New Roman"/>
                <w:sz w:val="18"/>
                <w:szCs w:val="18"/>
                <w:rPrChange w:id="6979" w:author="Cleanup" w:date="2021-11-11T19:50:00Z">
                  <w:rPr>
                    <w:rFonts w:eastAsia="Times New Roman"/>
                  </w:rPr>
                </w:rPrChange>
              </w:rPr>
            </w:pPr>
            <w:r w:rsidRPr="00624AFA">
              <w:rPr>
                <w:rFonts w:eastAsia="Times New Roman"/>
                <w:sz w:val="18"/>
                <w:szCs w:val="18"/>
                <w:rPrChange w:id="6980" w:author="Cleanup" w:date="2021-11-11T19:50:00Z">
                  <w:rPr>
                    <w:rFonts w:eastAsia="Times New Roman"/>
                  </w:rPr>
                </w:rPrChang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8B2E63" w14:textId="4DA623A8" w:rsidR="00A059AE" w:rsidRPr="00624AFA" w:rsidRDefault="00A059AE" w:rsidP="00237D77">
            <w:pPr>
              <w:jc w:val="left"/>
              <w:rPr>
                <w:rFonts w:eastAsia="Times New Roman"/>
                <w:sz w:val="18"/>
                <w:szCs w:val="18"/>
                <w:rPrChange w:id="6982" w:author="Cleanup" w:date="2021-11-11T19:50:00Z">
                  <w:rPr>
                    <w:rFonts w:eastAsia="Times New Roman"/>
                  </w:rPr>
                </w:rPrChange>
              </w:rPr>
            </w:pPr>
            <w:r w:rsidRPr="00624AFA">
              <w:rPr>
                <w:rFonts w:eastAsia="Times New Roman"/>
                <w:sz w:val="18"/>
                <w:szCs w:val="18"/>
                <w:rPrChange w:id="6983" w:author="Cleanup" w:date="2021-11-11T19:50:00Z">
                  <w:rPr>
                    <w:rFonts w:eastAsia="Times New Roman"/>
                  </w:rPr>
                </w:rPrChange>
              </w:rPr>
              <w:t xml:space="preserve">J.-R. Ohm, </w:t>
            </w:r>
            <w:r w:rsidR="00222A5B" w:rsidRPr="00624AFA">
              <w:rPr>
                <w:rFonts w:eastAsia="Times New Roman"/>
                <w:sz w:val="18"/>
                <w:szCs w:val="18"/>
                <w:rPrChange w:id="6984" w:author="Cleanup" w:date="2021-11-11T19:50:00Z">
                  <w:rPr>
                    <w:rFonts w:eastAsia="Times New Roman"/>
                  </w:rPr>
                </w:rPrChange>
              </w:rPr>
              <w:br/>
            </w:r>
            <w:r w:rsidRPr="00624AFA">
              <w:rPr>
                <w:rFonts w:eastAsia="Times New Roman"/>
                <w:sz w:val="18"/>
                <w:szCs w:val="18"/>
                <w:rPrChange w:id="6985" w:author="Cleanup" w:date="2021-11-11T19:50:00Z">
                  <w:rPr>
                    <w:rFonts w:eastAsia="Times New Roman"/>
                  </w:rPr>
                </w:rPrChange>
              </w:rPr>
              <w:t>G. J. Sullivan</w:t>
            </w:r>
          </w:p>
        </w:tc>
      </w:tr>
      <w:tr w:rsidR="00624AFA" w:rsidRPr="00624AFA" w14:paraId="06DAE3BD" w14:textId="77777777" w:rsidTr="00624AFA">
        <w:trPr>
          <w:tblCellSpacing w:w="15" w:type="dxa"/>
          <w:trPrChange w:id="698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73E1A" w14:textId="43762BFF" w:rsidR="00A059AE" w:rsidRPr="00624AFA" w:rsidRDefault="008A42C1" w:rsidP="00A059AE">
            <w:pPr>
              <w:jc w:val="center"/>
              <w:rPr>
                <w:rFonts w:eastAsia="Times New Roman"/>
                <w:sz w:val="18"/>
                <w:szCs w:val="18"/>
                <w:rPrChange w:id="6988" w:author="Cleanup" w:date="2021-11-11T19:50:00Z">
                  <w:rPr>
                    <w:rFonts w:eastAsia="Times New Roman"/>
                    <w:sz w:val="24"/>
                    <w:szCs w:val="24"/>
                  </w:rPr>
                </w:rPrChange>
              </w:rPr>
            </w:pPr>
            <w:r w:rsidRPr="00624AFA">
              <w:rPr>
                <w:sz w:val="18"/>
                <w:szCs w:val="18"/>
                <w:rPrChange w:id="6989" w:author="Cleanup" w:date="2021-11-11T19:50:00Z">
                  <w:rPr/>
                </w:rPrChange>
              </w:rPr>
              <w:fldChar w:fldCharType="begin"/>
            </w:r>
            <w:r w:rsidRPr="00624AFA">
              <w:rPr>
                <w:sz w:val="18"/>
                <w:szCs w:val="18"/>
                <w:rPrChange w:id="6990" w:author="Cleanup" w:date="2021-11-11T19:50:00Z">
                  <w:rPr/>
                </w:rPrChange>
              </w:rPr>
              <w:instrText xml:space="preserve"> HYPERLINK "file:///C:\\Eigene%20Dateien\\mpeg\\online2110\\current_document.php%3fid=11147" </w:instrText>
            </w:r>
            <w:r w:rsidRPr="00624AFA">
              <w:rPr>
                <w:sz w:val="18"/>
                <w:szCs w:val="18"/>
                <w:rPrChange w:id="699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6992" w:author="Cleanup" w:date="2021-11-11T19:50:00Z">
                  <w:rPr>
                    <w:rStyle w:val="Hyperlink"/>
                    <w:rFonts w:eastAsia="Times New Roman"/>
                  </w:rPr>
                </w:rPrChange>
              </w:rPr>
              <w:t>JVET-X0002</w:t>
            </w:r>
            <w:r w:rsidRPr="00624AFA">
              <w:rPr>
                <w:rStyle w:val="Hyperlink"/>
                <w:rFonts w:eastAsia="Times New Roman"/>
                <w:sz w:val="18"/>
                <w:szCs w:val="18"/>
                <w:rPrChange w:id="699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C667E7" w14:textId="77777777" w:rsidR="00A059AE" w:rsidRPr="00624AFA" w:rsidRDefault="00A059AE" w:rsidP="00A059AE">
            <w:pPr>
              <w:jc w:val="center"/>
              <w:rPr>
                <w:rFonts w:eastAsia="Times New Roman"/>
                <w:sz w:val="18"/>
                <w:szCs w:val="18"/>
                <w:rPrChange w:id="6995" w:author="Cleanup" w:date="2021-11-11T19:50:00Z">
                  <w:rPr>
                    <w:rFonts w:eastAsia="Times New Roman"/>
                  </w:rPr>
                </w:rPrChange>
              </w:rPr>
            </w:pPr>
            <w:r w:rsidRPr="00624AFA">
              <w:rPr>
                <w:rFonts w:eastAsia="Times New Roman"/>
                <w:sz w:val="18"/>
                <w:szCs w:val="18"/>
                <w:rPrChange w:id="6996" w:author="Cleanup" w:date="2021-11-11T19:50:00Z">
                  <w:rPr>
                    <w:rFonts w:eastAsia="Times New Roman"/>
                  </w:rPr>
                </w:rPrChange>
              </w:rPr>
              <w:t>m57963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CD772" w14:textId="77777777" w:rsidR="00A059AE" w:rsidRPr="00624AFA" w:rsidRDefault="00A059AE" w:rsidP="00A059AE">
            <w:pPr>
              <w:jc w:val="left"/>
              <w:rPr>
                <w:rFonts w:eastAsia="Times New Roman"/>
                <w:sz w:val="18"/>
                <w:szCs w:val="18"/>
                <w:rPrChange w:id="6998" w:author="Cleanup" w:date="2021-11-11T19:50:00Z">
                  <w:rPr>
                    <w:rFonts w:eastAsia="Times New Roman"/>
                  </w:rPr>
                </w:rPrChange>
              </w:rPr>
            </w:pPr>
            <w:r w:rsidRPr="00624AFA">
              <w:rPr>
                <w:rFonts w:eastAsia="Times New Roman"/>
                <w:sz w:val="18"/>
                <w:szCs w:val="18"/>
                <w:rPrChange w:id="6999" w:author="Cleanup" w:date="2021-11-11T19:50:00Z">
                  <w:rPr>
                    <w:rFonts w:eastAsia="Times New Roman"/>
                  </w:rPr>
                </w:rPrChange>
              </w:rPr>
              <w:t>2021-10-01 11:05:22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31F1AD" w14:textId="77777777" w:rsidR="00A059AE" w:rsidRPr="00624AFA" w:rsidRDefault="00A059AE" w:rsidP="00A059AE">
            <w:pPr>
              <w:rPr>
                <w:rFonts w:eastAsia="Times New Roman"/>
                <w:sz w:val="18"/>
                <w:szCs w:val="18"/>
                <w:rPrChange w:id="7001" w:author="Cleanup" w:date="2021-11-11T19:50:00Z">
                  <w:rPr>
                    <w:rFonts w:eastAsia="Times New Roman"/>
                  </w:rPr>
                </w:rPrChange>
              </w:rPr>
            </w:pPr>
            <w:r w:rsidRPr="00624AFA">
              <w:rPr>
                <w:rFonts w:eastAsia="Times New Roman"/>
                <w:sz w:val="18"/>
                <w:szCs w:val="18"/>
                <w:rPrChange w:id="7002" w:author="Cleanup" w:date="2021-11-11T19:50:00Z">
                  <w:rPr>
                    <w:rFonts w:eastAsia="Times New Roman"/>
                  </w:rPr>
                </w:rPrChange>
              </w:rPr>
              <w:t>2021-10-06 03:52:19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15BB5" w14:textId="77777777" w:rsidR="00A059AE" w:rsidRPr="00624AFA" w:rsidRDefault="00A059AE" w:rsidP="00A059AE">
            <w:pPr>
              <w:rPr>
                <w:rFonts w:eastAsia="Times New Roman"/>
                <w:sz w:val="18"/>
                <w:szCs w:val="18"/>
                <w:rPrChange w:id="7004" w:author="Cleanup" w:date="2021-11-11T19:50:00Z">
                  <w:rPr>
                    <w:rFonts w:eastAsia="Times New Roman"/>
                  </w:rPr>
                </w:rPrChange>
              </w:rPr>
            </w:pPr>
            <w:r w:rsidRPr="00624AFA">
              <w:rPr>
                <w:rFonts w:eastAsia="Times New Roman"/>
                <w:sz w:val="18"/>
                <w:szCs w:val="18"/>
                <w:rPrChange w:id="7005" w:author="Cleanup" w:date="2021-11-11T19:50:00Z">
                  <w:rPr>
                    <w:rFonts w:eastAsia="Times New Roman"/>
                  </w:rPr>
                </w:rPrChange>
              </w:rPr>
              <w:t>2021-10-06 04:00:55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7EAC5" w14:textId="77777777" w:rsidR="00A059AE" w:rsidRPr="00624AFA" w:rsidRDefault="00A059AE" w:rsidP="00237D77">
            <w:pPr>
              <w:jc w:val="left"/>
              <w:rPr>
                <w:rFonts w:eastAsia="Times New Roman"/>
                <w:sz w:val="18"/>
                <w:szCs w:val="18"/>
                <w:rPrChange w:id="7007" w:author="Cleanup" w:date="2021-11-11T19:50:00Z">
                  <w:rPr>
                    <w:rFonts w:eastAsia="Times New Roman"/>
                  </w:rPr>
                </w:rPrChange>
              </w:rPr>
            </w:pPr>
            <w:r w:rsidRPr="00624AFA">
              <w:rPr>
                <w:rFonts w:eastAsia="Times New Roman"/>
                <w:sz w:val="18"/>
                <w:szCs w:val="18"/>
                <w:rPrChange w:id="7008" w:author="Cleanup" w:date="2021-11-11T19:50:00Z">
                  <w:rPr>
                    <w:rFonts w:eastAsia="Times New Roman"/>
                  </w:rPr>
                </w:rPrChang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6745D" w14:textId="49ED8E39" w:rsidR="00A059AE" w:rsidRPr="00624AFA" w:rsidRDefault="00A059AE" w:rsidP="00237D77">
            <w:pPr>
              <w:jc w:val="left"/>
              <w:rPr>
                <w:rFonts w:eastAsia="Times New Roman"/>
                <w:sz w:val="18"/>
                <w:szCs w:val="18"/>
                <w:rPrChange w:id="7010" w:author="Cleanup" w:date="2021-11-11T19:50:00Z">
                  <w:rPr>
                    <w:rFonts w:eastAsia="Times New Roman"/>
                  </w:rPr>
                </w:rPrChange>
              </w:rPr>
            </w:pPr>
            <w:r w:rsidRPr="00624AFA">
              <w:rPr>
                <w:rFonts w:eastAsia="Times New Roman"/>
                <w:sz w:val="18"/>
                <w:szCs w:val="18"/>
                <w:rPrChange w:id="7011" w:author="Cleanup" w:date="2021-11-11T19:50:00Z">
                  <w:rPr>
                    <w:rFonts w:eastAsia="Times New Roman"/>
                  </w:rPr>
                </w:rPrChange>
              </w:rPr>
              <w:t xml:space="preserve">B. Bross, </w:t>
            </w:r>
            <w:r w:rsidR="00222A5B" w:rsidRPr="00624AFA">
              <w:rPr>
                <w:rFonts w:eastAsia="Times New Roman"/>
                <w:sz w:val="18"/>
                <w:szCs w:val="18"/>
                <w:rPrChange w:id="7012" w:author="Cleanup" w:date="2021-11-11T19:50:00Z">
                  <w:rPr>
                    <w:rFonts w:eastAsia="Times New Roman"/>
                  </w:rPr>
                </w:rPrChange>
              </w:rPr>
              <w:br/>
            </w:r>
            <w:r w:rsidRPr="00624AFA">
              <w:rPr>
                <w:rFonts w:eastAsia="Times New Roman"/>
                <w:sz w:val="18"/>
                <w:szCs w:val="18"/>
                <w:rPrChange w:id="7013" w:author="Cleanup" w:date="2021-11-11T19:50:00Z">
                  <w:rPr>
                    <w:rFonts w:eastAsia="Times New Roman"/>
                  </w:rPr>
                </w:rPrChange>
              </w:rPr>
              <w:t xml:space="preserve">J. Chen, </w:t>
            </w:r>
            <w:r w:rsidR="00222A5B" w:rsidRPr="00624AFA">
              <w:rPr>
                <w:rFonts w:eastAsia="Times New Roman"/>
                <w:sz w:val="18"/>
                <w:szCs w:val="18"/>
                <w:rPrChange w:id="7014" w:author="Cleanup" w:date="2021-11-11T19:50:00Z">
                  <w:rPr>
                    <w:rFonts w:eastAsia="Times New Roman"/>
                  </w:rPr>
                </w:rPrChange>
              </w:rPr>
              <w:br/>
            </w:r>
            <w:r w:rsidRPr="00624AFA">
              <w:rPr>
                <w:rFonts w:eastAsia="Times New Roman"/>
                <w:sz w:val="18"/>
                <w:szCs w:val="18"/>
                <w:rPrChange w:id="7015" w:author="Cleanup" w:date="2021-11-11T19:50:00Z">
                  <w:rPr>
                    <w:rFonts w:eastAsia="Times New Roman"/>
                  </w:rPr>
                </w:rPrChange>
              </w:rPr>
              <w:t>C. Rosewarne,</w:t>
            </w:r>
            <w:r w:rsidR="00222A5B" w:rsidRPr="00624AFA">
              <w:rPr>
                <w:rFonts w:eastAsia="Times New Roman"/>
                <w:sz w:val="18"/>
                <w:szCs w:val="18"/>
                <w:rPrChange w:id="7016" w:author="Cleanup" w:date="2021-11-11T19:50:00Z">
                  <w:rPr>
                    <w:rFonts w:eastAsia="Times New Roman"/>
                  </w:rPr>
                </w:rPrChange>
              </w:rPr>
              <w:br/>
            </w:r>
            <w:r w:rsidRPr="00624AFA">
              <w:rPr>
                <w:rFonts w:eastAsia="Times New Roman"/>
                <w:sz w:val="18"/>
                <w:szCs w:val="18"/>
                <w:rPrChange w:id="7017" w:author="Cleanup" w:date="2021-11-11T19:50:00Z">
                  <w:rPr>
                    <w:rFonts w:eastAsia="Times New Roman"/>
                  </w:rPr>
                </w:rPrChange>
              </w:rPr>
              <w:t xml:space="preserve">F. Bossen, </w:t>
            </w:r>
            <w:r w:rsidR="00222A5B" w:rsidRPr="00624AFA">
              <w:rPr>
                <w:rFonts w:eastAsia="Times New Roman"/>
                <w:sz w:val="18"/>
                <w:szCs w:val="18"/>
                <w:rPrChange w:id="7018" w:author="Cleanup" w:date="2021-11-11T19:50:00Z">
                  <w:rPr>
                    <w:rFonts w:eastAsia="Times New Roman"/>
                  </w:rPr>
                </w:rPrChange>
              </w:rPr>
              <w:br/>
            </w:r>
            <w:r w:rsidRPr="00624AFA">
              <w:rPr>
                <w:rFonts w:eastAsia="Times New Roman"/>
                <w:sz w:val="18"/>
                <w:szCs w:val="18"/>
                <w:rPrChange w:id="7019" w:author="Cleanup" w:date="2021-11-11T19:50:00Z">
                  <w:rPr>
                    <w:rFonts w:eastAsia="Times New Roman"/>
                  </w:rPr>
                </w:rPrChange>
              </w:rPr>
              <w:t xml:space="preserve">J. Boyce, </w:t>
            </w:r>
            <w:r w:rsidR="00222A5B" w:rsidRPr="00624AFA">
              <w:rPr>
                <w:rFonts w:eastAsia="Times New Roman"/>
                <w:sz w:val="18"/>
                <w:szCs w:val="18"/>
                <w:rPrChange w:id="7020" w:author="Cleanup" w:date="2021-11-11T19:50:00Z">
                  <w:rPr>
                    <w:rFonts w:eastAsia="Times New Roman"/>
                  </w:rPr>
                </w:rPrChange>
              </w:rPr>
              <w:br/>
            </w:r>
            <w:r w:rsidRPr="00624AFA">
              <w:rPr>
                <w:rFonts w:eastAsia="Times New Roman"/>
                <w:sz w:val="18"/>
                <w:szCs w:val="18"/>
                <w:rPrChange w:id="7021" w:author="Cleanup" w:date="2021-11-11T19:50:00Z">
                  <w:rPr>
                    <w:rFonts w:eastAsia="Times New Roman"/>
                  </w:rPr>
                </w:rPrChange>
              </w:rPr>
              <w:t xml:space="preserve">A. Browne, </w:t>
            </w:r>
            <w:r w:rsidR="00222A5B" w:rsidRPr="00624AFA">
              <w:rPr>
                <w:rFonts w:eastAsia="Times New Roman"/>
                <w:sz w:val="18"/>
                <w:szCs w:val="18"/>
                <w:rPrChange w:id="7022" w:author="Cleanup" w:date="2021-11-11T19:50:00Z">
                  <w:rPr>
                    <w:rFonts w:eastAsia="Times New Roman"/>
                  </w:rPr>
                </w:rPrChange>
              </w:rPr>
              <w:br/>
            </w:r>
            <w:r w:rsidRPr="00624AFA">
              <w:rPr>
                <w:rFonts w:eastAsia="Times New Roman"/>
                <w:sz w:val="18"/>
                <w:szCs w:val="18"/>
                <w:rPrChange w:id="7023" w:author="Cleanup" w:date="2021-11-11T19:50:00Z">
                  <w:rPr>
                    <w:rFonts w:eastAsia="Times New Roman"/>
                  </w:rPr>
                </w:rPrChange>
              </w:rPr>
              <w:t xml:space="preserve">S. Kim, </w:t>
            </w:r>
            <w:r w:rsidR="00222A5B" w:rsidRPr="00624AFA">
              <w:rPr>
                <w:rFonts w:eastAsia="Times New Roman"/>
                <w:sz w:val="18"/>
                <w:szCs w:val="18"/>
                <w:rPrChange w:id="7024" w:author="Cleanup" w:date="2021-11-11T19:50:00Z">
                  <w:rPr>
                    <w:rFonts w:eastAsia="Times New Roman"/>
                  </w:rPr>
                </w:rPrChange>
              </w:rPr>
              <w:br/>
            </w:r>
            <w:r w:rsidRPr="00624AFA">
              <w:rPr>
                <w:rFonts w:eastAsia="Times New Roman"/>
                <w:sz w:val="18"/>
                <w:szCs w:val="18"/>
                <w:rPrChange w:id="7025" w:author="Cleanup" w:date="2021-11-11T19:50:00Z">
                  <w:rPr>
                    <w:rFonts w:eastAsia="Times New Roman"/>
                  </w:rPr>
                </w:rPrChange>
              </w:rPr>
              <w:t xml:space="preserve">S. Liu, </w:t>
            </w:r>
            <w:r w:rsidR="00222A5B" w:rsidRPr="00624AFA">
              <w:rPr>
                <w:rFonts w:eastAsia="Times New Roman"/>
                <w:sz w:val="18"/>
                <w:szCs w:val="18"/>
                <w:rPrChange w:id="7026" w:author="Cleanup" w:date="2021-11-11T19:50:00Z">
                  <w:rPr>
                    <w:rFonts w:eastAsia="Times New Roman"/>
                  </w:rPr>
                </w:rPrChange>
              </w:rPr>
              <w:br/>
            </w:r>
            <w:r w:rsidRPr="00624AFA">
              <w:rPr>
                <w:rFonts w:eastAsia="Times New Roman"/>
                <w:sz w:val="18"/>
                <w:szCs w:val="18"/>
                <w:rPrChange w:id="7027" w:author="Cleanup" w:date="2021-11-11T19:50:00Z">
                  <w:rPr>
                    <w:rFonts w:eastAsia="Times New Roman"/>
                  </w:rPr>
                </w:rPrChange>
              </w:rPr>
              <w:t xml:space="preserve">J.-R. Ohm, </w:t>
            </w:r>
            <w:r w:rsidR="00222A5B" w:rsidRPr="00624AFA">
              <w:rPr>
                <w:rFonts w:eastAsia="Times New Roman"/>
                <w:sz w:val="18"/>
                <w:szCs w:val="18"/>
                <w:rPrChange w:id="7028" w:author="Cleanup" w:date="2021-11-11T19:50:00Z">
                  <w:rPr>
                    <w:rFonts w:eastAsia="Times New Roman"/>
                  </w:rPr>
                </w:rPrChange>
              </w:rPr>
              <w:br/>
            </w:r>
            <w:r w:rsidRPr="00624AFA">
              <w:rPr>
                <w:rFonts w:eastAsia="Times New Roman"/>
                <w:sz w:val="18"/>
                <w:szCs w:val="18"/>
                <w:rPrChange w:id="7029" w:author="Cleanup" w:date="2021-11-11T19:50:00Z">
                  <w:rPr>
                    <w:rFonts w:eastAsia="Times New Roman"/>
                  </w:rPr>
                </w:rPrChange>
              </w:rPr>
              <w:t xml:space="preserve">G. J. Sullivan, </w:t>
            </w:r>
            <w:r w:rsidR="00222A5B" w:rsidRPr="00624AFA">
              <w:rPr>
                <w:rFonts w:eastAsia="Times New Roman"/>
                <w:sz w:val="18"/>
                <w:szCs w:val="18"/>
                <w:rPrChange w:id="7030" w:author="Cleanup" w:date="2021-11-11T19:50:00Z">
                  <w:rPr>
                    <w:rFonts w:eastAsia="Times New Roman"/>
                  </w:rPr>
                </w:rPrChange>
              </w:rPr>
              <w:br/>
            </w:r>
            <w:r w:rsidRPr="00624AFA">
              <w:rPr>
                <w:rFonts w:eastAsia="Times New Roman"/>
                <w:sz w:val="18"/>
                <w:szCs w:val="18"/>
                <w:rPrChange w:id="7031" w:author="Cleanup" w:date="2021-11-11T19:50:00Z">
                  <w:rPr>
                    <w:rFonts w:eastAsia="Times New Roman"/>
                  </w:rPr>
                </w:rPrChange>
              </w:rPr>
              <w:t xml:space="preserve">A. Tourapis, </w:t>
            </w:r>
            <w:r w:rsidR="00222A5B" w:rsidRPr="00624AFA">
              <w:rPr>
                <w:rFonts w:eastAsia="Times New Roman"/>
                <w:sz w:val="18"/>
                <w:szCs w:val="18"/>
                <w:rPrChange w:id="7032" w:author="Cleanup" w:date="2021-11-11T19:50:00Z">
                  <w:rPr>
                    <w:rFonts w:eastAsia="Times New Roman"/>
                  </w:rPr>
                </w:rPrChange>
              </w:rPr>
              <w:br/>
            </w:r>
            <w:r w:rsidRPr="00624AFA">
              <w:rPr>
                <w:rFonts w:eastAsia="Times New Roman"/>
                <w:sz w:val="18"/>
                <w:szCs w:val="18"/>
                <w:rPrChange w:id="7033" w:author="Cleanup" w:date="2021-11-11T19:50:00Z">
                  <w:rPr>
                    <w:rFonts w:eastAsia="Times New Roman"/>
                  </w:rPr>
                </w:rPrChange>
              </w:rPr>
              <w:t xml:space="preserve">Y.-K. Wang, </w:t>
            </w:r>
            <w:r w:rsidR="00222A5B" w:rsidRPr="00624AFA">
              <w:rPr>
                <w:rFonts w:eastAsia="Times New Roman"/>
                <w:sz w:val="18"/>
                <w:szCs w:val="18"/>
                <w:rPrChange w:id="7034" w:author="Cleanup" w:date="2021-11-11T19:50:00Z">
                  <w:rPr>
                    <w:rFonts w:eastAsia="Times New Roman"/>
                  </w:rPr>
                </w:rPrChange>
              </w:rPr>
              <w:br/>
            </w:r>
            <w:r w:rsidRPr="00624AFA">
              <w:rPr>
                <w:rFonts w:eastAsia="Times New Roman"/>
                <w:sz w:val="18"/>
                <w:szCs w:val="18"/>
                <w:rPrChange w:id="7035" w:author="Cleanup" w:date="2021-11-11T19:50:00Z">
                  <w:rPr>
                    <w:rFonts w:eastAsia="Times New Roman"/>
                  </w:rPr>
                </w:rPrChange>
              </w:rPr>
              <w:t>Y. Ye</w:t>
            </w:r>
          </w:p>
        </w:tc>
      </w:tr>
      <w:tr w:rsidR="00624AFA" w:rsidRPr="00624AFA" w14:paraId="62F2B8BC" w14:textId="77777777" w:rsidTr="00624AFA">
        <w:trPr>
          <w:tblCellSpacing w:w="15" w:type="dxa"/>
          <w:trPrChange w:id="703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F75DF" w14:textId="2782A2BD" w:rsidR="00A059AE" w:rsidRPr="00624AFA" w:rsidRDefault="008A42C1" w:rsidP="00A059AE">
            <w:pPr>
              <w:jc w:val="center"/>
              <w:rPr>
                <w:rFonts w:eastAsia="Times New Roman"/>
                <w:sz w:val="18"/>
                <w:szCs w:val="18"/>
                <w:rPrChange w:id="7038" w:author="Cleanup" w:date="2021-11-11T19:50:00Z">
                  <w:rPr>
                    <w:rFonts w:eastAsia="Times New Roman"/>
                    <w:sz w:val="24"/>
                    <w:szCs w:val="24"/>
                  </w:rPr>
                </w:rPrChange>
              </w:rPr>
            </w:pPr>
            <w:r w:rsidRPr="00624AFA">
              <w:rPr>
                <w:sz w:val="18"/>
                <w:szCs w:val="18"/>
                <w:rPrChange w:id="7039" w:author="Cleanup" w:date="2021-11-11T19:50:00Z">
                  <w:rPr/>
                </w:rPrChange>
              </w:rPr>
              <w:fldChar w:fldCharType="begin"/>
            </w:r>
            <w:r w:rsidRPr="00624AFA">
              <w:rPr>
                <w:sz w:val="18"/>
                <w:szCs w:val="18"/>
                <w:rPrChange w:id="7040" w:author="Cleanup" w:date="2021-11-11T19:50:00Z">
                  <w:rPr/>
                </w:rPrChange>
              </w:rPr>
              <w:instrText xml:space="preserve"> HYPERLINK "file:///C:\\Eigene%20Dateien\\mpeg\\online2110\\current_document.php%3fid=11148" </w:instrText>
            </w:r>
            <w:r w:rsidRPr="00624AFA">
              <w:rPr>
                <w:sz w:val="18"/>
                <w:szCs w:val="18"/>
                <w:rPrChange w:id="704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042" w:author="Cleanup" w:date="2021-11-11T19:50:00Z">
                  <w:rPr>
                    <w:rStyle w:val="Hyperlink"/>
                    <w:rFonts w:eastAsia="Times New Roman"/>
                  </w:rPr>
                </w:rPrChange>
              </w:rPr>
              <w:t>JVET-X0003</w:t>
            </w:r>
            <w:r w:rsidRPr="00624AFA">
              <w:rPr>
                <w:rStyle w:val="Hyperlink"/>
                <w:rFonts w:eastAsia="Times New Roman"/>
                <w:sz w:val="18"/>
                <w:szCs w:val="18"/>
                <w:rPrChange w:id="704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39A5EE" w14:textId="77777777" w:rsidR="00A059AE" w:rsidRPr="00624AFA" w:rsidRDefault="00A059AE" w:rsidP="00A059AE">
            <w:pPr>
              <w:jc w:val="center"/>
              <w:rPr>
                <w:rFonts w:eastAsia="Times New Roman"/>
                <w:sz w:val="18"/>
                <w:szCs w:val="18"/>
                <w:rPrChange w:id="7045" w:author="Cleanup" w:date="2021-11-11T19:50:00Z">
                  <w:rPr>
                    <w:rFonts w:eastAsia="Times New Roman"/>
                  </w:rPr>
                </w:rPrChange>
              </w:rPr>
            </w:pPr>
            <w:r w:rsidRPr="00624AFA">
              <w:rPr>
                <w:rFonts w:eastAsia="Times New Roman"/>
                <w:sz w:val="18"/>
                <w:szCs w:val="18"/>
                <w:rPrChange w:id="7046" w:author="Cleanup" w:date="2021-11-11T19:50:00Z">
                  <w:rPr>
                    <w:rFonts w:eastAsia="Times New Roman"/>
                  </w:rPr>
                </w:rPrChange>
              </w:rPr>
              <w:t>m57964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F84F6" w14:textId="77777777" w:rsidR="00A059AE" w:rsidRPr="00624AFA" w:rsidRDefault="00A059AE" w:rsidP="00A059AE">
            <w:pPr>
              <w:jc w:val="left"/>
              <w:rPr>
                <w:rFonts w:eastAsia="Times New Roman"/>
                <w:sz w:val="18"/>
                <w:szCs w:val="18"/>
                <w:rPrChange w:id="7048" w:author="Cleanup" w:date="2021-11-11T19:50:00Z">
                  <w:rPr>
                    <w:rFonts w:eastAsia="Times New Roman"/>
                  </w:rPr>
                </w:rPrChange>
              </w:rPr>
            </w:pPr>
            <w:r w:rsidRPr="00624AFA">
              <w:rPr>
                <w:rFonts w:eastAsia="Times New Roman"/>
                <w:sz w:val="18"/>
                <w:szCs w:val="18"/>
                <w:rPrChange w:id="7049" w:author="Cleanup" w:date="2021-11-11T19:50:00Z">
                  <w:rPr>
                    <w:rFonts w:eastAsia="Times New Roman"/>
                  </w:rPr>
                </w:rPrChange>
              </w:rPr>
              <w:t>2021-10-01 11:06:51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CA19D" w14:textId="77777777" w:rsidR="00A059AE" w:rsidRPr="00624AFA" w:rsidRDefault="00A059AE" w:rsidP="00A059AE">
            <w:pPr>
              <w:rPr>
                <w:rFonts w:eastAsia="Times New Roman"/>
                <w:sz w:val="18"/>
                <w:szCs w:val="18"/>
                <w:rPrChange w:id="7051" w:author="Cleanup" w:date="2021-11-11T19:50:00Z">
                  <w:rPr>
                    <w:rFonts w:eastAsia="Times New Roman"/>
                  </w:rPr>
                </w:rPrChange>
              </w:rPr>
            </w:pPr>
            <w:r w:rsidRPr="00624AFA">
              <w:rPr>
                <w:rFonts w:eastAsia="Times New Roman"/>
                <w:sz w:val="18"/>
                <w:szCs w:val="18"/>
                <w:rPrChange w:id="7052" w:author="Cleanup" w:date="2021-11-11T19:50:00Z">
                  <w:rPr>
                    <w:rFonts w:eastAsia="Times New Roman"/>
                  </w:rPr>
                </w:rPrChange>
              </w:rPr>
              <w:t>2021-10-06 07:17:50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90F27B" w14:textId="77777777" w:rsidR="00A059AE" w:rsidRPr="00624AFA" w:rsidRDefault="00A059AE" w:rsidP="00A059AE">
            <w:pPr>
              <w:rPr>
                <w:rFonts w:eastAsia="Times New Roman"/>
                <w:sz w:val="18"/>
                <w:szCs w:val="18"/>
                <w:rPrChange w:id="7054" w:author="Cleanup" w:date="2021-11-11T19:50:00Z">
                  <w:rPr>
                    <w:rFonts w:eastAsia="Times New Roman"/>
                  </w:rPr>
                </w:rPrChange>
              </w:rPr>
            </w:pPr>
            <w:r w:rsidRPr="00624AFA">
              <w:rPr>
                <w:rFonts w:eastAsia="Times New Roman"/>
                <w:sz w:val="18"/>
                <w:szCs w:val="18"/>
                <w:rPrChange w:id="7055" w:author="Cleanup" w:date="2021-11-11T19:50:00Z">
                  <w:rPr>
                    <w:rFonts w:eastAsia="Times New Roman"/>
                  </w:rPr>
                </w:rPrChange>
              </w:rPr>
              <w:t>2021-10-06 07:17:50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3287C" w14:textId="77777777" w:rsidR="00A059AE" w:rsidRPr="00624AFA" w:rsidRDefault="00A059AE" w:rsidP="00237D77">
            <w:pPr>
              <w:jc w:val="left"/>
              <w:rPr>
                <w:rFonts w:eastAsia="Times New Roman"/>
                <w:sz w:val="18"/>
                <w:szCs w:val="18"/>
                <w:rPrChange w:id="7057" w:author="Cleanup" w:date="2021-11-11T19:50:00Z">
                  <w:rPr>
                    <w:rFonts w:eastAsia="Times New Roman"/>
                  </w:rPr>
                </w:rPrChange>
              </w:rPr>
            </w:pPr>
            <w:r w:rsidRPr="00624AFA">
              <w:rPr>
                <w:rFonts w:eastAsia="Times New Roman"/>
                <w:sz w:val="18"/>
                <w:szCs w:val="18"/>
                <w:rPrChange w:id="7058" w:author="Cleanup" w:date="2021-11-11T19:50:00Z">
                  <w:rPr>
                    <w:rFonts w:eastAsia="Times New Roman"/>
                  </w:rPr>
                </w:rPrChang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4E1AF" w14:textId="57262453" w:rsidR="00A059AE" w:rsidRPr="00624AFA" w:rsidRDefault="00A059AE" w:rsidP="00237D77">
            <w:pPr>
              <w:jc w:val="left"/>
              <w:rPr>
                <w:rFonts w:eastAsia="Times New Roman"/>
                <w:sz w:val="18"/>
                <w:szCs w:val="18"/>
                <w:rPrChange w:id="7060" w:author="Cleanup" w:date="2021-11-11T19:50:00Z">
                  <w:rPr>
                    <w:rFonts w:eastAsia="Times New Roman"/>
                  </w:rPr>
                </w:rPrChange>
              </w:rPr>
            </w:pPr>
            <w:r w:rsidRPr="00624AFA">
              <w:rPr>
                <w:rFonts w:eastAsia="Times New Roman"/>
                <w:sz w:val="18"/>
                <w:szCs w:val="18"/>
                <w:rPrChange w:id="7061" w:author="Cleanup" w:date="2021-11-11T19:50:00Z">
                  <w:rPr>
                    <w:rFonts w:eastAsia="Times New Roman"/>
                  </w:rPr>
                </w:rPrChange>
              </w:rPr>
              <w:t xml:space="preserve">F. Bossen, </w:t>
            </w:r>
            <w:r w:rsidR="00222A5B" w:rsidRPr="00624AFA">
              <w:rPr>
                <w:rFonts w:eastAsia="Times New Roman"/>
                <w:sz w:val="18"/>
                <w:szCs w:val="18"/>
                <w:rPrChange w:id="7062" w:author="Cleanup" w:date="2021-11-11T19:50:00Z">
                  <w:rPr>
                    <w:rFonts w:eastAsia="Times New Roman"/>
                  </w:rPr>
                </w:rPrChange>
              </w:rPr>
              <w:br/>
            </w:r>
            <w:r w:rsidRPr="00624AFA">
              <w:rPr>
                <w:rFonts w:eastAsia="Times New Roman"/>
                <w:sz w:val="18"/>
                <w:szCs w:val="18"/>
                <w:rPrChange w:id="7063" w:author="Cleanup" w:date="2021-11-11T19:50:00Z">
                  <w:rPr>
                    <w:rFonts w:eastAsia="Times New Roman"/>
                  </w:rPr>
                </w:rPrChange>
              </w:rPr>
              <w:t xml:space="preserve">X. Li, </w:t>
            </w:r>
            <w:r w:rsidR="00222A5B" w:rsidRPr="00624AFA">
              <w:rPr>
                <w:rFonts w:eastAsia="Times New Roman"/>
                <w:sz w:val="18"/>
                <w:szCs w:val="18"/>
                <w:rPrChange w:id="7064" w:author="Cleanup" w:date="2021-11-11T19:50:00Z">
                  <w:rPr>
                    <w:rFonts w:eastAsia="Times New Roman"/>
                  </w:rPr>
                </w:rPrChange>
              </w:rPr>
              <w:br/>
            </w:r>
            <w:r w:rsidRPr="00624AFA">
              <w:rPr>
                <w:rFonts w:eastAsia="Times New Roman"/>
                <w:sz w:val="18"/>
                <w:szCs w:val="18"/>
                <w:rPrChange w:id="7065" w:author="Cleanup" w:date="2021-11-11T19:50:00Z">
                  <w:rPr>
                    <w:rFonts w:eastAsia="Times New Roman"/>
                  </w:rPr>
                </w:rPrChange>
              </w:rPr>
              <w:t>K. S</w:t>
            </w:r>
            <w:r w:rsidR="00764F9D" w:rsidRPr="00624AFA">
              <w:rPr>
                <w:rFonts w:eastAsia="Times New Roman"/>
                <w:sz w:val="18"/>
                <w:szCs w:val="18"/>
                <w:rPrChange w:id="7066" w:author="Cleanup" w:date="2021-11-11T19:50:00Z">
                  <w:rPr>
                    <w:rFonts w:eastAsia="Times New Roman"/>
                  </w:rPr>
                </w:rPrChange>
              </w:rPr>
              <w:t>ü</w:t>
            </w:r>
            <w:r w:rsidRPr="00624AFA">
              <w:rPr>
                <w:rFonts w:eastAsia="Times New Roman"/>
                <w:sz w:val="18"/>
                <w:szCs w:val="18"/>
                <w:rPrChange w:id="7067" w:author="Cleanup" w:date="2021-11-11T19:50:00Z">
                  <w:rPr>
                    <w:rFonts w:eastAsia="Times New Roman"/>
                  </w:rPr>
                </w:rPrChange>
              </w:rPr>
              <w:t xml:space="preserve">hring, </w:t>
            </w:r>
            <w:r w:rsidR="00222A5B" w:rsidRPr="00624AFA">
              <w:rPr>
                <w:rFonts w:eastAsia="Times New Roman"/>
                <w:sz w:val="18"/>
                <w:szCs w:val="18"/>
                <w:rPrChange w:id="7068" w:author="Cleanup" w:date="2021-11-11T19:50:00Z">
                  <w:rPr>
                    <w:rFonts w:eastAsia="Times New Roman"/>
                  </w:rPr>
                </w:rPrChange>
              </w:rPr>
              <w:br/>
            </w:r>
            <w:r w:rsidRPr="00624AFA">
              <w:rPr>
                <w:rFonts w:eastAsia="Times New Roman"/>
                <w:sz w:val="18"/>
                <w:szCs w:val="18"/>
                <w:rPrChange w:id="7069" w:author="Cleanup" w:date="2021-11-11T19:50:00Z">
                  <w:rPr>
                    <w:rFonts w:eastAsia="Times New Roman"/>
                  </w:rPr>
                </w:rPrChange>
              </w:rPr>
              <w:t xml:space="preserve">Y. He, </w:t>
            </w:r>
            <w:r w:rsidR="00222A5B" w:rsidRPr="00624AFA">
              <w:rPr>
                <w:rFonts w:eastAsia="Times New Roman"/>
                <w:sz w:val="18"/>
                <w:szCs w:val="18"/>
                <w:rPrChange w:id="7070" w:author="Cleanup" w:date="2021-11-11T19:50:00Z">
                  <w:rPr>
                    <w:rFonts w:eastAsia="Times New Roman"/>
                  </w:rPr>
                </w:rPrChange>
              </w:rPr>
              <w:br/>
            </w:r>
            <w:r w:rsidRPr="00624AFA">
              <w:rPr>
                <w:rFonts w:eastAsia="Times New Roman"/>
                <w:sz w:val="18"/>
                <w:szCs w:val="18"/>
                <w:rPrChange w:id="7071" w:author="Cleanup" w:date="2021-11-11T19:50:00Z">
                  <w:rPr>
                    <w:rFonts w:eastAsia="Times New Roman"/>
                  </w:rPr>
                </w:rPrChange>
              </w:rPr>
              <w:t xml:space="preserve">K. Sharman, </w:t>
            </w:r>
            <w:r w:rsidR="00222A5B" w:rsidRPr="00624AFA">
              <w:rPr>
                <w:rFonts w:eastAsia="Times New Roman"/>
                <w:sz w:val="18"/>
                <w:szCs w:val="18"/>
                <w:rPrChange w:id="7072" w:author="Cleanup" w:date="2021-11-11T19:50:00Z">
                  <w:rPr>
                    <w:rFonts w:eastAsia="Times New Roman"/>
                  </w:rPr>
                </w:rPrChange>
              </w:rPr>
              <w:br/>
            </w:r>
            <w:r w:rsidRPr="00624AFA">
              <w:rPr>
                <w:rFonts w:eastAsia="Times New Roman"/>
                <w:sz w:val="18"/>
                <w:szCs w:val="18"/>
                <w:rPrChange w:id="7073" w:author="Cleanup" w:date="2021-11-11T19:50:00Z">
                  <w:rPr>
                    <w:rFonts w:eastAsia="Times New Roman"/>
                  </w:rPr>
                </w:rPrChange>
              </w:rPr>
              <w:t xml:space="preserve">V. Seregin, </w:t>
            </w:r>
            <w:r w:rsidR="00222A5B" w:rsidRPr="00624AFA">
              <w:rPr>
                <w:rFonts w:eastAsia="Times New Roman"/>
                <w:sz w:val="18"/>
                <w:szCs w:val="18"/>
                <w:rPrChange w:id="7074" w:author="Cleanup" w:date="2021-11-11T19:50:00Z">
                  <w:rPr>
                    <w:rFonts w:eastAsia="Times New Roman"/>
                  </w:rPr>
                </w:rPrChange>
              </w:rPr>
              <w:br/>
            </w:r>
            <w:r w:rsidRPr="00624AFA">
              <w:rPr>
                <w:rFonts w:eastAsia="Times New Roman"/>
                <w:sz w:val="18"/>
                <w:szCs w:val="18"/>
                <w:rPrChange w:id="7075" w:author="Cleanup" w:date="2021-11-11T19:50:00Z">
                  <w:rPr>
                    <w:rFonts w:eastAsia="Times New Roman"/>
                  </w:rPr>
                </w:rPrChange>
              </w:rPr>
              <w:t>A. Tourapis</w:t>
            </w:r>
          </w:p>
        </w:tc>
      </w:tr>
      <w:tr w:rsidR="00624AFA" w:rsidRPr="00624AFA" w14:paraId="40CA7EEC" w14:textId="77777777" w:rsidTr="00624AFA">
        <w:trPr>
          <w:tblCellSpacing w:w="15" w:type="dxa"/>
          <w:trPrChange w:id="707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A5ED0D" w14:textId="59AA02FA" w:rsidR="00A059AE" w:rsidRPr="00624AFA" w:rsidRDefault="008A42C1" w:rsidP="00A059AE">
            <w:pPr>
              <w:jc w:val="center"/>
              <w:rPr>
                <w:rFonts w:eastAsia="Times New Roman"/>
                <w:sz w:val="18"/>
                <w:szCs w:val="18"/>
                <w:rPrChange w:id="7078" w:author="Cleanup" w:date="2021-11-11T19:50:00Z">
                  <w:rPr>
                    <w:rFonts w:eastAsia="Times New Roman"/>
                    <w:sz w:val="24"/>
                    <w:szCs w:val="24"/>
                  </w:rPr>
                </w:rPrChange>
              </w:rPr>
            </w:pPr>
            <w:r w:rsidRPr="00624AFA">
              <w:rPr>
                <w:sz w:val="18"/>
                <w:szCs w:val="18"/>
                <w:rPrChange w:id="7079" w:author="Cleanup" w:date="2021-11-11T19:50:00Z">
                  <w:rPr/>
                </w:rPrChange>
              </w:rPr>
              <w:fldChar w:fldCharType="begin"/>
            </w:r>
            <w:r w:rsidRPr="00624AFA">
              <w:rPr>
                <w:sz w:val="18"/>
                <w:szCs w:val="18"/>
                <w:rPrChange w:id="7080" w:author="Cleanup" w:date="2021-11-11T19:50:00Z">
                  <w:rPr/>
                </w:rPrChange>
              </w:rPr>
              <w:instrText xml:space="preserve"> HYPERLINK "file:///C:\\Eigene%20Dateien\\mpeg\\online2110\\current_document.php%3fid=11149" </w:instrText>
            </w:r>
            <w:r w:rsidRPr="00624AFA">
              <w:rPr>
                <w:sz w:val="18"/>
                <w:szCs w:val="18"/>
                <w:rPrChange w:id="708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082" w:author="Cleanup" w:date="2021-11-11T19:50:00Z">
                  <w:rPr>
                    <w:rStyle w:val="Hyperlink"/>
                    <w:rFonts w:eastAsia="Times New Roman"/>
                  </w:rPr>
                </w:rPrChange>
              </w:rPr>
              <w:t>JVET-X0004</w:t>
            </w:r>
            <w:r w:rsidRPr="00624AFA">
              <w:rPr>
                <w:rStyle w:val="Hyperlink"/>
                <w:rFonts w:eastAsia="Times New Roman"/>
                <w:sz w:val="18"/>
                <w:szCs w:val="18"/>
                <w:rPrChange w:id="708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3BCA7" w14:textId="77777777" w:rsidR="00A059AE" w:rsidRPr="00624AFA" w:rsidRDefault="00A059AE" w:rsidP="00A059AE">
            <w:pPr>
              <w:jc w:val="center"/>
              <w:rPr>
                <w:rFonts w:eastAsia="Times New Roman"/>
                <w:sz w:val="18"/>
                <w:szCs w:val="18"/>
                <w:rPrChange w:id="7085" w:author="Cleanup" w:date="2021-11-11T19:50:00Z">
                  <w:rPr>
                    <w:rFonts w:eastAsia="Times New Roman"/>
                  </w:rPr>
                </w:rPrChange>
              </w:rPr>
            </w:pPr>
            <w:r w:rsidRPr="00624AFA">
              <w:rPr>
                <w:rFonts w:eastAsia="Times New Roman"/>
                <w:sz w:val="18"/>
                <w:szCs w:val="18"/>
                <w:rPrChange w:id="7086" w:author="Cleanup" w:date="2021-11-11T19:50:00Z">
                  <w:rPr>
                    <w:rFonts w:eastAsia="Times New Roman"/>
                  </w:rPr>
                </w:rPrChange>
              </w:rPr>
              <w:t>m57965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91D99" w14:textId="77777777" w:rsidR="00A059AE" w:rsidRPr="00624AFA" w:rsidRDefault="00A059AE" w:rsidP="00A059AE">
            <w:pPr>
              <w:jc w:val="left"/>
              <w:rPr>
                <w:rFonts w:eastAsia="Times New Roman"/>
                <w:sz w:val="18"/>
                <w:szCs w:val="18"/>
                <w:rPrChange w:id="7088" w:author="Cleanup" w:date="2021-11-11T19:50:00Z">
                  <w:rPr>
                    <w:rFonts w:eastAsia="Times New Roman"/>
                  </w:rPr>
                </w:rPrChange>
              </w:rPr>
            </w:pPr>
            <w:r w:rsidRPr="00624AFA">
              <w:rPr>
                <w:rFonts w:eastAsia="Times New Roman"/>
                <w:sz w:val="18"/>
                <w:szCs w:val="18"/>
                <w:rPrChange w:id="7089" w:author="Cleanup" w:date="2021-11-11T19:50:00Z">
                  <w:rPr>
                    <w:rFonts w:eastAsia="Times New Roman"/>
                  </w:rPr>
                </w:rPrChange>
              </w:rPr>
              <w:t>2021-10-01 11:08:37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142A3" w14:textId="77777777" w:rsidR="00A059AE" w:rsidRPr="00624AFA" w:rsidRDefault="00A059AE" w:rsidP="00A059AE">
            <w:pPr>
              <w:rPr>
                <w:rFonts w:eastAsia="Times New Roman"/>
                <w:sz w:val="18"/>
                <w:szCs w:val="18"/>
                <w:rPrChange w:id="7091" w:author="Cleanup" w:date="2021-11-11T19:50:00Z">
                  <w:rPr>
                    <w:rFonts w:eastAsia="Times New Roman"/>
                  </w:rPr>
                </w:rPrChange>
              </w:rPr>
            </w:pPr>
            <w:r w:rsidRPr="00624AFA">
              <w:rPr>
                <w:rFonts w:eastAsia="Times New Roman"/>
                <w:sz w:val="18"/>
                <w:szCs w:val="18"/>
                <w:rPrChange w:id="7092" w:author="Cleanup" w:date="2021-11-11T19:50:00Z">
                  <w:rPr>
                    <w:rFonts w:eastAsia="Times New Roman"/>
                  </w:rPr>
                </w:rPrChange>
              </w:rPr>
              <w:t>2021-10-06 07:10:30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628B3" w14:textId="77777777" w:rsidR="00A059AE" w:rsidRPr="00624AFA" w:rsidRDefault="00A059AE" w:rsidP="00A059AE">
            <w:pPr>
              <w:rPr>
                <w:rFonts w:eastAsia="Times New Roman"/>
                <w:sz w:val="18"/>
                <w:szCs w:val="18"/>
                <w:rPrChange w:id="7094" w:author="Cleanup" w:date="2021-11-11T19:50:00Z">
                  <w:rPr>
                    <w:rFonts w:eastAsia="Times New Roman"/>
                  </w:rPr>
                </w:rPrChange>
              </w:rPr>
            </w:pPr>
            <w:r w:rsidRPr="00624AFA">
              <w:rPr>
                <w:rFonts w:eastAsia="Times New Roman"/>
                <w:sz w:val="18"/>
                <w:szCs w:val="18"/>
                <w:rPrChange w:id="7095" w:author="Cleanup" w:date="2021-11-11T19:50:00Z">
                  <w:rPr>
                    <w:rFonts w:eastAsia="Times New Roman"/>
                  </w:rPr>
                </w:rPrChange>
              </w:rPr>
              <w:t>2021-10-06 07:10:30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451C9" w14:textId="77777777" w:rsidR="00A059AE" w:rsidRPr="00624AFA" w:rsidRDefault="00A059AE" w:rsidP="00237D77">
            <w:pPr>
              <w:jc w:val="left"/>
              <w:rPr>
                <w:rFonts w:eastAsia="Times New Roman"/>
                <w:sz w:val="18"/>
                <w:szCs w:val="18"/>
                <w:rPrChange w:id="7097" w:author="Cleanup" w:date="2021-11-11T19:50:00Z">
                  <w:rPr>
                    <w:rFonts w:eastAsia="Times New Roman"/>
                  </w:rPr>
                </w:rPrChange>
              </w:rPr>
            </w:pPr>
            <w:r w:rsidRPr="00624AFA">
              <w:rPr>
                <w:rFonts w:eastAsia="Times New Roman"/>
                <w:sz w:val="18"/>
                <w:szCs w:val="18"/>
                <w:rPrChange w:id="7098" w:author="Cleanup" w:date="2021-11-11T19:50:00Z">
                  <w:rPr>
                    <w:rFonts w:eastAsia="Times New Roman"/>
                  </w:rPr>
                </w:rPrChang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28879" w14:textId="67513EA3" w:rsidR="00A059AE" w:rsidRPr="00624AFA" w:rsidRDefault="00A059AE" w:rsidP="00237D77">
            <w:pPr>
              <w:jc w:val="left"/>
              <w:rPr>
                <w:rFonts w:eastAsia="Times New Roman"/>
                <w:sz w:val="18"/>
                <w:szCs w:val="18"/>
                <w:rPrChange w:id="7100" w:author="Cleanup" w:date="2021-11-11T19:50:00Z">
                  <w:rPr>
                    <w:rFonts w:eastAsia="Times New Roman"/>
                  </w:rPr>
                </w:rPrChange>
              </w:rPr>
            </w:pPr>
            <w:r w:rsidRPr="00624AFA">
              <w:rPr>
                <w:rFonts w:eastAsia="Times New Roman"/>
                <w:sz w:val="18"/>
                <w:szCs w:val="18"/>
                <w:rPrChange w:id="7101" w:author="Cleanup" w:date="2021-11-11T19:50:00Z">
                  <w:rPr>
                    <w:rFonts w:eastAsia="Times New Roman"/>
                  </w:rPr>
                </w:rPrChange>
              </w:rPr>
              <w:t xml:space="preserve">V. Baroncini, </w:t>
            </w:r>
            <w:r w:rsidR="00222A5B" w:rsidRPr="00624AFA">
              <w:rPr>
                <w:rFonts w:eastAsia="Times New Roman"/>
                <w:sz w:val="18"/>
                <w:szCs w:val="18"/>
                <w:rPrChange w:id="7102" w:author="Cleanup" w:date="2021-11-11T19:50:00Z">
                  <w:rPr>
                    <w:rFonts w:eastAsia="Times New Roman"/>
                  </w:rPr>
                </w:rPrChange>
              </w:rPr>
              <w:br/>
            </w:r>
            <w:r w:rsidRPr="00624AFA">
              <w:rPr>
                <w:rFonts w:eastAsia="Times New Roman"/>
                <w:sz w:val="18"/>
                <w:szCs w:val="18"/>
                <w:rPrChange w:id="7103" w:author="Cleanup" w:date="2021-11-11T19:50:00Z">
                  <w:rPr>
                    <w:rFonts w:eastAsia="Times New Roman"/>
                  </w:rPr>
                </w:rPrChange>
              </w:rPr>
              <w:t xml:space="preserve">T. Suzuki, </w:t>
            </w:r>
            <w:r w:rsidR="00222A5B" w:rsidRPr="00624AFA">
              <w:rPr>
                <w:rFonts w:eastAsia="Times New Roman"/>
                <w:sz w:val="18"/>
                <w:szCs w:val="18"/>
                <w:rPrChange w:id="7104" w:author="Cleanup" w:date="2021-11-11T19:50:00Z">
                  <w:rPr>
                    <w:rFonts w:eastAsia="Times New Roman"/>
                  </w:rPr>
                </w:rPrChange>
              </w:rPr>
              <w:br/>
            </w:r>
            <w:r w:rsidRPr="00624AFA">
              <w:rPr>
                <w:rFonts w:eastAsia="Times New Roman"/>
                <w:sz w:val="18"/>
                <w:szCs w:val="18"/>
                <w:rPrChange w:id="7105" w:author="Cleanup" w:date="2021-11-11T19:50:00Z">
                  <w:rPr>
                    <w:rFonts w:eastAsia="Times New Roman"/>
                  </w:rPr>
                </w:rPrChange>
              </w:rPr>
              <w:t xml:space="preserve">M. Wien, </w:t>
            </w:r>
            <w:r w:rsidR="00222A5B" w:rsidRPr="00624AFA">
              <w:rPr>
                <w:rFonts w:eastAsia="Times New Roman"/>
                <w:sz w:val="18"/>
                <w:szCs w:val="18"/>
                <w:rPrChange w:id="7106" w:author="Cleanup" w:date="2021-11-11T19:50:00Z">
                  <w:rPr>
                    <w:rFonts w:eastAsia="Times New Roman"/>
                  </w:rPr>
                </w:rPrChange>
              </w:rPr>
              <w:br/>
            </w:r>
            <w:r w:rsidRPr="00624AFA">
              <w:rPr>
                <w:rFonts w:eastAsia="Times New Roman"/>
                <w:sz w:val="18"/>
                <w:szCs w:val="18"/>
                <w:rPrChange w:id="7107" w:author="Cleanup" w:date="2021-11-11T19:50:00Z">
                  <w:rPr>
                    <w:rFonts w:eastAsia="Times New Roman"/>
                  </w:rPr>
                </w:rPrChange>
              </w:rPr>
              <w:t>E. Fran</w:t>
            </w:r>
            <w:r w:rsidR="00764F9D" w:rsidRPr="00624AFA">
              <w:rPr>
                <w:rFonts w:eastAsia="Times New Roman"/>
                <w:sz w:val="18"/>
                <w:szCs w:val="18"/>
                <w:rPrChange w:id="7108" w:author="Cleanup" w:date="2021-11-11T19:50:00Z">
                  <w:rPr>
                    <w:rFonts w:eastAsia="Times New Roman"/>
                  </w:rPr>
                </w:rPrChange>
              </w:rPr>
              <w:t>ç</w:t>
            </w:r>
            <w:r w:rsidRPr="00624AFA">
              <w:rPr>
                <w:rFonts w:eastAsia="Times New Roman"/>
                <w:sz w:val="18"/>
                <w:szCs w:val="18"/>
                <w:rPrChange w:id="7109" w:author="Cleanup" w:date="2021-11-11T19:50:00Z">
                  <w:rPr>
                    <w:rFonts w:eastAsia="Times New Roman"/>
                  </w:rPr>
                </w:rPrChange>
              </w:rPr>
              <w:t xml:space="preserve">ois, </w:t>
            </w:r>
            <w:r w:rsidR="00222A5B" w:rsidRPr="00624AFA">
              <w:rPr>
                <w:rFonts w:eastAsia="Times New Roman"/>
                <w:sz w:val="18"/>
                <w:szCs w:val="18"/>
                <w:rPrChange w:id="7110" w:author="Cleanup" w:date="2021-11-11T19:50:00Z">
                  <w:rPr>
                    <w:rFonts w:eastAsia="Times New Roman"/>
                  </w:rPr>
                </w:rPrChange>
              </w:rPr>
              <w:br/>
            </w:r>
            <w:r w:rsidRPr="00624AFA">
              <w:rPr>
                <w:rFonts w:eastAsia="Times New Roman"/>
                <w:sz w:val="18"/>
                <w:szCs w:val="18"/>
                <w:rPrChange w:id="7111" w:author="Cleanup" w:date="2021-11-11T19:50:00Z">
                  <w:rPr>
                    <w:rFonts w:eastAsia="Times New Roman"/>
                  </w:rPr>
                </w:rPrChange>
              </w:rPr>
              <w:t xml:space="preserve">S. Liu, </w:t>
            </w:r>
            <w:r w:rsidR="00222A5B" w:rsidRPr="00624AFA">
              <w:rPr>
                <w:rFonts w:eastAsia="Times New Roman"/>
                <w:sz w:val="18"/>
                <w:szCs w:val="18"/>
                <w:rPrChange w:id="7112" w:author="Cleanup" w:date="2021-11-11T19:50:00Z">
                  <w:rPr>
                    <w:rFonts w:eastAsia="Times New Roman"/>
                  </w:rPr>
                </w:rPrChange>
              </w:rPr>
              <w:br/>
            </w:r>
            <w:r w:rsidRPr="00624AFA">
              <w:rPr>
                <w:rFonts w:eastAsia="Times New Roman"/>
                <w:sz w:val="18"/>
                <w:szCs w:val="18"/>
                <w:rPrChange w:id="7113" w:author="Cleanup" w:date="2021-11-11T19:50:00Z">
                  <w:rPr>
                    <w:rFonts w:eastAsia="Times New Roman"/>
                  </w:rPr>
                </w:rPrChange>
              </w:rPr>
              <w:t xml:space="preserve">A. Norkin, </w:t>
            </w:r>
            <w:r w:rsidR="00222A5B" w:rsidRPr="00624AFA">
              <w:rPr>
                <w:rFonts w:eastAsia="Times New Roman"/>
                <w:sz w:val="18"/>
                <w:szCs w:val="18"/>
                <w:rPrChange w:id="7114" w:author="Cleanup" w:date="2021-11-11T19:50:00Z">
                  <w:rPr>
                    <w:rFonts w:eastAsia="Times New Roman"/>
                  </w:rPr>
                </w:rPrChange>
              </w:rPr>
              <w:br/>
            </w:r>
            <w:r w:rsidRPr="00624AFA">
              <w:rPr>
                <w:rFonts w:eastAsia="Times New Roman"/>
                <w:sz w:val="18"/>
                <w:szCs w:val="18"/>
                <w:rPrChange w:id="7115" w:author="Cleanup" w:date="2021-11-11T19:50:00Z">
                  <w:rPr>
                    <w:rFonts w:eastAsia="Times New Roman"/>
                  </w:rPr>
                </w:rPrChange>
              </w:rPr>
              <w:t xml:space="preserve">A. Segall, </w:t>
            </w:r>
            <w:r w:rsidR="00222A5B" w:rsidRPr="00624AFA">
              <w:rPr>
                <w:rFonts w:eastAsia="Times New Roman"/>
                <w:sz w:val="18"/>
                <w:szCs w:val="18"/>
                <w:rPrChange w:id="7116" w:author="Cleanup" w:date="2021-11-11T19:50:00Z">
                  <w:rPr>
                    <w:rFonts w:eastAsia="Times New Roman"/>
                  </w:rPr>
                </w:rPrChange>
              </w:rPr>
              <w:br/>
            </w:r>
            <w:r w:rsidRPr="00624AFA">
              <w:rPr>
                <w:rFonts w:eastAsia="Times New Roman"/>
                <w:sz w:val="18"/>
                <w:szCs w:val="18"/>
                <w:rPrChange w:id="7117" w:author="Cleanup" w:date="2021-11-11T19:50:00Z">
                  <w:rPr>
                    <w:rFonts w:eastAsia="Times New Roman"/>
                  </w:rPr>
                </w:rPrChange>
              </w:rPr>
              <w:t xml:space="preserve">P. Topiwala, </w:t>
            </w:r>
            <w:r w:rsidR="00222A5B" w:rsidRPr="00624AFA">
              <w:rPr>
                <w:rFonts w:eastAsia="Times New Roman"/>
                <w:sz w:val="18"/>
                <w:szCs w:val="18"/>
                <w:rPrChange w:id="7118" w:author="Cleanup" w:date="2021-11-11T19:50:00Z">
                  <w:rPr>
                    <w:rFonts w:eastAsia="Times New Roman"/>
                  </w:rPr>
                </w:rPrChange>
              </w:rPr>
              <w:br/>
            </w:r>
            <w:r w:rsidRPr="00624AFA">
              <w:rPr>
                <w:rFonts w:eastAsia="Times New Roman"/>
                <w:sz w:val="18"/>
                <w:szCs w:val="18"/>
                <w:rPrChange w:id="7119" w:author="Cleanup" w:date="2021-11-11T19:50:00Z">
                  <w:rPr>
                    <w:rFonts w:eastAsia="Times New Roman"/>
                  </w:rPr>
                </w:rPrChange>
              </w:rPr>
              <w:t xml:space="preserve">S. Wenger, </w:t>
            </w:r>
            <w:r w:rsidR="00222A5B" w:rsidRPr="00624AFA">
              <w:rPr>
                <w:rFonts w:eastAsia="Times New Roman"/>
                <w:sz w:val="18"/>
                <w:szCs w:val="18"/>
                <w:rPrChange w:id="7120" w:author="Cleanup" w:date="2021-11-11T19:50:00Z">
                  <w:rPr>
                    <w:rFonts w:eastAsia="Times New Roman"/>
                  </w:rPr>
                </w:rPrChange>
              </w:rPr>
              <w:br/>
            </w:r>
            <w:r w:rsidRPr="00624AFA">
              <w:rPr>
                <w:rFonts w:eastAsia="Times New Roman"/>
                <w:sz w:val="18"/>
                <w:szCs w:val="18"/>
                <w:rPrChange w:id="7121" w:author="Cleanup" w:date="2021-11-11T19:50:00Z">
                  <w:rPr>
                    <w:rFonts w:eastAsia="Times New Roman"/>
                  </w:rPr>
                </w:rPrChange>
              </w:rPr>
              <w:t>Y. Ye</w:t>
            </w:r>
          </w:p>
        </w:tc>
      </w:tr>
      <w:tr w:rsidR="00624AFA" w:rsidRPr="00624AFA" w14:paraId="0745AA89" w14:textId="77777777" w:rsidTr="00624AFA">
        <w:trPr>
          <w:tblCellSpacing w:w="15" w:type="dxa"/>
          <w:trPrChange w:id="712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3EC0B" w14:textId="6A41143F" w:rsidR="00A059AE" w:rsidRPr="00624AFA" w:rsidRDefault="008A42C1" w:rsidP="00A059AE">
            <w:pPr>
              <w:jc w:val="center"/>
              <w:rPr>
                <w:rFonts w:eastAsia="Times New Roman"/>
                <w:sz w:val="18"/>
                <w:szCs w:val="18"/>
                <w:rPrChange w:id="7124" w:author="Cleanup" w:date="2021-11-11T19:50:00Z">
                  <w:rPr>
                    <w:rFonts w:eastAsia="Times New Roman"/>
                    <w:sz w:val="24"/>
                    <w:szCs w:val="24"/>
                  </w:rPr>
                </w:rPrChange>
              </w:rPr>
            </w:pPr>
            <w:r w:rsidRPr="00624AFA">
              <w:rPr>
                <w:sz w:val="18"/>
                <w:szCs w:val="18"/>
                <w:rPrChange w:id="7125" w:author="Cleanup" w:date="2021-11-11T19:50:00Z">
                  <w:rPr/>
                </w:rPrChange>
              </w:rPr>
              <w:fldChar w:fldCharType="begin"/>
            </w:r>
            <w:r w:rsidRPr="00624AFA">
              <w:rPr>
                <w:sz w:val="18"/>
                <w:szCs w:val="18"/>
                <w:rPrChange w:id="7126" w:author="Cleanup" w:date="2021-11-11T19:50:00Z">
                  <w:rPr/>
                </w:rPrChange>
              </w:rPr>
              <w:instrText xml:space="preserve"> HYPERLINK "file:///C:\\Eigene%20Dateien\\mpeg\\online2110\\current_document.php%3fid=11150" </w:instrText>
            </w:r>
            <w:r w:rsidRPr="00624AFA">
              <w:rPr>
                <w:sz w:val="18"/>
                <w:szCs w:val="18"/>
                <w:rPrChange w:id="712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128" w:author="Cleanup" w:date="2021-11-11T19:50:00Z">
                  <w:rPr>
                    <w:rStyle w:val="Hyperlink"/>
                    <w:rFonts w:eastAsia="Times New Roman"/>
                  </w:rPr>
                </w:rPrChange>
              </w:rPr>
              <w:t>JVET-X0005</w:t>
            </w:r>
            <w:r w:rsidRPr="00624AFA">
              <w:rPr>
                <w:rStyle w:val="Hyperlink"/>
                <w:rFonts w:eastAsia="Times New Roman"/>
                <w:sz w:val="18"/>
                <w:szCs w:val="18"/>
                <w:rPrChange w:id="712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32057" w14:textId="77777777" w:rsidR="00A059AE" w:rsidRPr="00624AFA" w:rsidRDefault="00A059AE" w:rsidP="00A059AE">
            <w:pPr>
              <w:jc w:val="center"/>
              <w:rPr>
                <w:rFonts w:eastAsia="Times New Roman"/>
                <w:sz w:val="18"/>
                <w:szCs w:val="18"/>
                <w:rPrChange w:id="7131" w:author="Cleanup" w:date="2021-11-11T19:50:00Z">
                  <w:rPr>
                    <w:rFonts w:eastAsia="Times New Roman"/>
                  </w:rPr>
                </w:rPrChange>
              </w:rPr>
            </w:pPr>
            <w:r w:rsidRPr="00624AFA">
              <w:rPr>
                <w:rFonts w:eastAsia="Times New Roman"/>
                <w:sz w:val="18"/>
                <w:szCs w:val="18"/>
                <w:rPrChange w:id="7132" w:author="Cleanup" w:date="2021-11-11T19:50:00Z">
                  <w:rPr>
                    <w:rFonts w:eastAsia="Times New Roman"/>
                  </w:rPr>
                </w:rPrChange>
              </w:rPr>
              <w:t>m57966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C61E1" w14:textId="77777777" w:rsidR="00A059AE" w:rsidRPr="00624AFA" w:rsidRDefault="00A059AE" w:rsidP="00A059AE">
            <w:pPr>
              <w:jc w:val="left"/>
              <w:rPr>
                <w:rFonts w:eastAsia="Times New Roman"/>
                <w:sz w:val="18"/>
                <w:szCs w:val="18"/>
                <w:rPrChange w:id="7134" w:author="Cleanup" w:date="2021-11-11T19:50:00Z">
                  <w:rPr>
                    <w:rFonts w:eastAsia="Times New Roman"/>
                  </w:rPr>
                </w:rPrChange>
              </w:rPr>
            </w:pPr>
            <w:r w:rsidRPr="00624AFA">
              <w:rPr>
                <w:rFonts w:eastAsia="Times New Roman"/>
                <w:sz w:val="18"/>
                <w:szCs w:val="18"/>
                <w:rPrChange w:id="7135" w:author="Cleanup" w:date="2021-11-11T19:50:00Z">
                  <w:rPr>
                    <w:rFonts w:eastAsia="Times New Roman"/>
                  </w:rPr>
                </w:rPrChange>
              </w:rPr>
              <w:t>2021-10-01 11:10:31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F3B806" w14:textId="77777777" w:rsidR="00A059AE" w:rsidRPr="00624AFA" w:rsidRDefault="00A059AE" w:rsidP="00A059AE">
            <w:pPr>
              <w:rPr>
                <w:rFonts w:eastAsia="Times New Roman"/>
                <w:sz w:val="18"/>
                <w:szCs w:val="18"/>
                <w:rPrChange w:id="7137" w:author="Cleanup" w:date="2021-11-11T19:50:00Z">
                  <w:rPr>
                    <w:rFonts w:eastAsia="Times New Roman"/>
                  </w:rPr>
                </w:rPrChange>
              </w:rPr>
            </w:pPr>
            <w:r w:rsidRPr="00624AFA">
              <w:rPr>
                <w:rFonts w:eastAsia="Times New Roman"/>
                <w:sz w:val="18"/>
                <w:szCs w:val="18"/>
                <w:rPrChange w:id="7138" w:author="Cleanup" w:date="2021-11-11T19:50:00Z">
                  <w:rPr>
                    <w:rFonts w:eastAsia="Times New Roman"/>
                  </w:rPr>
                </w:rPrChange>
              </w:rPr>
              <w:t>2021-10-06 00:20:10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7A7DF" w14:textId="77777777" w:rsidR="00A059AE" w:rsidRPr="00624AFA" w:rsidRDefault="00A059AE" w:rsidP="00A059AE">
            <w:pPr>
              <w:rPr>
                <w:rFonts w:eastAsia="Times New Roman"/>
                <w:sz w:val="18"/>
                <w:szCs w:val="18"/>
                <w:rPrChange w:id="7140" w:author="Cleanup" w:date="2021-11-11T19:50:00Z">
                  <w:rPr>
                    <w:rFonts w:eastAsia="Times New Roman"/>
                  </w:rPr>
                </w:rPrChange>
              </w:rPr>
            </w:pPr>
            <w:r w:rsidRPr="00624AFA">
              <w:rPr>
                <w:rFonts w:eastAsia="Times New Roman"/>
                <w:sz w:val="18"/>
                <w:szCs w:val="18"/>
                <w:rPrChange w:id="7141" w:author="Cleanup" w:date="2021-11-11T19:50:00Z">
                  <w:rPr>
                    <w:rFonts w:eastAsia="Times New Roman"/>
                  </w:rPr>
                </w:rPrChange>
              </w:rPr>
              <w:t>2021-10-06 12:20:18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FBE2D" w14:textId="77777777" w:rsidR="00A059AE" w:rsidRPr="00624AFA" w:rsidRDefault="00A059AE" w:rsidP="00237D77">
            <w:pPr>
              <w:jc w:val="left"/>
              <w:rPr>
                <w:rFonts w:eastAsia="Times New Roman"/>
                <w:sz w:val="18"/>
                <w:szCs w:val="18"/>
                <w:rPrChange w:id="7143" w:author="Cleanup" w:date="2021-11-11T19:50:00Z">
                  <w:rPr>
                    <w:rFonts w:eastAsia="Times New Roman"/>
                  </w:rPr>
                </w:rPrChange>
              </w:rPr>
            </w:pPr>
            <w:r w:rsidRPr="00624AFA">
              <w:rPr>
                <w:rFonts w:eastAsia="Times New Roman"/>
                <w:sz w:val="18"/>
                <w:szCs w:val="18"/>
                <w:rPrChange w:id="7144" w:author="Cleanup" w:date="2021-11-11T19:50:00Z">
                  <w:rPr>
                    <w:rFonts w:eastAsia="Times New Roman"/>
                  </w:rPr>
                </w:rPrChang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4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F859C" w14:textId="19DE7825" w:rsidR="00A059AE" w:rsidRPr="00624AFA" w:rsidRDefault="00A059AE" w:rsidP="00237D77">
            <w:pPr>
              <w:jc w:val="left"/>
              <w:rPr>
                <w:rFonts w:eastAsia="Times New Roman"/>
                <w:sz w:val="18"/>
                <w:szCs w:val="18"/>
                <w:rPrChange w:id="7146" w:author="Cleanup" w:date="2021-11-11T19:50:00Z">
                  <w:rPr>
                    <w:rFonts w:eastAsia="Times New Roman"/>
                  </w:rPr>
                </w:rPrChange>
              </w:rPr>
            </w:pPr>
            <w:r w:rsidRPr="00624AFA">
              <w:rPr>
                <w:rFonts w:eastAsia="Times New Roman"/>
                <w:sz w:val="18"/>
                <w:szCs w:val="18"/>
                <w:rPrChange w:id="7147" w:author="Cleanup" w:date="2021-11-11T19:50:00Z">
                  <w:rPr>
                    <w:rFonts w:eastAsia="Times New Roman"/>
                  </w:rPr>
                </w:rPrChange>
              </w:rPr>
              <w:t xml:space="preserve">J. Boyce, </w:t>
            </w:r>
            <w:r w:rsidR="00222A5B" w:rsidRPr="00624AFA">
              <w:rPr>
                <w:rFonts w:eastAsia="Times New Roman"/>
                <w:sz w:val="18"/>
                <w:szCs w:val="18"/>
                <w:rPrChange w:id="7148" w:author="Cleanup" w:date="2021-11-11T19:50:00Z">
                  <w:rPr>
                    <w:rFonts w:eastAsia="Times New Roman"/>
                  </w:rPr>
                </w:rPrChange>
              </w:rPr>
              <w:br/>
            </w:r>
            <w:r w:rsidRPr="00624AFA">
              <w:rPr>
                <w:rFonts w:eastAsia="Times New Roman"/>
                <w:sz w:val="18"/>
                <w:szCs w:val="18"/>
                <w:rPrChange w:id="7149" w:author="Cleanup" w:date="2021-11-11T19:50:00Z">
                  <w:rPr>
                    <w:rFonts w:eastAsia="Times New Roman"/>
                  </w:rPr>
                </w:rPrChange>
              </w:rPr>
              <w:t xml:space="preserve">W. Wan, </w:t>
            </w:r>
            <w:r w:rsidR="00222A5B" w:rsidRPr="00624AFA">
              <w:rPr>
                <w:rFonts w:eastAsia="Times New Roman"/>
                <w:sz w:val="18"/>
                <w:szCs w:val="18"/>
                <w:rPrChange w:id="7150" w:author="Cleanup" w:date="2021-11-11T19:50:00Z">
                  <w:rPr>
                    <w:rFonts w:eastAsia="Times New Roman"/>
                  </w:rPr>
                </w:rPrChange>
              </w:rPr>
              <w:br/>
            </w:r>
            <w:r w:rsidRPr="00624AFA">
              <w:rPr>
                <w:rFonts w:eastAsia="Times New Roman"/>
                <w:sz w:val="18"/>
                <w:szCs w:val="18"/>
                <w:rPrChange w:id="7151" w:author="Cleanup" w:date="2021-11-11T19:50:00Z">
                  <w:rPr>
                    <w:rFonts w:eastAsia="Times New Roman"/>
                  </w:rPr>
                </w:rPrChange>
              </w:rPr>
              <w:t xml:space="preserve">E. Alshina, </w:t>
            </w:r>
            <w:r w:rsidR="00222A5B" w:rsidRPr="00624AFA">
              <w:rPr>
                <w:rFonts w:eastAsia="Times New Roman"/>
                <w:sz w:val="18"/>
                <w:szCs w:val="18"/>
                <w:rPrChange w:id="7152" w:author="Cleanup" w:date="2021-11-11T19:50:00Z">
                  <w:rPr>
                    <w:rFonts w:eastAsia="Times New Roman"/>
                  </w:rPr>
                </w:rPrChange>
              </w:rPr>
              <w:br/>
            </w:r>
            <w:r w:rsidRPr="00624AFA">
              <w:rPr>
                <w:rFonts w:eastAsia="Times New Roman"/>
                <w:sz w:val="18"/>
                <w:szCs w:val="18"/>
                <w:rPrChange w:id="7153" w:author="Cleanup" w:date="2021-11-11T19:50:00Z">
                  <w:rPr>
                    <w:rFonts w:eastAsia="Times New Roman"/>
                  </w:rPr>
                </w:rPrChange>
              </w:rPr>
              <w:t xml:space="preserve">F. Bossen, </w:t>
            </w:r>
            <w:r w:rsidR="00222A5B" w:rsidRPr="00624AFA">
              <w:rPr>
                <w:rFonts w:eastAsia="Times New Roman"/>
                <w:sz w:val="18"/>
                <w:szCs w:val="18"/>
                <w:rPrChange w:id="7154" w:author="Cleanup" w:date="2021-11-11T19:50:00Z">
                  <w:rPr>
                    <w:rFonts w:eastAsia="Times New Roman"/>
                  </w:rPr>
                </w:rPrChange>
              </w:rPr>
              <w:br/>
            </w:r>
            <w:r w:rsidRPr="00624AFA">
              <w:rPr>
                <w:rFonts w:eastAsia="Times New Roman"/>
                <w:sz w:val="18"/>
                <w:szCs w:val="18"/>
                <w:rPrChange w:id="7155" w:author="Cleanup" w:date="2021-11-11T19:50:00Z">
                  <w:rPr>
                    <w:rFonts w:eastAsia="Times New Roman"/>
                  </w:rPr>
                </w:rPrChange>
              </w:rPr>
              <w:t xml:space="preserve">I. Moccagatta, </w:t>
            </w:r>
            <w:r w:rsidR="00222A5B" w:rsidRPr="00624AFA">
              <w:rPr>
                <w:rFonts w:eastAsia="Times New Roman"/>
                <w:sz w:val="18"/>
                <w:szCs w:val="18"/>
                <w:rPrChange w:id="7156" w:author="Cleanup" w:date="2021-11-11T19:50:00Z">
                  <w:rPr>
                    <w:rFonts w:eastAsia="Times New Roman"/>
                  </w:rPr>
                </w:rPrChange>
              </w:rPr>
              <w:br/>
            </w:r>
            <w:r w:rsidRPr="00624AFA">
              <w:rPr>
                <w:rFonts w:eastAsia="Times New Roman"/>
                <w:sz w:val="18"/>
                <w:szCs w:val="18"/>
                <w:rPrChange w:id="7157" w:author="Cleanup" w:date="2021-11-11T19:50:00Z">
                  <w:rPr>
                    <w:rFonts w:eastAsia="Times New Roman"/>
                  </w:rPr>
                </w:rPrChange>
              </w:rPr>
              <w:t xml:space="preserve">K. Kawamura, </w:t>
            </w:r>
            <w:r w:rsidR="00222A5B" w:rsidRPr="00624AFA">
              <w:rPr>
                <w:rFonts w:eastAsia="Times New Roman"/>
                <w:sz w:val="18"/>
                <w:szCs w:val="18"/>
                <w:rPrChange w:id="7158" w:author="Cleanup" w:date="2021-11-11T19:50:00Z">
                  <w:rPr>
                    <w:rFonts w:eastAsia="Times New Roman"/>
                  </w:rPr>
                </w:rPrChange>
              </w:rPr>
              <w:br/>
            </w:r>
            <w:r w:rsidRPr="00624AFA">
              <w:rPr>
                <w:rFonts w:eastAsia="Times New Roman"/>
                <w:sz w:val="18"/>
                <w:szCs w:val="18"/>
                <w:rPrChange w:id="7159" w:author="Cleanup" w:date="2021-11-11T19:50:00Z">
                  <w:rPr>
                    <w:rFonts w:eastAsia="Times New Roman"/>
                  </w:rPr>
                </w:rPrChange>
              </w:rPr>
              <w:t>D. Rusanovskyy, K. S</w:t>
            </w:r>
            <w:r w:rsidR="00764F9D" w:rsidRPr="00624AFA">
              <w:rPr>
                <w:rFonts w:eastAsia="Times New Roman"/>
                <w:sz w:val="18"/>
                <w:szCs w:val="18"/>
                <w:rPrChange w:id="7160" w:author="Cleanup" w:date="2021-11-11T19:50:00Z">
                  <w:rPr>
                    <w:rFonts w:eastAsia="Times New Roman"/>
                  </w:rPr>
                </w:rPrChange>
              </w:rPr>
              <w:t>ü</w:t>
            </w:r>
            <w:r w:rsidRPr="00624AFA">
              <w:rPr>
                <w:rFonts w:eastAsia="Times New Roman"/>
                <w:sz w:val="18"/>
                <w:szCs w:val="18"/>
                <w:rPrChange w:id="7161" w:author="Cleanup" w:date="2021-11-11T19:50:00Z">
                  <w:rPr>
                    <w:rFonts w:eastAsia="Times New Roman"/>
                  </w:rPr>
                </w:rPrChange>
              </w:rPr>
              <w:t xml:space="preserve">hring, </w:t>
            </w:r>
            <w:r w:rsidR="00222A5B" w:rsidRPr="00624AFA">
              <w:rPr>
                <w:rFonts w:eastAsia="Times New Roman"/>
                <w:sz w:val="18"/>
                <w:szCs w:val="18"/>
                <w:rPrChange w:id="7162" w:author="Cleanup" w:date="2021-11-11T19:50:00Z">
                  <w:rPr>
                    <w:rFonts w:eastAsia="Times New Roman"/>
                  </w:rPr>
                </w:rPrChange>
              </w:rPr>
              <w:br/>
            </w:r>
            <w:r w:rsidRPr="00624AFA">
              <w:rPr>
                <w:rFonts w:eastAsia="Times New Roman"/>
                <w:sz w:val="18"/>
                <w:szCs w:val="18"/>
                <w:rPrChange w:id="7163" w:author="Cleanup" w:date="2021-11-11T19:50:00Z">
                  <w:rPr>
                    <w:rFonts w:eastAsia="Times New Roman"/>
                  </w:rPr>
                </w:rPrChange>
              </w:rPr>
              <w:t xml:space="preserve">X. Xu, </w:t>
            </w:r>
            <w:r w:rsidR="00222A5B" w:rsidRPr="00624AFA">
              <w:rPr>
                <w:rFonts w:eastAsia="Times New Roman"/>
                <w:sz w:val="18"/>
                <w:szCs w:val="18"/>
                <w:rPrChange w:id="7164" w:author="Cleanup" w:date="2021-11-11T19:50:00Z">
                  <w:rPr>
                    <w:rFonts w:eastAsia="Times New Roman"/>
                  </w:rPr>
                </w:rPrChange>
              </w:rPr>
              <w:br/>
            </w:r>
            <w:r w:rsidRPr="00624AFA">
              <w:rPr>
                <w:rFonts w:eastAsia="Times New Roman"/>
                <w:sz w:val="18"/>
                <w:szCs w:val="18"/>
                <w:rPrChange w:id="7165" w:author="Cleanup" w:date="2021-11-11T19:50:00Z">
                  <w:rPr>
                    <w:rFonts w:eastAsia="Times New Roman"/>
                  </w:rPr>
                </w:rPrChange>
              </w:rPr>
              <w:t>T. Zhou</w:t>
            </w:r>
          </w:p>
        </w:tc>
      </w:tr>
      <w:tr w:rsidR="00624AFA" w:rsidRPr="00624AFA" w14:paraId="3D545709" w14:textId="77777777" w:rsidTr="00624AFA">
        <w:trPr>
          <w:tblCellSpacing w:w="15" w:type="dxa"/>
          <w:trPrChange w:id="716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BFCCC" w14:textId="5DB2B683" w:rsidR="00A059AE" w:rsidRPr="00624AFA" w:rsidRDefault="008A42C1" w:rsidP="00A059AE">
            <w:pPr>
              <w:jc w:val="center"/>
              <w:rPr>
                <w:rFonts w:eastAsia="Times New Roman"/>
                <w:sz w:val="18"/>
                <w:szCs w:val="18"/>
                <w:rPrChange w:id="7168" w:author="Cleanup" w:date="2021-11-11T19:50:00Z">
                  <w:rPr>
                    <w:rFonts w:eastAsia="Times New Roman"/>
                    <w:sz w:val="24"/>
                    <w:szCs w:val="24"/>
                  </w:rPr>
                </w:rPrChange>
              </w:rPr>
            </w:pPr>
            <w:r w:rsidRPr="00624AFA">
              <w:rPr>
                <w:sz w:val="18"/>
                <w:szCs w:val="18"/>
                <w:rPrChange w:id="7169" w:author="Cleanup" w:date="2021-11-11T19:50:00Z">
                  <w:rPr/>
                </w:rPrChange>
              </w:rPr>
              <w:fldChar w:fldCharType="begin"/>
            </w:r>
            <w:r w:rsidRPr="00624AFA">
              <w:rPr>
                <w:sz w:val="18"/>
                <w:szCs w:val="18"/>
                <w:rPrChange w:id="7170" w:author="Cleanup" w:date="2021-11-11T19:50:00Z">
                  <w:rPr/>
                </w:rPrChange>
              </w:rPr>
              <w:instrText xml:space="preserve"> HYPERLINK "file:///C:\\Eigene%20Dateien\\mpeg\\online2110\\current_document.php%3fid=11151" </w:instrText>
            </w:r>
            <w:r w:rsidRPr="00624AFA">
              <w:rPr>
                <w:sz w:val="18"/>
                <w:szCs w:val="18"/>
                <w:rPrChange w:id="717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172" w:author="Cleanup" w:date="2021-11-11T19:50:00Z">
                  <w:rPr>
                    <w:rStyle w:val="Hyperlink"/>
                    <w:rFonts w:eastAsia="Times New Roman"/>
                  </w:rPr>
                </w:rPrChange>
              </w:rPr>
              <w:t>JVET-X0006</w:t>
            </w:r>
            <w:r w:rsidRPr="00624AFA">
              <w:rPr>
                <w:rStyle w:val="Hyperlink"/>
                <w:rFonts w:eastAsia="Times New Roman"/>
                <w:sz w:val="18"/>
                <w:szCs w:val="18"/>
                <w:rPrChange w:id="717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DEC55" w14:textId="77777777" w:rsidR="00A059AE" w:rsidRPr="00624AFA" w:rsidRDefault="00A059AE" w:rsidP="00A059AE">
            <w:pPr>
              <w:jc w:val="center"/>
              <w:rPr>
                <w:rFonts w:eastAsia="Times New Roman"/>
                <w:sz w:val="18"/>
                <w:szCs w:val="18"/>
                <w:rPrChange w:id="7175" w:author="Cleanup" w:date="2021-11-11T19:50:00Z">
                  <w:rPr>
                    <w:rFonts w:eastAsia="Times New Roman"/>
                  </w:rPr>
                </w:rPrChange>
              </w:rPr>
            </w:pPr>
            <w:r w:rsidRPr="00624AFA">
              <w:rPr>
                <w:rFonts w:eastAsia="Times New Roman"/>
                <w:sz w:val="18"/>
                <w:szCs w:val="18"/>
                <w:rPrChange w:id="7176" w:author="Cleanup" w:date="2021-11-11T19:50:00Z">
                  <w:rPr>
                    <w:rFonts w:eastAsia="Times New Roman"/>
                  </w:rPr>
                </w:rPrChange>
              </w:rPr>
              <w:t>m57967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06AFF" w14:textId="77777777" w:rsidR="00A059AE" w:rsidRPr="00624AFA" w:rsidRDefault="00A059AE" w:rsidP="00A059AE">
            <w:pPr>
              <w:jc w:val="left"/>
              <w:rPr>
                <w:rFonts w:eastAsia="Times New Roman"/>
                <w:sz w:val="18"/>
                <w:szCs w:val="18"/>
                <w:rPrChange w:id="7178" w:author="Cleanup" w:date="2021-11-11T19:50:00Z">
                  <w:rPr>
                    <w:rFonts w:eastAsia="Times New Roman"/>
                  </w:rPr>
                </w:rPrChange>
              </w:rPr>
            </w:pPr>
            <w:r w:rsidRPr="00624AFA">
              <w:rPr>
                <w:rFonts w:eastAsia="Times New Roman"/>
                <w:sz w:val="18"/>
                <w:szCs w:val="18"/>
                <w:rPrChange w:id="7179" w:author="Cleanup" w:date="2021-11-11T19:50:00Z">
                  <w:rPr>
                    <w:rFonts w:eastAsia="Times New Roman"/>
                  </w:rPr>
                </w:rPrChange>
              </w:rPr>
              <w:t>2021-10-01 11:12:22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8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5849D" w14:textId="77777777" w:rsidR="00A059AE" w:rsidRPr="00624AFA" w:rsidRDefault="00A059AE" w:rsidP="00A059AE">
            <w:pPr>
              <w:rPr>
                <w:rFonts w:eastAsia="Times New Roman"/>
                <w:sz w:val="18"/>
                <w:szCs w:val="18"/>
                <w:rPrChange w:id="7181" w:author="Cleanup" w:date="2021-11-11T19:50:00Z">
                  <w:rPr>
                    <w:rFonts w:eastAsia="Times New Roman"/>
                  </w:rPr>
                </w:rPrChange>
              </w:rPr>
            </w:pPr>
            <w:r w:rsidRPr="00624AFA">
              <w:rPr>
                <w:rFonts w:eastAsia="Times New Roman"/>
                <w:sz w:val="18"/>
                <w:szCs w:val="18"/>
                <w:rPrChange w:id="7182" w:author="Cleanup" w:date="2021-11-11T19:50:00Z">
                  <w:rPr>
                    <w:rFonts w:eastAsia="Times New Roman"/>
                  </w:rPr>
                </w:rPrChange>
              </w:rPr>
              <w:t>2021-10-06 02:30:35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8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D5BEA" w14:textId="77777777" w:rsidR="00A059AE" w:rsidRPr="00624AFA" w:rsidRDefault="00A059AE" w:rsidP="00A059AE">
            <w:pPr>
              <w:rPr>
                <w:rFonts w:eastAsia="Times New Roman"/>
                <w:sz w:val="18"/>
                <w:szCs w:val="18"/>
                <w:rPrChange w:id="7184" w:author="Cleanup" w:date="2021-11-11T19:50:00Z">
                  <w:rPr>
                    <w:rFonts w:eastAsia="Times New Roman"/>
                  </w:rPr>
                </w:rPrChange>
              </w:rPr>
            </w:pPr>
            <w:r w:rsidRPr="00624AFA">
              <w:rPr>
                <w:rFonts w:eastAsia="Times New Roman"/>
                <w:sz w:val="18"/>
                <w:szCs w:val="18"/>
                <w:rPrChange w:id="7185" w:author="Cleanup" w:date="2021-11-11T19:50:00Z">
                  <w:rPr>
                    <w:rFonts w:eastAsia="Times New Roman"/>
                  </w:rPr>
                </w:rPrChange>
              </w:rPr>
              <w:t>2021-10-06 02:30:35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8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C1AE5" w14:textId="77777777" w:rsidR="00A059AE" w:rsidRPr="00624AFA" w:rsidRDefault="00A059AE" w:rsidP="00237D77">
            <w:pPr>
              <w:jc w:val="left"/>
              <w:rPr>
                <w:rFonts w:eastAsia="Times New Roman"/>
                <w:sz w:val="18"/>
                <w:szCs w:val="18"/>
                <w:rPrChange w:id="7187" w:author="Cleanup" w:date="2021-11-11T19:50:00Z">
                  <w:rPr>
                    <w:rFonts w:eastAsia="Times New Roman"/>
                  </w:rPr>
                </w:rPrChange>
              </w:rPr>
            </w:pPr>
            <w:r w:rsidRPr="00624AFA">
              <w:rPr>
                <w:rFonts w:eastAsia="Times New Roman"/>
                <w:sz w:val="18"/>
                <w:szCs w:val="18"/>
                <w:rPrChange w:id="7188" w:author="Cleanup" w:date="2021-11-11T19:50:00Z">
                  <w:rPr>
                    <w:rFonts w:eastAsia="Times New Roman"/>
                  </w:rPr>
                </w:rPrChange>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8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0727A" w14:textId="7056D853" w:rsidR="00A059AE" w:rsidRPr="00624AFA" w:rsidRDefault="00A059AE" w:rsidP="00237D77">
            <w:pPr>
              <w:jc w:val="left"/>
              <w:rPr>
                <w:rFonts w:eastAsia="Times New Roman"/>
                <w:sz w:val="18"/>
                <w:szCs w:val="18"/>
                <w:rPrChange w:id="7190" w:author="Cleanup" w:date="2021-11-11T19:50:00Z">
                  <w:rPr>
                    <w:rFonts w:eastAsia="Times New Roman"/>
                  </w:rPr>
                </w:rPrChange>
              </w:rPr>
            </w:pPr>
            <w:r w:rsidRPr="00624AFA">
              <w:rPr>
                <w:rFonts w:eastAsia="Times New Roman"/>
                <w:sz w:val="18"/>
                <w:szCs w:val="18"/>
                <w:rPrChange w:id="7191" w:author="Cleanup" w:date="2021-11-11T19:50:00Z">
                  <w:rPr>
                    <w:rFonts w:eastAsia="Times New Roman"/>
                  </w:rPr>
                </w:rPrChange>
              </w:rPr>
              <w:t xml:space="preserve">V. Seregin, </w:t>
            </w:r>
            <w:r w:rsidR="00222A5B" w:rsidRPr="00624AFA">
              <w:rPr>
                <w:rFonts w:eastAsia="Times New Roman"/>
                <w:sz w:val="18"/>
                <w:szCs w:val="18"/>
                <w:rPrChange w:id="7192" w:author="Cleanup" w:date="2021-11-11T19:50:00Z">
                  <w:rPr>
                    <w:rFonts w:eastAsia="Times New Roman"/>
                  </w:rPr>
                </w:rPrChange>
              </w:rPr>
              <w:br/>
            </w:r>
            <w:r w:rsidRPr="00624AFA">
              <w:rPr>
                <w:rFonts w:eastAsia="Times New Roman"/>
                <w:sz w:val="18"/>
                <w:szCs w:val="18"/>
                <w:rPrChange w:id="7193" w:author="Cleanup" w:date="2021-11-11T19:50:00Z">
                  <w:rPr>
                    <w:rFonts w:eastAsia="Times New Roman"/>
                  </w:rPr>
                </w:rPrChange>
              </w:rPr>
              <w:t xml:space="preserve">J. Chen, </w:t>
            </w:r>
            <w:r w:rsidR="00222A5B" w:rsidRPr="00624AFA">
              <w:rPr>
                <w:rFonts w:eastAsia="Times New Roman"/>
                <w:sz w:val="18"/>
                <w:szCs w:val="18"/>
                <w:rPrChange w:id="7194" w:author="Cleanup" w:date="2021-11-11T19:50:00Z">
                  <w:rPr>
                    <w:rFonts w:eastAsia="Times New Roman"/>
                  </w:rPr>
                </w:rPrChange>
              </w:rPr>
              <w:br/>
            </w:r>
            <w:r w:rsidRPr="00624AFA">
              <w:rPr>
                <w:rFonts w:eastAsia="Times New Roman"/>
                <w:sz w:val="18"/>
                <w:szCs w:val="18"/>
                <w:rPrChange w:id="7195" w:author="Cleanup" w:date="2021-11-11T19:50:00Z">
                  <w:rPr>
                    <w:rFonts w:eastAsia="Times New Roman"/>
                  </w:rPr>
                </w:rPrChange>
              </w:rPr>
              <w:t>F. Le L</w:t>
            </w:r>
            <w:r w:rsidR="00764F9D" w:rsidRPr="00624AFA">
              <w:rPr>
                <w:rFonts w:eastAsia="Times New Roman"/>
                <w:sz w:val="18"/>
                <w:szCs w:val="18"/>
                <w:rPrChange w:id="7196" w:author="Cleanup" w:date="2021-11-11T19:50:00Z">
                  <w:rPr>
                    <w:rFonts w:eastAsia="Times New Roman"/>
                  </w:rPr>
                </w:rPrChange>
              </w:rPr>
              <w:t>é</w:t>
            </w:r>
            <w:r w:rsidRPr="00624AFA">
              <w:rPr>
                <w:rFonts w:eastAsia="Times New Roman"/>
                <w:sz w:val="18"/>
                <w:szCs w:val="18"/>
                <w:rPrChange w:id="7197" w:author="Cleanup" w:date="2021-11-11T19:50:00Z">
                  <w:rPr>
                    <w:rFonts w:eastAsia="Times New Roman"/>
                  </w:rPr>
                </w:rPrChange>
              </w:rPr>
              <w:t xml:space="preserve">annec, </w:t>
            </w:r>
            <w:r w:rsidR="00222A5B" w:rsidRPr="00624AFA">
              <w:rPr>
                <w:rFonts w:eastAsia="Times New Roman"/>
                <w:sz w:val="18"/>
                <w:szCs w:val="18"/>
                <w:rPrChange w:id="7198" w:author="Cleanup" w:date="2021-11-11T19:50:00Z">
                  <w:rPr>
                    <w:rFonts w:eastAsia="Times New Roman"/>
                  </w:rPr>
                </w:rPrChange>
              </w:rPr>
              <w:br/>
            </w:r>
            <w:r w:rsidRPr="00624AFA">
              <w:rPr>
                <w:rFonts w:eastAsia="Times New Roman"/>
                <w:sz w:val="18"/>
                <w:szCs w:val="18"/>
                <w:rPrChange w:id="7199" w:author="Cleanup" w:date="2021-11-11T19:50:00Z">
                  <w:rPr>
                    <w:rFonts w:eastAsia="Times New Roman"/>
                  </w:rPr>
                </w:rPrChange>
              </w:rPr>
              <w:t>K. Zhang</w:t>
            </w:r>
          </w:p>
        </w:tc>
      </w:tr>
      <w:tr w:rsidR="00624AFA" w:rsidRPr="00624AFA" w14:paraId="0E7213A1" w14:textId="77777777" w:rsidTr="00624AFA">
        <w:trPr>
          <w:tblCellSpacing w:w="15" w:type="dxa"/>
          <w:trPrChange w:id="720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BCE42" w14:textId="2C10A292" w:rsidR="00A059AE" w:rsidRPr="00624AFA" w:rsidRDefault="008A42C1" w:rsidP="00A059AE">
            <w:pPr>
              <w:jc w:val="center"/>
              <w:rPr>
                <w:rFonts w:eastAsia="Times New Roman"/>
                <w:sz w:val="18"/>
                <w:szCs w:val="18"/>
                <w:rPrChange w:id="7202" w:author="Cleanup" w:date="2021-11-11T19:50:00Z">
                  <w:rPr>
                    <w:rFonts w:eastAsia="Times New Roman"/>
                    <w:sz w:val="24"/>
                    <w:szCs w:val="24"/>
                  </w:rPr>
                </w:rPrChange>
              </w:rPr>
            </w:pPr>
            <w:r w:rsidRPr="00624AFA">
              <w:rPr>
                <w:sz w:val="18"/>
                <w:szCs w:val="18"/>
                <w:rPrChange w:id="7203" w:author="Cleanup" w:date="2021-11-11T19:50:00Z">
                  <w:rPr/>
                </w:rPrChange>
              </w:rPr>
              <w:fldChar w:fldCharType="begin"/>
            </w:r>
            <w:r w:rsidRPr="00624AFA">
              <w:rPr>
                <w:sz w:val="18"/>
                <w:szCs w:val="18"/>
                <w:rPrChange w:id="7204" w:author="Cleanup" w:date="2021-11-11T19:50:00Z">
                  <w:rPr/>
                </w:rPrChange>
              </w:rPr>
              <w:instrText xml:space="preserve"> HYPERLINK "file:///C:\\Eigene%20Dateien\\mpeg\\online2110\\current_document.php%3fid=11152" </w:instrText>
            </w:r>
            <w:r w:rsidRPr="00624AFA">
              <w:rPr>
                <w:sz w:val="18"/>
                <w:szCs w:val="18"/>
                <w:rPrChange w:id="720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206" w:author="Cleanup" w:date="2021-11-11T19:50:00Z">
                  <w:rPr>
                    <w:rStyle w:val="Hyperlink"/>
                    <w:rFonts w:eastAsia="Times New Roman"/>
                  </w:rPr>
                </w:rPrChange>
              </w:rPr>
              <w:t>JVET-X0007</w:t>
            </w:r>
            <w:r w:rsidRPr="00624AFA">
              <w:rPr>
                <w:rStyle w:val="Hyperlink"/>
                <w:rFonts w:eastAsia="Times New Roman"/>
                <w:sz w:val="18"/>
                <w:szCs w:val="18"/>
                <w:rPrChange w:id="720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49995" w14:textId="77777777" w:rsidR="00A059AE" w:rsidRPr="00624AFA" w:rsidRDefault="00A059AE" w:rsidP="00A059AE">
            <w:pPr>
              <w:jc w:val="center"/>
              <w:rPr>
                <w:rFonts w:eastAsia="Times New Roman"/>
                <w:sz w:val="18"/>
                <w:szCs w:val="18"/>
                <w:rPrChange w:id="7209" w:author="Cleanup" w:date="2021-11-11T19:50:00Z">
                  <w:rPr>
                    <w:rFonts w:eastAsia="Times New Roman"/>
                  </w:rPr>
                </w:rPrChange>
              </w:rPr>
            </w:pPr>
            <w:r w:rsidRPr="00624AFA">
              <w:rPr>
                <w:rFonts w:eastAsia="Times New Roman"/>
                <w:sz w:val="18"/>
                <w:szCs w:val="18"/>
                <w:rPrChange w:id="7210" w:author="Cleanup" w:date="2021-11-11T19:50:00Z">
                  <w:rPr>
                    <w:rFonts w:eastAsia="Times New Roman"/>
                  </w:rPr>
                </w:rPrChange>
              </w:rPr>
              <w:t>m57968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4E0A3" w14:textId="77777777" w:rsidR="00A059AE" w:rsidRPr="00624AFA" w:rsidRDefault="00A059AE" w:rsidP="00A059AE">
            <w:pPr>
              <w:jc w:val="left"/>
              <w:rPr>
                <w:rFonts w:eastAsia="Times New Roman"/>
                <w:sz w:val="18"/>
                <w:szCs w:val="18"/>
                <w:rPrChange w:id="7212" w:author="Cleanup" w:date="2021-11-11T19:50:00Z">
                  <w:rPr>
                    <w:rFonts w:eastAsia="Times New Roman"/>
                  </w:rPr>
                </w:rPrChange>
              </w:rPr>
            </w:pPr>
            <w:r w:rsidRPr="00624AFA">
              <w:rPr>
                <w:rFonts w:eastAsia="Times New Roman"/>
                <w:sz w:val="18"/>
                <w:szCs w:val="18"/>
                <w:rPrChange w:id="7213" w:author="Cleanup" w:date="2021-11-11T19:50:00Z">
                  <w:rPr>
                    <w:rFonts w:eastAsia="Times New Roman"/>
                  </w:rPr>
                </w:rPrChange>
              </w:rPr>
              <w:t>2021-10-01 11:13:18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AC28D" w14:textId="77777777" w:rsidR="00A059AE" w:rsidRPr="00624AFA" w:rsidRDefault="00A059AE" w:rsidP="00A059AE">
            <w:pPr>
              <w:rPr>
                <w:rFonts w:eastAsia="Times New Roman"/>
                <w:sz w:val="18"/>
                <w:szCs w:val="18"/>
                <w:rPrChange w:id="7215" w:author="Cleanup" w:date="2021-11-11T19:50:00Z">
                  <w:rPr>
                    <w:rFonts w:eastAsia="Times New Roman"/>
                  </w:rPr>
                </w:rPrChange>
              </w:rPr>
            </w:pPr>
            <w:r w:rsidRPr="00624AFA">
              <w:rPr>
                <w:rFonts w:eastAsia="Times New Roman"/>
                <w:sz w:val="18"/>
                <w:szCs w:val="18"/>
                <w:rPrChange w:id="7216" w:author="Cleanup" w:date="2021-11-11T19:50:00Z">
                  <w:rPr>
                    <w:rFonts w:eastAsia="Times New Roman"/>
                  </w:rPr>
                </w:rPrChange>
              </w:rPr>
              <w:t>2021-10-06 08:10:49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6864B" w14:textId="77777777" w:rsidR="00A059AE" w:rsidRPr="00624AFA" w:rsidRDefault="00A059AE" w:rsidP="00A059AE">
            <w:pPr>
              <w:rPr>
                <w:rFonts w:eastAsia="Times New Roman"/>
                <w:sz w:val="18"/>
                <w:szCs w:val="18"/>
                <w:rPrChange w:id="7218" w:author="Cleanup" w:date="2021-11-11T19:50:00Z">
                  <w:rPr>
                    <w:rFonts w:eastAsia="Times New Roman"/>
                  </w:rPr>
                </w:rPrChange>
              </w:rPr>
            </w:pPr>
            <w:r w:rsidRPr="00624AFA">
              <w:rPr>
                <w:rFonts w:eastAsia="Times New Roman"/>
                <w:sz w:val="18"/>
                <w:szCs w:val="18"/>
                <w:rPrChange w:id="7219" w:author="Cleanup" w:date="2021-11-11T19:50:00Z">
                  <w:rPr>
                    <w:rFonts w:eastAsia="Times New Roman"/>
                  </w:rPr>
                </w:rPrChange>
              </w:rPr>
              <w:t>2021-10-06 08:10:49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CADABC" w14:textId="77777777" w:rsidR="00A059AE" w:rsidRPr="00624AFA" w:rsidRDefault="00A059AE" w:rsidP="00237D77">
            <w:pPr>
              <w:jc w:val="left"/>
              <w:rPr>
                <w:rFonts w:eastAsia="Times New Roman"/>
                <w:sz w:val="18"/>
                <w:szCs w:val="18"/>
                <w:rPrChange w:id="7221" w:author="Cleanup" w:date="2021-11-11T19:50:00Z">
                  <w:rPr>
                    <w:rFonts w:eastAsia="Times New Roman"/>
                  </w:rPr>
                </w:rPrChange>
              </w:rPr>
            </w:pPr>
            <w:r w:rsidRPr="00624AFA">
              <w:rPr>
                <w:rFonts w:eastAsia="Times New Roman"/>
                <w:sz w:val="18"/>
                <w:szCs w:val="18"/>
                <w:rPrChange w:id="7222" w:author="Cleanup" w:date="2021-11-11T19:50:00Z">
                  <w:rPr>
                    <w:rFonts w:eastAsia="Times New Roman"/>
                  </w:rPr>
                </w:rPrChange>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6694A" w14:textId="724A4764" w:rsidR="00A059AE" w:rsidRPr="00624AFA" w:rsidRDefault="00A059AE" w:rsidP="00237D77">
            <w:pPr>
              <w:jc w:val="left"/>
              <w:rPr>
                <w:rFonts w:eastAsia="Times New Roman"/>
                <w:sz w:val="18"/>
                <w:szCs w:val="18"/>
                <w:rPrChange w:id="7224" w:author="Cleanup" w:date="2021-11-11T19:50:00Z">
                  <w:rPr>
                    <w:rFonts w:eastAsia="Times New Roman"/>
                  </w:rPr>
                </w:rPrChange>
              </w:rPr>
            </w:pPr>
            <w:r w:rsidRPr="00624AFA">
              <w:rPr>
                <w:rFonts w:eastAsia="Times New Roman"/>
                <w:sz w:val="18"/>
                <w:szCs w:val="18"/>
                <w:rPrChange w:id="7225" w:author="Cleanup" w:date="2021-11-11T19:50:00Z">
                  <w:rPr>
                    <w:rFonts w:eastAsia="Times New Roman"/>
                  </w:rPr>
                </w:rPrChange>
              </w:rPr>
              <w:t xml:space="preserve">A. Segall, </w:t>
            </w:r>
            <w:r w:rsidR="00222A5B" w:rsidRPr="00624AFA">
              <w:rPr>
                <w:rFonts w:eastAsia="Times New Roman"/>
                <w:sz w:val="18"/>
                <w:szCs w:val="18"/>
                <w:rPrChange w:id="7226" w:author="Cleanup" w:date="2021-11-11T19:50:00Z">
                  <w:rPr>
                    <w:rFonts w:eastAsia="Times New Roman"/>
                  </w:rPr>
                </w:rPrChange>
              </w:rPr>
              <w:br/>
            </w:r>
            <w:r w:rsidRPr="00624AFA">
              <w:rPr>
                <w:rFonts w:eastAsia="Times New Roman"/>
                <w:sz w:val="18"/>
                <w:szCs w:val="18"/>
                <w:rPrChange w:id="7227" w:author="Cleanup" w:date="2021-11-11T19:50:00Z">
                  <w:rPr>
                    <w:rFonts w:eastAsia="Times New Roman"/>
                  </w:rPr>
                </w:rPrChange>
              </w:rPr>
              <w:t>E. Fran</w:t>
            </w:r>
            <w:r w:rsidR="00764F9D" w:rsidRPr="00624AFA">
              <w:rPr>
                <w:rFonts w:eastAsia="Times New Roman"/>
                <w:sz w:val="18"/>
                <w:szCs w:val="18"/>
                <w:rPrChange w:id="7228" w:author="Cleanup" w:date="2021-11-11T19:50:00Z">
                  <w:rPr>
                    <w:rFonts w:eastAsia="Times New Roman"/>
                  </w:rPr>
                </w:rPrChange>
              </w:rPr>
              <w:t>ç</w:t>
            </w:r>
            <w:r w:rsidRPr="00624AFA">
              <w:rPr>
                <w:rFonts w:eastAsia="Times New Roman"/>
                <w:sz w:val="18"/>
                <w:szCs w:val="18"/>
                <w:rPrChange w:id="7229" w:author="Cleanup" w:date="2021-11-11T19:50:00Z">
                  <w:rPr>
                    <w:rFonts w:eastAsia="Times New Roman"/>
                  </w:rPr>
                </w:rPrChange>
              </w:rPr>
              <w:t xml:space="preserve">ois, </w:t>
            </w:r>
            <w:r w:rsidR="00222A5B" w:rsidRPr="00624AFA">
              <w:rPr>
                <w:rFonts w:eastAsia="Times New Roman"/>
                <w:sz w:val="18"/>
                <w:szCs w:val="18"/>
                <w:rPrChange w:id="7230" w:author="Cleanup" w:date="2021-11-11T19:50:00Z">
                  <w:rPr>
                    <w:rFonts w:eastAsia="Times New Roman"/>
                  </w:rPr>
                </w:rPrChange>
              </w:rPr>
              <w:br/>
            </w:r>
            <w:r w:rsidRPr="00624AFA">
              <w:rPr>
                <w:rFonts w:eastAsia="Times New Roman"/>
                <w:sz w:val="18"/>
                <w:szCs w:val="18"/>
                <w:rPrChange w:id="7231" w:author="Cleanup" w:date="2021-11-11T19:50:00Z">
                  <w:rPr>
                    <w:rFonts w:eastAsia="Times New Roman"/>
                  </w:rPr>
                </w:rPrChange>
              </w:rPr>
              <w:t xml:space="preserve">W. Husak, S. Iwamura, </w:t>
            </w:r>
            <w:r w:rsidR="00222A5B" w:rsidRPr="00624AFA">
              <w:rPr>
                <w:rFonts w:eastAsia="Times New Roman"/>
                <w:sz w:val="18"/>
                <w:szCs w:val="18"/>
                <w:rPrChange w:id="7232" w:author="Cleanup" w:date="2021-11-11T19:50:00Z">
                  <w:rPr>
                    <w:rFonts w:eastAsia="Times New Roman"/>
                  </w:rPr>
                </w:rPrChange>
              </w:rPr>
              <w:br/>
            </w:r>
            <w:r w:rsidRPr="00624AFA">
              <w:rPr>
                <w:rFonts w:eastAsia="Times New Roman"/>
                <w:sz w:val="18"/>
                <w:szCs w:val="18"/>
                <w:rPrChange w:id="7233" w:author="Cleanup" w:date="2021-11-11T19:50:00Z">
                  <w:rPr>
                    <w:rFonts w:eastAsia="Times New Roman"/>
                  </w:rPr>
                </w:rPrChange>
              </w:rPr>
              <w:t>D. Rusanovskyy</w:t>
            </w:r>
          </w:p>
        </w:tc>
      </w:tr>
      <w:tr w:rsidR="00624AFA" w:rsidRPr="00624AFA" w14:paraId="1392B3A3" w14:textId="77777777" w:rsidTr="00624AFA">
        <w:trPr>
          <w:tblCellSpacing w:w="15" w:type="dxa"/>
          <w:trPrChange w:id="723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7AF80" w14:textId="153992DC" w:rsidR="00A059AE" w:rsidRPr="00624AFA" w:rsidRDefault="008A42C1" w:rsidP="00A059AE">
            <w:pPr>
              <w:jc w:val="center"/>
              <w:rPr>
                <w:rFonts w:eastAsia="Times New Roman"/>
                <w:sz w:val="18"/>
                <w:szCs w:val="18"/>
                <w:rPrChange w:id="7236" w:author="Cleanup" w:date="2021-11-11T19:50:00Z">
                  <w:rPr>
                    <w:rFonts w:eastAsia="Times New Roman"/>
                    <w:sz w:val="24"/>
                    <w:szCs w:val="24"/>
                  </w:rPr>
                </w:rPrChange>
              </w:rPr>
            </w:pPr>
            <w:r w:rsidRPr="00624AFA">
              <w:rPr>
                <w:sz w:val="18"/>
                <w:szCs w:val="18"/>
                <w:rPrChange w:id="7237" w:author="Cleanup" w:date="2021-11-11T19:50:00Z">
                  <w:rPr/>
                </w:rPrChange>
              </w:rPr>
              <w:lastRenderedPageBreak/>
              <w:fldChar w:fldCharType="begin"/>
            </w:r>
            <w:r w:rsidRPr="00624AFA">
              <w:rPr>
                <w:sz w:val="18"/>
                <w:szCs w:val="18"/>
                <w:rPrChange w:id="7238" w:author="Cleanup" w:date="2021-11-11T19:50:00Z">
                  <w:rPr/>
                </w:rPrChange>
              </w:rPr>
              <w:instrText xml:space="preserve"> HYPERLINK "file:///C:\\Eigene%20Dateien\\mpeg\\online2110\\current_document.php%3fid=11153" </w:instrText>
            </w:r>
            <w:r w:rsidRPr="00624AFA">
              <w:rPr>
                <w:sz w:val="18"/>
                <w:szCs w:val="18"/>
                <w:rPrChange w:id="723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240" w:author="Cleanup" w:date="2021-11-11T19:50:00Z">
                  <w:rPr>
                    <w:rStyle w:val="Hyperlink"/>
                    <w:rFonts w:eastAsia="Times New Roman"/>
                  </w:rPr>
                </w:rPrChange>
              </w:rPr>
              <w:t>JVET-X0008</w:t>
            </w:r>
            <w:r w:rsidRPr="00624AFA">
              <w:rPr>
                <w:rStyle w:val="Hyperlink"/>
                <w:rFonts w:eastAsia="Times New Roman"/>
                <w:sz w:val="18"/>
                <w:szCs w:val="18"/>
                <w:rPrChange w:id="724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C49B31" w14:textId="77777777" w:rsidR="00A059AE" w:rsidRPr="00624AFA" w:rsidRDefault="00A059AE" w:rsidP="00A059AE">
            <w:pPr>
              <w:jc w:val="center"/>
              <w:rPr>
                <w:rFonts w:eastAsia="Times New Roman"/>
                <w:sz w:val="18"/>
                <w:szCs w:val="18"/>
                <w:rPrChange w:id="7243" w:author="Cleanup" w:date="2021-11-11T19:50:00Z">
                  <w:rPr>
                    <w:rFonts w:eastAsia="Times New Roman"/>
                  </w:rPr>
                </w:rPrChange>
              </w:rPr>
            </w:pPr>
            <w:r w:rsidRPr="00624AFA">
              <w:rPr>
                <w:rFonts w:eastAsia="Times New Roman"/>
                <w:sz w:val="18"/>
                <w:szCs w:val="18"/>
                <w:rPrChange w:id="7244" w:author="Cleanup" w:date="2021-11-11T19:50:00Z">
                  <w:rPr>
                    <w:rFonts w:eastAsia="Times New Roman"/>
                  </w:rPr>
                </w:rPrChange>
              </w:rPr>
              <w:t>m57969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26A88" w14:textId="77777777" w:rsidR="00A059AE" w:rsidRPr="00624AFA" w:rsidRDefault="00A059AE" w:rsidP="00A059AE">
            <w:pPr>
              <w:jc w:val="left"/>
              <w:rPr>
                <w:rFonts w:eastAsia="Times New Roman"/>
                <w:sz w:val="18"/>
                <w:szCs w:val="18"/>
                <w:rPrChange w:id="7246" w:author="Cleanup" w:date="2021-11-11T19:50:00Z">
                  <w:rPr>
                    <w:rFonts w:eastAsia="Times New Roman"/>
                  </w:rPr>
                </w:rPrChange>
              </w:rPr>
            </w:pPr>
            <w:r w:rsidRPr="00624AFA">
              <w:rPr>
                <w:rFonts w:eastAsia="Times New Roman"/>
                <w:sz w:val="18"/>
                <w:szCs w:val="18"/>
                <w:rPrChange w:id="7247" w:author="Cleanup" w:date="2021-11-11T19:50:00Z">
                  <w:rPr>
                    <w:rFonts w:eastAsia="Times New Roman"/>
                  </w:rPr>
                </w:rPrChange>
              </w:rPr>
              <w:t>2021-10-01 11:14:27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DEB68" w14:textId="77777777" w:rsidR="00A059AE" w:rsidRPr="00624AFA" w:rsidRDefault="00A059AE" w:rsidP="00A059AE">
            <w:pPr>
              <w:rPr>
                <w:rFonts w:eastAsia="Times New Roman"/>
                <w:sz w:val="18"/>
                <w:szCs w:val="18"/>
                <w:rPrChange w:id="7249" w:author="Cleanup" w:date="2021-11-11T19:50:00Z">
                  <w:rPr>
                    <w:rFonts w:eastAsia="Times New Roman"/>
                  </w:rPr>
                </w:rPrChange>
              </w:rPr>
            </w:pPr>
            <w:r w:rsidRPr="00624AFA">
              <w:rPr>
                <w:rFonts w:eastAsia="Times New Roman"/>
                <w:sz w:val="18"/>
                <w:szCs w:val="18"/>
                <w:rPrChange w:id="7250" w:author="Cleanup" w:date="2021-11-11T19:50:00Z">
                  <w:rPr>
                    <w:rFonts w:eastAsia="Times New Roman"/>
                  </w:rPr>
                </w:rPrChange>
              </w:rPr>
              <w:t>2021-10-06 06:59:10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7C9BF8" w14:textId="77777777" w:rsidR="00A059AE" w:rsidRPr="00624AFA" w:rsidRDefault="00A059AE" w:rsidP="00A059AE">
            <w:pPr>
              <w:rPr>
                <w:rFonts w:eastAsia="Times New Roman"/>
                <w:sz w:val="18"/>
                <w:szCs w:val="18"/>
                <w:rPrChange w:id="7252" w:author="Cleanup" w:date="2021-11-11T19:50:00Z">
                  <w:rPr>
                    <w:rFonts w:eastAsia="Times New Roman"/>
                  </w:rPr>
                </w:rPrChange>
              </w:rPr>
            </w:pPr>
            <w:r w:rsidRPr="00624AFA">
              <w:rPr>
                <w:rFonts w:eastAsia="Times New Roman"/>
                <w:sz w:val="18"/>
                <w:szCs w:val="18"/>
                <w:rPrChange w:id="7253" w:author="Cleanup" w:date="2021-11-11T19:50:00Z">
                  <w:rPr>
                    <w:rFonts w:eastAsia="Times New Roman"/>
                  </w:rPr>
                </w:rPrChange>
              </w:rPr>
              <w:t>2021-10-06 07:57:17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7852DD" w14:textId="77777777" w:rsidR="00A059AE" w:rsidRPr="00624AFA" w:rsidRDefault="00A059AE" w:rsidP="00237D77">
            <w:pPr>
              <w:jc w:val="left"/>
              <w:rPr>
                <w:rFonts w:eastAsia="Times New Roman"/>
                <w:sz w:val="18"/>
                <w:szCs w:val="18"/>
                <w:rPrChange w:id="7255" w:author="Cleanup" w:date="2021-11-11T19:50:00Z">
                  <w:rPr>
                    <w:rFonts w:eastAsia="Times New Roman"/>
                  </w:rPr>
                </w:rPrChange>
              </w:rPr>
            </w:pPr>
            <w:r w:rsidRPr="00624AFA">
              <w:rPr>
                <w:rFonts w:eastAsia="Times New Roman"/>
                <w:sz w:val="18"/>
                <w:szCs w:val="18"/>
                <w:rPrChange w:id="7256" w:author="Cleanup" w:date="2021-11-11T19:50:00Z">
                  <w:rPr>
                    <w:rFonts w:eastAsia="Times New Roman"/>
                  </w:rPr>
                </w:rPrChange>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0F8C9F" w14:textId="1989E564" w:rsidR="00A059AE" w:rsidRPr="00624AFA" w:rsidRDefault="00A059AE" w:rsidP="00237D77">
            <w:pPr>
              <w:jc w:val="left"/>
              <w:rPr>
                <w:rFonts w:eastAsia="Times New Roman"/>
                <w:sz w:val="18"/>
                <w:szCs w:val="18"/>
                <w:rPrChange w:id="7258" w:author="Cleanup" w:date="2021-11-11T19:50:00Z">
                  <w:rPr>
                    <w:rFonts w:eastAsia="Times New Roman"/>
                  </w:rPr>
                </w:rPrChange>
              </w:rPr>
            </w:pPr>
            <w:r w:rsidRPr="00624AFA">
              <w:rPr>
                <w:rFonts w:eastAsia="Times New Roman"/>
                <w:sz w:val="18"/>
                <w:szCs w:val="18"/>
                <w:rPrChange w:id="7259" w:author="Cleanup" w:date="2021-11-11T19:50:00Z">
                  <w:rPr>
                    <w:rFonts w:eastAsia="Times New Roman"/>
                  </w:rPr>
                </w:rPrChange>
              </w:rPr>
              <w:t xml:space="preserve">A. Browne, </w:t>
            </w:r>
            <w:r w:rsidR="00222A5B" w:rsidRPr="00624AFA">
              <w:rPr>
                <w:rFonts w:eastAsia="Times New Roman"/>
                <w:sz w:val="18"/>
                <w:szCs w:val="18"/>
                <w:rPrChange w:id="7260" w:author="Cleanup" w:date="2021-11-11T19:50:00Z">
                  <w:rPr>
                    <w:rFonts w:eastAsia="Times New Roman"/>
                  </w:rPr>
                </w:rPrChange>
              </w:rPr>
              <w:br/>
            </w:r>
            <w:r w:rsidRPr="00624AFA">
              <w:rPr>
                <w:rFonts w:eastAsia="Times New Roman"/>
                <w:sz w:val="18"/>
                <w:szCs w:val="18"/>
                <w:rPrChange w:id="7261" w:author="Cleanup" w:date="2021-11-11T19:50:00Z">
                  <w:rPr>
                    <w:rFonts w:eastAsia="Times New Roman"/>
                  </w:rPr>
                </w:rPrChange>
              </w:rPr>
              <w:t xml:space="preserve">T. Ikai, </w:t>
            </w:r>
            <w:r w:rsidR="00222A5B" w:rsidRPr="00624AFA">
              <w:rPr>
                <w:rFonts w:eastAsia="Times New Roman"/>
                <w:sz w:val="18"/>
                <w:szCs w:val="18"/>
                <w:rPrChange w:id="7262" w:author="Cleanup" w:date="2021-11-11T19:50:00Z">
                  <w:rPr>
                    <w:rFonts w:eastAsia="Times New Roman"/>
                  </w:rPr>
                </w:rPrChange>
              </w:rPr>
              <w:br/>
            </w:r>
            <w:r w:rsidRPr="00624AFA">
              <w:rPr>
                <w:rFonts w:eastAsia="Times New Roman"/>
                <w:sz w:val="18"/>
                <w:szCs w:val="18"/>
                <w:rPrChange w:id="7263" w:author="Cleanup" w:date="2021-11-11T19:50:00Z">
                  <w:rPr>
                    <w:rFonts w:eastAsia="Times New Roman"/>
                  </w:rPr>
                </w:rPrChange>
              </w:rPr>
              <w:t xml:space="preserve">D. Rusanovskyy, M. Sarwer, </w:t>
            </w:r>
            <w:r w:rsidR="00222A5B" w:rsidRPr="00624AFA">
              <w:rPr>
                <w:rFonts w:eastAsia="Times New Roman"/>
                <w:sz w:val="18"/>
                <w:szCs w:val="18"/>
                <w:rPrChange w:id="7264" w:author="Cleanup" w:date="2021-11-11T19:50:00Z">
                  <w:rPr>
                    <w:rFonts w:eastAsia="Times New Roman"/>
                  </w:rPr>
                </w:rPrChange>
              </w:rPr>
              <w:br/>
            </w:r>
            <w:r w:rsidRPr="00624AFA">
              <w:rPr>
                <w:rFonts w:eastAsia="Times New Roman"/>
                <w:sz w:val="18"/>
                <w:szCs w:val="18"/>
                <w:rPrChange w:id="7265" w:author="Cleanup" w:date="2021-11-11T19:50:00Z">
                  <w:rPr>
                    <w:rFonts w:eastAsia="Times New Roman"/>
                  </w:rPr>
                </w:rPrChange>
              </w:rPr>
              <w:t xml:space="preserve">X. Xiu, </w:t>
            </w:r>
            <w:r w:rsidR="00222A5B" w:rsidRPr="00624AFA">
              <w:rPr>
                <w:rFonts w:eastAsia="Times New Roman"/>
                <w:sz w:val="18"/>
                <w:szCs w:val="18"/>
                <w:rPrChange w:id="7266" w:author="Cleanup" w:date="2021-11-11T19:50:00Z">
                  <w:rPr>
                    <w:rFonts w:eastAsia="Times New Roman"/>
                  </w:rPr>
                </w:rPrChange>
              </w:rPr>
              <w:br/>
            </w:r>
            <w:r w:rsidRPr="00624AFA">
              <w:rPr>
                <w:rFonts w:eastAsia="Times New Roman"/>
                <w:sz w:val="18"/>
                <w:szCs w:val="18"/>
                <w:rPrChange w:id="7267" w:author="Cleanup" w:date="2021-11-11T19:50:00Z">
                  <w:rPr>
                    <w:rFonts w:eastAsia="Times New Roman"/>
                  </w:rPr>
                </w:rPrChange>
              </w:rPr>
              <w:t>Y. Yu</w:t>
            </w:r>
          </w:p>
        </w:tc>
      </w:tr>
      <w:tr w:rsidR="00624AFA" w:rsidRPr="00624AFA" w14:paraId="523758AB" w14:textId="77777777" w:rsidTr="00624AFA">
        <w:trPr>
          <w:tblCellSpacing w:w="15" w:type="dxa"/>
          <w:trPrChange w:id="726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6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24210" w14:textId="5CC3B0E7" w:rsidR="00A059AE" w:rsidRPr="00624AFA" w:rsidRDefault="008A42C1" w:rsidP="00A059AE">
            <w:pPr>
              <w:jc w:val="center"/>
              <w:rPr>
                <w:rFonts w:eastAsia="Times New Roman"/>
                <w:sz w:val="18"/>
                <w:szCs w:val="18"/>
                <w:rPrChange w:id="7270" w:author="Cleanup" w:date="2021-11-11T19:50:00Z">
                  <w:rPr>
                    <w:rFonts w:eastAsia="Times New Roman"/>
                    <w:sz w:val="24"/>
                    <w:szCs w:val="24"/>
                  </w:rPr>
                </w:rPrChange>
              </w:rPr>
            </w:pPr>
            <w:r w:rsidRPr="00624AFA">
              <w:rPr>
                <w:sz w:val="18"/>
                <w:szCs w:val="18"/>
                <w:rPrChange w:id="7271" w:author="Cleanup" w:date="2021-11-11T19:50:00Z">
                  <w:rPr/>
                </w:rPrChange>
              </w:rPr>
              <w:fldChar w:fldCharType="begin"/>
            </w:r>
            <w:r w:rsidRPr="00624AFA">
              <w:rPr>
                <w:sz w:val="18"/>
                <w:szCs w:val="18"/>
                <w:rPrChange w:id="7272" w:author="Cleanup" w:date="2021-11-11T19:50:00Z">
                  <w:rPr/>
                </w:rPrChange>
              </w:rPr>
              <w:instrText xml:space="preserve"> HYPERLINK "file:///C:\\Eigene%20Dateien\\mpeg\\online2110\\current_document.php%3fid=11154" </w:instrText>
            </w:r>
            <w:r w:rsidRPr="00624AFA">
              <w:rPr>
                <w:sz w:val="18"/>
                <w:szCs w:val="18"/>
                <w:rPrChange w:id="727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274" w:author="Cleanup" w:date="2021-11-11T19:50:00Z">
                  <w:rPr>
                    <w:rStyle w:val="Hyperlink"/>
                    <w:rFonts w:eastAsia="Times New Roman"/>
                  </w:rPr>
                </w:rPrChange>
              </w:rPr>
              <w:t>JVET-X0009</w:t>
            </w:r>
            <w:r w:rsidRPr="00624AFA">
              <w:rPr>
                <w:rStyle w:val="Hyperlink"/>
                <w:rFonts w:eastAsia="Times New Roman"/>
                <w:sz w:val="18"/>
                <w:szCs w:val="18"/>
                <w:rPrChange w:id="727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D5573" w14:textId="77777777" w:rsidR="00A059AE" w:rsidRPr="00624AFA" w:rsidRDefault="00A059AE" w:rsidP="00A059AE">
            <w:pPr>
              <w:jc w:val="center"/>
              <w:rPr>
                <w:rFonts w:eastAsia="Times New Roman"/>
                <w:sz w:val="18"/>
                <w:szCs w:val="18"/>
                <w:rPrChange w:id="7277" w:author="Cleanup" w:date="2021-11-11T19:50:00Z">
                  <w:rPr>
                    <w:rFonts w:eastAsia="Times New Roman"/>
                  </w:rPr>
                </w:rPrChange>
              </w:rPr>
            </w:pPr>
            <w:r w:rsidRPr="00624AFA">
              <w:rPr>
                <w:rFonts w:eastAsia="Times New Roman"/>
                <w:sz w:val="18"/>
                <w:szCs w:val="18"/>
                <w:rPrChange w:id="7278" w:author="Cleanup" w:date="2021-11-11T19:50:00Z">
                  <w:rPr>
                    <w:rFonts w:eastAsia="Times New Roman"/>
                  </w:rPr>
                </w:rPrChange>
              </w:rPr>
              <w:t>m57970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B3FD83" w14:textId="77777777" w:rsidR="00A059AE" w:rsidRPr="00624AFA" w:rsidRDefault="00A059AE" w:rsidP="00A059AE">
            <w:pPr>
              <w:jc w:val="left"/>
              <w:rPr>
                <w:rFonts w:eastAsia="Times New Roman"/>
                <w:sz w:val="18"/>
                <w:szCs w:val="18"/>
                <w:rPrChange w:id="7280" w:author="Cleanup" w:date="2021-11-11T19:50:00Z">
                  <w:rPr>
                    <w:rFonts w:eastAsia="Times New Roman"/>
                  </w:rPr>
                </w:rPrChange>
              </w:rPr>
            </w:pPr>
            <w:r w:rsidRPr="00624AFA">
              <w:rPr>
                <w:rFonts w:eastAsia="Times New Roman"/>
                <w:sz w:val="18"/>
                <w:szCs w:val="18"/>
                <w:rPrChange w:id="7281" w:author="Cleanup" w:date="2021-11-11T19:50:00Z">
                  <w:rPr>
                    <w:rFonts w:eastAsia="Times New Roman"/>
                  </w:rPr>
                </w:rPrChange>
              </w:rPr>
              <w:t>2021-10-01 11:15:51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1512D" w14:textId="77777777" w:rsidR="00A059AE" w:rsidRPr="00624AFA" w:rsidRDefault="00A059AE" w:rsidP="00A059AE">
            <w:pPr>
              <w:rPr>
                <w:rFonts w:eastAsia="Times New Roman"/>
                <w:sz w:val="18"/>
                <w:szCs w:val="18"/>
                <w:rPrChange w:id="7283" w:author="Cleanup" w:date="2021-11-11T19:50:00Z">
                  <w:rPr>
                    <w:rFonts w:eastAsia="Times New Roman"/>
                  </w:rPr>
                </w:rPrChange>
              </w:rPr>
            </w:pPr>
            <w:r w:rsidRPr="00624AFA">
              <w:rPr>
                <w:rFonts w:eastAsia="Times New Roman"/>
                <w:sz w:val="18"/>
                <w:szCs w:val="18"/>
                <w:rPrChange w:id="7284" w:author="Cleanup" w:date="2021-11-11T19:50:00Z">
                  <w:rPr>
                    <w:rFonts w:eastAsia="Times New Roman"/>
                  </w:rPr>
                </w:rPrChange>
              </w:rPr>
              <w:t>2021-10-06 05:44:45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63E2DF" w14:textId="77777777" w:rsidR="00A059AE" w:rsidRPr="00624AFA" w:rsidRDefault="00A059AE" w:rsidP="00A059AE">
            <w:pPr>
              <w:rPr>
                <w:rFonts w:eastAsia="Times New Roman"/>
                <w:sz w:val="18"/>
                <w:szCs w:val="18"/>
                <w:rPrChange w:id="7286" w:author="Cleanup" w:date="2021-11-11T19:50:00Z">
                  <w:rPr>
                    <w:rFonts w:eastAsia="Times New Roman"/>
                  </w:rPr>
                </w:rPrChange>
              </w:rPr>
            </w:pPr>
            <w:r w:rsidRPr="00624AFA">
              <w:rPr>
                <w:rFonts w:eastAsia="Times New Roman"/>
                <w:sz w:val="18"/>
                <w:szCs w:val="18"/>
                <w:rPrChange w:id="7287" w:author="Cleanup" w:date="2021-11-11T19:50:00Z">
                  <w:rPr>
                    <w:rFonts w:eastAsia="Times New Roman"/>
                  </w:rPr>
                </w:rPrChange>
              </w:rPr>
              <w:t>2021-10-06 05:44:45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34F58" w14:textId="77777777" w:rsidR="00A059AE" w:rsidRPr="00624AFA" w:rsidRDefault="00A059AE" w:rsidP="00237D77">
            <w:pPr>
              <w:jc w:val="left"/>
              <w:rPr>
                <w:rFonts w:eastAsia="Times New Roman"/>
                <w:sz w:val="18"/>
                <w:szCs w:val="18"/>
                <w:rPrChange w:id="7289" w:author="Cleanup" w:date="2021-11-11T19:50:00Z">
                  <w:rPr>
                    <w:rFonts w:eastAsia="Times New Roman"/>
                  </w:rPr>
                </w:rPrChange>
              </w:rPr>
            </w:pPr>
            <w:r w:rsidRPr="00624AFA">
              <w:rPr>
                <w:rFonts w:eastAsia="Times New Roman"/>
                <w:sz w:val="18"/>
                <w:szCs w:val="18"/>
                <w:rPrChange w:id="7290" w:author="Cleanup" w:date="2021-11-11T19:50:00Z">
                  <w:rPr>
                    <w:rFonts w:eastAsia="Times New Roman"/>
                  </w:rPr>
                </w:rPrChang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9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79DA4" w14:textId="310B7F3C" w:rsidR="00A059AE" w:rsidRPr="00624AFA" w:rsidRDefault="00A059AE" w:rsidP="00237D77">
            <w:pPr>
              <w:jc w:val="left"/>
              <w:rPr>
                <w:rFonts w:eastAsia="Times New Roman"/>
                <w:sz w:val="18"/>
                <w:szCs w:val="18"/>
                <w:rPrChange w:id="7292" w:author="Cleanup" w:date="2021-11-11T19:50:00Z">
                  <w:rPr>
                    <w:rFonts w:eastAsia="Times New Roman"/>
                  </w:rPr>
                </w:rPrChange>
              </w:rPr>
            </w:pPr>
            <w:r w:rsidRPr="00624AFA">
              <w:rPr>
                <w:rFonts w:eastAsia="Times New Roman"/>
                <w:sz w:val="18"/>
                <w:szCs w:val="18"/>
                <w:rPrChange w:id="7293" w:author="Cleanup" w:date="2021-11-11T19:50:00Z">
                  <w:rPr>
                    <w:rFonts w:eastAsia="Times New Roman"/>
                  </w:rPr>
                </w:rPrChange>
              </w:rPr>
              <w:t xml:space="preserve">J. Boyce, </w:t>
            </w:r>
            <w:r w:rsidR="00222A5B" w:rsidRPr="00624AFA">
              <w:rPr>
                <w:rFonts w:eastAsia="Times New Roman"/>
                <w:sz w:val="18"/>
                <w:szCs w:val="18"/>
                <w:rPrChange w:id="7294" w:author="Cleanup" w:date="2021-11-11T19:50:00Z">
                  <w:rPr>
                    <w:rFonts w:eastAsia="Times New Roman"/>
                  </w:rPr>
                </w:rPrChange>
              </w:rPr>
              <w:br/>
            </w:r>
            <w:r w:rsidRPr="00624AFA">
              <w:rPr>
                <w:rFonts w:eastAsia="Times New Roman"/>
                <w:sz w:val="18"/>
                <w:szCs w:val="18"/>
                <w:rPrChange w:id="7295" w:author="Cleanup" w:date="2021-11-11T19:50:00Z">
                  <w:rPr>
                    <w:rFonts w:eastAsia="Times New Roman"/>
                  </w:rPr>
                </w:rPrChange>
              </w:rPr>
              <w:t xml:space="preserve">S. McCarthy, </w:t>
            </w:r>
            <w:r w:rsidR="00222A5B" w:rsidRPr="00624AFA">
              <w:rPr>
                <w:rFonts w:eastAsia="Times New Roman"/>
                <w:sz w:val="18"/>
                <w:szCs w:val="18"/>
                <w:rPrChange w:id="7296" w:author="Cleanup" w:date="2021-11-11T19:50:00Z">
                  <w:rPr>
                    <w:rFonts w:eastAsia="Times New Roman"/>
                  </w:rPr>
                </w:rPrChange>
              </w:rPr>
              <w:br/>
            </w:r>
            <w:r w:rsidRPr="00624AFA">
              <w:rPr>
                <w:rFonts w:eastAsia="Times New Roman"/>
                <w:sz w:val="18"/>
                <w:szCs w:val="18"/>
                <w:rPrChange w:id="7297" w:author="Cleanup" w:date="2021-11-11T19:50:00Z">
                  <w:rPr>
                    <w:rFonts w:eastAsia="Times New Roman"/>
                  </w:rPr>
                </w:rPrChange>
              </w:rPr>
              <w:t xml:space="preserve">C. Fogg, </w:t>
            </w:r>
            <w:r w:rsidR="00222A5B" w:rsidRPr="00624AFA">
              <w:rPr>
                <w:rFonts w:eastAsia="Times New Roman"/>
                <w:sz w:val="18"/>
                <w:szCs w:val="18"/>
                <w:rPrChange w:id="7298" w:author="Cleanup" w:date="2021-11-11T19:50:00Z">
                  <w:rPr>
                    <w:rFonts w:eastAsia="Times New Roman"/>
                  </w:rPr>
                </w:rPrChange>
              </w:rPr>
              <w:br/>
            </w:r>
            <w:r w:rsidRPr="00624AFA">
              <w:rPr>
                <w:rFonts w:eastAsia="Times New Roman"/>
                <w:sz w:val="18"/>
                <w:szCs w:val="18"/>
                <w:rPrChange w:id="7299" w:author="Cleanup" w:date="2021-11-11T19:50:00Z">
                  <w:rPr>
                    <w:rFonts w:eastAsia="Times New Roman"/>
                  </w:rPr>
                </w:rPrChange>
              </w:rPr>
              <w:t xml:space="preserve">P. de Lagrange, </w:t>
            </w:r>
            <w:r w:rsidR="00222A5B" w:rsidRPr="00624AFA">
              <w:rPr>
                <w:rFonts w:eastAsia="Times New Roman"/>
                <w:sz w:val="18"/>
                <w:szCs w:val="18"/>
                <w:rPrChange w:id="7300" w:author="Cleanup" w:date="2021-11-11T19:50:00Z">
                  <w:rPr>
                    <w:rFonts w:eastAsia="Times New Roman"/>
                  </w:rPr>
                </w:rPrChange>
              </w:rPr>
              <w:br/>
            </w:r>
            <w:r w:rsidRPr="00624AFA">
              <w:rPr>
                <w:rFonts w:eastAsia="Times New Roman"/>
                <w:sz w:val="18"/>
                <w:szCs w:val="18"/>
                <w:rPrChange w:id="7301" w:author="Cleanup" w:date="2021-11-11T19:50:00Z">
                  <w:rPr>
                    <w:rFonts w:eastAsia="Times New Roman"/>
                  </w:rPr>
                </w:rPrChange>
              </w:rPr>
              <w:t xml:space="preserve">A. Luthra, </w:t>
            </w:r>
            <w:r w:rsidR="00222A5B" w:rsidRPr="00624AFA">
              <w:rPr>
                <w:rFonts w:eastAsia="Times New Roman"/>
                <w:sz w:val="18"/>
                <w:szCs w:val="18"/>
                <w:rPrChange w:id="7302" w:author="Cleanup" w:date="2021-11-11T19:50:00Z">
                  <w:rPr>
                    <w:rFonts w:eastAsia="Times New Roman"/>
                  </w:rPr>
                </w:rPrChange>
              </w:rPr>
              <w:br/>
            </w:r>
            <w:r w:rsidRPr="00624AFA">
              <w:rPr>
                <w:rFonts w:eastAsia="Times New Roman"/>
                <w:sz w:val="18"/>
                <w:szCs w:val="18"/>
                <w:rPrChange w:id="7303" w:author="Cleanup" w:date="2021-11-11T19:50:00Z">
                  <w:rPr>
                    <w:rFonts w:eastAsia="Times New Roman"/>
                  </w:rPr>
                </w:rPrChange>
              </w:rPr>
              <w:t xml:space="preserve">G. J. Sullivan, </w:t>
            </w:r>
            <w:r w:rsidR="00222A5B" w:rsidRPr="00624AFA">
              <w:rPr>
                <w:rFonts w:eastAsia="Times New Roman"/>
                <w:sz w:val="18"/>
                <w:szCs w:val="18"/>
                <w:rPrChange w:id="7304" w:author="Cleanup" w:date="2021-11-11T19:50:00Z">
                  <w:rPr>
                    <w:rFonts w:eastAsia="Times New Roman"/>
                  </w:rPr>
                </w:rPrChange>
              </w:rPr>
              <w:br/>
            </w:r>
            <w:r w:rsidRPr="00624AFA">
              <w:rPr>
                <w:rFonts w:eastAsia="Times New Roman"/>
                <w:sz w:val="18"/>
                <w:szCs w:val="18"/>
                <w:rPrChange w:id="7305" w:author="Cleanup" w:date="2021-11-11T19:50:00Z">
                  <w:rPr>
                    <w:rFonts w:eastAsia="Times New Roman"/>
                  </w:rPr>
                </w:rPrChange>
              </w:rPr>
              <w:t xml:space="preserve">A. Tourapis, </w:t>
            </w:r>
            <w:r w:rsidR="00222A5B" w:rsidRPr="00624AFA">
              <w:rPr>
                <w:rFonts w:eastAsia="Times New Roman"/>
                <w:sz w:val="18"/>
                <w:szCs w:val="18"/>
                <w:rPrChange w:id="7306" w:author="Cleanup" w:date="2021-11-11T19:50:00Z">
                  <w:rPr>
                    <w:rFonts w:eastAsia="Times New Roman"/>
                  </w:rPr>
                </w:rPrChange>
              </w:rPr>
              <w:br/>
            </w:r>
            <w:r w:rsidRPr="00624AFA">
              <w:rPr>
                <w:rFonts w:eastAsia="Times New Roman"/>
                <w:sz w:val="18"/>
                <w:szCs w:val="18"/>
                <w:rPrChange w:id="7307" w:author="Cleanup" w:date="2021-11-11T19:50:00Z">
                  <w:rPr>
                    <w:rFonts w:eastAsia="Times New Roman"/>
                  </w:rPr>
                </w:rPrChange>
              </w:rPr>
              <w:t xml:space="preserve">Y.-K. Wang, </w:t>
            </w:r>
            <w:r w:rsidR="00222A5B" w:rsidRPr="00624AFA">
              <w:rPr>
                <w:rFonts w:eastAsia="Times New Roman"/>
                <w:sz w:val="18"/>
                <w:szCs w:val="18"/>
                <w:rPrChange w:id="7308" w:author="Cleanup" w:date="2021-11-11T19:50:00Z">
                  <w:rPr>
                    <w:rFonts w:eastAsia="Times New Roman"/>
                  </w:rPr>
                </w:rPrChange>
              </w:rPr>
              <w:br/>
            </w:r>
            <w:r w:rsidRPr="00624AFA">
              <w:rPr>
                <w:rFonts w:eastAsia="Times New Roman"/>
                <w:sz w:val="18"/>
                <w:szCs w:val="18"/>
                <w:rPrChange w:id="7309" w:author="Cleanup" w:date="2021-11-11T19:50:00Z">
                  <w:rPr>
                    <w:rFonts w:eastAsia="Times New Roman"/>
                  </w:rPr>
                </w:rPrChange>
              </w:rPr>
              <w:t>S. Wenger</w:t>
            </w:r>
          </w:p>
        </w:tc>
      </w:tr>
      <w:tr w:rsidR="00624AFA" w:rsidRPr="00624AFA" w14:paraId="46F927FB" w14:textId="77777777" w:rsidTr="00624AFA">
        <w:trPr>
          <w:tblCellSpacing w:w="15" w:type="dxa"/>
          <w:trPrChange w:id="731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518BE3" w14:textId="5A66637C" w:rsidR="00A059AE" w:rsidRPr="00624AFA" w:rsidRDefault="008A42C1" w:rsidP="00A059AE">
            <w:pPr>
              <w:jc w:val="center"/>
              <w:rPr>
                <w:rFonts w:eastAsia="Times New Roman"/>
                <w:sz w:val="18"/>
                <w:szCs w:val="18"/>
                <w:rPrChange w:id="7312" w:author="Cleanup" w:date="2021-11-11T19:50:00Z">
                  <w:rPr>
                    <w:rFonts w:eastAsia="Times New Roman"/>
                    <w:sz w:val="24"/>
                    <w:szCs w:val="24"/>
                  </w:rPr>
                </w:rPrChange>
              </w:rPr>
            </w:pPr>
            <w:r w:rsidRPr="00624AFA">
              <w:rPr>
                <w:sz w:val="18"/>
                <w:szCs w:val="18"/>
                <w:rPrChange w:id="7313" w:author="Cleanup" w:date="2021-11-11T19:50:00Z">
                  <w:rPr/>
                </w:rPrChange>
              </w:rPr>
              <w:fldChar w:fldCharType="begin"/>
            </w:r>
            <w:r w:rsidRPr="00624AFA">
              <w:rPr>
                <w:sz w:val="18"/>
                <w:szCs w:val="18"/>
                <w:rPrChange w:id="7314" w:author="Cleanup" w:date="2021-11-11T19:50:00Z">
                  <w:rPr/>
                </w:rPrChange>
              </w:rPr>
              <w:instrText xml:space="preserve"> HYPERLINK "file:///C:\\Eigene%20Dateien\\mpeg\\online2110\\current_document.php%3fid=11155" </w:instrText>
            </w:r>
            <w:r w:rsidRPr="00624AFA">
              <w:rPr>
                <w:sz w:val="18"/>
                <w:szCs w:val="18"/>
                <w:rPrChange w:id="731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316" w:author="Cleanup" w:date="2021-11-11T19:50:00Z">
                  <w:rPr>
                    <w:rStyle w:val="Hyperlink"/>
                    <w:rFonts w:eastAsia="Times New Roman"/>
                  </w:rPr>
                </w:rPrChange>
              </w:rPr>
              <w:t>JVET-X0010</w:t>
            </w:r>
            <w:r w:rsidRPr="00624AFA">
              <w:rPr>
                <w:rStyle w:val="Hyperlink"/>
                <w:rFonts w:eastAsia="Times New Roman"/>
                <w:sz w:val="18"/>
                <w:szCs w:val="18"/>
                <w:rPrChange w:id="731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04F4B" w14:textId="77777777" w:rsidR="00A059AE" w:rsidRPr="00624AFA" w:rsidRDefault="00A059AE" w:rsidP="00A059AE">
            <w:pPr>
              <w:jc w:val="center"/>
              <w:rPr>
                <w:rFonts w:eastAsia="Times New Roman"/>
                <w:sz w:val="18"/>
                <w:szCs w:val="18"/>
                <w:rPrChange w:id="7319" w:author="Cleanup" w:date="2021-11-11T19:50:00Z">
                  <w:rPr>
                    <w:rFonts w:eastAsia="Times New Roman"/>
                  </w:rPr>
                </w:rPrChange>
              </w:rPr>
            </w:pPr>
            <w:r w:rsidRPr="00624AFA">
              <w:rPr>
                <w:rFonts w:eastAsia="Times New Roman"/>
                <w:sz w:val="18"/>
                <w:szCs w:val="18"/>
                <w:rPrChange w:id="7320" w:author="Cleanup" w:date="2021-11-11T19:50:00Z">
                  <w:rPr>
                    <w:rFonts w:eastAsia="Times New Roman"/>
                  </w:rPr>
                </w:rPrChange>
              </w:rPr>
              <w:t>m57971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9EC331" w14:textId="77777777" w:rsidR="00A059AE" w:rsidRPr="00624AFA" w:rsidRDefault="00A059AE" w:rsidP="00A059AE">
            <w:pPr>
              <w:jc w:val="left"/>
              <w:rPr>
                <w:rFonts w:eastAsia="Times New Roman"/>
                <w:sz w:val="18"/>
                <w:szCs w:val="18"/>
                <w:rPrChange w:id="7322" w:author="Cleanup" w:date="2021-11-11T19:50:00Z">
                  <w:rPr>
                    <w:rFonts w:eastAsia="Times New Roman"/>
                  </w:rPr>
                </w:rPrChange>
              </w:rPr>
            </w:pPr>
            <w:r w:rsidRPr="00624AFA">
              <w:rPr>
                <w:rFonts w:eastAsia="Times New Roman"/>
                <w:sz w:val="18"/>
                <w:szCs w:val="18"/>
                <w:rPrChange w:id="7323" w:author="Cleanup" w:date="2021-11-11T19:50:00Z">
                  <w:rPr>
                    <w:rFonts w:eastAsia="Times New Roman"/>
                  </w:rPr>
                </w:rPrChange>
              </w:rPr>
              <w:t>2021-10-01 11:16:47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30B90" w14:textId="77777777" w:rsidR="00A059AE" w:rsidRPr="00624AFA" w:rsidRDefault="00A059AE" w:rsidP="00A059AE">
            <w:pPr>
              <w:rPr>
                <w:rFonts w:eastAsia="Times New Roman"/>
                <w:sz w:val="18"/>
                <w:szCs w:val="18"/>
                <w:rPrChange w:id="7325" w:author="Cleanup" w:date="2021-11-11T19:50:00Z">
                  <w:rPr>
                    <w:rFonts w:eastAsia="Times New Roman"/>
                  </w:rPr>
                </w:rPrChange>
              </w:rPr>
            </w:pPr>
            <w:r w:rsidRPr="00624AFA">
              <w:rPr>
                <w:rFonts w:eastAsia="Times New Roman"/>
                <w:sz w:val="18"/>
                <w:szCs w:val="18"/>
                <w:rPrChange w:id="7326" w:author="Cleanup" w:date="2021-11-11T19:50:00Z">
                  <w:rPr>
                    <w:rFonts w:eastAsia="Times New Roman"/>
                  </w:rPr>
                </w:rPrChange>
              </w:rPr>
              <w:t>2021-10-05 21:27:30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2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F6836" w14:textId="77777777" w:rsidR="00A059AE" w:rsidRPr="00624AFA" w:rsidRDefault="00A059AE" w:rsidP="00A059AE">
            <w:pPr>
              <w:rPr>
                <w:rFonts w:eastAsia="Times New Roman"/>
                <w:sz w:val="18"/>
                <w:szCs w:val="18"/>
                <w:rPrChange w:id="7328" w:author="Cleanup" w:date="2021-11-11T19:50:00Z">
                  <w:rPr>
                    <w:rFonts w:eastAsia="Times New Roman"/>
                  </w:rPr>
                </w:rPrChange>
              </w:rPr>
            </w:pPr>
            <w:r w:rsidRPr="00624AFA">
              <w:rPr>
                <w:rFonts w:eastAsia="Times New Roman"/>
                <w:sz w:val="18"/>
                <w:szCs w:val="18"/>
                <w:rPrChange w:id="7329" w:author="Cleanup" w:date="2021-11-11T19:50:00Z">
                  <w:rPr>
                    <w:rFonts w:eastAsia="Times New Roman"/>
                  </w:rPr>
                </w:rPrChange>
              </w:rPr>
              <w:t>2021-10-05 21:27:30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3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D8B60" w14:textId="77777777" w:rsidR="00A059AE" w:rsidRPr="00624AFA" w:rsidRDefault="00A059AE" w:rsidP="00237D77">
            <w:pPr>
              <w:jc w:val="left"/>
              <w:rPr>
                <w:rFonts w:eastAsia="Times New Roman"/>
                <w:sz w:val="18"/>
                <w:szCs w:val="18"/>
                <w:rPrChange w:id="7331" w:author="Cleanup" w:date="2021-11-11T19:50:00Z">
                  <w:rPr>
                    <w:rFonts w:eastAsia="Times New Roman"/>
                  </w:rPr>
                </w:rPrChange>
              </w:rPr>
            </w:pPr>
            <w:r w:rsidRPr="00624AFA">
              <w:rPr>
                <w:rFonts w:eastAsia="Times New Roman"/>
                <w:sz w:val="18"/>
                <w:szCs w:val="18"/>
                <w:rPrChange w:id="7332" w:author="Cleanup" w:date="2021-11-11T19:50:00Z">
                  <w:rPr>
                    <w:rFonts w:eastAsia="Times New Roman"/>
                  </w:rPr>
                </w:rPrChang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3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8BEB7" w14:textId="6C7AF6E8" w:rsidR="00A059AE" w:rsidRPr="00624AFA" w:rsidRDefault="00A059AE" w:rsidP="00237D77">
            <w:pPr>
              <w:jc w:val="left"/>
              <w:rPr>
                <w:rFonts w:eastAsia="Times New Roman"/>
                <w:sz w:val="18"/>
                <w:szCs w:val="18"/>
                <w:rPrChange w:id="7334" w:author="Cleanup" w:date="2021-11-11T19:50:00Z">
                  <w:rPr>
                    <w:rFonts w:eastAsia="Times New Roman"/>
                  </w:rPr>
                </w:rPrChange>
              </w:rPr>
            </w:pPr>
            <w:r w:rsidRPr="00624AFA">
              <w:rPr>
                <w:rFonts w:eastAsia="Times New Roman"/>
                <w:sz w:val="18"/>
                <w:szCs w:val="18"/>
                <w:rPrChange w:id="7335" w:author="Cleanup" w:date="2021-11-11T19:50:00Z">
                  <w:rPr>
                    <w:rFonts w:eastAsia="Times New Roman"/>
                  </w:rPr>
                </w:rPrChange>
              </w:rPr>
              <w:t xml:space="preserve">P. de Lagrange, </w:t>
            </w:r>
            <w:r w:rsidR="00222A5B" w:rsidRPr="00624AFA">
              <w:rPr>
                <w:rFonts w:eastAsia="Times New Roman"/>
                <w:sz w:val="18"/>
                <w:szCs w:val="18"/>
                <w:rPrChange w:id="7336" w:author="Cleanup" w:date="2021-11-11T19:50:00Z">
                  <w:rPr>
                    <w:rFonts w:eastAsia="Times New Roman"/>
                  </w:rPr>
                </w:rPrChange>
              </w:rPr>
              <w:br/>
            </w:r>
            <w:r w:rsidRPr="00624AFA">
              <w:rPr>
                <w:rFonts w:eastAsia="Times New Roman"/>
                <w:sz w:val="18"/>
                <w:szCs w:val="18"/>
                <w:rPrChange w:id="7337" w:author="Cleanup" w:date="2021-11-11T19:50:00Z">
                  <w:rPr>
                    <w:rFonts w:eastAsia="Times New Roman"/>
                  </w:rPr>
                </w:rPrChange>
              </w:rPr>
              <w:t>R. Sj</w:t>
            </w:r>
            <w:r w:rsidR="00764F9D" w:rsidRPr="00624AFA">
              <w:rPr>
                <w:rFonts w:eastAsia="Times New Roman"/>
                <w:sz w:val="18"/>
                <w:szCs w:val="18"/>
                <w:rPrChange w:id="7338" w:author="Cleanup" w:date="2021-11-11T19:50:00Z">
                  <w:rPr>
                    <w:rFonts w:eastAsia="Times New Roman"/>
                  </w:rPr>
                </w:rPrChange>
              </w:rPr>
              <w:t>ö</w:t>
            </w:r>
            <w:r w:rsidRPr="00624AFA">
              <w:rPr>
                <w:rFonts w:eastAsia="Times New Roman"/>
                <w:sz w:val="18"/>
                <w:szCs w:val="18"/>
                <w:rPrChange w:id="7339" w:author="Cleanup" w:date="2021-11-11T19:50:00Z">
                  <w:rPr>
                    <w:rFonts w:eastAsia="Times New Roman"/>
                  </w:rPr>
                </w:rPrChange>
              </w:rPr>
              <w:t xml:space="preserve">berg, </w:t>
            </w:r>
            <w:r w:rsidR="00222A5B" w:rsidRPr="00624AFA">
              <w:rPr>
                <w:rFonts w:eastAsia="Times New Roman"/>
                <w:sz w:val="18"/>
                <w:szCs w:val="18"/>
                <w:rPrChange w:id="7340" w:author="Cleanup" w:date="2021-11-11T19:50:00Z">
                  <w:rPr>
                    <w:rFonts w:eastAsia="Times New Roman"/>
                  </w:rPr>
                </w:rPrChange>
              </w:rPr>
              <w:br/>
            </w:r>
            <w:r w:rsidRPr="00624AFA">
              <w:rPr>
                <w:rFonts w:eastAsia="Times New Roman"/>
                <w:sz w:val="18"/>
                <w:szCs w:val="18"/>
                <w:rPrChange w:id="7341" w:author="Cleanup" w:date="2021-11-11T19:50:00Z">
                  <w:rPr>
                    <w:rFonts w:eastAsia="Times New Roman"/>
                  </w:rPr>
                </w:rPrChange>
              </w:rPr>
              <w:t>A. Tourapis</w:t>
            </w:r>
          </w:p>
        </w:tc>
      </w:tr>
      <w:tr w:rsidR="00624AFA" w:rsidRPr="00624AFA" w14:paraId="3E543887" w14:textId="77777777" w:rsidTr="00624AFA">
        <w:trPr>
          <w:tblCellSpacing w:w="15" w:type="dxa"/>
          <w:trPrChange w:id="734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4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F962F" w14:textId="25037686" w:rsidR="00A059AE" w:rsidRPr="00624AFA" w:rsidRDefault="008A42C1" w:rsidP="00A059AE">
            <w:pPr>
              <w:jc w:val="center"/>
              <w:rPr>
                <w:rFonts w:eastAsia="Times New Roman"/>
                <w:sz w:val="18"/>
                <w:szCs w:val="18"/>
                <w:rPrChange w:id="7344" w:author="Cleanup" w:date="2021-11-11T19:50:00Z">
                  <w:rPr>
                    <w:rFonts w:eastAsia="Times New Roman"/>
                    <w:sz w:val="24"/>
                    <w:szCs w:val="24"/>
                  </w:rPr>
                </w:rPrChange>
              </w:rPr>
            </w:pPr>
            <w:r w:rsidRPr="00624AFA">
              <w:rPr>
                <w:sz w:val="18"/>
                <w:szCs w:val="18"/>
                <w:rPrChange w:id="7345" w:author="Cleanup" w:date="2021-11-11T19:50:00Z">
                  <w:rPr/>
                </w:rPrChange>
              </w:rPr>
              <w:fldChar w:fldCharType="begin"/>
            </w:r>
            <w:r w:rsidRPr="00624AFA">
              <w:rPr>
                <w:sz w:val="18"/>
                <w:szCs w:val="18"/>
                <w:rPrChange w:id="7346" w:author="Cleanup" w:date="2021-11-11T19:50:00Z">
                  <w:rPr/>
                </w:rPrChange>
              </w:rPr>
              <w:instrText xml:space="preserve"> HYPERLINK "file:///C:\\Eigene%20Dateien\\mpeg\\online2110\\current_document.php%3fid=11156" </w:instrText>
            </w:r>
            <w:r w:rsidRPr="00624AFA">
              <w:rPr>
                <w:sz w:val="18"/>
                <w:szCs w:val="18"/>
                <w:rPrChange w:id="734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348" w:author="Cleanup" w:date="2021-11-11T19:50:00Z">
                  <w:rPr>
                    <w:rStyle w:val="Hyperlink"/>
                    <w:rFonts w:eastAsia="Times New Roman"/>
                  </w:rPr>
                </w:rPrChange>
              </w:rPr>
              <w:t>JVET-X0011</w:t>
            </w:r>
            <w:r w:rsidRPr="00624AFA">
              <w:rPr>
                <w:rStyle w:val="Hyperlink"/>
                <w:rFonts w:eastAsia="Times New Roman"/>
                <w:sz w:val="18"/>
                <w:szCs w:val="18"/>
                <w:rPrChange w:id="734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5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16649" w14:textId="77777777" w:rsidR="00A059AE" w:rsidRPr="00624AFA" w:rsidRDefault="00A059AE" w:rsidP="00A059AE">
            <w:pPr>
              <w:jc w:val="center"/>
              <w:rPr>
                <w:rFonts w:eastAsia="Times New Roman"/>
                <w:sz w:val="18"/>
                <w:szCs w:val="18"/>
                <w:rPrChange w:id="7351" w:author="Cleanup" w:date="2021-11-11T19:50:00Z">
                  <w:rPr>
                    <w:rFonts w:eastAsia="Times New Roman"/>
                  </w:rPr>
                </w:rPrChange>
              </w:rPr>
            </w:pPr>
            <w:r w:rsidRPr="00624AFA">
              <w:rPr>
                <w:rFonts w:eastAsia="Times New Roman"/>
                <w:sz w:val="18"/>
                <w:szCs w:val="18"/>
                <w:rPrChange w:id="7352" w:author="Cleanup" w:date="2021-11-11T19:50:00Z">
                  <w:rPr>
                    <w:rFonts w:eastAsia="Times New Roman"/>
                  </w:rPr>
                </w:rPrChange>
              </w:rPr>
              <w:t>m57972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5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DD6DB" w14:textId="77777777" w:rsidR="00A059AE" w:rsidRPr="00624AFA" w:rsidRDefault="00A059AE" w:rsidP="00A059AE">
            <w:pPr>
              <w:jc w:val="left"/>
              <w:rPr>
                <w:rFonts w:eastAsia="Times New Roman"/>
                <w:sz w:val="18"/>
                <w:szCs w:val="18"/>
                <w:rPrChange w:id="7354" w:author="Cleanup" w:date="2021-11-11T19:50:00Z">
                  <w:rPr>
                    <w:rFonts w:eastAsia="Times New Roman"/>
                  </w:rPr>
                </w:rPrChange>
              </w:rPr>
            </w:pPr>
            <w:r w:rsidRPr="00624AFA">
              <w:rPr>
                <w:rFonts w:eastAsia="Times New Roman"/>
                <w:sz w:val="18"/>
                <w:szCs w:val="18"/>
                <w:rPrChange w:id="7355" w:author="Cleanup" w:date="2021-11-11T19:50:00Z">
                  <w:rPr>
                    <w:rFonts w:eastAsia="Times New Roman"/>
                  </w:rPr>
                </w:rPrChange>
              </w:rPr>
              <w:t>2021-10-01 11:18:23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895AE" w14:textId="77777777" w:rsidR="00A059AE" w:rsidRPr="00624AFA" w:rsidRDefault="00A059AE" w:rsidP="00A059AE">
            <w:pPr>
              <w:rPr>
                <w:rFonts w:eastAsia="Times New Roman"/>
                <w:sz w:val="18"/>
                <w:szCs w:val="18"/>
                <w:rPrChange w:id="7357" w:author="Cleanup" w:date="2021-11-11T19:50:00Z">
                  <w:rPr>
                    <w:rFonts w:eastAsia="Times New Roman"/>
                  </w:rPr>
                </w:rPrChange>
              </w:rPr>
            </w:pPr>
            <w:r w:rsidRPr="00624AFA">
              <w:rPr>
                <w:rFonts w:eastAsia="Times New Roman"/>
                <w:sz w:val="18"/>
                <w:szCs w:val="18"/>
                <w:rPrChange w:id="7358" w:author="Cleanup" w:date="2021-11-11T19:50:00Z">
                  <w:rPr>
                    <w:rFonts w:eastAsia="Times New Roman"/>
                  </w:rPr>
                </w:rPrChange>
              </w:rPr>
              <w:t>2021-10-06 05:55:35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31372" w14:textId="77777777" w:rsidR="00A059AE" w:rsidRPr="00624AFA" w:rsidRDefault="00A059AE" w:rsidP="00A059AE">
            <w:pPr>
              <w:rPr>
                <w:rFonts w:eastAsia="Times New Roman"/>
                <w:sz w:val="18"/>
                <w:szCs w:val="18"/>
                <w:rPrChange w:id="7360" w:author="Cleanup" w:date="2021-11-11T19:50:00Z">
                  <w:rPr>
                    <w:rFonts w:eastAsia="Times New Roman"/>
                  </w:rPr>
                </w:rPrChange>
              </w:rPr>
            </w:pPr>
            <w:r w:rsidRPr="00624AFA">
              <w:rPr>
                <w:rFonts w:eastAsia="Times New Roman"/>
                <w:sz w:val="18"/>
                <w:szCs w:val="18"/>
                <w:rPrChange w:id="7361" w:author="Cleanup" w:date="2021-11-11T19:50:00Z">
                  <w:rPr>
                    <w:rFonts w:eastAsia="Times New Roman"/>
                  </w:rPr>
                </w:rPrChange>
              </w:rPr>
              <w:t>2021-10-06 11:05:59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6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DD114" w14:textId="77777777" w:rsidR="00A059AE" w:rsidRPr="00624AFA" w:rsidRDefault="00A059AE" w:rsidP="00237D77">
            <w:pPr>
              <w:jc w:val="left"/>
              <w:rPr>
                <w:rFonts w:eastAsia="Times New Roman"/>
                <w:sz w:val="18"/>
                <w:szCs w:val="18"/>
                <w:rPrChange w:id="7363" w:author="Cleanup" w:date="2021-11-11T19:50:00Z">
                  <w:rPr>
                    <w:rFonts w:eastAsia="Times New Roman"/>
                  </w:rPr>
                </w:rPrChange>
              </w:rPr>
            </w:pPr>
            <w:r w:rsidRPr="00624AFA">
              <w:rPr>
                <w:rFonts w:eastAsia="Times New Roman"/>
                <w:sz w:val="18"/>
                <w:szCs w:val="18"/>
                <w:rPrChange w:id="7364" w:author="Cleanup" w:date="2021-11-11T19:50:00Z">
                  <w:rPr>
                    <w:rFonts w:eastAsia="Times New Roman"/>
                  </w:rPr>
                </w:rPrChang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6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AF636" w14:textId="29F105A8" w:rsidR="00A059AE" w:rsidRPr="00624AFA" w:rsidRDefault="00A059AE" w:rsidP="00237D77">
            <w:pPr>
              <w:jc w:val="left"/>
              <w:rPr>
                <w:rFonts w:eastAsia="Times New Roman"/>
                <w:sz w:val="18"/>
                <w:szCs w:val="18"/>
                <w:rPrChange w:id="7366" w:author="Cleanup" w:date="2021-11-11T19:50:00Z">
                  <w:rPr>
                    <w:rFonts w:eastAsia="Times New Roman"/>
                  </w:rPr>
                </w:rPrChange>
              </w:rPr>
            </w:pPr>
            <w:r w:rsidRPr="00624AFA">
              <w:rPr>
                <w:rFonts w:eastAsia="Times New Roman"/>
                <w:sz w:val="18"/>
                <w:szCs w:val="18"/>
                <w:rPrChange w:id="7367" w:author="Cleanup" w:date="2021-11-11T19:50:00Z">
                  <w:rPr>
                    <w:rFonts w:eastAsia="Times New Roman"/>
                  </w:rPr>
                </w:rPrChange>
              </w:rPr>
              <w:t xml:space="preserve">E. Alshina, </w:t>
            </w:r>
            <w:r w:rsidR="00222A5B" w:rsidRPr="00624AFA">
              <w:rPr>
                <w:rFonts w:eastAsia="Times New Roman"/>
                <w:sz w:val="18"/>
                <w:szCs w:val="18"/>
                <w:rPrChange w:id="7368" w:author="Cleanup" w:date="2021-11-11T19:50:00Z">
                  <w:rPr>
                    <w:rFonts w:eastAsia="Times New Roman"/>
                  </w:rPr>
                </w:rPrChange>
              </w:rPr>
              <w:br/>
            </w:r>
            <w:r w:rsidRPr="00624AFA">
              <w:rPr>
                <w:rFonts w:eastAsia="Times New Roman"/>
                <w:sz w:val="18"/>
                <w:szCs w:val="18"/>
                <w:rPrChange w:id="7369" w:author="Cleanup" w:date="2021-11-11T19:50:00Z">
                  <w:rPr>
                    <w:rFonts w:eastAsia="Times New Roman"/>
                  </w:rPr>
                </w:rPrChange>
              </w:rPr>
              <w:t xml:space="preserve">S. Liu, </w:t>
            </w:r>
            <w:r w:rsidR="00222A5B" w:rsidRPr="00624AFA">
              <w:rPr>
                <w:rFonts w:eastAsia="Times New Roman"/>
                <w:sz w:val="18"/>
                <w:szCs w:val="18"/>
                <w:rPrChange w:id="7370" w:author="Cleanup" w:date="2021-11-11T19:50:00Z">
                  <w:rPr>
                    <w:rFonts w:eastAsia="Times New Roman"/>
                  </w:rPr>
                </w:rPrChange>
              </w:rPr>
              <w:br/>
            </w:r>
            <w:r w:rsidRPr="00624AFA">
              <w:rPr>
                <w:rFonts w:eastAsia="Times New Roman"/>
                <w:sz w:val="18"/>
                <w:szCs w:val="18"/>
                <w:rPrChange w:id="7371" w:author="Cleanup" w:date="2021-11-11T19:50:00Z">
                  <w:rPr>
                    <w:rFonts w:eastAsia="Times New Roman"/>
                  </w:rPr>
                </w:rPrChange>
              </w:rPr>
              <w:t xml:space="preserve">A. Segall, </w:t>
            </w:r>
            <w:r w:rsidR="00222A5B" w:rsidRPr="00624AFA">
              <w:rPr>
                <w:rFonts w:eastAsia="Times New Roman"/>
                <w:sz w:val="18"/>
                <w:szCs w:val="18"/>
                <w:rPrChange w:id="7372" w:author="Cleanup" w:date="2021-11-11T19:50:00Z">
                  <w:rPr>
                    <w:rFonts w:eastAsia="Times New Roman"/>
                  </w:rPr>
                </w:rPrChange>
              </w:rPr>
              <w:br/>
            </w:r>
            <w:r w:rsidRPr="00624AFA">
              <w:rPr>
                <w:rFonts w:eastAsia="Times New Roman"/>
                <w:sz w:val="18"/>
                <w:szCs w:val="18"/>
                <w:rPrChange w:id="7373" w:author="Cleanup" w:date="2021-11-11T19:50:00Z">
                  <w:rPr>
                    <w:rFonts w:eastAsia="Times New Roman"/>
                  </w:rPr>
                </w:rPrChange>
              </w:rPr>
              <w:t xml:space="preserve">J. Chen, </w:t>
            </w:r>
            <w:r w:rsidR="00222A5B" w:rsidRPr="00624AFA">
              <w:rPr>
                <w:rFonts w:eastAsia="Times New Roman"/>
                <w:sz w:val="18"/>
                <w:szCs w:val="18"/>
                <w:rPrChange w:id="7374" w:author="Cleanup" w:date="2021-11-11T19:50:00Z">
                  <w:rPr>
                    <w:rFonts w:eastAsia="Times New Roman"/>
                  </w:rPr>
                </w:rPrChange>
              </w:rPr>
              <w:br/>
            </w:r>
            <w:r w:rsidRPr="00624AFA">
              <w:rPr>
                <w:rFonts w:eastAsia="Times New Roman"/>
                <w:sz w:val="18"/>
                <w:szCs w:val="18"/>
                <w:rPrChange w:id="7375" w:author="Cleanup" w:date="2021-11-11T19:50:00Z">
                  <w:rPr>
                    <w:rFonts w:eastAsia="Times New Roman"/>
                  </w:rPr>
                </w:rPrChange>
              </w:rPr>
              <w:t xml:space="preserve">F. Galpin, </w:t>
            </w:r>
            <w:r w:rsidR="00222A5B" w:rsidRPr="00624AFA">
              <w:rPr>
                <w:rFonts w:eastAsia="Times New Roman"/>
                <w:sz w:val="18"/>
                <w:szCs w:val="18"/>
                <w:rPrChange w:id="7376" w:author="Cleanup" w:date="2021-11-11T19:50:00Z">
                  <w:rPr>
                    <w:rFonts w:eastAsia="Times New Roman"/>
                  </w:rPr>
                </w:rPrChange>
              </w:rPr>
              <w:br/>
            </w:r>
            <w:r w:rsidRPr="00624AFA">
              <w:rPr>
                <w:rFonts w:eastAsia="Times New Roman"/>
                <w:sz w:val="18"/>
                <w:szCs w:val="18"/>
                <w:rPrChange w:id="7377" w:author="Cleanup" w:date="2021-11-11T19:50:00Z">
                  <w:rPr>
                    <w:rFonts w:eastAsia="Times New Roman"/>
                  </w:rPr>
                </w:rPrChange>
              </w:rPr>
              <w:t xml:space="preserve">J. Pfaff, </w:t>
            </w:r>
            <w:r w:rsidR="00222A5B" w:rsidRPr="00624AFA">
              <w:rPr>
                <w:rFonts w:eastAsia="Times New Roman"/>
                <w:sz w:val="18"/>
                <w:szCs w:val="18"/>
                <w:rPrChange w:id="7378" w:author="Cleanup" w:date="2021-11-11T19:50:00Z">
                  <w:rPr>
                    <w:rFonts w:eastAsia="Times New Roman"/>
                  </w:rPr>
                </w:rPrChange>
              </w:rPr>
              <w:br/>
            </w:r>
            <w:r w:rsidRPr="00624AFA">
              <w:rPr>
                <w:rFonts w:eastAsia="Times New Roman"/>
                <w:sz w:val="18"/>
                <w:szCs w:val="18"/>
                <w:rPrChange w:id="7379" w:author="Cleanup" w:date="2021-11-11T19:50:00Z">
                  <w:rPr>
                    <w:rFonts w:eastAsia="Times New Roman"/>
                  </w:rPr>
                </w:rPrChange>
              </w:rPr>
              <w:t xml:space="preserve">S. S. Wang, </w:t>
            </w:r>
            <w:r w:rsidR="00222A5B" w:rsidRPr="00624AFA">
              <w:rPr>
                <w:rFonts w:eastAsia="Times New Roman"/>
                <w:sz w:val="18"/>
                <w:szCs w:val="18"/>
                <w:rPrChange w:id="7380" w:author="Cleanup" w:date="2021-11-11T19:50:00Z">
                  <w:rPr>
                    <w:rFonts w:eastAsia="Times New Roman"/>
                  </w:rPr>
                </w:rPrChange>
              </w:rPr>
              <w:br/>
            </w:r>
            <w:r w:rsidRPr="00624AFA">
              <w:rPr>
                <w:rFonts w:eastAsia="Times New Roman"/>
                <w:sz w:val="18"/>
                <w:szCs w:val="18"/>
                <w:rPrChange w:id="7381" w:author="Cleanup" w:date="2021-11-11T19:50:00Z">
                  <w:rPr>
                    <w:rFonts w:eastAsia="Times New Roman"/>
                  </w:rPr>
                </w:rPrChange>
              </w:rPr>
              <w:t xml:space="preserve">Z. Wang, </w:t>
            </w:r>
            <w:r w:rsidR="00222A5B" w:rsidRPr="00624AFA">
              <w:rPr>
                <w:rFonts w:eastAsia="Times New Roman"/>
                <w:sz w:val="18"/>
                <w:szCs w:val="18"/>
                <w:rPrChange w:id="7382" w:author="Cleanup" w:date="2021-11-11T19:50:00Z">
                  <w:rPr>
                    <w:rFonts w:eastAsia="Times New Roman"/>
                  </w:rPr>
                </w:rPrChange>
              </w:rPr>
              <w:br/>
            </w:r>
            <w:r w:rsidRPr="00624AFA">
              <w:rPr>
                <w:rFonts w:eastAsia="Times New Roman"/>
                <w:sz w:val="18"/>
                <w:szCs w:val="18"/>
                <w:rPrChange w:id="7383" w:author="Cleanup" w:date="2021-11-11T19:50:00Z">
                  <w:rPr>
                    <w:rFonts w:eastAsia="Times New Roman"/>
                  </w:rPr>
                </w:rPrChange>
              </w:rPr>
              <w:t xml:space="preserve">M. Wien, </w:t>
            </w:r>
            <w:r w:rsidR="00222A5B" w:rsidRPr="00624AFA">
              <w:rPr>
                <w:rFonts w:eastAsia="Times New Roman"/>
                <w:sz w:val="18"/>
                <w:szCs w:val="18"/>
                <w:rPrChange w:id="7384" w:author="Cleanup" w:date="2021-11-11T19:50:00Z">
                  <w:rPr>
                    <w:rFonts w:eastAsia="Times New Roman"/>
                  </w:rPr>
                </w:rPrChange>
              </w:rPr>
              <w:br/>
            </w:r>
            <w:r w:rsidRPr="00624AFA">
              <w:rPr>
                <w:rFonts w:eastAsia="Times New Roman"/>
                <w:sz w:val="18"/>
                <w:szCs w:val="18"/>
                <w:rPrChange w:id="7385" w:author="Cleanup" w:date="2021-11-11T19:50:00Z">
                  <w:rPr>
                    <w:rFonts w:eastAsia="Times New Roman"/>
                  </w:rPr>
                </w:rPrChange>
              </w:rPr>
              <w:t xml:space="preserve">P. Wu, </w:t>
            </w:r>
            <w:r w:rsidR="00222A5B" w:rsidRPr="00624AFA">
              <w:rPr>
                <w:rFonts w:eastAsia="Times New Roman"/>
                <w:sz w:val="18"/>
                <w:szCs w:val="18"/>
                <w:rPrChange w:id="7386" w:author="Cleanup" w:date="2021-11-11T19:50:00Z">
                  <w:rPr>
                    <w:rFonts w:eastAsia="Times New Roman"/>
                  </w:rPr>
                </w:rPrChange>
              </w:rPr>
              <w:br/>
            </w:r>
            <w:r w:rsidRPr="00624AFA">
              <w:rPr>
                <w:rFonts w:eastAsia="Times New Roman"/>
                <w:sz w:val="18"/>
                <w:szCs w:val="18"/>
                <w:rPrChange w:id="7387" w:author="Cleanup" w:date="2021-11-11T19:50:00Z">
                  <w:rPr>
                    <w:rFonts w:eastAsia="Times New Roman"/>
                  </w:rPr>
                </w:rPrChange>
              </w:rPr>
              <w:t>J. Xu</w:t>
            </w:r>
          </w:p>
        </w:tc>
      </w:tr>
      <w:tr w:rsidR="00624AFA" w:rsidRPr="00624AFA" w14:paraId="730A1712" w14:textId="77777777" w:rsidTr="00624AFA">
        <w:trPr>
          <w:tblCellSpacing w:w="15" w:type="dxa"/>
          <w:trPrChange w:id="738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8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0974C0" w14:textId="10E6AA6E" w:rsidR="00A059AE" w:rsidRPr="00624AFA" w:rsidRDefault="008A42C1" w:rsidP="00A059AE">
            <w:pPr>
              <w:jc w:val="center"/>
              <w:rPr>
                <w:rFonts w:eastAsia="Times New Roman"/>
                <w:sz w:val="18"/>
                <w:szCs w:val="18"/>
                <w:rPrChange w:id="7390" w:author="Cleanup" w:date="2021-11-11T19:50:00Z">
                  <w:rPr>
                    <w:rFonts w:eastAsia="Times New Roman"/>
                    <w:sz w:val="24"/>
                    <w:szCs w:val="24"/>
                  </w:rPr>
                </w:rPrChange>
              </w:rPr>
            </w:pPr>
            <w:r w:rsidRPr="00624AFA">
              <w:rPr>
                <w:sz w:val="18"/>
                <w:szCs w:val="18"/>
                <w:rPrChange w:id="7391" w:author="Cleanup" w:date="2021-11-11T19:50:00Z">
                  <w:rPr/>
                </w:rPrChange>
              </w:rPr>
              <w:fldChar w:fldCharType="begin"/>
            </w:r>
            <w:r w:rsidRPr="00624AFA">
              <w:rPr>
                <w:sz w:val="18"/>
                <w:szCs w:val="18"/>
                <w:rPrChange w:id="7392" w:author="Cleanup" w:date="2021-11-11T19:50:00Z">
                  <w:rPr/>
                </w:rPrChange>
              </w:rPr>
              <w:instrText xml:space="preserve"> HYPERLINK "file:///C:\\Eigene%20Dateien\\mpeg\\online2110\\current_document.php%3fid=11157" </w:instrText>
            </w:r>
            <w:r w:rsidRPr="00624AFA">
              <w:rPr>
                <w:sz w:val="18"/>
                <w:szCs w:val="18"/>
                <w:rPrChange w:id="739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394" w:author="Cleanup" w:date="2021-11-11T19:50:00Z">
                  <w:rPr>
                    <w:rStyle w:val="Hyperlink"/>
                    <w:rFonts w:eastAsia="Times New Roman"/>
                  </w:rPr>
                </w:rPrChange>
              </w:rPr>
              <w:t>JVET-X0012</w:t>
            </w:r>
            <w:r w:rsidRPr="00624AFA">
              <w:rPr>
                <w:rStyle w:val="Hyperlink"/>
                <w:rFonts w:eastAsia="Times New Roman"/>
                <w:sz w:val="18"/>
                <w:szCs w:val="18"/>
                <w:rPrChange w:id="739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0BE32" w14:textId="77777777" w:rsidR="00A059AE" w:rsidRPr="00624AFA" w:rsidRDefault="00A059AE" w:rsidP="00A059AE">
            <w:pPr>
              <w:jc w:val="center"/>
              <w:rPr>
                <w:rFonts w:eastAsia="Times New Roman"/>
                <w:sz w:val="18"/>
                <w:szCs w:val="18"/>
                <w:rPrChange w:id="7397" w:author="Cleanup" w:date="2021-11-11T19:50:00Z">
                  <w:rPr>
                    <w:rFonts w:eastAsia="Times New Roman"/>
                  </w:rPr>
                </w:rPrChange>
              </w:rPr>
            </w:pPr>
            <w:r w:rsidRPr="00624AFA">
              <w:rPr>
                <w:rFonts w:eastAsia="Times New Roman"/>
                <w:sz w:val="18"/>
                <w:szCs w:val="18"/>
                <w:rPrChange w:id="7398" w:author="Cleanup" w:date="2021-11-11T19:50:00Z">
                  <w:rPr>
                    <w:rFonts w:eastAsia="Times New Roman"/>
                  </w:rPr>
                </w:rPrChange>
              </w:rPr>
              <w:t>m57973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1D52D6" w14:textId="77777777" w:rsidR="00A059AE" w:rsidRPr="00624AFA" w:rsidRDefault="00A059AE" w:rsidP="00A059AE">
            <w:pPr>
              <w:jc w:val="left"/>
              <w:rPr>
                <w:rFonts w:eastAsia="Times New Roman"/>
                <w:sz w:val="18"/>
                <w:szCs w:val="18"/>
                <w:rPrChange w:id="7400" w:author="Cleanup" w:date="2021-11-11T19:50:00Z">
                  <w:rPr>
                    <w:rFonts w:eastAsia="Times New Roman"/>
                  </w:rPr>
                </w:rPrChange>
              </w:rPr>
            </w:pPr>
            <w:r w:rsidRPr="00624AFA">
              <w:rPr>
                <w:rFonts w:eastAsia="Times New Roman"/>
                <w:sz w:val="18"/>
                <w:szCs w:val="18"/>
                <w:rPrChange w:id="7401" w:author="Cleanup" w:date="2021-11-11T19:50:00Z">
                  <w:rPr>
                    <w:rFonts w:eastAsia="Times New Roman"/>
                  </w:rPr>
                </w:rPrChange>
              </w:rPr>
              <w:t>2021-10-01 11:19:35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FD14F" w14:textId="77777777" w:rsidR="00A059AE" w:rsidRPr="00624AFA" w:rsidRDefault="00A059AE" w:rsidP="00A059AE">
            <w:pPr>
              <w:rPr>
                <w:rFonts w:eastAsia="Times New Roman"/>
                <w:sz w:val="18"/>
                <w:szCs w:val="18"/>
                <w:rPrChange w:id="7403" w:author="Cleanup" w:date="2021-11-11T19:50:00Z">
                  <w:rPr>
                    <w:rFonts w:eastAsia="Times New Roman"/>
                  </w:rPr>
                </w:rPrChange>
              </w:rPr>
            </w:pPr>
            <w:r w:rsidRPr="00624AFA">
              <w:rPr>
                <w:rFonts w:eastAsia="Times New Roman"/>
                <w:sz w:val="18"/>
                <w:szCs w:val="18"/>
                <w:rPrChange w:id="7404" w:author="Cleanup" w:date="2021-11-11T19:50:00Z">
                  <w:rPr>
                    <w:rFonts w:eastAsia="Times New Roman"/>
                  </w:rPr>
                </w:rPrChange>
              </w:rPr>
              <w:t>2021-10-06 00:36:26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D7707" w14:textId="77777777" w:rsidR="00A059AE" w:rsidRPr="00624AFA" w:rsidRDefault="00A059AE" w:rsidP="00A059AE">
            <w:pPr>
              <w:rPr>
                <w:rFonts w:eastAsia="Times New Roman"/>
                <w:sz w:val="18"/>
                <w:szCs w:val="18"/>
                <w:rPrChange w:id="7406" w:author="Cleanup" w:date="2021-11-11T19:50:00Z">
                  <w:rPr>
                    <w:rFonts w:eastAsia="Times New Roman"/>
                  </w:rPr>
                </w:rPrChange>
              </w:rPr>
            </w:pPr>
            <w:r w:rsidRPr="00624AFA">
              <w:rPr>
                <w:rFonts w:eastAsia="Times New Roman"/>
                <w:sz w:val="18"/>
                <w:szCs w:val="18"/>
                <w:rPrChange w:id="7407" w:author="Cleanup" w:date="2021-11-11T19:50:00Z">
                  <w:rPr>
                    <w:rFonts w:eastAsia="Times New Roman"/>
                  </w:rPr>
                </w:rPrChange>
              </w:rPr>
              <w:t>2021-10-06 00:36:26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C0B48" w14:textId="77777777" w:rsidR="00A059AE" w:rsidRPr="00624AFA" w:rsidRDefault="00A059AE" w:rsidP="00237D77">
            <w:pPr>
              <w:jc w:val="left"/>
              <w:rPr>
                <w:rFonts w:eastAsia="Times New Roman"/>
                <w:sz w:val="18"/>
                <w:szCs w:val="18"/>
                <w:rPrChange w:id="7409" w:author="Cleanup" w:date="2021-11-11T19:50:00Z">
                  <w:rPr>
                    <w:rFonts w:eastAsia="Times New Roman"/>
                  </w:rPr>
                </w:rPrChange>
              </w:rPr>
            </w:pPr>
            <w:r w:rsidRPr="00624AFA">
              <w:rPr>
                <w:rFonts w:eastAsia="Times New Roman"/>
                <w:sz w:val="18"/>
                <w:szCs w:val="18"/>
                <w:rPrChange w:id="7410" w:author="Cleanup" w:date="2021-11-11T19:50:00Z">
                  <w:rPr>
                    <w:rFonts w:eastAsia="Times New Roman"/>
                  </w:rPr>
                </w:rPrChang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9846D" w14:textId="77777777" w:rsidR="00A059AE" w:rsidRPr="00624AFA" w:rsidRDefault="00A059AE" w:rsidP="00237D77">
            <w:pPr>
              <w:jc w:val="left"/>
              <w:rPr>
                <w:rFonts w:eastAsia="Times New Roman"/>
                <w:sz w:val="18"/>
                <w:szCs w:val="18"/>
                <w:rPrChange w:id="7412" w:author="Cleanup" w:date="2021-11-11T19:50:00Z">
                  <w:rPr>
                    <w:rFonts w:eastAsia="Times New Roman"/>
                  </w:rPr>
                </w:rPrChange>
              </w:rPr>
            </w:pPr>
            <w:r w:rsidRPr="00624AFA">
              <w:rPr>
                <w:rFonts w:eastAsia="Times New Roman"/>
                <w:sz w:val="18"/>
                <w:szCs w:val="18"/>
                <w:rPrChange w:id="7413" w:author="Cleanup" w:date="2021-11-11T19:50:00Z">
                  <w:rPr>
                    <w:rFonts w:eastAsia="Times New Roman"/>
                  </w:rPr>
                </w:rPrChange>
              </w:rPr>
              <w:t>M. Karczewicz, Y. Ye, L. Zhang, B. Bross, X. Li, K. Naser, H. Yang</w:t>
            </w:r>
          </w:p>
        </w:tc>
      </w:tr>
      <w:tr w:rsidR="00624AFA" w:rsidRPr="00624AFA" w14:paraId="5B030528" w14:textId="77777777" w:rsidTr="00624AFA">
        <w:trPr>
          <w:tblCellSpacing w:w="15" w:type="dxa"/>
          <w:trPrChange w:id="741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1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406B2" w14:textId="7C24F6D4" w:rsidR="00A059AE" w:rsidRPr="00624AFA" w:rsidRDefault="008A42C1" w:rsidP="00A059AE">
            <w:pPr>
              <w:jc w:val="center"/>
              <w:rPr>
                <w:rFonts w:eastAsia="Times New Roman"/>
                <w:sz w:val="18"/>
                <w:szCs w:val="18"/>
                <w:rPrChange w:id="7416" w:author="Cleanup" w:date="2021-11-11T19:50:00Z">
                  <w:rPr>
                    <w:rFonts w:eastAsia="Times New Roman"/>
                    <w:sz w:val="24"/>
                    <w:szCs w:val="24"/>
                  </w:rPr>
                </w:rPrChange>
              </w:rPr>
            </w:pPr>
            <w:r w:rsidRPr="00624AFA">
              <w:rPr>
                <w:sz w:val="18"/>
                <w:szCs w:val="18"/>
                <w:rPrChange w:id="7417" w:author="Cleanup" w:date="2021-11-11T19:50:00Z">
                  <w:rPr/>
                </w:rPrChange>
              </w:rPr>
              <w:fldChar w:fldCharType="begin"/>
            </w:r>
            <w:r w:rsidRPr="00624AFA">
              <w:rPr>
                <w:sz w:val="18"/>
                <w:szCs w:val="18"/>
                <w:rPrChange w:id="7418" w:author="Cleanup" w:date="2021-11-11T19:50:00Z">
                  <w:rPr/>
                </w:rPrChange>
              </w:rPr>
              <w:instrText xml:space="preserve"> HYPERLINK "file:///C:\\Eigene%20Dateien\\mpeg\\online2110\\current_document.php%3fid=11158" </w:instrText>
            </w:r>
            <w:r w:rsidRPr="00624AFA">
              <w:rPr>
                <w:sz w:val="18"/>
                <w:szCs w:val="18"/>
                <w:rPrChange w:id="741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420" w:author="Cleanup" w:date="2021-11-11T19:50:00Z">
                  <w:rPr>
                    <w:rStyle w:val="Hyperlink"/>
                    <w:rFonts w:eastAsia="Times New Roman"/>
                  </w:rPr>
                </w:rPrChange>
              </w:rPr>
              <w:t>JVET-X0020</w:t>
            </w:r>
            <w:r w:rsidRPr="00624AFA">
              <w:rPr>
                <w:rStyle w:val="Hyperlink"/>
                <w:rFonts w:eastAsia="Times New Roman"/>
                <w:sz w:val="18"/>
                <w:szCs w:val="18"/>
                <w:rPrChange w:id="742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21CFEE" w14:textId="77777777" w:rsidR="00A059AE" w:rsidRPr="00624AFA" w:rsidRDefault="00A059AE" w:rsidP="00A059AE">
            <w:pPr>
              <w:jc w:val="center"/>
              <w:rPr>
                <w:rFonts w:eastAsia="Times New Roman"/>
                <w:sz w:val="18"/>
                <w:szCs w:val="18"/>
                <w:rPrChange w:id="7423" w:author="Cleanup" w:date="2021-11-11T19:50:00Z">
                  <w:rPr>
                    <w:rFonts w:eastAsia="Times New Roman"/>
                  </w:rPr>
                </w:rPrChange>
              </w:rPr>
            </w:pPr>
            <w:r w:rsidRPr="00624AFA">
              <w:rPr>
                <w:rFonts w:eastAsia="Times New Roman"/>
                <w:sz w:val="18"/>
                <w:szCs w:val="18"/>
                <w:rPrChange w:id="7424" w:author="Cleanup" w:date="2021-11-11T19:50:00Z">
                  <w:rPr>
                    <w:rFonts w:eastAsia="Times New Roman"/>
                  </w:rPr>
                </w:rPrChange>
              </w:rPr>
              <w:t>m58006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29B33" w14:textId="77777777" w:rsidR="00A059AE" w:rsidRPr="00624AFA" w:rsidRDefault="00A059AE" w:rsidP="00A059AE">
            <w:pPr>
              <w:jc w:val="left"/>
              <w:rPr>
                <w:rFonts w:eastAsia="Times New Roman"/>
                <w:sz w:val="18"/>
                <w:szCs w:val="18"/>
                <w:rPrChange w:id="7426" w:author="Cleanup" w:date="2021-11-11T19:50:00Z">
                  <w:rPr>
                    <w:rFonts w:eastAsia="Times New Roman"/>
                  </w:rPr>
                </w:rPrChange>
              </w:rPr>
            </w:pPr>
            <w:r w:rsidRPr="00624AFA">
              <w:rPr>
                <w:rFonts w:eastAsia="Times New Roman"/>
                <w:sz w:val="18"/>
                <w:szCs w:val="18"/>
                <w:rPrChange w:id="7427" w:author="Cleanup" w:date="2021-11-11T19:50:00Z">
                  <w:rPr>
                    <w:rFonts w:eastAsia="Times New Roman"/>
                  </w:rPr>
                </w:rPrChange>
              </w:rPr>
              <w:t>2021-10-04 03:26:34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8E724" w14:textId="77777777" w:rsidR="00A059AE" w:rsidRPr="00624AFA" w:rsidRDefault="00A059AE" w:rsidP="00A059AE">
            <w:pPr>
              <w:rPr>
                <w:rFonts w:eastAsia="Times New Roman"/>
                <w:sz w:val="18"/>
                <w:szCs w:val="18"/>
                <w:rPrChange w:id="7429" w:author="Cleanup" w:date="2021-11-11T19:50:00Z">
                  <w:rPr>
                    <w:rFonts w:eastAsia="Times New Roman"/>
                  </w:rPr>
                </w:rPrChange>
              </w:rPr>
            </w:pPr>
            <w:r w:rsidRPr="00624AFA">
              <w:rPr>
                <w:rFonts w:eastAsia="Times New Roman"/>
                <w:sz w:val="18"/>
                <w:szCs w:val="18"/>
                <w:rPrChange w:id="7430" w:author="Cleanup" w:date="2021-11-11T19:50:00Z">
                  <w:rPr>
                    <w:rFonts w:eastAsia="Times New Roman"/>
                  </w:rPr>
                </w:rPrChange>
              </w:rPr>
              <w:t>2021-10-04 03:27:55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83455" w14:textId="77777777" w:rsidR="00A059AE" w:rsidRPr="00624AFA" w:rsidRDefault="00A059AE" w:rsidP="00A059AE">
            <w:pPr>
              <w:rPr>
                <w:rFonts w:eastAsia="Times New Roman"/>
                <w:sz w:val="18"/>
                <w:szCs w:val="18"/>
                <w:rPrChange w:id="7432" w:author="Cleanup" w:date="2021-11-11T19:50:00Z">
                  <w:rPr>
                    <w:rFonts w:eastAsia="Times New Roman"/>
                  </w:rPr>
                </w:rPrChange>
              </w:rPr>
            </w:pPr>
            <w:r w:rsidRPr="00624AFA">
              <w:rPr>
                <w:rFonts w:eastAsia="Times New Roman"/>
                <w:sz w:val="18"/>
                <w:szCs w:val="18"/>
                <w:rPrChange w:id="7433" w:author="Cleanup" w:date="2021-11-11T19:50:00Z">
                  <w:rPr>
                    <w:rFonts w:eastAsia="Times New Roman"/>
                  </w:rPr>
                </w:rPrChange>
              </w:rPr>
              <w:t>2021-10-14 07:28:14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C7C39" w14:textId="77777777" w:rsidR="00A059AE" w:rsidRPr="00624AFA" w:rsidRDefault="00A059AE" w:rsidP="00237D77">
            <w:pPr>
              <w:jc w:val="left"/>
              <w:rPr>
                <w:rFonts w:eastAsia="Times New Roman"/>
                <w:sz w:val="18"/>
                <w:szCs w:val="18"/>
                <w:rPrChange w:id="7435" w:author="Cleanup" w:date="2021-11-11T19:50:00Z">
                  <w:rPr>
                    <w:rFonts w:eastAsia="Times New Roman"/>
                  </w:rPr>
                </w:rPrChange>
              </w:rPr>
            </w:pPr>
            <w:r w:rsidRPr="00624AFA">
              <w:rPr>
                <w:rFonts w:eastAsia="Times New Roman"/>
                <w:sz w:val="18"/>
                <w:szCs w:val="18"/>
                <w:rPrChange w:id="7436" w:author="Cleanup" w:date="2021-11-11T19:50:00Z">
                  <w:rPr>
                    <w:rFonts w:eastAsia="Times New Roman"/>
                  </w:rPr>
                </w:rPrChange>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0633ED" w14:textId="128ABBD2" w:rsidR="00A059AE" w:rsidRPr="00624AFA" w:rsidRDefault="00D411A3" w:rsidP="00237D77">
            <w:pPr>
              <w:jc w:val="left"/>
              <w:rPr>
                <w:rFonts w:eastAsia="Times New Roman"/>
                <w:sz w:val="18"/>
                <w:szCs w:val="18"/>
                <w:rPrChange w:id="7438" w:author="Cleanup" w:date="2021-11-11T19:50:00Z">
                  <w:rPr>
                    <w:rFonts w:eastAsia="Times New Roman"/>
                  </w:rPr>
                </w:rPrChange>
              </w:rPr>
            </w:pPr>
            <w:r w:rsidRPr="00624AFA">
              <w:rPr>
                <w:sz w:val="18"/>
                <w:szCs w:val="18"/>
                <w:rPrChange w:id="7439" w:author="Cleanup" w:date="2021-11-11T19:50:00Z">
                  <w:rPr/>
                </w:rPrChange>
              </w:rPr>
              <w:t>G. J. Sullivan</w:t>
            </w:r>
          </w:p>
        </w:tc>
      </w:tr>
      <w:tr w:rsidR="00624AFA" w:rsidRPr="00624AFA" w14:paraId="57B5D95B" w14:textId="77777777" w:rsidTr="00624AFA">
        <w:trPr>
          <w:tblCellSpacing w:w="15" w:type="dxa"/>
          <w:trPrChange w:id="744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4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9B2F7" w14:textId="311E1E0D" w:rsidR="00A059AE" w:rsidRPr="00624AFA" w:rsidRDefault="008A42C1" w:rsidP="00A059AE">
            <w:pPr>
              <w:jc w:val="center"/>
              <w:rPr>
                <w:rFonts w:eastAsia="Times New Roman"/>
                <w:sz w:val="18"/>
                <w:szCs w:val="18"/>
                <w:rPrChange w:id="7442" w:author="Cleanup" w:date="2021-11-11T19:50:00Z">
                  <w:rPr>
                    <w:rFonts w:eastAsia="Times New Roman"/>
                    <w:sz w:val="24"/>
                    <w:szCs w:val="24"/>
                  </w:rPr>
                </w:rPrChange>
              </w:rPr>
            </w:pPr>
            <w:r w:rsidRPr="00624AFA">
              <w:rPr>
                <w:sz w:val="18"/>
                <w:szCs w:val="18"/>
                <w:rPrChange w:id="7443" w:author="Cleanup" w:date="2021-11-11T19:50:00Z">
                  <w:rPr/>
                </w:rPrChange>
              </w:rPr>
              <w:fldChar w:fldCharType="begin"/>
            </w:r>
            <w:r w:rsidRPr="00624AFA">
              <w:rPr>
                <w:sz w:val="18"/>
                <w:szCs w:val="18"/>
                <w:rPrChange w:id="7444" w:author="Cleanup" w:date="2021-11-11T19:50:00Z">
                  <w:rPr/>
                </w:rPrChange>
              </w:rPr>
              <w:instrText xml:space="preserve"> HYPERLINK "file:///C:\\Eigene%20Dateien\\mpeg\\online2110\\current_document.php%3fid=11159" </w:instrText>
            </w:r>
            <w:r w:rsidRPr="00624AFA">
              <w:rPr>
                <w:sz w:val="18"/>
                <w:szCs w:val="18"/>
                <w:rPrChange w:id="744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446" w:author="Cleanup" w:date="2021-11-11T19:50:00Z">
                  <w:rPr>
                    <w:rStyle w:val="Hyperlink"/>
                    <w:rFonts w:eastAsia="Times New Roman"/>
                  </w:rPr>
                </w:rPrChange>
              </w:rPr>
              <w:t>JVET-X0021</w:t>
            </w:r>
            <w:r w:rsidRPr="00624AFA">
              <w:rPr>
                <w:rStyle w:val="Hyperlink"/>
                <w:rFonts w:eastAsia="Times New Roman"/>
                <w:sz w:val="18"/>
                <w:szCs w:val="18"/>
                <w:rPrChange w:id="744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4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362A2" w14:textId="77777777" w:rsidR="00A059AE" w:rsidRPr="00624AFA" w:rsidRDefault="00A059AE" w:rsidP="00A059AE">
            <w:pPr>
              <w:jc w:val="center"/>
              <w:rPr>
                <w:rFonts w:eastAsia="Times New Roman"/>
                <w:sz w:val="18"/>
                <w:szCs w:val="18"/>
                <w:rPrChange w:id="7449" w:author="Cleanup" w:date="2021-11-11T19:50:00Z">
                  <w:rPr>
                    <w:rFonts w:eastAsia="Times New Roman"/>
                  </w:rPr>
                </w:rPrChange>
              </w:rPr>
            </w:pPr>
            <w:r w:rsidRPr="00624AFA">
              <w:rPr>
                <w:rFonts w:eastAsia="Times New Roman"/>
                <w:sz w:val="18"/>
                <w:szCs w:val="18"/>
                <w:rPrChange w:id="7450" w:author="Cleanup" w:date="2021-11-11T19:50:00Z">
                  <w:rPr>
                    <w:rFonts w:eastAsia="Times New Roman"/>
                  </w:rPr>
                </w:rPrChange>
              </w:rPr>
              <w:t>m58020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B9D78" w14:textId="77777777" w:rsidR="00A059AE" w:rsidRPr="00624AFA" w:rsidRDefault="00A059AE" w:rsidP="00A059AE">
            <w:pPr>
              <w:jc w:val="left"/>
              <w:rPr>
                <w:rFonts w:eastAsia="Times New Roman"/>
                <w:sz w:val="18"/>
                <w:szCs w:val="18"/>
                <w:rPrChange w:id="7452" w:author="Cleanup" w:date="2021-11-11T19:50:00Z">
                  <w:rPr>
                    <w:rFonts w:eastAsia="Times New Roman"/>
                  </w:rPr>
                </w:rPrChange>
              </w:rPr>
            </w:pPr>
            <w:r w:rsidRPr="00624AFA">
              <w:rPr>
                <w:rFonts w:eastAsia="Times New Roman"/>
                <w:sz w:val="18"/>
                <w:szCs w:val="18"/>
                <w:rPrChange w:id="7453" w:author="Cleanup" w:date="2021-11-11T19:50:00Z">
                  <w:rPr>
                    <w:rFonts w:eastAsia="Times New Roman"/>
                  </w:rPr>
                </w:rPrChange>
              </w:rPr>
              <w:t>2021-10-04 06:00:07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84DC69" w14:textId="77777777" w:rsidR="00A059AE" w:rsidRPr="00624AFA" w:rsidRDefault="00A059AE" w:rsidP="00A059AE">
            <w:pPr>
              <w:rPr>
                <w:rFonts w:eastAsia="Times New Roman"/>
                <w:sz w:val="18"/>
                <w:szCs w:val="18"/>
                <w:rPrChange w:id="7455" w:author="Cleanup" w:date="2021-11-11T19:50:00Z">
                  <w:rPr>
                    <w:rFonts w:eastAsia="Times New Roman"/>
                  </w:rPr>
                </w:rPrChange>
              </w:rPr>
            </w:pPr>
            <w:r w:rsidRPr="00624AFA">
              <w:rPr>
                <w:rFonts w:eastAsia="Times New Roman"/>
                <w:sz w:val="18"/>
                <w:szCs w:val="18"/>
                <w:rPrChange w:id="7456" w:author="Cleanup" w:date="2021-11-11T19:50:00Z">
                  <w:rPr>
                    <w:rFonts w:eastAsia="Times New Roman"/>
                  </w:rPr>
                </w:rPrChange>
              </w:rPr>
              <w:t>2021-10-06 09:50:35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87D7D" w14:textId="77777777" w:rsidR="00A059AE" w:rsidRPr="00624AFA" w:rsidRDefault="00A059AE" w:rsidP="00A059AE">
            <w:pPr>
              <w:rPr>
                <w:rFonts w:eastAsia="Times New Roman"/>
                <w:sz w:val="18"/>
                <w:szCs w:val="18"/>
                <w:rPrChange w:id="7458" w:author="Cleanup" w:date="2021-11-11T19:50:00Z">
                  <w:rPr>
                    <w:rFonts w:eastAsia="Times New Roman"/>
                  </w:rPr>
                </w:rPrChange>
              </w:rPr>
            </w:pPr>
            <w:r w:rsidRPr="00624AFA">
              <w:rPr>
                <w:rFonts w:eastAsia="Times New Roman"/>
                <w:sz w:val="18"/>
                <w:szCs w:val="18"/>
                <w:rPrChange w:id="7459" w:author="Cleanup" w:date="2021-11-11T19:50:00Z">
                  <w:rPr>
                    <w:rFonts w:eastAsia="Times New Roman"/>
                  </w:rPr>
                </w:rPrChange>
              </w:rPr>
              <w:t>2021-10-13 07:59:40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2F9FB" w14:textId="77777777" w:rsidR="00A059AE" w:rsidRPr="00624AFA" w:rsidRDefault="00A059AE" w:rsidP="00237D77">
            <w:pPr>
              <w:jc w:val="left"/>
              <w:rPr>
                <w:rFonts w:eastAsia="Times New Roman"/>
                <w:sz w:val="18"/>
                <w:szCs w:val="18"/>
                <w:rPrChange w:id="7461" w:author="Cleanup" w:date="2021-11-11T19:50:00Z">
                  <w:rPr>
                    <w:rFonts w:eastAsia="Times New Roman"/>
                  </w:rPr>
                </w:rPrChange>
              </w:rPr>
            </w:pPr>
            <w:r w:rsidRPr="00624AFA">
              <w:rPr>
                <w:rFonts w:eastAsia="Times New Roman"/>
                <w:sz w:val="18"/>
                <w:szCs w:val="18"/>
                <w:rPrChange w:id="7462" w:author="Cleanup" w:date="2021-11-11T19:50:00Z">
                  <w:rPr>
                    <w:rFonts w:eastAsia="Times New Roman"/>
                  </w:rPr>
                </w:rPrChang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FCD64B" w14:textId="387494C9" w:rsidR="00A059AE" w:rsidRPr="00624AFA" w:rsidRDefault="00D411A3" w:rsidP="00237D77">
            <w:pPr>
              <w:jc w:val="left"/>
              <w:rPr>
                <w:rFonts w:eastAsia="Times New Roman"/>
                <w:sz w:val="18"/>
                <w:szCs w:val="18"/>
                <w:rPrChange w:id="7464" w:author="Cleanup" w:date="2021-11-11T19:50:00Z">
                  <w:rPr>
                    <w:rFonts w:eastAsia="Times New Roman"/>
                  </w:rPr>
                </w:rPrChange>
              </w:rPr>
            </w:pPr>
            <w:r w:rsidRPr="00624AFA">
              <w:rPr>
                <w:sz w:val="18"/>
                <w:szCs w:val="18"/>
                <w:rPrChange w:id="7465" w:author="Cleanup" w:date="2021-11-11T19:50:00Z">
                  <w:rPr/>
                </w:rPrChange>
              </w:rPr>
              <w:t>G. J. Sullivan</w:t>
            </w:r>
          </w:p>
        </w:tc>
      </w:tr>
      <w:tr w:rsidR="00624AFA" w:rsidRPr="00624AFA" w14:paraId="7421728E" w14:textId="77777777" w:rsidTr="00624AFA">
        <w:trPr>
          <w:tblCellSpacing w:w="15" w:type="dxa"/>
          <w:trPrChange w:id="746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60574A" w14:textId="6B739616" w:rsidR="00A059AE" w:rsidRPr="00624AFA" w:rsidRDefault="008A42C1" w:rsidP="00A059AE">
            <w:pPr>
              <w:jc w:val="center"/>
              <w:rPr>
                <w:rFonts w:eastAsia="Times New Roman"/>
                <w:sz w:val="18"/>
                <w:szCs w:val="18"/>
                <w:rPrChange w:id="7468" w:author="Cleanup" w:date="2021-11-11T19:50:00Z">
                  <w:rPr>
                    <w:rFonts w:eastAsia="Times New Roman"/>
                    <w:sz w:val="24"/>
                    <w:szCs w:val="24"/>
                  </w:rPr>
                </w:rPrChange>
              </w:rPr>
            </w:pPr>
            <w:r w:rsidRPr="00624AFA">
              <w:rPr>
                <w:sz w:val="18"/>
                <w:szCs w:val="18"/>
                <w:rPrChange w:id="7469" w:author="Cleanup" w:date="2021-11-11T19:50:00Z">
                  <w:rPr/>
                </w:rPrChange>
              </w:rPr>
              <w:fldChar w:fldCharType="begin"/>
            </w:r>
            <w:r w:rsidRPr="00624AFA">
              <w:rPr>
                <w:sz w:val="18"/>
                <w:szCs w:val="18"/>
                <w:rPrChange w:id="7470" w:author="Cleanup" w:date="2021-11-11T19:50:00Z">
                  <w:rPr/>
                </w:rPrChange>
              </w:rPr>
              <w:instrText xml:space="preserve"> HYPERLINK "file:///C:\\Eigene%20Dateien\\mpeg\\online2110\\current_document.php%3fid=11188" </w:instrText>
            </w:r>
            <w:r w:rsidRPr="00624AFA">
              <w:rPr>
                <w:sz w:val="18"/>
                <w:szCs w:val="18"/>
                <w:rPrChange w:id="747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472" w:author="Cleanup" w:date="2021-11-11T19:50:00Z">
                  <w:rPr>
                    <w:rStyle w:val="Hyperlink"/>
                    <w:rFonts w:eastAsia="Times New Roman"/>
                  </w:rPr>
                </w:rPrChange>
              </w:rPr>
              <w:t>JVET-X0022</w:t>
            </w:r>
            <w:r w:rsidRPr="00624AFA">
              <w:rPr>
                <w:rStyle w:val="Hyperlink"/>
                <w:rFonts w:eastAsia="Times New Roman"/>
                <w:sz w:val="18"/>
                <w:szCs w:val="18"/>
                <w:rPrChange w:id="747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7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1ACEA" w14:textId="77777777" w:rsidR="00A059AE" w:rsidRPr="00624AFA" w:rsidRDefault="00A059AE" w:rsidP="00A059AE">
            <w:pPr>
              <w:jc w:val="center"/>
              <w:rPr>
                <w:rFonts w:eastAsia="Times New Roman"/>
                <w:sz w:val="18"/>
                <w:szCs w:val="18"/>
                <w:rPrChange w:id="7475" w:author="Cleanup" w:date="2021-11-11T19:50:00Z">
                  <w:rPr>
                    <w:rFonts w:eastAsia="Times New Roman"/>
                  </w:rPr>
                </w:rPrChange>
              </w:rPr>
            </w:pPr>
            <w:r w:rsidRPr="00624AFA">
              <w:rPr>
                <w:rFonts w:eastAsia="Times New Roman"/>
                <w:sz w:val="18"/>
                <w:szCs w:val="18"/>
                <w:rPrChange w:id="7476" w:author="Cleanup" w:date="2021-11-11T19:50:00Z">
                  <w:rPr>
                    <w:rFonts w:eastAsia="Times New Roman"/>
                  </w:rPr>
                </w:rPrChange>
              </w:rPr>
              <w:t>m58232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7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370BE" w14:textId="77777777" w:rsidR="00A059AE" w:rsidRPr="00624AFA" w:rsidRDefault="00A059AE" w:rsidP="00A059AE">
            <w:pPr>
              <w:jc w:val="left"/>
              <w:rPr>
                <w:rFonts w:eastAsia="Times New Roman"/>
                <w:sz w:val="18"/>
                <w:szCs w:val="18"/>
                <w:rPrChange w:id="7478" w:author="Cleanup" w:date="2021-11-11T19:50:00Z">
                  <w:rPr>
                    <w:rFonts w:eastAsia="Times New Roman"/>
                  </w:rPr>
                </w:rPrChange>
              </w:rPr>
            </w:pPr>
            <w:r w:rsidRPr="00624AFA">
              <w:rPr>
                <w:rFonts w:eastAsia="Times New Roman"/>
                <w:sz w:val="18"/>
                <w:szCs w:val="18"/>
                <w:rPrChange w:id="7479" w:author="Cleanup" w:date="2021-11-11T19:50:00Z">
                  <w:rPr>
                    <w:rFonts w:eastAsia="Times New Roman"/>
                  </w:rPr>
                </w:rPrChange>
              </w:rPr>
              <w:t>2021-10-06 05:49:32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18D36F" w14:textId="77777777" w:rsidR="00A059AE" w:rsidRPr="00624AFA" w:rsidRDefault="00A059AE" w:rsidP="00A059AE">
            <w:pPr>
              <w:rPr>
                <w:rFonts w:eastAsia="Times New Roman"/>
                <w:sz w:val="18"/>
                <w:szCs w:val="18"/>
                <w:rPrChange w:id="7481" w:author="Cleanup" w:date="2021-11-11T19:50:00Z">
                  <w:rPr>
                    <w:rFonts w:eastAsia="Times New Roman"/>
                  </w:rPr>
                </w:rPrChange>
              </w:rPr>
            </w:pPr>
            <w:r w:rsidRPr="00624AFA">
              <w:rPr>
                <w:rFonts w:eastAsia="Times New Roman"/>
                <w:sz w:val="18"/>
                <w:szCs w:val="18"/>
                <w:rPrChange w:id="7482" w:author="Cleanup" w:date="2021-11-11T19:50:00Z">
                  <w:rPr>
                    <w:rFonts w:eastAsia="Times New Roman"/>
                  </w:rPr>
                </w:rPrChange>
              </w:rPr>
              <w:t>2021-10-06 06:21:21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741BD1" w14:textId="77777777" w:rsidR="00A059AE" w:rsidRPr="00624AFA" w:rsidRDefault="00A059AE" w:rsidP="00A059AE">
            <w:pPr>
              <w:rPr>
                <w:rFonts w:eastAsia="Times New Roman"/>
                <w:sz w:val="18"/>
                <w:szCs w:val="18"/>
                <w:rPrChange w:id="7484" w:author="Cleanup" w:date="2021-11-11T19:50:00Z">
                  <w:rPr>
                    <w:rFonts w:eastAsia="Times New Roman"/>
                  </w:rPr>
                </w:rPrChange>
              </w:rPr>
            </w:pPr>
            <w:r w:rsidRPr="00624AFA">
              <w:rPr>
                <w:rFonts w:eastAsia="Times New Roman"/>
                <w:sz w:val="18"/>
                <w:szCs w:val="18"/>
                <w:rPrChange w:id="7485" w:author="Cleanup" w:date="2021-11-11T19:50:00Z">
                  <w:rPr>
                    <w:rFonts w:eastAsia="Times New Roman"/>
                  </w:rPr>
                </w:rPrChange>
              </w:rPr>
              <w:t>2021-10-06 06:21:21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C2EFE" w14:textId="77777777" w:rsidR="00A059AE" w:rsidRPr="00624AFA" w:rsidRDefault="00A059AE" w:rsidP="00237D77">
            <w:pPr>
              <w:jc w:val="left"/>
              <w:rPr>
                <w:rFonts w:eastAsia="Times New Roman"/>
                <w:sz w:val="18"/>
                <w:szCs w:val="18"/>
                <w:rPrChange w:id="7487" w:author="Cleanup" w:date="2021-11-11T19:50:00Z">
                  <w:rPr>
                    <w:rFonts w:eastAsia="Times New Roman"/>
                  </w:rPr>
                </w:rPrChange>
              </w:rPr>
            </w:pPr>
            <w:r w:rsidRPr="00624AFA">
              <w:rPr>
                <w:rFonts w:eastAsia="Times New Roman"/>
                <w:sz w:val="18"/>
                <w:szCs w:val="18"/>
                <w:rPrChange w:id="7488" w:author="Cleanup" w:date="2021-11-11T19:50:00Z">
                  <w:rPr>
                    <w:rFonts w:eastAsia="Times New Roman"/>
                  </w:rPr>
                </w:rPrChange>
              </w:rPr>
              <w:t>CE: Summary Report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8388BB" w14:textId="1E72C404" w:rsidR="00A059AE" w:rsidRPr="00624AFA" w:rsidRDefault="00D411A3" w:rsidP="00237D77">
            <w:pPr>
              <w:jc w:val="left"/>
              <w:rPr>
                <w:rFonts w:eastAsia="Times New Roman"/>
                <w:sz w:val="18"/>
                <w:szCs w:val="18"/>
                <w:rPrChange w:id="7490" w:author="Cleanup" w:date="2021-11-11T19:50:00Z">
                  <w:rPr>
                    <w:rFonts w:eastAsia="Times New Roman"/>
                  </w:rPr>
                </w:rPrChange>
              </w:rPr>
            </w:pPr>
            <w:r w:rsidRPr="00624AFA">
              <w:rPr>
                <w:sz w:val="18"/>
                <w:szCs w:val="18"/>
                <w:rPrChange w:id="7491" w:author="Cleanup" w:date="2021-11-11T19:50:00Z">
                  <w:rPr/>
                </w:rPrChange>
              </w:rPr>
              <w:t>S. McCarthy</w:t>
            </w:r>
            <w:r w:rsidR="00A059AE" w:rsidRPr="00624AFA">
              <w:rPr>
                <w:rFonts w:eastAsia="Times New Roman"/>
                <w:sz w:val="18"/>
                <w:szCs w:val="18"/>
                <w:rPrChange w:id="7492" w:author="Cleanup" w:date="2021-11-11T19:50:00Z">
                  <w:rPr>
                    <w:rFonts w:eastAsia="Times New Roman"/>
                  </w:rPr>
                </w:rPrChange>
              </w:rPr>
              <w:t xml:space="preserve">, </w:t>
            </w:r>
            <w:r w:rsidR="00222A5B" w:rsidRPr="00624AFA">
              <w:rPr>
                <w:rFonts w:eastAsia="Times New Roman"/>
                <w:sz w:val="18"/>
                <w:szCs w:val="18"/>
                <w:rPrChange w:id="7493" w:author="Cleanup" w:date="2021-11-11T19:50:00Z">
                  <w:rPr>
                    <w:rFonts w:eastAsia="Times New Roman"/>
                  </w:rPr>
                </w:rPrChange>
              </w:rPr>
              <w:br/>
            </w:r>
            <w:r w:rsidRPr="00624AFA">
              <w:rPr>
                <w:sz w:val="18"/>
                <w:szCs w:val="18"/>
                <w:rPrChange w:id="7494" w:author="Cleanup" w:date="2021-11-11T19:50:00Z">
                  <w:rPr/>
                </w:rPrChange>
              </w:rPr>
              <w:t>M. Radosavljević</w:t>
            </w:r>
            <w:r w:rsidR="00A059AE" w:rsidRPr="00624AFA">
              <w:rPr>
                <w:rFonts w:eastAsia="Times New Roman"/>
                <w:sz w:val="18"/>
                <w:szCs w:val="18"/>
                <w:rPrChange w:id="7495" w:author="Cleanup" w:date="2021-11-11T19:50:00Z">
                  <w:rPr>
                    <w:rFonts w:eastAsia="Times New Roman"/>
                  </w:rPr>
                </w:rPrChange>
              </w:rPr>
              <w:t xml:space="preserve">, </w:t>
            </w:r>
            <w:r w:rsidRPr="00624AFA">
              <w:rPr>
                <w:sz w:val="18"/>
                <w:szCs w:val="18"/>
                <w:rPrChange w:id="7496" w:author="Cleanup" w:date="2021-11-11T19:50:00Z">
                  <w:rPr/>
                </w:rPrChange>
              </w:rPr>
              <w:t>J. Shingala</w:t>
            </w:r>
          </w:p>
        </w:tc>
      </w:tr>
      <w:tr w:rsidR="00624AFA" w:rsidRPr="00624AFA" w14:paraId="4B9802E6" w14:textId="77777777" w:rsidTr="00624AFA">
        <w:trPr>
          <w:tblCellSpacing w:w="15" w:type="dxa"/>
          <w:trPrChange w:id="749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49EE8" w14:textId="4C51C121" w:rsidR="00A059AE" w:rsidRPr="00624AFA" w:rsidRDefault="008A42C1" w:rsidP="00A059AE">
            <w:pPr>
              <w:jc w:val="center"/>
              <w:rPr>
                <w:rFonts w:eastAsia="Times New Roman"/>
                <w:sz w:val="18"/>
                <w:szCs w:val="18"/>
                <w:rPrChange w:id="7499" w:author="Cleanup" w:date="2021-11-11T19:50:00Z">
                  <w:rPr>
                    <w:rFonts w:eastAsia="Times New Roman"/>
                    <w:sz w:val="24"/>
                    <w:szCs w:val="24"/>
                  </w:rPr>
                </w:rPrChange>
              </w:rPr>
            </w:pPr>
            <w:r w:rsidRPr="00624AFA">
              <w:rPr>
                <w:sz w:val="18"/>
                <w:szCs w:val="18"/>
                <w:rPrChange w:id="7500" w:author="Cleanup" w:date="2021-11-11T19:50:00Z">
                  <w:rPr/>
                </w:rPrChange>
              </w:rPr>
              <w:fldChar w:fldCharType="begin"/>
            </w:r>
            <w:r w:rsidRPr="00624AFA">
              <w:rPr>
                <w:sz w:val="18"/>
                <w:szCs w:val="18"/>
                <w:rPrChange w:id="7501" w:author="Cleanup" w:date="2021-11-11T19:50:00Z">
                  <w:rPr/>
                </w:rPrChange>
              </w:rPr>
              <w:instrText xml:space="preserve"> HYPERLINK "file:///C:\\Eigene%20Dateien\\mpeg\\online2110\\current_document.php%3fid=11173" </w:instrText>
            </w:r>
            <w:r w:rsidRPr="00624AFA">
              <w:rPr>
                <w:sz w:val="18"/>
                <w:szCs w:val="18"/>
                <w:rPrChange w:id="750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503" w:author="Cleanup" w:date="2021-11-11T19:50:00Z">
                  <w:rPr>
                    <w:rStyle w:val="Hyperlink"/>
                    <w:rFonts w:eastAsia="Times New Roman"/>
                  </w:rPr>
                </w:rPrChange>
              </w:rPr>
              <w:t>JVET-X0023</w:t>
            </w:r>
            <w:r w:rsidRPr="00624AFA">
              <w:rPr>
                <w:rStyle w:val="Hyperlink"/>
                <w:rFonts w:eastAsia="Times New Roman"/>
                <w:sz w:val="18"/>
                <w:szCs w:val="18"/>
                <w:rPrChange w:id="750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0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104B7" w14:textId="77777777" w:rsidR="00A059AE" w:rsidRPr="00624AFA" w:rsidRDefault="00A059AE" w:rsidP="00A059AE">
            <w:pPr>
              <w:jc w:val="center"/>
              <w:rPr>
                <w:rFonts w:eastAsia="Times New Roman"/>
                <w:sz w:val="18"/>
                <w:szCs w:val="18"/>
                <w:rPrChange w:id="7506" w:author="Cleanup" w:date="2021-11-11T19:50:00Z">
                  <w:rPr>
                    <w:rFonts w:eastAsia="Times New Roman"/>
                  </w:rPr>
                </w:rPrChange>
              </w:rPr>
            </w:pPr>
            <w:r w:rsidRPr="00624AFA">
              <w:rPr>
                <w:rFonts w:eastAsia="Times New Roman"/>
                <w:sz w:val="18"/>
                <w:szCs w:val="18"/>
                <w:rPrChange w:id="7507" w:author="Cleanup" w:date="2021-11-11T19:50:00Z">
                  <w:rPr>
                    <w:rFonts w:eastAsia="Times New Roman"/>
                  </w:rPr>
                </w:rPrChange>
              </w:rPr>
              <w:t>m58205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0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EE9E6" w14:textId="77777777" w:rsidR="00A059AE" w:rsidRPr="00624AFA" w:rsidRDefault="00A059AE" w:rsidP="00A059AE">
            <w:pPr>
              <w:jc w:val="left"/>
              <w:rPr>
                <w:rFonts w:eastAsia="Times New Roman"/>
                <w:sz w:val="18"/>
                <w:szCs w:val="18"/>
                <w:rPrChange w:id="7509" w:author="Cleanup" w:date="2021-11-11T19:50:00Z">
                  <w:rPr>
                    <w:rFonts w:eastAsia="Times New Roman"/>
                  </w:rPr>
                </w:rPrChange>
              </w:rPr>
            </w:pPr>
            <w:r w:rsidRPr="00624AFA">
              <w:rPr>
                <w:rFonts w:eastAsia="Times New Roman"/>
                <w:sz w:val="18"/>
                <w:szCs w:val="18"/>
                <w:rPrChange w:id="7510" w:author="Cleanup" w:date="2021-11-11T19:50:00Z">
                  <w:rPr>
                    <w:rFonts w:eastAsia="Times New Roman"/>
                  </w:rPr>
                </w:rPrChange>
              </w:rPr>
              <w:t>2021-10-05 11:46:07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FFB7C" w14:textId="77777777" w:rsidR="00A059AE" w:rsidRPr="00624AFA" w:rsidRDefault="00A059AE" w:rsidP="00A059AE">
            <w:pPr>
              <w:rPr>
                <w:rFonts w:eastAsia="Times New Roman"/>
                <w:sz w:val="18"/>
                <w:szCs w:val="18"/>
                <w:rPrChange w:id="7512" w:author="Cleanup" w:date="2021-11-11T19:50:00Z">
                  <w:rPr>
                    <w:rFonts w:eastAsia="Times New Roman"/>
                  </w:rPr>
                </w:rPrChange>
              </w:rPr>
            </w:pPr>
            <w:r w:rsidRPr="00624AFA">
              <w:rPr>
                <w:rFonts w:eastAsia="Times New Roman"/>
                <w:sz w:val="18"/>
                <w:szCs w:val="18"/>
                <w:rPrChange w:id="7513" w:author="Cleanup" w:date="2021-11-11T19:50:00Z">
                  <w:rPr>
                    <w:rFonts w:eastAsia="Times New Roman"/>
                  </w:rPr>
                </w:rPrChange>
              </w:rPr>
              <w:t>2021-10-05 23:20:57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FC991" w14:textId="77777777" w:rsidR="00A059AE" w:rsidRPr="00624AFA" w:rsidRDefault="00A059AE" w:rsidP="00A059AE">
            <w:pPr>
              <w:rPr>
                <w:rFonts w:eastAsia="Times New Roman"/>
                <w:sz w:val="18"/>
                <w:szCs w:val="18"/>
                <w:rPrChange w:id="7515" w:author="Cleanup" w:date="2021-11-11T19:50:00Z">
                  <w:rPr>
                    <w:rFonts w:eastAsia="Times New Roman"/>
                  </w:rPr>
                </w:rPrChange>
              </w:rPr>
            </w:pPr>
            <w:r w:rsidRPr="00624AFA">
              <w:rPr>
                <w:rFonts w:eastAsia="Times New Roman"/>
                <w:sz w:val="18"/>
                <w:szCs w:val="18"/>
                <w:rPrChange w:id="7516" w:author="Cleanup" w:date="2021-11-11T19:50:00Z">
                  <w:rPr>
                    <w:rFonts w:eastAsia="Times New Roman"/>
                  </w:rPr>
                </w:rPrChange>
              </w:rPr>
              <w:t>2021-10-06 14:53:05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1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4B3E4" w14:textId="77777777" w:rsidR="00A059AE" w:rsidRPr="00624AFA" w:rsidRDefault="00A059AE" w:rsidP="00237D77">
            <w:pPr>
              <w:jc w:val="left"/>
              <w:rPr>
                <w:rFonts w:eastAsia="Times New Roman"/>
                <w:sz w:val="18"/>
                <w:szCs w:val="18"/>
                <w:rPrChange w:id="7518" w:author="Cleanup" w:date="2021-11-11T19:50:00Z">
                  <w:rPr>
                    <w:rFonts w:eastAsia="Times New Roman"/>
                  </w:rPr>
                </w:rPrChange>
              </w:rPr>
            </w:pPr>
            <w:r w:rsidRPr="00624AFA">
              <w:rPr>
                <w:rFonts w:eastAsia="Times New Roman"/>
                <w:sz w:val="18"/>
                <w:szCs w:val="18"/>
                <w:rPrChange w:id="7519" w:author="Cleanup" w:date="2021-11-11T19:50:00Z">
                  <w:rPr>
                    <w:rFonts w:eastAsia="Times New Roman"/>
                  </w:rPr>
                </w:rPrChange>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6012D" w14:textId="66CF6417" w:rsidR="00A059AE" w:rsidRPr="00624AFA" w:rsidRDefault="00D411A3" w:rsidP="00237D77">
            <w:pPr>
              <w:jc w:val="left"/>
              <w:rPr>
                <w:rFonts w:eastAsia="Times New Roman"/>
                <w:sz w:val="18"/>
                <w:szCs w:val="18"/>
                <w:rPrChange w:id="7521" w:author="Cleanup" w:date="2021-11-11T19:50:00Z">
                  <w:rPr>
                    <w:rFonts w:eastAsia="Times New Roman"/>
                  </w:rPr>
                </w:rPrChange>
              </w:rPr>
            </w:pPr>
            <w:r w:rsidRPr="00624AFA">
              <w:rPr>
                <w:sz w:val="18"/>
                <w:szCs w:val="18"/>
                <w:rPrChange w:id="7522" w:author="Cleanup" w:date="2021-11-11T19:50:00Z">
                  <w:rPr/>
                </w:rPrChange>
              </w:rPr>
              <w:t>E. Alshina</w:t>
            </w:r>
            <w:r w:rsidR="00A059AE" w:rsidRPr="00624AFA">
              <w:rPr>
                <w:rFonts w:eastAsia="Times New Roman"/>
                <w:sz w:val="18"/>
                <w:szCs w:val="18"/>
                <w:rPrChange w:id="7523" w:author="Cleanup" w:date="2021-11-11T19:50:00Z">
                  <w:rPr>
                    <w:rFonts w:eastAsia="Times New Roman"/>
                  </w:rPr>
                </w:rPrChange>
              </w:rPr>
              <w:t xml:space="preserve">, </w:t>
            </w:r>
            <w:r w:rsidR="00222A5B" w:rsidRPr="00624AFA">
              <w:rPr>
                <w:rFonts w:eastAsia="Times New Roman"/>
                <w:sz w:val="18"/>
                <w:szCs w:val="18"/>
                <w:rPrChange w:id="7524" w:author="Cleanup" w:date="2021-11-11T19:50:00Z">
                  <w:rPr>
                    <w:rFonts w:eastAsia="Times New Roman"/>
                  </w:rPr>
                </w:rPrChange>
              </w:rPr>
              <w:br/>
            </w:r>
            <w:r w:rsidRPr="00624AFA">
              <w:rPr>
                <w:sz w:val="18"/>
                <w:szCs w:val="18"/>
                <w:rPrChange w:id="7525" w:author="Cleanup" w:date="2021-11-11T19:50:00Z">
                  <w:rPr/>
                </w:rPrChange>
              </w:rPr>
              <w:t>S. Liu</w:t>
            </w:r>
            <w:r w:rsidR="00A059AE" w:rsidRPr="00624AFA">
              <w:rPr>
                <w:rFonts w:eastAsia="Times New Roman"/>
                <w:sz w:val="18"/>
                <w:szCs w:val="18"/>
                <w:rPrChange w:id="7526" w:author="Cleanup" w:date="2021-11-11T19:50:00Z">
                  <w:rPr>
                    <w:rFonts w:eastAsia="Times New Roman"/>
                  </w:rPr>
                </w:rPrChange>
              </w:rPr>
              <w:t xml:space="preserve">, </w:t>
            </w:r>
            <w:r w:rsidR="00222A5B" w:rsidRPr="00624AFA">
              <w:rPr>
                <w:rFonts w:eastAsia="Times New Roman"/>
                <w:sz w:val="18"/>
                <w:szCs w:val="18"/>
                <w:rPrChange w:id="7527" w:author="Cleanup" w:date="2021-11-11T19:50:00Z">
                  <w:rPr>
                    <w:rFonts w:eastAsia="Times New Roman"/>
                  </w:rPr>
                </w:rPrChange>
              </w:rPr>
              <w:br/>
            </w:r>
            <w:r w:rsidRPr="00624AFA">
              <w:rPr>
                <w:sz w:val="18"/>
                <w:szCs w:val="18"/>
                <w:rPrChange w:id="7528" w:author="Cleanup" w:date="2021-11-11T19:50:00Z">
                  <w:rPr/>
                </w:rPrChange>
              </w:rPr>
              <w:t>W. Chen</w:t>
            </w:r>
            <w:r w:rsidR="00A059AE" w:rsidRPr="00624AFA">
              <w:rPr>
                <w:rFonts w:eastAsia="Times New Roman"/>
                <w:sz w:val="18"/>
                <w:szCs w:val="18"/>
                <w:rPrChange w:id="7529" w:author="Cleanup" w:date="2021-11-11T19:50:00Z">
                  <w:rPr>
                    <w:rFonts w:eastAsia="Times New Roman"/>
                  </w:rPr>
                </w:rPrChange>
              </w:rPr>
              <w:t xml:space="preserve">, </w:t>
            </w:r>
            <w:r w:rsidR="00222A5B" w:rsidRPr="00624AFA">
              <w:rPr>
                <w:rFonts w:eastAsia="Times New Roman"/>
                <w:sz w:val="18"/>
                <w:szCs w:val="18"/>
                <w:rPrChange w:id="7530" w:author="Cleanup" w:date="2021-11-11T19:50:00Z">
                  <w:rPr>
                    <w:rFonts w:eastAsia="Times New Roman"/>
                  </w:rPr>
                </w:rPrChange>
              </w:rPr>
              <w:br/>
            </w:r>
            <w:r w:rsidRPr="00624AFA">
              <w:rPr>
                <w:sz w:val="18"/>
                <w:szCs w:val="18"/>
                <w:rPrChange w:id="7531" w:author="Cleanup" w:date="2021-11-11T19:50:00Z">
                  <w:rPr/>
                </w:rPrChange>
              </w:rPr>
              <w:t>F. Galpin</w:t>
            </w:r>
            <w:r w:rsidR="00A059AE" w:rsidRPr="00624AFA">
              <w:rPr>
                <w:rFonts w:eastAsia="Times New Roman"/>
                <w:sz w:val="18"/>
                <w:szCs w:val="18"/>
                <w:rPrChange w:id="7532" w:author="Cleanup" w:date="2021-11-11T19:50:00Z">
                  <w:rPr>
                    <w:rFonts w:eastAsia="Times New Roman"/>
                  </w:rPr>
                </w:rPrChange>
              </w:rPr>
              <w:t xml:space="preserve">, </w:t>
            </w:r>
            <w:r w:rsidR="00222A5B" w:rsidRPr="00624AFA">
              <w:rPr>
                <w:rFonts w:eastAsia="Times New Roman"/>
                <w:sz w:val="18"/>
                <w:szCs w:val="18"/>
                <w:rPrChange w:id="7533" w:author="Cleanup" w:date="2021-11-11T19:50:00Z">
                  <w:rPr>
                    <w:rFonts w:eastAsia="Times New Roman"/>
                  </w:rPr>
                </w:rPrChange>
              </w:rPr>
              <w:br/>
            </w:r>
            <w:r w:rsidRPr="00624AFA">
              <w:rPr>
                <w:sz w:val="18"/>
                <w:szCs w:val="18"/>
                <w:rPrChange w:id="7534" w:author="Cleanup" w:date="2021-11-11T19:50:00Z">
                  <w:rPr/>
                </w:rPrChange>
              </w:rPr>
              <w:t>Y. Li</w:t>
            </w:r>
            <w:r w:rsidR="00A059AE" w:rsidRPr="00624AFA">
              <w:rPr>
                <w:rFonts w:eastAsia="Times New Roman"/>
                <w:sz w:val="18"/>
                <w:szCs w:val="18"/>
                <w:rPrChange w:id="7535" w:author="Cleanup" w:date="2021-11-11T19:50:00Z">
                  <w:rPr>
                    <w:rFonts w:eastAsia="Times New Roman"/>
                  </w:rPr>
                </w:rPrChange>
              </w:rPr>
              <w:t xml:space="preserve">, </w:t>
            </w:r>
            <w:r w:rsidR="00222A5B" w:rsidRPr="00624AFA">
              <w:rPr>
                <w:rFonts w:eastAsia="Times New Roman"/>
                <w:sz w:val="18"/>
                <w:szCs w:val="18"/>
                <w:rPrChange w:id="7536" w:author="Cleanup" w:date="2021-11-11T19:50:00Z">
                  <w:rPr>
                    <w:rFonts w:eastAsia="Times New Roman"/>
                  </w:rPr>
                </w:rPrChange>
              </w:rPr>
              <w:br/>
            </w:r>
            <w:r w:rsidRPr="00624AFA">
              <w:rPr>
                <w:sz w:val="18"/>
                <w:szCs w:val="18"/>
                <w:rPrChange w:id="7537" w:author="Cleanup" w:date="2021-11-11T19:50:00Z">
                  <w:rPr/>
                </w:rPrChange>
              </w:rPr>
              <w:t>Z. Ma</w:t>
            </w:r>
            <w:r w:rsidR="00A059AE" w:rsidRPr="00624AFA">
              <w:rPr>
                <w:rFonts w:eastAsia="Times New Roman"/>
                <w:sz w:val="18"/>
                <w:szCs w:val="18"/>
                <w:rPrChange w:id="7538" w:author="Cleanup" w:date="2021-11-11T19:50:00Z">
                  <w:rPr>
                    <w:rFonts w:eastAsia="Times New Roman"/>
                  </w:rPr>
                </w:rPrChange>
              </w:rPr>
              <w:t xml:space="preserve">, </w:t>
            </w:r>
            <w:r w:rsidR="00222A5B" w:rsidRPr="00624AFA">
              <w:rPr>
                <w:rFonts w:eastAsia="Times New Roman"/>
                <w:sz w:val="18"/>
                <w:szCs w:val="18"/>
                <w:rPrChange w:id="7539" w:author="Cleanup" w:date="2021-11-11T19:50:00Z">
                  <w:rPr>
                    <w:rFonts w:eastAsia="Times New Roman"/>
                  </w:rPr>
                </w:rPrChange>
              </w:rPr>
              <w:br/>
            </w:r>
            <w:r w:rsidRPr="00624AFA">
              <w:rPr>
                <w:sz w:val="18"/>
                <w:szCs w:val="18"/>
                <w:rPrChange w:id="7540" w:author="Cleanup" w:date="2021-11-11T19:50:00Z">
                  <w:rPr/>
                </w:rPrChange>
              </w:rPr>
              <w:t>H. Wang</w:t>
            </w:r>
          </w:p>
        </w:tc>
      </w:tr>
      <w:tr w:rsidR="00624AFA" w:rsidRPr="00624AFA" w14:paraId="2BFA805A" w14:textId="77777777" w:rsidTr="00624AFA">
        <w:trPr>
          <w:tblCellSpacing w:w="15" w:type="dxa"/>
          <w:trPrChange w:id="754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40C98" w14:textId="776AE1A2" w:rsidR="00A059AE" w:rsidRPr="00624AFA" w:rsidRDefault="008A42C1" w:rsidP="00A059AE">
            <w:pPr>
              <w:jc w:val="center"/>
              <w:rPr>
                <w:rFonts w:eastAsia="Times New Roman"/>
                <w:sz w:val="18"/>
                <w:szCs w:val="18"/>
                <w:rPrChange w:id="7543" w:author="Cleanup" w:date="2021-11-11T19:50:00Z">
                  <w:rPr>
                    <w:rFonts w:eastAsia="Times New Roman"/>
                    <w:sz w:val="24"/>
                    <w:szCs w:val="24"/>
                  </w:rPr>
                </w:rPrChange>
              </w:rPr>
            </w:pPr>
            <w:r w:rsidRPr="00624AFA">
              <w:rPr>
                <w:sz w:val="18"/>
                <w:szCs w:val="18"/>
                <w:rPrChange w:id="7544" w:author="Cleanup" w:date="2021-11-11T19:50:00Z">
                  <w:rPr/>
                </w:rPrChange>
              </w:rPr>
              <w:fldChar w:fldCharType="begin"/>
            </w:r>
            <w:r w:rsidRPr="00624AFA">
              <w:rPr>
                <w:sz w:val="18"/>
                <w:szCs w:val="18"/>
                <w:rPrChange w:id="7545" w:author="Cleanup" w:date="2021-11-11T19:50:00Z">
                  <w:rPr/>
                </w:rPrChange>
              </w:rPr>
              <w:instrText xml:space="preserve"> HYPERLINK "file:///C:\\Eigene%20Dateien\\mpeg\\online2110\\current_document.php%3fid=11183" </w:instrText>
            </w:r>
            <w:r w:rsidRPr="00624AFA">
              <w:rPr>
                <w:sz w:val="18"/>
                <w:szCs w:val="18"/>
                <w:rPrChange w:id="754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547" w:author="Cleanup" w:date="2021-11-11T19:50:00Z">
                  <w:rPr>
                    <w:rStyle w:val="Hyperlink"/>
                    <w:rFonts w:eastAsia="Times New Roman"/>
                  </w:rPr>
                </w:rPrChange>
              </w:rPr>
              <w:t>JVET-X0024</w:t>
            </w:r>
            <w:r w:rsidRPr="00624AFA">
              <w:rPr>
                <w:rStyle w:val="Hyperlink"/>
                <w:rFonts w:eastAsia="Times New Roman"/>
                <w:sz w:val="18"/>
                <w:szCs w:val="18"/>
                <w:rPrChange w:id="754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4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53F14C" w14:textId="77777777" w:rsidR="00A059AE" w:rsidRPr="00624AFA" w:rsidRDefault="00A059AE" w:rsidP="00A059AE">
            <w:pPr>
              <w:jc w:val="center"/>
              <w:rPr>
                <w:rFonts w:eastAsia="Times New Roman"/>
                <w:sz w:val="18"/>
                <w:szCs w:val="18"/>
                <w:rPrChange w:id="7550" w:author="Cleanup" w:date="2021-11-11T19:50:00Z">
                  <w:rPr>
                    <w:rFonts w:eastAsia="Times New Roman"/>
                  </w:rPr>
                </w:rPrChange>
              </w:rPr>
            </w:pPr>
            <w:r w:rsidRPr="00624AFA">
              <w:rPr>
                <w:rFonts w:eastAsia="Times New Roman"/>
                <w:sz w:val="18"/>
                <w:szCs w:val="18"/>
                <w:rPrChange w:id="7551" w:author="Cleanup" w:date="2021-11-11T19:50:00Z">
                  <w:rPr>
                    <w:rFonts w:eastAsia="Times New Roman"/>
                  </w:rPr>
                </w:rPrChange>
              </w:rPr>
              <w:t>m58222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5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CAE6E" w14:textId="77777777" w:rsidR="00A059AE" w:rsidRPr="00624AFA" w:rsidRDefault="00A059AE" w:rsidP="00A059AE">
            <w:pPr>
              <w:jc w:val="left"/>
              <w:rPr>
                <w:rFonts w:eastAsia="Times New Roman"/>
                <w:sz w:val="18"/>
                <w:szCs w:val="18"/>
                <w:rPrChange w:id="7553" w:author="Cleanup" w:date="2021-11-11T19:50:00Z">
                  <w:rPr>
                    <w:rFonts w:eastAsia="Times New Roman"/>
                  </w:rPr>
                </w:rPrChange>
              </w:rPr>
            </w:pPr>
            <w:r w:rsidRPr="00624AFA">
              <w:rPr>
                <w:rFonts w:eastAsia="Times New Roman"/>
                <w:sz w:val="18"/>
                <w:szCs w:val="18"/>
                <w:rPrChange w:id="7554" w:author="Cleanup" w:date="2021-11-11T19:50:00Z">
                  <w:rPr>
                    <w:rFonts w:eastAsia="Times New Roman"/>
                  </w:rPr>
                </w:rPrChange>
              </w:rPr>
              <w:t>2021-10-05 22:01:21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5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C5FD0" w14:textId="77777777" w:rsidR="00A059AE" w:rsidRPr="00624AFA" w:rsidRDefault="00A059AE" w:rsidP="00A059AE">
            <w:pPr>
              <w:rPr>
                <w:rFonts w:eastAsia="Times New Roman"/>
                <w:sz w:val="18"/>
                <w:szCs w:val="18"/>
                <w:rPrChange w:id="7556" w:author="Cleanup" w:date="2021-11-11T19:50:00Z">
                  <w:rPr>
                    <w:rFonts w:eastAsia="Times New Roman"/>
                  </w:rPr>
                </w:rPrChange>
              </w:rPr>
            </w:pPr>
            <w:r w:rsidRPr="00624AFA">
              <w:rPr>
                <w:rFonts w:eastAsia="Times New Roman"/>
                <w:sz w:val="18"/>
                <w:szCs w:val="18"/>
                <w:rPrChange w:id="7557" w:author="Cleanup" w:date="2021-11-11T19:50:00Z">
                  <w:rPr>
                    <w:rFonts w:eastAsia="Times New Roman"/>
                  </w:rPr>
                </w:rPrChange>
              </w:rPr>
              <w:t>2021-10-06 04:48:38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5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4B510" w14:textId="77777777" w:rsidR="00A059AE" w:rsidRPr="00624AFA" w:rsidRDefault="00A059AE" w:rsidP="00A059AE">
            <w:pPr>
              <w:rPr>
                <w:rFonts w:eastAsia="Times New Roman"/>
                <w:sz w:val="18"/>
                <w:szCs w:val="18"/>
                <w:rPrChange w:id="7559" w:author="Cleanup" w:date="2021-11-11T19:50:00Z">
                  <w:rPr>
                    <w:rFonts w:eastAsia="Times New Roman"/>
                  </w:rPr>
                </w:rPrChange>
              </w:rPr>
            </w:pPr>
            <w:r w:rsidRPr="00624AFA">
              <w:rPr>
                <w:rFonts w:eastAsia="Times New Roman"/>
                <w:sz w:val="18"/>
                <w:szCs w:val="18"/>
                <w:rPrChange w:id="7560" w:author="Cleanup" w:date="2021-11-11T19:50:00Z">
                  <w:rPr>
                    <w:rFonts w:eastAsia="Times New Roman"/>
                  </w:rPr>
                </w:rPrChange>
              </w:rPr>
              <w:t>2021-10-06 15:02:30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2DC16" w14:textId="77777777" w:rsidR="00A059AE" w:rsidRPr="00624AFA" w:rsidRDefault="00A059AE" w:rsidP="00237D77">
            <w:pPr>
              <w:jc w:val="left"/>
              <w:rPr>
                <w:rFonts w:eastAsia="Times New Roman"/>
                <w:sz w:val="18"/>
                <w:szCs w:val="18"/>
                <w:rPrChange w:id="7562" w:author="Cleanup" w:date="2021-11-11T19:50:00Z">
                  <w:rPr>
                    <w:rFonts w:eastAsia="Times New Roman"/>
                  </w:rPr>
                </w:rPrChange>
              </w:rPr>
            </w:pPr>
            <w:r w:rsidRPr="00624AFA">
              <w:rPr>
                <w:rFonts w:eastAsia="Times New Roman"/>
                <w:sz w:val="18"/>
                <w:szCs w:val="18"/>
                <w:rPrChange w:id="7563" w:author="Cleanup" w:date="2021-11-11T19:50:00Z">
                  <w:rPr>
                    <w:rFonts w:eastAsia="Times New Roman"/>
                  </w:rPr>
                </w:rPrChange>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21773" w14:textId="0105F822" w:rsidR="00A059AE" w:rsidRPr="00624AFA" w:rsidRDefault="00D411A3" w:rsidP="00237D77">
            <w:pPr>
              <w:jc w:val="left"/>
              <w:rPr>
                <w:rFonts w:eastAsia="Times New Roman"/>
                <w:sz w:val="18"/>
                <w:szCs w:val="18"/>
                <w:rPrChange w:id="7565" w:author="Cleanup" w:date="2021-11-11T19:50:00Z">
                  <w:rPr>
                    <w:rFonts w:eastAsia="Times New Roman"/>
                  </w:rPr>
                </w:rPrChange>
              </w:rPr>
            </w:pPr>
            <w:r w:rsidRPr="00624AFA">
              <w:rPr>
                <w:sz w:val="18"/>
                <w:szCs w:val="18"/>
                <w:rPrChange w:id="7566" w:author="Cleanup" w:date="2021-11-11T19:50:00Z">
                  <w:rPr/>
                </w:rPrChange>
              </w:rPr>
              <w:t>V. Seregin</w:t>
            </w:r>
            <w:r w:rsidR="00A059AE" w:rsidRPr="00624AFA">
              <w:rPr>
                <w:rFonts w:eastAsia="Times New Roman"/>
                <w:sz w:val="18"/>
                <w:szCs w:val="18"/>
                <w:rPrChange w:id="7567" w:author="Cleanup" w:date="2021-11-11T19:50:00Z">
                  <w:rPr>
                    <w:rFonts w:eastAsia="Times New Roman"/>
                  </w:rPr>
                </w:rPrChange>
              </w:rPr>
              <w:t xml:space="preserve">, </w:t>
            </w:r>
            <w:r w:rsidR="00222A5B" w:rsidRPr="00624AFA">
              <w:rPr>
                <w:rFonts w:eastAsia="Times New Roman"/>
                <w:sz w:val="18"/>
                <w:szCs w:val="18"/>
                <w:rPrChange w:id="7568" w:author="Cleanup" w:date="2021-11-11T19:50:00Z">
                  <w:rPr>
                    <w:rFonts w:eastAsia="Times New Roman"/>
                  </w:rPr>
                </w:rPrChange>
              </w:rPr>
              <w:br/>
            </w:r>
            <w:r w:rsidRPr="00624AFA">
              <w:rPr>
                <w:sz w:val="18"/>
                <w:szCs w:val="18"/>
                <w:rPrChange w:id="7569" w:author="Cleanup" w:date="2021-11-11T19:50:00Z">
                  <w:rPr/>
                </w:rPrChange>
              </w:rPr>
              <w:t>J. Chen</w:t>
            </w:r>
            <w:r w:rsidR="00A059AE" w:rsidRPr="00624AFA">
              <w:rPr>
                <w:rFonts w:eastAsia="Times New Roman"/>
                <w:sz w:val="18"/>
                <w:szCs w:val="18"/>
                <w:rPrChange w:id="7570" w:author="Cleanup" w:date="2021-11-11T19:50:00Z">
                  <w:rPr>
                    <w:rFonts w:eastAsia="Times New Roman"/>
                  </w:rPr>
                </w:rPrChange>
              </w:rPr>
              <w:t xml:space="preserve">, </w:t>
            </w:r>
            <w:r w:rsidR="00222A5B" w:rsidRPr="00624AFA">
              <w:rPr>
                <w:rFonts w:eastAsia="Times New Roman"/>
                <w:sz w:val="18"/>
                <w:szCs w:val="18"/>
                <w:rPrChange w:id="7571" w:author="Cleanup" w:date="2021-11-11T19:50:00Z">
                  <w:rPr>
                    <w:rFonts w:eastAsia="Times New Roman"/>
                  </w:rPr>
                </w:rPrChange>
              </w:rPr>
              <w:br/>
            </w:r>
            <w:r w:rsidRPr="00624AFA">
              <w:rPr>
                <w:sz w:val="18"/>
                <w:szCs w:val="18"/>
                <w:rPrChange w:id="7572" w:author="Cleanup" w:date="2021-11-11T19:50:00Z">
                  <w:rPr/>
                </w:rPrChange>
              </w:rPr>
              <w:t>S. Esenlik</w:t>
            </w:r>
            <w:r w:rsidR="00A059AE" w:rsidRPr="00624AFA">
              <w:rPr>
                <w:rFonts w:eastAsia="Times New Roman"/>
                <w:sz w:val="18"/>
                <w:szCs w:val="18"/>
                <w:rPrChange w:id="7573" w:author="Cleanup" w:date="2021-11-11T19:50:00Z">
                  <w:rPr>
                    <w:rFonts w:eastAsia="Times New Roman"/>
                  </w:rPr>
                </w:rPrChange>
              </w:rPr>
              <w:t xml:space="preserve">, </w:t>
            </w:r>
            <w:r w:rsidR="00222A5B" w:rsidRPr="00624AFA">
              <w:rPr>
                <w:rFonts w:eastAsia="Times New Roman"/>
                <w:sz w:val="18"/>
                <w:szCs w:val="18"/>
                <w:rPrChange w:id="7574" w:author="Cleanup" w:date="2021-11-11T19:50:00Z">
                  <w:rPr>
                    <w:rFonts w:eastAsia="Times New Roman"/>
                  </w:rPr>
                </w:rPrChange>
              </w:rPr>
              <w:br/>
            </w:r>
            <w:r w:rsidRPr="00624AFA">
              <w:rPr>
                <w:sz w:val="18"/>
                <w:szCs w:val="18"/>
                <w:rPrChange w:id="7575" w:author="Cleanup" w:date="2021-11-11T19:50:00Z">
                  <w:rPr/>
                </w:rPrChange>
              </w:rPr>
              <w:t>F. Le Léannec</w:t>
            </w:r>
            <w:r w:rsidR="00A059AE" w:rsidRPr="00624AFA">
              <w:rPr>
                <w:rFonts w:eastAsia="Times New Roman"/>
                <w:sz w:val="18"/>
                <w:szCs w:val="18"/>
                <w:rPrChange w:id="7576" w:author="Cleanup" w:date="2021-11-11T19:50:00Z">
                  <w:rPr>
                    <w:rFonts w:eastAsia="Times New Roman"/>
                  </w:rPr>
                </w:rPrChange>
              </w:rPr>
              <w:t xml:space="preserve">, </w:t>
            </w:r>
            <w:r w:rsidR="00222A5B" w:rsidRPr="00624AFA">
              <w:rPr>
                <w:rFonts w:eastAsia="Times New Roman"/>
                <w:sz w:val="18"/>
                <w:szCs w:val="18"/>
                <w:rPrChange w:id="7577" w:author="Cleanup" w:date="2021-11-11T19:50:00Z">
                  <w:rPr>
                    <w:rFonts w:eastAsia="Times New Roman"/>
                  </w:rPr>
                </w:rPrChange>
              </w:rPr>
              <w:br/>
            </w:r>
            <w:r w:rsidRPr="00624AFA">
              <w:rPr>
                <w:sz w:val="18"/>
                <w:szCs w:val="18"/>
                <w:rPrChange w:id="7578" w:author="Cleanup" w:date="2021-11-11T19:50:00Z">
                  <w:rPr/>
                </w:rPrChange>
              </w:rPr>
              <w:t>L. Li</w:t>
            </w:r>
            <w:r w:rsidR="00A059AE" w:rsidRPr="00624AFA">
              <w:rPr>
                <w:rFonts w:eastAsia="Times New Roman"/>
                <w:sz w:val="18"/>
                <w:szCs w:val="18"/>
                <w:rPrChange w:id="7579" w:author="Cleanup" w:date="2021-11-11T19:50:00Z">
                  <w:rPr>
                    <w:rFonts w:eastAsia="Times New Roman"/>
                  </w:rPr>
                </w:rPrChange>
              </w:rPr>
              <w:t xml:space="preserve">, </w:t>
            </w:r>
            <w:r w:rsidR="00222A5B" w:rsidRPr="00624AFA">
              <w:rPr>
                <w:rFonts w:eastAsia="Times New Roman"/>
                <w:sz w:val="18"/>
                <w:szCs w:val="18"/>
                <w:rPrChange w:id="7580" w:author="Cleanup" w:date="2021-11-11T19:50:00Z">
                  <w:rPr>
                    <w:rFonts w:eastAsia="Times New Roman"/>
                  </w:rPr>
                </w:rPrChange>
              </w:rPr>
              <w:br/>
            </w:r>
            <w:r w:rsidRPr="00624AFA">
              <w:rPr>
                <w:sz w:val="18"/>
                <w:szCs w:val="18"/>
                <w:rPrChange w:id="7581" w:author="Cleanup" w:date="2021-11-11T19:50:00Z">
                  <w:rPr/>
                </w:rPrChange>
              </w:rPr>
              <w:t>J. Ström</w:t>
            </w:r>
            <w:r w:rsidR="00A059AE" w:rsidRPr="00624AFA">
              <w:rPr>
                <w:rFonts w:eastAsia="Times New Roman"/>
                <w:sz w:val="18"/>
                <w:szCs w:val="18"/>
                <w:rPrChange w:id="7582" w:author="Cleanup" w:date="2021-11-11T19:50:00Z">
                  <w:rPr>
                    <w:rFonts w:eastAsia="Times New Roman"/>
                  </w:rPr>
                </w:rPrChange>
              </w:rPr>
              <w:t xml:space="preserve">, </w:t>
            </w:r>
            <w:r w:rsidR="00222A5B" w:rsidRPr="00624AFA">
              <w:rPr>
                <w:rFonts w:eastAsia="Times New Roman"/>
                <w:sz w:val="18"/>
                <w:szCs w:val="18"/>
                <w:rPrChange w:id="7583" w:author="Cleanup" w:date="2021-11-11T19:50:00Z">
                  <w:rPr>
                    <w:rFonts w:eastAsia="Times New Roman"/>
                  </w:rPr>
                </w:rPrChange>
              </w:rPr>
              <w:br/>
            </w:r>
            <w:r w:rsidRPr="00624AFA">
              <w:rPr>
                <w:sz w:val="18"/>
                <w:szCs w:val="18"/>
                <w:rPrChange w:id="7584" w:author="Cleanup" w:date="2021-11-11T19:50:00Z">
                  <w:rPr/>
                </w:rPrChange>
              </w:rPr>
              <w:t>M. Winken</w:t>
            </w:r>
            <w:r w:rsidR="00A059AE" w:rsidRPr="00624AFA">
              <w:rPr>
                <w:rFonts w:eastAsia="Times New Roman"/>
                <w:sz w:val="18"/>
                <w:szCs w:val="18"/>
                <w:rPrChange w:id="7585" w:author="Cleanup" w:date="2021-11-11T19:50:00Z">
                  <w:rPr>
                    <w:rFonts w:eastAsia="Times New Roman"/>
                  </w:rPr>
                </w:rPrChange>
              </w:rPr>
              <w:t xml:space="preserve">, </w:t>
            </w:r>
            <w:r w:rsidR="00222A5B" w:rsidRPr="00624AFA">
              <w:rPr>
                <w:rFonts w:eastAsia="Times New Roman"/>
                <w:sz w:val="18"/>
                <w:szCs w:val="18"/>
                <w:rPrChange w:id="7586" w:author="Cleanup" w:date="2021-11-11T19:50:00Z">
                  <w:rPr>
                    <w:rFonts w:eastAsia="Times New Roman"/>
                  </w:rPr>
                </w:rPrChange>
              </w:rPr>
              <w:br/>
            </w:r>
            <w:r w:rsidRPr="00624AFA">
              <w:rPr>
                <w:sz w:val="18"/>
                <w:szCs w:val="18"/>
                <w:rPrChange w:id="7587" w:author="Cleanup" w:date="2021-11-11T19:50:00Z">
                  <w:rPr/>
                </w:rPrChange>
              </w:rPr>
              <w:t>X. Xiu</w:t>
            </w:r>
            <w:r w:rsidR="00A059AE" w:rsidRPr="00624AFA">
              <w:rPr>
                <w:rFonts w:eastAsia="Times New Roman"/>
                <w:sz w:val="18"/>
                <w:szCs w:val="18"/>
                <w:rPrChange w:id="7588" w:author="Cleanup" w:date="2021-11-11T19:50:00Z">
                  <w:rPr>
                    <w:rFonts w:eastAsia="Times New Roman"/>
                  </w:rPr>
                </w:rPrChange>
              </w:rPr>
              <w:t xml:space="preserve">, </w:t>
            </w:r>
            <w:r w:rsidR="00222A5B" w:rsidRPr="00624AFA">
              <w:rPr>
                <w:rFonts w:eastAsia="Times New Roman"/>
                <w:sz w:val="18"/>
                <w:szCs w:val="18"/>
                <w:rPrChange w:id="7589" w:author="Cleanup" w:date="2021-11-11T19:50:00Z">
                  <w:rPr>
                    <w:rFonts w:eastAsia="Times New Roman"/>
                  </w:rPr>
                </w:rPrChange>
              </w:rPr>
              <w:br/>
            </w:r>
            <w:r w:rsidRPr="00624AFA">
              <w:rPr>
                <w:sz w:val="18"/>
                <w:szCs w:val="18"/>
                <w:rPrChange w:id="7590" w:author="Cleanup" w:date="2021-11-11T19:50:00Z">
                  <w:rPr/>
                </w:rPrChange>
              </w:rPr>
              <w:t>K. Zhang</w:t>
            </w:r>
          </w:p>
        </w:tc>
      </w:tr>
      <w:tr w:rsidR="00624AFA" w:rsidRPr="00624AFA" w14:paraId="2AB36956" w14:textId="77777777" w:rsidTr="00624AFA">
        <w:trPr>
          <w:tblCellSpacing w:w="15" w:type="dxa"/>
          <w:trPrChange w:id="759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1AD3E9" w14:textId="5A5EEB1A" w:rsidR="00A059AE" w:rsidRPr="00624AFA" w:rsidRDefault="008A42C1" w:rsidP="00A059AE">
            <w:pPr>
              <w:jc w:val="center"/>
              <w:rPr>
                <w:rFonts w:eastAsia="Times New Roman"/>
                <w:sz w:val="18"/>
                <w:szCs w:val="18"/>
                <w:rPrChange w:id="7593" w:author="Cleanup" w:date="2021-11-11T19:50:00Z">
                  <w:rPr>
                    <w:rFonts w:eastAsia="Times New Roman"/>
                    <w:sz w:val="24"/>
                    <w:szCs w:val="24"/>
                  </w:rPr>
                </w:rPrChange>
              </w:rPr>
            </w:pPr>
            <w:r w:rsidRPr="00624AFA">
              <w:rPr>
                <w:sz w:val="18"/>
                <w:szCs w:val="18"/>
                <w:rPrChange w:id="7594" w:author="Cleanup" w:date="2021-11-11T19:50:00Z">
                  <w:rPr/>
                </w:rPrChange>
              </w:rPr>
              <w:lastRenderedPageBreak/>
              <w:fldChar w:fldCharType="begin"/>
            </w:r>
            <w:r w:rsidRPr="00624AFA">
              <w:rPr>
                <w:sz w:val="18"/>
                <w:szCs w:val="18"/>
                <w:rPrChange w:id="7595" w:author="Cleanup" w:date="2021-11-11T19:50:00Z">
                  <w:rPr/>
                </w:rPrChange>
              </w:rPr>
              <w:instrText xml:space="preserve"> HYPERLINK "file:///C:\\Eigene%20Dateien\\mpeg\\online2110\\current_document.php%3fid=11034" </w:instrText>
            </w:r>
            <w:r w:rsidRPr="00624AFA">
              <w:rPr>
                <w:sz w:val="18"/>
                <w:szCs w:val="18"/>
                <w:rPrChange w:id="759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597" w:author="Cleanup" w:date="2021-11-11T19:50:00Z">
                  <w:rPr>
                    <w:rStyle w:val="Hyperlink"/>
                    <w:rFonts w:eastAsia="Times New Roman"/>
                  </w:rPr>
                </w:rPrChange>
              </w:rPr>
              <w:t>JVET-X0041</w:t>
            </w:r>
            <w:r w:rsidRPr="00624AFA">
              <w:rPr>
                <w:rStyle w:val="Hyperlink"/>
                <w:rFonts w:eastAsia="Times New Roman"/>
                <w:sz w:val="18"/>
                <w:szCs w:val="18"/>
                <w:rPrChange w:id="759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407BF8" w14:textId="77777777" w:rsidR="00A059AE" w:rsidRPr="00624AFA" w:rsidRDefault="00A059AE" w:rsidP="00A059AE">
            <w:pPr>
              <w:jc w:val="center"/>
              <w:rPr>
                <w:rFonts w:eastAsia="Times New Roman"/>
                <w:sz w:val="18"/>
                <w:szCs w:val="18"/>
                <w:rPrChange w:id="7600" w:author="Cleanup" w:date="2021-11-11T19:50:00Z">
                  <w:rPr>
                    <w:rFonts w:eastAsia="Times New Roman"/>
                  </w:rPr>
                </w:rPrChange>
              </w:rPr>
            </w:pPr>
            <w:r w:rsidRPr="00624AFA">
              <w:rPr>
                <w:rFonts w:eastAsia="Times New Roman"/>
                <w:sz w:val="18"/>
                <w:szCs w:val="18"/>
                <w:rPrChange w:id="7601" w:author="Cleanup" w:date="2021-11-11T19:50:00Z">
                  <w:rPr>
                    <w:rFonts w:eastAsia="Times New Roman"/>
                  </w:rPr>
                </w:rPrChange>
              </w:rPr>
              <w:t>m57816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0A944" w14:textId="77777777" w:rsidR="00A059AE" w:rsidRPr="00624AFA" w:rsidRDefault="00A059AE" w:rsidP="00A059AE">
            <w:pPr>
              <w:jc w:val="left"/>
              <w:rPr>
                <w:rFonts w:eastAsia="Times New Roman"/>
                <w:sz w:val="18"/>
                <w:szCs w:val="18"/>
                <w:rPrChange w:id="7603" w:author="Cleanup" w:date="2021-11-11T19:50:00Z">
                  <w:rPr>
                    <w:rFonts w:eastAsia="Times New Roman"/>
                  </w:rPr>
                </w:rPrChange>
              </w:rPr>
            </w:pPr>
            <w:r w:rsidRPr="00624AFA">
              <w:rPr>
                <w:rFonts w:eastAsia="Times New Roman"/>
                <w:sz w:val="18"/>
                <w:szCs w:val="18"/>
                <w:rPrChange w:id="7604" w:author="Cleanup" w:date="2021-11-11T19:50:00Z">
                  <w:rPr>
                    <w:rFonts w:eastAsia="Times New Roman"/>
                  </w:rPr>
                </w:rPrChange>
              </w:rPr>
              <w:t>2021-09-24 04:37:42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A7D2D" w14:textId="77777777" w:rsidR="00A059AE" w:rsidRPr="00624AFA" w:rsidRDefault="00A059AE" w:rsidP="00A059AE">
            <w:pPr>
              <w:rPr>
                <w:rFonts w:eastAsia="Times New Roman"/>
                <w:sz w:val="18"/>
                <w:szCs w:val="18"/>
                <w:rPrChange w:id="7606" w:author="Cleanup" w:date="2021-11-11T19:50:00Z">
                  <w:rPr>
                    <w:rFonts w:eastAsia="Times New Roman"/>
                  </w:rPr>
                </w:rPrChange>
              </w:rPr>
            </w:pPr>
            <w:r w:rsidRPr="00624AFA">
              <w:rPr>
                <w:rFonts w:eastAsia="Times New Roman"/>
                <w:sz w:val="18"/>
                <w:szCs w:val="18"/>
                <w:rPrChange w:id="7607" w:author="Cleanup" w:date="2021-11-11T19:50:00Z">
                  <w:rPr>
                    <w:rFonts w:eastAsia="Times New Roman"/>
                  </w:rPr>
                </w:rPrChange>
              </w:rPr>
              <w:t>2021-09-29 11:07:41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121A2" w14:textId="77777777" w:rsidR="00A059AE" w:rsidRPr="00624AFA" w:rsidRDefault="00A059AE" w:rsidP="00A059AE">
            <w:pPr>
              <w:rPr>
                <w:rFonts w:eastAsia="Times New Roman"/>
                <w:sz w:val="18"/>
                <w:szCs w:val="18"/>
                <w:rPrChange w:id="7609" w:author="Cleanup" w:date="2021-11-11T19:50:00Z">
                  <w:rPr>
                    <w:rFonts w:eastAsia="Times New Roman"/>
                  </w:rPr>
                </w:rPrChange>
              </w:rPr>
            </w:pPr>
            <w:r w:rsidRPr="00624AFA">
              <w:rPr>
                <w:rFonts w:eastAsia="Times New Roman"/>
                <w:sz w:val="18"/>
                <w:szCs w:val="18"/>
                <w:rPrChange w:id="7610" w:author="Cleanup" w:date="2021-11-11T19:50:00Z">
                  <w:rPr>
                    <w:rFonts w:eastAsia="Times New Roman"/>
                  </w:rPr>
                </w:rPrChange>
              </w:rPr>
              <w:t>2021-10-06 11:35:01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E4081C" w14:textId="77777777" w:rsidR="00A059AE" w:rsidRPr="00624AFA" w:rsidRDefault="00A059AE" w:rsidP="00237D77">
            <w:pPr>
              <w:jc w:val="left"/>
              <w:rPr>
                <w:rFonts w:eastAsia="Times New Roman"/>
                <w:sz w:val="18"/>
                <w:szCs w:val="18"/>
                <w:rPrChange w:id="7612" w:author="Cleanup" w:date="2021-11-11T19:50:00Z">
                  <w:rPr>
                    <w:rFonts w:eastAsia="Times New Roman"/>
                  </w:rPr>
                </w:rPrChange>
              </w:rPr>
            </w:pPr>
            <w:r w:rsidRPr="00624AFA">
              <w:rPr>
                <w:rFonts w:eastAsia="Times New Roman"/>
                <w:sz w:val="18"/>
                <w:szCs w:val="18"/>
                <w:rPrChange w:id="7613" w:author="Cleanup" w:date="2021-11-11T19:50:00Z">
                  <w:rPr>
                    <w:rFonts w:eastAsia="Times New Roman"/>
                  </w:rPr>
                </w:rPrChange>
              </w:rPr>
              <w:t>AHG11: CNN-based In-Loop Filter with Knowledge Distillation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80637" w14:textId="2FF949E9" w:rsidR="00A059AE" w:rsidRPr="00624AFA" w:rsidRDefault="00D411A3" w:rsidP="00237D77">
            <w:pPr>
              <w:jc w:val="left"/>
              <w:rPr>
                <w:rFonts w:eastAsia="Times New Roman"/>
                <w:sz w:val="18"/>
                <w:szCs w:val="18"/>
                <w:rPrChange w:id="7615" w:author="Cleanup" w:date="2021-11-11T19:50:00Z">
                  <w:rPr>
                    <w:rFonts w:eastAsia="Times New Roman"/>
                  </w:rPr>
                </w:rPrChange>
              </w:rPr>
            </w:pPr>
            <w:r w:rsidRPr="00624AFA">
              <w:rPr>
                <w:sz w:val="18"/>
                <w:szCs w:val="18"/>
                <w:rPrChange w:id="7616" w:author="Cleanup" w:date="2021-11-11T19:50:00Z">
                  <w:rPr/>
                </w:rPrChange>
              </w:rPr>
              <w:t>H.-K</w:t>
            </w:r>
            <w:r w:rsidR="001342BC" w:rsidRPr="00624AFA">
              <w:rPr>
                <w:rFonts w:eastAsia="Times New Roman"/>
                <w:sz w:val="18"/>
                <w:szCs w:val="18"/>
                <w:rPrChange w:id="7617" w:author="Cleanup" w:date="2021-11-11T19:50:00Z">
                  <w:rPr>
                    <w:rFonts w:eastAsia="Times New Roman"/>
                  </w:rPr>
                </w:rPrChange>
              </w:rPr>
              <w:t>.</w:t>
            </w:r>
            <w:r w:rsidRPr="00624AFA">
              <w:rPr>
                <w:sz w:val="18"/>
                <w:szCs w:val="18"/>
                <w:rPrChange w:id="7618" w:author="Cleanup" w:date="2021-11-11T19:50:00Z">
                  <w:rPr/>
                </w:rPrChange>
              </w:rPr>
              <w:t xml:space="preserve"> Kang</w:t>
            </w:r>
            <w:r w:rsidR="00A059AE" w:rsidRPr="00624AFA">
              <w:rPr>
                <w:rFonts w:eastAsia="Times New Roman"/>
                <w:sz w:val="18"/>
                <w:szCs w:val="18"/>
                <w:rPrChange w:id="7619" w:author="Cleanup" w:date="2021-11-11T19:50:00Z">
                  <w:rPr>
                    <w:rFonts w:eastAsia="Times New Roman"/>
                  </w:rPr>
                </w:rPrChange>
              </w:rPr>
              <w:t xml:space="preserve">, </w:t>
            </w:r>
            <w:r w:rsidR="00222A5B" w:rsidRPr="00624AFA">
              <w:rPr>
                <w:rFonts w:eastAsia="Times New Roman"/>
                <w:sz w:val="18"/>
                <w:szCs w:val="18"/>
                <w:rPrChange w:id="7620" w:author="Cleanup" w:date="2021-11-11T19:50:00Z">
                  <w:rPr>
                    <w:rFonts w:eastAsia="Times New Roman"/>
                  </w:rPr>
                </w:rPrChange>
              </w:rPr>
              <w:br/>
            </w:r>
            <w:r w:rsidRPr="00624AFA">
              <w:rPr>
                <w:sz w:val="18"/>
                <w:szCs w:val="18"/>
                <w:rPrChange w:id="7621" w:author="Cleanup" w:date="2021-11-11T19:50:00Z">
                  <w:rPr/>
                </w:rPrChange>
              </w:rPr>
              <w:t>D.-W. Kim</w:t>
            </w:r>
            <w:r w:rsidR="00A059AE" w:rsidRPr="00624AFA">
              <w:rPr>
                <w:rFonts w:eastAsia="Times New Roman"/>
                <w:sz w:val="18"/>
                <w:szCs w:val="18"/>
                <w:rPrChange w:id="7622" w:author="Cleanup" w:date="2021-11-11T19:50:00Z">
                  <w:rPr>
                    <w:rFonts w:eastAsia="Times New Roman"/>
                  </w:rPr>
                </w:rPrChange>
              </w:rPr>
              <w:t xml:space="preserve">, </w:t>
            </w:r>
            <w:r w:rsidR="00222A5B" w:rsidRPr="00624AFA">
              <w:rPr>
                <w:rFonts w:eastAsia="Times New Roman"/>
                <w:sz w:val="18"/>
                <w:szCs w:val="18"/>
                <w:rPrChange w:id="7623" w:author="Cleanup" w:date="2021-11-11T19:50:00Z">
                  <w:rPr>
                    <w:rFonts w:eastAsia="Times New Roman"/>
                  </w:rPr>
                </w:rPrChange>
              </w:rPr>
              <w:br/>
            </w:r>
            <w:r w:rsidRPr="00624AFA">
              <w:rPr>
                <w:sz w:val="18"/>
                <w:szCs w:val="18"/>
                <w:rPrChange w:id="7624" w:author="Cleanup" w:date="2021-11-11T19:50:00Z">
                  <w:rPr/>
                </w:rPrChange>
              </w:rPr>
              <w:t>S.-W. Jung</w:t>
            </w:r>
            <w:r w:rsidR="001342BC" w:rsidRPr="00624AFA">
              <w:rPr>
                <w:rFonts w:eastAsia="Times New Roman"/>
                <w:sz w:val="18"/>
                <w:szCs w:val="18"/>
                <w:rPrChange w:id="7625" w:author="Cleanup" w:date="2021-11-11T19:50:00Z">
                  <w:rPr>
                    <w:rFonts w:eastAsia="Times New Roman"/>
                  </w:rPr>
                </w:rPrChange>
              </w:rPr>
              <w:t xml:space="preserve"> (Korea Univ.)</w:t>
            </w:r>
            <w:r w:rsidR="00A059AE" w:rsidRPr="00624AFA">
              <w:rPr>
                <w:rFonts w:eastAsia="Times New Roman"/>
                <w:sz w:val="18"/>
                <w:szCs w:val="18"/>
                <w:rPrChange w:id="7626" w:author="Cleanup" w:date="2021-11-11T19:50:00Z">
                  <w:rPr>
                    <w:rFonts w:eastAsia="Times New Roman"/>
                  </w:rPr>
                </w:rPrChange>
              </w:rPr>
              <w:t xml:space="preserve">, </w:t>
            </w:r>
            <w:r w:rsidR="00222A5B" w:rsidRPr="00624AFA">
              <w:rPr>
                <w:rFonts w:eastAsia="Times New Roman"/>
                <w:sz w:val="18"/>
                <w:szCs w:val="18"/>
                <w:rPrChange w:id="7627" w:author="Cleanup" w:date="2021-11-11T19:50:00Z">
                  <w:rPr>
                    <w:rFonts w:eastAsia="Times New Roman"/>
                  </w:rPr>
                </w:rPrChange>
              </w:rPr>
              <w:br/>
            </w:r>
            <w:r w:rsidRPr="00624AFA">
              <w:rPr>
                <w:sz w:val="18"/>
                <w:szCs w:val="18"/>
                <w:rPrChange w:id="7628" w:author="Cleanup" w:date="2021-11-11T19:50:00Z">
                  <w:rPr/>
                </w:rPrChange>
              </w:rPr>
              <w:t>H. Kwon</w:t>
            </w:r>
            <w:r w:rsidR="00A059AE" w:rsidRPr="00624AFA">
              <w:rPr>
                <w:rFonts w:eastAsia="Times New Roman"/>
                <w:sz w:val="18"/>
                <w:szCs w:val="18"/>
                <w:rPrChange w:id="7629" w:author="Cleanup" w:date="2021-11-11T19:50:00Z">
                  <w:rPr>
                    <w:rFonts w:eastAsia="Times New Roman"/>
                  </w:rPr>
                </w:rPrChange>
              </w:rPr>
              <w:t xml:space="preserve">, </w:t>
            </w:r>
            <w:r w:rsidR="00222A5B" w:rsidRPr="00624AFA">
              <w:rPr>
                <w:rFonts w:eastAsia="Times New Roman"/>
                <w:sz w:val="18"/>
                <w:szCs w:val="18"/>
                <w:rPrChange w:id="7630" w:author="Cleanup" w:date="2021-11-11T19:50:00Z">
                  <w:rPr>
                    <w:rFonts w:eastAsia="Times New Roman"/>
                  </w:rPr>
                </w:rPrChange>
              </w:rPr>
              <w:br/>
            </w:r>
            <w:r w:rsidRPr="00624AFA">
              <w:rPr>
                <w:sz w:val="18"/>
                <w:szCs w:val="18"/>
                <w:rPrChange w:id="7631" w:author="Cleanup" w:date="2021-11-11T19:50:00Z">
                  <w:rPr/>
                </w:rPrChange>
              </w:rPr>
              <w:t>S. Y. Jeong</w:t>
            </w:r>
            <w:r w:rsidR="001342BC" w:rsidRPr="00624AFA">
              <w:rPr>
                <w:rFonts w:eastAsia="Times New Roman"/>
                <w:sz w:val="18"/>
                <w:szCs w:val="18"/>
                <w:rPrChange w:id="7632" w:author="Cleanup" w:date="2021-11-11T19:50:00Z">
                  <w:rPr>
                    <w:rFonts w:eastAsia="Times New Roman"/>
                  </w:rPr>
                </w:rPrChange>
              </w:rPr>
              <w:t xml:space="preserve"> (ETRI)</w:t>
            </w:r>
          </w:p>
        </w:tc>
      </w:tr>
      <w:tr w:rsidR="00624AFA" w:rsidRPr="00624AFA" w14:paraId="26C60697" w14:textId="77777777" w:rsidTr="00624AFA">
        <w:trPr>
          <w:tblCellSpacing w:w="15" w:type="dxa"/>
          <w:trPrChange w:id="763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3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CDDBC" w14:textId="066E29FA" w:rsidR="00A059AE" w:rsidRPr="00624AFA" w:rsidRDefault="008A42C1" w:rsidP="00A059AE">
            <w:pPr>
              <w:jc w:val="center"/>
              <w:rPr>
                <w:rFonts w:eastAsia="Times New Roman"/>
                <w:sz w:val="18"/>
                <w:szCs w:val="18"/>
                <w:rPrChange w:id="7635" w:author="Cleanup" w:date="2021-11-11T19:50:00Z">
                  <w:rPr>
                    <w:rFonts w:eastAsia="Times New Roman"/>
                    <w:sz w:val="24"/>
                    <w:szCs w:val="24"/>
                  </w:rPr>
                </w:rPrChange>
              </w:rPr>
            </w:pPr>
            <w:r w:rsidRPr="00624AFA">
              <w:rPr>
                <w:sz w:val="18"/>
                <w:szCs w:val="18"/>
                <w:rPrChange w:id="7636" w:author="Cleanup" w:date="2021-11-11T19:50:00Z">
                  <w:rPr/>
                </w:rPrChange>
              </w:rPr>
              <w:fldChar w:fldCharType="begin"/>
            </w:r>
            <w:r w:rsidRPr="00624AFA">
              <w:rPr>
                <w:sz w:val="18"/>
                <w:szCs w:val="18"/>
                <w:rPrChange w:id="7637" w:author="Cleanup" w:date="2021-11-11T19:50:00Z">
                  <w:rPr/>
                </w:rPrChange>
              </w:rPr>
              <w:instrText xml:space="preserve"> HYPERLINK "file:///C:\\Eigene%20Dateien\\mpeg\\online2110\\current_document.php%3fid=11035" </w:instrText>
            </w:r>
            <w:r w:rsidRPr="00624AFA">
              <w:rPr>
                <w:sz w:val="18"/>
                <w:szCs w:val="18"/>
                <w:rPrChange w:id="763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639" w:author="Cleanup" w:date="2021-11-11T19:50:00Z">
                  <w:rPr>
                    <w:rStyle w:val="Hyperlink"/>
                    <w:rFonts w:eastAsia="Times New Roman"/>
                  </w:rPr>
                </w:rPrChange>
              </w:rPr>
              <w:t>JVET-X0042</w:t>
            </w:r>
            <w:r w:rsidRPr="00624AFA">
              <w:rPr>
                <w:rStyle w:val="Hyperlink"/>
                <w:rFonts w:eastAsia="Times New Roman"/>
                <w:sz w:val="18"/>
                <w:szCs w:val="18"/>
                <w:rPrChange w:id="764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358CE" w14:textId="77777777" w:rsidR="00A059AE" w:rsidRPr="00624AFA" w:rsidRDefault="00A059AE" w:rsidP="00A059AE">
            <w:pPr>
              <w:jc w:val="center"/>
              <w:rPr>
                <w:rFonts w:eastAsia="Times New Roman"/>
                <w:sz w:val="18"/>
                <w:szCs w:val="18"/>
                <w:rPrChange w:id="7642" w:author="Cleanup" w:date="2021-11-11T19:50:00Z">
                  <w:rPr>
                    <w:rFonts w:eastAsia="Times New Roman"/>
                  </w:rPr>
                </w:rPrChange>
              </w:rPr>
            </w:pPr>
            <w:r w:rsidRPr="00624AFA">
              <w:rPr>
                <w:rFonts w:eastAsia="Times New Roman"/>
                <w:sz w:val="18"/>
                <w:szCs w:val="18"/>
                <w:rPrChange w:id="7643" w:author="Cleanup" w:date="2021-11-11T19:50:00Z">
                  <w:rPr>
                    <w:rFonts w:eastAsia="Times New Roman"/>
                  </w:rPr>
                </w:rPrChange>
              </w:rPr>
              <w:t>m57826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E292B5" w14:textId="77777777" w:rsidR="00A059AE" w:rsidRPr="00624AFA" w:rsidRDefault="00A059AE" w:rsidP="00A059AE">
            <w:pPr>
              <w:jc w:val="left"/>
              <w:rPr>
                <w:rFonts w:eastAsia="Times New Roman"/>
                <w:sz w:val="18"/>
                <w:szCs w:val="18"/>
                <w:rPrChange w:id="7645" w:author="Cleanup" w:date="2021-11-11T19:50:00Z">
                  <w:rPr>
                    <w:rFonts w:eastAsia="Times New Roman"/>
                  </w:rPr>
                </w:rPrChange>
              </w:rPr>
            </w:pPr>
            <w:r w:rsidRPr="00624AFA">
              <w:rPr>
                <w:rFonts w:eastAsia="Times New Roman"/>
                <w:sz w:val="18"/>
                <w:szCs w:val="18"/>
                <w:rPrChange w:id="7646" w:author="Cleanup" w:date="2021-11-11T19:50:00Z">
                  <w:rPr>
                    <w:rFonts w:eastAsia="Times New Roman"/>
                  </w:rPr>
                </w:rPrChange>
              </w:rPr>
              <w:t>2021-09-28 08:55:05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2E240" w14:textId="77777777" w:rsidR="00A059AE" w:rsidRPr="00624AFA" w:rsidRDefault="00A059AE" w:rsidP="00A059AE">
            <w:pPr>
              <w:rPr>
                <w:rFonts w:eastAsia="Times New Roman"/>
                <w:sz w:val="18"/>
                <w:szCs w:val="18"/>
                <w:rPrChange w:id="7648"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4E8970" w14:textId="77777777" w:rsidR="00A059AE" w:rsidRPr="00624AFA" w:rsidRDefault="00A059AE" w:rsidP="00A059AE">
            <w:pPr>
              <w:rPr>
                <w:rFonts w:eastAsia="Times New Roman"/>
                <w:sz w:val="18"/>
                <w:szCs w:val="18"/>
                <w:rPrChange w:id="7650"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FB85DF" w14:textId="3221F563" w:rsidR="00A059AE" w:rsidRPr="00624AFA" w:rsidRDefault="00D16A14" w:rsidP="00237D77">
            <w:pPr>
              <w:jc w:val="left"/>
              <w:rPr>
                <w:rFonts w:eastAsia="Times New Roman"/>
                <w:sz w:val="18"/>
                <w:szCs w:val="18"/>
                <w:rPrChange w:id="7652" w:author="Cleanup" w:date="2021-11-11T19:50:00Z">
                  <w:rPr>
                    <w:rFonts w:eastAsia="Times New Roman"/>
                    <w:sz w:val="24"/>
                    <w:szCs w:val="24"/>
                  </w:rPr>
                </w:rPrChange>
              </w:rPr>
            </w:pPr>
            <w:r w:rsidRPr="00624AFA">
              <w:rPr>
                <w:rFonts w:eastAsia="Times New Roman"/>
                <w:sz w:val="18"/>
                <w:szCs w:val="18"/>
                <w:rPrChange w:id="7653" w:author="Cleanup" w:date="2021-11-11T19:50:00Z">
                  <w:rPr>
                    <w:rFonts w:eastAsia="Times New Roman"/>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4BA357" w14:textId="77777777" w:rsidR="00A059AE" w:rsidRPr="00624AFA" w:rsidRDefault="00A059AE" w:rsidP="00237D77">
            <w:pPr>
              <w:jc w:val="left"/>
              <w:rPr>
                <w:rFonts w:eastAsia="Times New Roman"/>
                <w:sz w:val="18"/>
                <w:szCs w:val="18"/>
                <w:rPrChange w:id="7655" w:author="Cleanup" w:date="2021-11-11T19:50:00Z">
                  <w:rPr>
                    <w:rFonts w:eastAsia="Times New Roman"/>
                  </w:rPr>
                </w:rPrChange>
              </w:rPr>
            </w:pPr>
          </w:p>
        </w:tc>
      </w:tr>
      <w:tr w:rsidR="00624AFA" w:rsidRPr="00624AFA" w14:paraId="3E69B5B2" w14:textId="77777777" w:rsidTr="00624AFA">
        <w:trPr>
          <w:tblCellSpacing w:w="15" w:type="dxa"/>
          <w:trPrChange w:id="765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5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79B5C" w14:textId="4B4D1404" w:rsidR="00A059AE" w:rsidRPr="00624AFA" w:rsidRDefault="008A42C1" w:rsidP="00A059AE">
            <w:pPr>
              <w:jc w:val="center"/>
              <w:rPr>
                <w:rFonts w:eastAsia="Times New Roman"/>
                <w:sz w:val="18"/>
                <w:szCs w:val="18"/>
                <w:rPrChange w:id="7658" w:author="Cleanup" w:date="2021-11-11T19:50:00Z">
                  <w:rPr>
                    <w:rFonts w:eastAsia="Times New Roman"/>
                    <w:sz w:val="24"/>
                    <w:szCs w:val="24"/>
                  </w:rPr>
                </w:rPrChange>
              </w:rPr>
            </w:pPr>
            <w:r w:rsidRPr="00624AFA">
              <w:rPr>
                <w:sz w:val="18"/>
                <w:szCs w:val="18"/>
                <w:rPrChange w:id="7659" w:author="Cleanup" w:date="2021-11-11T19:50:00Z">
                  <w:rPr/>
                </w:rPrChange>
              </w:rPr>
              <w:fldChar w:fldCharType="begin"/>
            </w:r>
            <w:r w:rsidRPr="00624AFA">
              <w:rPr>
                <w:sz w:val="18"/>
                <w:szCs w:val="18"/>
                <w:rPrChange w:id="7660" w:author="Cleanup" w:date="2021-11-11T19:50:00Z">
                  <w:rPr/>
                </w:rPrChange>
              </w:rPr>
              <w:instrText xml:space="preserve"> HYPERLINK "file:///C:\\Eigene%20Dateien\\mpeg\\online2110\\current_document.php%3fid=11036" </w:instrText>
            </w:r>
            <w:r w:rsidRPr="00624AFA">
              <w:rPr>
                <w:sz w:val="18"/>
                <w:szCs w:val="18"/>
                <w:rPrChange w:id="766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662" w:author="Cleanup" w:date="2021-11-11T19:50:00Z">
                  <w:rPr>
                    <w:rStyle w:val="Hyperlink"/>
                    <w:rFonts w:eastAsia="Times New Roman"/>
                  </w:rPr>
                </w:rPrChange>
              </w:rPr>
              <w:t>JVET-X0043</w:t>
            </w:r>
            <w:r w:rsidRPr="00624AFA">
              <w:rPr>
                <w:rStyle w:val="Hyperlink"/>
                <w:rFonts w:eastAsia="Times New Roman"/>
                <w:sz w:val="18"/>
                <w:szCs w:val="18"/>
                <w:rPrChange w:id="766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6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FDD5B" w14:textId="77777777" w:rsidR="00A059AE" w:rsidRPr="00624AFA" w:rsidRDefault="00A059AE" w:rsidP="00A059AE">
            <w:pPr>
              <w:jc w:val="center"/>
              <w:rPr>
                <w:rFonts w:eastAsia="Times New Roman"/>
                <w:sz w:val="18"/>
                <w:szCs w:val="18"/>
                <w:rPrChange w:id="7665" w:author="Cleanup" w:date="2021-11-11T19:50:00Z">
                  <w:rPr>
                    <w:rFonts w:eastAsia="Times New Roman"/>
                  </w:rPr>
                </w:rPrChange>
              </w:rPr>
            </w:pPr>
            <w:r w:rsidRPr="00624AFA">
              <w:rPr>
                <w:rFonts w:eastAsia="Times New Roman"/>
                <w:sz w:val="18"/>
                <w:szCs w:val="18"/>
                <w:rPrChange w:id="7666" w:author="Cleanup" w:date="2021-11-11T19:50:00Z">
                  <w:rPr>
                    <w:rFonts w:eastAsia="Times New Roman"/>
                  </w:rPr>
                </w:rPrChange>
              </w:rPr>
              <w:t>m57831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6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BCA19" w14:textId="77777777" w:rsidR="00A059AE" w:rsidRPr="00624AFA" w:rsidRDefault="00A059AE" w:rsidP="00A059AE">
            <w:pPr>
              <w:jc w:val="left"/>
              <w:rPr>
                <w:rFonts w:eastAsia="Times New Roman"/>
                <w:sz w:val="18"/>
                <w:szCs w:val="18"/>
                <w:rPrChange w:id="7668" w:author="Cleanup" w:date="2021-11-11T19:50:00Z">
                  <w:rPr>
                    <w:rFonts w:eastAsia="Times New Roman"/>
                  </w:rPr>
                </w:rPrChange>
              </w:rPr>
            </w:pPr>
            <w:r w:rsidRPr="00624AFA">
              <w:rPr>
                <w:rFonts w:eastAsia="Times New Roman"/>
                <w:sz w:val="18"/>
                <w:szCs w:val="18"/>
                <w:rPrChange w:id="7669" w:author="Cleanup" w:date="2021-11-11T19:50:00Z">
                  <w:rPr>
                    <w:rFonts w:eastAsia="Times New Roman"/>
                  </w:rPr>
                </w:rPrChange>
              </w:rPr>
              <w:t>2021-09-29 09:16:24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4D2FC" w14:textId="77777777" w:rsidR="00A059AE" w:rsidRPr="00624AFA" w:rsidRDefault="00A059AE" w:rsidP="00A059AE">
            <w:pPr>
              <w:rPr>
                <w:rFonts w:eastAsia="Times New Roman"/>
                <w:sz w:val="18"/>
                <w:szCs w:val="18"/>
                <w:rPrChange w:id="7671" w:author="Cleanup" w:date="2021-11-11T19:50:00Z">
                  <w:rPr>
                    <w:rFonts w:eastAsia="Times New Roman"/>
                  </w:rPr>
                </w:rPrChange>
              </w:rPr>
            </w:pPr>
            <w:r w:rsidRPr="00624AFA">
              <w:rPr>
                <w:rFonts w:eastAsia="Times New Roman"/>
                <w:sz w:val="18"/>
                <w:szCs w:val="18"/>
                <w:rPrChange w:id="7672" w:author="Cleanup" w:date="2021-11-11T19:50:00Z">
                  <w:rPr>
                    <w:rFonts w:eastAsia="Times New Roman"/>
                  </w:rPr>
                </w:rPrChange>
              </w:rPr>
              <w:t>2021-09-29 09:22:39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EE656" w14:textId="77777777" w:rsidR="00A059AE" w:rsidRPr="00624AFA" w:rsidRDefault="00A059AE" w:rsidP="00A059AE">
            <w:pPr>
              <w:rPr>
                <w:rFonts w:eastAsia="Times New Roman"/>
                <w:sz w:val="18"/>
                <w:szCs w:val="18"/>
                <w:rPrChange w:id="7674" w:author="Cleanup" w:date="2021-11-11T19:50:00Z">
                  <w:rPr>
                    <w:rFonts w:eastAsia="Times New Roman"/>
                  </w:rPr>
                </w:rPrChange>
              </w:rPr>
            </w:pPr>
            <w:r w:rsidRPr="00624AFA">
              <w:rPr>
                <w:rFonts w:eastAsia="Times New Roman"/>
                <w:sz w:val="18"/>
                <w:szCs w:val="18"/>
                <w:rPrChange w:id="7675" w:author="Cleanup" w:date="2021-11-11T19:50:00Z">
                  <w:rPr>
                    <w:rFonts w:eastAsia="Times New Roman"/>
                  </w:rPr>
                </w:rPrChange>
              </w:rPr>
              <w:t>2021-10-08 16:37:58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75473" w14:textId="77777777" w:rsidR="00A059AE" w:rsidRPr="00624AFA" w:rsidRDefault="00A059AE" w:rsidP="00237D77">
            <w:pPr>
              <w:jc w:val="left"/>
              <w:rPr>
                <w:rFonts w:eastAsia="Times New Roman"/>
                <w:sz w:val="18"/>
                <w:szCs w:val="18"/>
                <w:rPrChange w:id="7677" w:author="Cleanup" w:date="2021-11-11T19:50:00Z">
                  <w:rPr>
                    <w:rFonts w:eastAsia="Times New Roman"/>
                  </w:rPr>
                </w:rPrChange>
              </w:rPr>
            </w:pPr>
            <w:r w:rsidRPr="00624AFA">
              <w:rPr>
                <w:rFonts w:eastAsia="Times New Roman"/>
                <w:sz w:val="18"/>
                <w:szCs w:val="18"/>
                <w:rPrChange w:id="7678" w:author="Cleanup" w:date="2021-11-11T19:50:00Z">
                  <w:rPr>
                    <w:rFonts w:eastAsia="Times New Roman"/>
                  </w:rPr>
                </w:rPrChange>
              </w:rPr>
              <w:t>[AHG11 &amp; AHG6] DOVC: Deep Omnidirectional Video Compression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1F8622" w14:textId="3C28CEA3" w:rsidR="00A059AE" w:rsidRPr="00624AFA" w:rsidRDefault="00D411A3" w:rsidP="00237D77">
            <w:pPr>
              <w:jc w:val="left"/>
              <w:rPr>
                <w:rFonts w:eastAsia="Times New Roman"/>
                <w:sz w:val="18"/>
                <w:szCs w:val="18"/>
                <w:rPrChange w:id="7680" w:author="Cleanup" w:date="2021-11-11T19:50:00Z">
                  <w:rPr>
                    <w:rFonts w:eastAsia="Times New Roman"/>
                  </w:rPr>
                </w:rPrChange>
              </w:rPr>
            </w:pPr>
            <w:r w:rsidRPr="00624AFA">
              <w:rPr>
                <w:sz w:val="18"/>
                <w:szCs w:val="18"/>
                <w:rPrChange w:id="7681" w:author="Cleanup" w:date="2021-11-11T19:50:00Z">
                  <w:rPr/>
                </w:rPrChange>
              </w:rPr>
              <w:t>Q</w:t>
            </w:r>
            <w:r w:rsidRPr="00624AFA">
              <w:rPr>
                <w:rFonts w:eastAsia="Times New Roman"/>
                <w:sz w:val="18"/>
                <w:szCs w:val="18"/>
                <w:rPrChange w:id="7682" w:author="Cleanup" w:date="2021-11-11T19:50:00Z">
                  <w:rPr>
                    <w:rFonts w:eastAsia="Times New Roman"/>
                  </w:rPr>
                </w:rPrChange>
              </w:rPr>
              <w:t>.</w:t>
            </w:r>
            <w:r w:rsidRPr="00624AFA">
              <w:rPr>
                <w:sz w:val="18"/>
                <w:szCs w:val="18"/>
                <w:rPrChange w:id="7683" w:author="Cleanup" w:date="2021-11-11T19:50:00Z">
                  <w:rPr/>
                </w:rPrChange>
              </w:rPr>
              <w:t xml:space="preserve"> Qin</w:t>
            </w:r>
            <w:r w:rsidR="00A059AE" w:rsidRPr="00624AFA">
              <w:rPr>
                <w:rFonts w:eastAsia="Times New Roman"/>
                <w:sz w:val="18"/>
                <w:szCs w:val="18"/>
                <w:rPrChange w:id="7684" w:author="Cleanup" w:date="2021-11-11T19:50:00Z">
                  <w:rPr>
                    <w:rFonts w:eastAsia="Times New Roman"/>
                  </w:rPr>
                </w:rPrChange>
              </w:rPr>
              <w:t xml:space="preserve">, </w:t>
            </w:r>
            <w:r w:rsidR="00222A5B" w:rsidRPr="00624AFA">
              <w:rPr>
                <w:rFonts w:eastAsia="Times New Roman"/>
                <w:sz w:val="18"/>
                <w:szCs w:val="18"/>
                <w:rPrChange w:id="7685" w:author="Cleanup" w:date="2021-11-11T19:50:00Z">
                  <w:rPr>
                    <w:rFonts w:eastAsia="Times New Roman"/>
                  </w:rPr>
                </w:rPrChange>
              </w:rPr>
              <w:br/>
            </w:r>
            <w:r w:rsidRPr="00624AFA">
              <w:rPr>
                <w:sz w:val="18"/>
                <w:szCs w:val="18"/>
                <w:rPrChange w:id="7686" w:author="Cleanup" w:date="2021-11-11T19:50:00Z">
                  <w:rPr/>
                </w:rPrChange>
              </w:rPr>
              <w:t>C</w:t>
            </w:r>
            <w:r w:rsidRPr="00624AFA">
              <w:rPr>
                <w:rFonts w:eastAsia="Times New Roman"/>
                <w:sz w:val="18"/>
                <w:szCs w:val="18"/>
                <w:rPrChange w:id="7687" w:author="Cleanup" w:date="2021-11-11T19:50:00Z">
                  <w:rPr>
                    <w:rFonts w:eastAsia="Times New Roman"/>
                  </w:rPr>
                </w:rPrChange>
              </w:rPr>
              <w:t>.</w:t>
            </w:r>
            <w:r w:rsidRPr="00624AFA">
              <w:rPr>
                <w:sz w:val="18"/>
                <w:szCs w:val="18"/>
                <w:rPrChange w:id="7688" w:author="Cleanup" w:date="2021-11-11T19:50:00Z">
                  <w:rPr/>
                </w:rPrChange>
              </w:rPr>
              <w:t xml:space="preserve"> Jung</w:t>
            </w:r>
            <w:r w:rsidR="001342BC" w:rsidRPr="00624AFA">
              <w:rPr>
                <w:rFonts w:eastAsia="Times New Roman"/>
                <w:sz w:val="18"/>
                <w:szCs w:val="18"/>
                <w:rPrChange w:id="7689" w:author="Cleanup" w:date="2021-11-11T19:50:00Z">
                  <w:rPr>
                    <w:rFonts w:eastAsia="Times New Roman"/>
                  </w:rPr>
                </w:rPrChange>
              </w:rPr>
              <w:t xml:space="preserve"> (Xidian Univ.)</w:t>
            </w:r>
            <w:r w:rsidR="00A059AE" w:rsidRPr="00624AFA">
              <w:rPr>
                <w:rFonts w:eastAsia="Times New Roman"/>
                <w:sz w:val="18"/>
                <w:szCs w:val="18"/>
                <w:rPrChange w:id="7690" w:author="Cleanup" w:date="2021-11-11T19:50:00Z">
                  <w:rPr>
                    <w:rFonts w:eastAsia="Times New Roman"/>
                  </w:rPr>
                </w:rPrChange>
              </w:rPr>
              <w:t xml:space="preserve">, </w:t>
            </w:r>
            <w:r w:rsidR="00222A5B" w:rsidRPr="00624AFA">
              <w:rPr>
                <w:rFonts w:eastAsia="Times New Roman"/>
                <w:sz w:val="18"/>
                <w:szCs w:val="18"/>
                <w:rPrChange w:id="7691" w:author="Cleanup" w:date="2021-11-11T19:50:00Z">
                  <w:rPr>
                    <w:rFonts w:eastAsia="Times New Roman"/>
                  </w:rPr>
                </w:rPrChange>
              </w:rPr>
              <w:br/>
            </w:r>
            <w:r w:rsidRPr="00624AFA">
              <w:rPr>
                <w:sz w:val="18"/>
                <w:szCs w:val="18"/>
                <w:rPrChange w:id="7692" w:author="Cleanup" w:date="2021-11-11T19:50:00Z">
                  <w:rPr/>
                </w:rPrChange>
              </w:rPr>
              <w:t>Z</w:t>
            </w:r>
            <w:r w:rsidRPr="00624AFA">
              <w:rPr>
                <w:rFonts w:eastAsia="Times New Roman"/>
                <w:sz w:val="18"/>
                <w:szCs w:val="18"/>
                <w:rPrChange w:id="7693" w:author="Cleanup" w:date="2021-11-11T19:50:00Z">
                  <w:rPr>
                    <w:rFonts w:eastAsia="Times New Roman"/>
                  </w:rPr>
                </w:rPrChange>
              </w:rPr>
              <w:t>.</w:t>
            </w:r>
            <w:r w:rsidRPr="00624AFA">
              <w:rPr>
                <w:sz w:val="18"/>
                <w:szCs w:val="18"/>
                <w:rPrChange w:id="7694" w:author="Cleanup" w:date="2021-11-11T19:50:00Z">
                  <w:rPr/>
                </w:rPrChange>
              </w:rPr>
              <w:t xml:space="preserve"> Dan</w:t>
            </w:r>
            <w:r w:rsidR="00A059AE" w:rsidRPr="00624AFA">
              <w:rPr>
                <w:rFonts w:eastAsia="Times New Roman"/>
                <w:sz w:val="18"/>
                <w:szCs w:val="18"/>
                <w:rPrChange w:id="7695" w:author="Cleanup" w:date="2021-11-11T19:50:00Z">
                  <w:rPr>
                    <w:rFonts w:eastAsia="Times New Roman"/>
                  </w:rPr>
                </w:rPrChange>
              </w:rPr>
              <w:t xml:space="preserve">, </w:t>
            </w:r>
            <w:r w:rsidR="00222A5B" w:rsidRPr="00624AFA">
              <w:rPr>
                <w:rFonts w:eastAsia="Times New Roman"/>
                <w:sz w:val="18"/>
                <w:szCs w:val="18"/>
                <w:rPrChange w:id="7696" w:author="Cleanup" w:date="2021-11-11T19:50:00Z">
                  <w:rPr>
                    <w:rFonts w:eastAsia="Times New Roman"/>
                  </w:rPr>
                </w:rPrChange>
              </w:rPr>
              <w:br/>
            </w:r>
            <w:r w:rsidRPr="00624AFA">
              <w:rPr>
                <w:sz w:val="18"/>
                <w:szCs w:val="18"/>
                <w:rPrChange w:id="7697" w:author="Cleanup" w:date="2021-11-11T19:50:00Z">
                  <w:rPr/>
                </w:rPrChange>
              </w:rPr>
              <w:t>M</w:t>
            </w:r>
            <w:r w:rsidRPr="00624AFA">
              <w:rPr>
                <w:rFonts w:eastAsia="Times New Roman"/>
                <w:sz w:val="18"/>
                <w:szCs w:val="18"/>
                <w:rPrChange w:id="7698" w:author="Cleanup" w:date="2021-11-11T19:50:00Z">
                  <w:rPr>
                    <w:rFonts w:eastAsia="Times New Roman"/>
                  </w:rPr>
                </w:rPrChange>
              </w:rPr>
              <w:t>.</w:t>
            </w:r>
            <w:r w:rsidRPr="00624AFA">
              <w:rPr>
                <w:sz w:val="18"/>
                <w:szCs w:val="18"/>
                <w:rPrChange w:id="7699" w:author="Cleanup" w:date="2021-11-11T19:50:00Z">
                  <w:rPr/>
                </w:rPrChange>
              </w:rPr>
              <w:t xml:space="preserve"> Li</w:t>
            </w:r>
            <w:r w:rsidR="001342BC" w:rsidRPr="00624AFA">
              <w:rPr>
                <w:rFonts w:eastAsia="Times New Roman"/>
                <w:sz w:val="18"/>
                <w:szCs w:val="18"/>
                <w:rPrChange w:id="7700" w:author="Cleanup" w:date="2021-11-11T19:50:00Z">
                  <w:rPr>
                    <w:rFonts w:eastAsia="Times New Roman"/>
                  </w:rPr>
                </w:rPrChange>
              </w:rPr>
              <w:t xml:space="preserve"> (OPPO)</w:t>
            </w:r>
          </w:p>
        </w:tc>
      </w:tr>
      <w:tr w:rsidR="00624AFA" w:rsidRPr="00624AFA" w14:paraId="6EA98272" w14:textId="77777777" w:rsidTr="00624AFA">
        <w:trPr>
          <w:tblCellSpacing w:w="15" w:type="dxa"/>
          <w:trPrChange w:id="770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C4481" w14:textId="6705C022" w:rsidR="00A059AE" w:rsidRPr="00624AFA" w:rsidRDefault="008A42C1" w:rsidP="00A059AE">
            <w:pPr>
              <w:jc w:val="center"/>
              <w:rPr>
                <w:rFonts w:eastAsia="Times New Roman"/>
                <w:sz w:val="18"/>
                <w:szCs w:val="18"/>
                <w:rPrChange w:id="7703" w:author="Cleanup" w:date="2021-11-11T19:50:00Z">
                  <w:rPr>
                    <w:rFonts w:eastAsia="Times New Roman"/>
                    <w:sz w:val="24"/>
                    <w:szCs w:val="24"/>
                  </w:rPr>
                </w:rPrChange>
              </w:rPr>
            </w:pPr>
            <w:r w:rsidRPr="00624AFA">
              <w:rPr>
                <w:sz w:val="18"/>
                <w:szCs w:val="18"/>
                <w:rPrChange w:id="7704" w:author="Cleanup" w:date="2021-11-11T19:50:00Z">
                  <w:rPr/>
                </w:rPrChange>
              </w:rPr>
              <w:fldChar w:fldCharType="begin"/>
            </w:r>
            <w:r w:rsidRPr="00624AFA">
              <w:rPr>
                <w:sz w:val="18"/>
                <w:szCs w:val="18"/>
                <w:rPrChange w:id="7705" w:author="Cleanup" w:date="2021-11-11T19:50:00Z">
                  <w:rPr/>
                </w:rPrChange>
              </w:rPr>
              <w:instrText xml:space="preserve"> HYPERLINK "file:///C:\\Eigene%20Dateien\\mpeg\\online2110\\current_document.php%3fid=11037" </w:instrText>
            </w:r>
            <w:r w:rsidRPr="00624AFA">
              <w:rPr>
                <w:sz w:val="18"/>
                <w:szCs w:val="18"/>
                <w:rPrChange w:id="770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707" w:author="Cleanup" w:date="2021-11-11T19:50:00Z">
                  <w:rPr>
                    <w:rStyle w:val="Hyperlink"/>
                    <w:rFonts w:eastAsia="Times New Roman"/>
                  </w:rPr>
                </w:rPrChange>
              </w:rPr>
              <w:t>JVET-X0044</w:t>
            </w:r>
            <w:r w:rsidRPr="00624AFA">
              <w:rPr>
                <w:rStyle w:val="Hyperlink"/>
                <w:rFonts w:eastAsia="Times New Roman"/>
                <w:sz w:val="18"/>
                <w:szCs w:val="18"/>
                <w:rPrChange w:id="770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8CF6B5" w14:textId="77777777" w:rsidR="00A059AE" w:rsidRPr="00624AFA" w:rsidRDefault="00A059AE" w:rsidP="00A059AE">
            <w:pPr>
              <w:jc w:val="center"/>
              <w:rPr>
                <w:rFonts w:eastAsia="Times New Roman"/>
                <w:sz w:val="18"/>
                <w:szCs w:val="18"/>
                <w:rPrChange w:id="7710" w:author="Cleanup" w:date="2021-11-11T19:50:00Z">
                  <w:rPr>
                    <w:rFonts w:eastAsia="Times New Roman"/>
                  </w:rPr>
                </w:rPrChange>
              </w:rPr>
            </w:pPr>
            <w:r w:rsidRPr="00624AFA">
              <w:rPr>
                <w:rFonts w:eastAsia="Times New Roman"/>
                <w:sz w:val="18"/>
                <w:szCs w:val="18"/>
                <w:rPrChange w:id="7711" w:author="Cleanup" w:date="2021-11-11T19:50:00Z">
                  <w:rPr>
                    <w:rFonts w:eastAsia="Times New Roman"/>
                  </w:rPr>
                </w:rPrChange>
              </w:rPr>
              <w:t>m57834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162AE" w14:textId="77777777" w:rsidR="00A059AE" w:rsidRPr="00624AFA" w:rsidRDefault="00A059AE" w:rsidP="00A059AE">
            <w:pPr>
              <w:jc w:val="left"/>
              <w:rPr>
                <w:rFonts w:eastAsia="Times New Roman"/>
                <w:sz w:val="18"/>
                <w:szCs w:val="18"/>
                <w:rPrChange w:id="7713" w:author="Cleanup" w:date="2021-11-11T19:50:00Z">
                  <w:rPr>
                    <w:rFonts w:eastAsia="Times New Roman"/>
                  </w:rPr>
                </w:rPrChange>
              </w:rPr>
            </w:pPr>
            <w:r w:rsidRPr="00624AFA">
              <w:rPr>
                <w:rFonts w:eastAsia="Times New Roman"/>
                <w:sz w:val="18"/>
                <w:szCs w:val="18"/>
                <w:rPrChange w:id="7714" w:author="Cleanup" w:date="2021-11-11T19:50:00Z">
                  <w:rPr>
                    <w:rFonts w:eastAsia="Times New Roman"/>
                  </w:rPr>
                </w:rPrChange>
              </w:rPr>
              <w:t>2021-09-29 14:30:41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3A0D3" w14:textId="77777777" w:rsidR="00A059AE" w:rsidRPr="00624AFA" w:rsidRDefault="00A059AE" w:rsidP="00A059AE">
            <w:pPr>
              <w:rPr>
                <w:rFonts w:eastAsia="Times New Roman"/>
                <w:sz w:val="18"/>
                <w:szCs w:val="18"/>
                <w:rPrChange w:id="7716" w:author="Cleanup" w:date="2021-11-11T19:50:00Z">
                  <w:rPr>
                    <w:rFonts w:eastAsia="Times New Roman"/>
                  </w:rPr>
                </w:rPrChange>
              </w:rPr>
            </w:pPr>
            <w:r w:rsidRPr="00624AFA">
              <w:rPr>
                <w:rFonts w:eastAsia="Times New Roman"/>
                <w:sz w:val="18"/>
                <w:szCs w:val="18"/>
                <w:rPrChange w:id="7717" w:author="Cleanup" w:date="2021-11-11T19:50:00Z">
                  <w:rPr>
                    <w:rFonts w:eastAsia="Times New Roman"/>
                  </w:rPr>
                </w:rPrChange>
              </w:rPr>
              <w:t>2021-10-06 09:01:44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DA2FC" w14:textId="77777777" w:rsidR="00A059AE" w:rsidRPr="00624AFA" w:rsidRDefault="00A059AE" w:rsidP="00A059AE">
            <w:pPr>
              <w:rPr>
                <w:rFonts w:eastAsia="Times New Roman"/>
                <w:sz w:val="18"/>
                <w:szCs w:val="18"/>
                <w:rPrChange w:id="7719" w:author="Cleanup" w:date="2021-11-11T19:50:00Z">
                  <w:rPr>
                    <w:rFonts w:eastAsia="Times New Roman"/>
                  </w:rPr>
                </w:rPrChange>
              </w:rPr>
            </w:pPr>
            <w:r w:rsidRPr="00624AFA">
              <w:rPr>
                <w:rFonts w:eastAsia="Times New Roman"/>
                <w:sz w:val="18"/>
                <w:szCs w:val="18"/>
                <w:rPrChange w:id="7720" w:author="Cleanup" w:date="2021-11-11T19:50:00Z">
                  <w:rPr>
                    <w:rFonts w:eastAsia="Times New Roman"/>
                  </w:rPr>
                </w:rPrChange>
              </w:rPr>
              <w:t>2021-10-11 11:18:56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25957" w14:textId="77777777" w:rsidR="00A059AE" w:rsidRPr="00624AFA" w:rsidRDefault="00A059AE" w:rsidP="00237D77">
            <w:pPr>
              <w:jc w:val="left"/>
              <w:rPr>
                <w:rFonts w:eastAsia="Times New Roman"/>
                <w:sz w:val="18"/>
                <w:szCs w:val="18"/>
                <w:rPrChange w:id="7722" w:author="Cleanup" w:date="2021-11-11T19:50:00Z">
                  <w:rPr>
                    <w:rFonts w:eastAsia="Times New Roman"/>
                  </w:rPr>
                </w:rPrChange>
              </w:rPr>
            </w:pPr>
            <w:r w:rsidRPr="00624AFA">
              <w:rPr>
                <w:rFonts w:eastAsia="Times New Roman"/>
                <w:sz w:val="18"/>
                <w:szCs w:val="18"/>
                <w:rPrChange w:id="7723" w:author="Cleanup" w:date="2021-11-11T19:50:00Z">
                  <w:rPr>
                    <w:rFonts w:eastAsia="Times New Roman"/>
                  </w:rPr>
                </w:rPrChange>
              </w:rPr>
              <w:t>Update on open, optimized VVC implementations VVenC and VVdeC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1A3680" w14:textId="2ACC1AD0" w:rsidR="00A059AE" w:rsidRPr="00624AFA" w:rsidRDefault="00D411A3" w:rsidP="00237D77">
            <w:pPr>
              <w:jc w:val="left"/>
              <w:rPr>
                <w:rFonts w:eastAsia="Times New Roman"/>
                <w:sz w:val="18"/>
                <w:szCs w:val="18"/>
                <w:rPrChange w:id="7725" w:author="Cleanup" w:date="2021-11-11T19:50:00Z">
                  <w:rPr>
                    <w:rFonts w:eastAsia="Times New Roman"/>
                  </w:rPr>
                </w:rPrChange>
              </w:rPr>
            </w:pPr>
            <w:r w:rsidRPr="00624AFA">
              <w:rPr>
                <w:sz w:val="18"/>
                <w:szCs w:val="18"/>
                <w:rPrChange w:id="7726" w:author="Cleanup" w:date="2021-11-11T19:50:00Z">
                  <w:rPr/>
                </w:rPrChange>
              </w:rPr>
              <w:t>A. Wieckowski</w:t>
            </w:r>
            <w:r w:rsidR="00A059AE" w:rsidRPr="00624AFA">
              <w:rPr>
                <w:rFonts w:eastAsia="Times New Roman"/>
                <w:sz w:val="18"/>
                <w:szCs w:val="18"/>
                <w:rPrChange w:id="7727" w:author="Cleanup" w:date="2021-11-11T19:50:00Z">
                  <w:rPr>
                    <w:rFonts w:eastAsia="Times New Roman"/>
                  </w:rPr>
                </w:rPrChange>
              </w:rPr>
              <w:t xml:space="preserve">, </w:t>
            </w:r>
            <w:r w:rsidR="00222A5B" w:rsidRPr="00624AFA">
              <w:rPr>
                <w:rFonts w:eastAsia="Times New Roman"/>
                <w:sz w:val="18"/>
                <w:szCs w:val="18"/>
                <w:rPrChange w:id="7728" w:author="Cleanup" w:date="2021-11-11T19:50:00Z">
                  <w:rPr>
                    <w:rFonts w:eastAsia="Times New Roman"/>
                  </w:rPr>
                </w:rPrChange>
              </w:rPr>
              <w:br/>
            </w:r>
            <w:r w:rsidR="00A059AE" w:rsidRPr="00624AFA">
              <w:rPr>
                <w:rFonts w:eastAsia="Times New Roman"/>
                <w:sz w:val="18"/>
                <w:szCs w:val="18"/>
                <w:rPrChange w:id="7729" w:author="Cleanup" w:date="2021-11-11T19:50:00Z">
                  <w:rPr>
                    <w:rFonts w:eastAsia="Times New Roman"/>
                  </w:rPr>
                </w:rPrChange>
              </w:rPr>
              <w:t xml:space="preserve">J. Brandenburg, </w:t>
            </w:r>
            <w:r w:rsidR="00222A5B" w:rsidRPr="00624AFA">
              <w:rPr>
                <w:rFonts w:eastAsia="Times New Roman"/>
                <w:sz w:val="18"/>
                <w:szCs w:val="18"/>
                <w:rPrChange w:id="7730" w:author="Cleanup" w:date="2021-11-11T19:50:00Z">
                  <w:rPr>
                    <w:rFonts w:eastAsia="Times New Roman"/>
                  </w:rPr>
                </w:rPrChange>
              </w:rPr>
              <w:br/>
            </w:r>
            <w:r w:rsidR="00A059AE" w:rsidRPr="00624AFA">
              <w:rPr>
                <w:rFonts w:eastAsia="Times New Roman"/>
                <w:sz w:val="18"/>
                <w:szCs w:val="18"/>
                <w:rPrChange w:id="7731" w:author="Cleanup" w:date="2021-11-11T19:50:00Z">
                  <w:rPr>
                    <w:rFonts w:eastAsia="Times New Roman"/>
                  </w:rPr>
                </w:rPrChange>
              </w:rPr>
              <w:t xml:space="preserve">C. Bartnik, </w:t>
            </w:r>
            <w:r w:rsidR="00222A5B" w:rsidRPr="00624AFA">
              <w:rPr>
                <w:rFonts w:eastAsia="Times New Roman"/>
                <w:sz w:val="18"/>
                <w:szCs w:val="18"/>
                <w:rPrChange w:id="7732" w:author="Cleanup" w:date="2021-11-11T19:50:00Z">
                  <w:rPr>
                    <w:rFonts w:eastAsia="Times New Roman"/>
                  </w:rPr>
                </w:rPrChange>
              </w:rPr>
              <w:br/>
            </w:r>
            <w:r w:rsidR="00A059AE" w:rsidRPr="00624AFA">
              <w:rPr>
                <w:rFonts w:eastAsia="Times New Roman"/>
                <w:sz w:val="18"/>
                <w:szCs w:val="18"/>
                <w:rPrChange w:id="7733" w:author="Cleanup" w:date="2021-11-11T19:50:00Z">
                  <w:rPr>
                    <w:rFonts w:eastAsia="Times New Roman"/>
                  </w:rPr>
                </w:rPrChange>
              </w:rPr>
              <w:t xml:space="preserve">V. George, </w:t>
            </w:r>
            <w:r w:rsidR="00534912" w:rsidRPr="00624AFA">
              <w:rPr>
                <w:rFonts w:eastAsia="Times New Roman"/>
                <w:sz w:val="18"/>
                <w:szCs w:val="18"/>
                <w:rPrChange w:id="7734" w:author="Cleanup" w:date="2021-11-11T19:50:00Z">
                  <w:rPr>
                    <w:rFonts w:eastAsia="Times New Roman"/>
                  </w:rPr>
                </w:rPrChange>
              </w:rPr>
              <w:br/>
            </w:r>
            <w:r w:rsidR="00A059AE" w:rsidRPr="00624AFA">
              <w:rPr>
                <w:rFonts w:eastAsia="Times New Roman"/>
                <w:sz w:val="18"/>
                <w:szCs w:val="18"/>
                <w:rPrChange w:id="7735" w:author="Cleanup" w:date="2021-11-11T19:50:00Z">
                  <w:rPr>
                    <w:rFonts w:eastAsia="Times New Roman"/>
                  </w:rPr>
                </w:rPrChange>
              </w:rPr>
              <w:t>J. G</w:t>
            </w:r>
            <w:r w:rsidR="00764F9D" w:rsidRPr="00624AFA">
              <w:rPr>
                <w:rFonts w:eastAsia="Times New Roman"/>
                <w:sz w:val="18"/>
                <w:szCs w:val="18"/>
                <w:rPrChange w:id="7736" w:author="Cleanup" w:date="2021-11-11T19:50:00Z">
                  <w:rPr>
                    <w:rFonts w:eastAsia="Times New Roman"/>
                  </w:rPr>
                </w:rPrChange>
              </w:rPr>
              <w:t>ü</w:t>
            </w:r>
            <w:r w:rsidR="00A059AE" w:rsidRPr="00624AFA">
              <w:rPr>
                <w:rFonts w:eastAsia="Times New Roman"/>
                <w:sz w:val="18"/>
                <w:szCs w:val="18"/>
                <w:rPrChange w:id="7737" w:author="Cleanup" w:date="2021-11-11T19:50:00Z">
                  <w:rPr>
                    <w:rFonts w:eastAsia="Times New Roman"/>
                  </w:rPr>
                </w:rPrChange>
              </w:rPr>
              <w:t xml:space="preserve">ther, </w:t>
            </w:r>
            <w:r w:rsidR="00534912" w:rsidRPr="00624AFA">
              <w:rPr>
                <w:rFonts w:eastAsia="Times New Roman"/>
                <w:sz w:val="18"/>
                <w:szCs w:val="18"/>
                <w:rPrChange w:id="7738" w:author="Cleanup" w:date="2021-11-11T19:50:00Z">
                  <w:rPr>
                    <w:rFonts w:eastAsia="Times New Roman"/>
                  </w:rPr>
                </w:rPrChange>
              </w:rPr>
              <w:br/>
            </w:r>
            <w:r w:rsidR="00A059AE" w:rsidRPr="00624AFA">
              <w:rPr>
                <w:rFonts w:eastAsia="Times New Roman"/>
                <w:sz w:val="18"/>
                <w:szCs w:val="18"/>
                <w:rPrChange w:id="7739" w:author="Cleanup" w:date="2021-11-11T19:50:00Z">
                  <w:rPr>
                    <w:rFonts w:eastAsia="Times New Roman"/>
                  </w:rPr>
                </w:rPrChange>
              </w:rPr>
              <w:t xml:space="preserve">G. Hege, </w:t>
            </w:r>
            <w:r w:rsidR="00534912" w:rsidRPr="00624AFA">
              <w:rPr>
                <w:rFonts w:eastAsia="Times New Roman"/>
                <w:sz w:val="18"/>
                <w:szCs w:val="18"/>
                <w:rPrChange w:id="7740" w:author="Cleanup" w:date="2021-11-11T19:50:00Z">
                  <w:rPr>
                    <w:rFonts w:eastAsia="Times New Roman"/>
                  </w:rPr>
                </w:rPrChange>
              </w:rPr>
              <w:br/>
            </w:r>
            <w:r w:rsidR="00A059AE" w:rsidRPr="00624AFA">
              <w:rPr>
                <w:rFonts w:eastAsia="Times New Roman"/>
                <w:sz w:val="18"/>
                <w:szCs w:val="18"/>
                <w:rPrChange w:id="7741" w:author="Cleanup" w:date="2021-11-11T19:50:00Z">
                  <w:rPr>
                    <w:rFonts w:eastAsia="Times New Roman"/>
                  </w:rPr>
                </w:rPrChange>
              </w:rPr>
              <w:t xml:space="preserve">C. Helmrich, </w:t>
            </w:r>
            <w:r w:rsidR="00534912" w:rsidRPr="00624AFA">
              <w:rPr>
                <w:rFonts w:eastAsia="Times New Roman"/>
                <w:sz w:val="18"/>
                <w:szCs w:val="18"/>
                <w:rPrChange w:id="7742" w:author="Cleanup" w:date="2021-11-11T19:50:00Z">
                  <w:rPr>
                    <w:rFonts w:eastAsia="Times New Roman"/>
                  </w:rPr>
                </w:rPrChange>
              </w:rPr>
              <w:br/>
            </w:r>
            <w:r w:rsidR="00A059AE" w:rsidRPr="00624AFA">
              <w:rPr>
                <w:rFonts w:eastAsia="Times New Roman"/>
                <w:sz w:val="18"/>
                <w:szCs w:val="18"/>
                <w:rPrChange w:id="7743" w:author="Cleanup" w:date="2021-11-11T19:50:00Z">
                  <w:rPr>
                    <w:rFonts w:eastAsia="Times New Roman"/>
                  </w:rPr>
                </w:rPrChange>
              </w:rPr>
              <w:t xml:space="preserve">A. Henkel, </w:t>
            </w:r>
            <w:r w:rsidR="00534912" w:rsidRPr="00624AFA">
              <w:rPr>
                <w:rFonts w:eastAsia="Times New Roman"/>
                <w:sz w:val="18"/>
                <w:szCs w:val="18"/>
                <w:rPrChange w:id="7744" w:author="Cleanup" w:date="2021-11-11T19:50:00Z">
                  <w:rPr>
                    <w:rFonts w:eastAsia="Times New Roman"/>
                  </w:rPr>
                </w:rPrChange>
              </w:rPr>
              <w:br/>
            </w:r>
            <w:r w:rsidR="00A059AE" w:rsidRPr="00624AFA">
              <w:rPr>
                <w:rFonts w:eastAsia="Times New Roman"/>
                <w:sz w:val="18"/>
                <w:szCs w:val="18"/>
                <w:rPrChange w:id="7745" w:author="Cleanup" w:date="2021-11-11T19:50:00Z">
                  <w:rPr>
                    <w:rFonts w:eastAsia="Times New Roman"/>
                  </w:rPr>
                </w:rPrChange>
              </w:rPr>
              <w:t xml:space="preserve">T. Hinz, </w:t>
            </w:r>
            <w:r w:rsidR="00534912" w:rsidRPr="00624AFA">
              <w:rPr>
                <w:rFonts w:eastAsia="Times New Roman"/>
                <w:sz w:val="18"/>
                <w:szCs w:val="18"/>
                <w:rPrChange w:id="7746" w:author="Cleanup" w:date="2021-11-11T19:50:00Z">
                  <w:rPr>
                    <w:rFonts w:eastAsia="Times New Roman"/>
                  </w:rPr>
                </w:rPrChange>
              </w:rPr>
              <w:br/>
            </w:r>
            <w:r w:rsidR="00A059AE" w:rsidRPr="00624AFA">
              <w:rPr>
                <w:rFonts w:eastAsia="Times New Roman"/>
                <w:sz w:val="18"/>
                <w:szCs w:val="18"/>
                <w:rPrChange w:id="7747" w:author="Cleanup" w:date="2021-11-11T19:50:00Z">
                  <w:rPr>
                    <w:rFonts w:eastAsia="Times New Roman"/>
                  </w:rPr>
                </w:rPrChange>
              </w:rPr>
              <w:t xml:space="preserve">C. Lehmann, </w:t>
            </w:r>
            <w:r w:rsidR="00534912" w:rsidRPr="00624AFA">
              <w:rPr>
                <w:rFonts w:eastAsia="Times New Roman"/>
                <w:sz w:val="18"/>
                <w:szCs w:val="18"/>
                <w:rPrChange w:id="7748" w:author="Cleanup" w:date="2021-11-11T19:50:00Z">
                  <w:rPr>
                    <w:rFonts w:eastAsia="Times New Roman"/>
                  </w:rPr>
                </w:rPrChange>
              </w:rPr>
              <w:br/>
            </w:r>
            <w:r w:rsidR="00A059AE" w:rsidRPr="00624AFA">
              <w:rPr>
                <w:rFonts w:eastAsia="Times New Roman"/>
                <w:sz w:val="18"/>
                <w:szCs w:val="18"/>
                <w:rPrChange w:id="7749" w:author="Cleanup" w:date="2021-11-11T19:50:00Z">
                  <w:rPr>
                    <w:rFonts w:eastAsia="Times New Roman"/>
                  </w:rPr>
                </w:rPrChange>
              </w:rPr>
              <w:t xml:space="preserve">C. Stoffers, </w:t>
            </w:r>
            <w:r w:rsidR="00534912" w:rsidRPr="00624AFA">
              <w:rPr>
                <w:rFonts w:eastAsia="Times New Roman"/>
                <w:sz w:val="18"/>
                <w:szCs w:val="18"/>
                <w:rPrChange w:id="7750" w:author="Cleanup" w:date="2021-11-11T19:50:00Z">
                  <w:rPr>
                    <w:rFonts w:eastAsia="Times New Roman"/>
                  </w:rPr>
                </w:rPrChange>
              </w:rPr>
              <w:br/>
            </w:r>
            <w:r w:rsidR="00A059AE" w:rsidRPr="00624AFA">
              <w:rPr>
                <w:rFonts w:eastAsia="Times New Roman"/>
                <w:sz w:val="18"/>
                <w:szCs w:val="18"/>
                <w:rPrChange w:id="7751" w:author="Cleanup" w:date="2021-11-11T19:50:00Z">
                  <w:rPr>
                    <w:rFonts w:eastAsia="Times New Roman"/>
                  </w:rPr>
                </w:rPrChange>
              </w:rPr>
              <w:t xml:space="preserve">I. Zupancic, </w:t>
            </w:r>
            <w:r w:rsidR="00534912" w:rsidRPr="00624AFA">
              <w:rPr>
                <w:rFonts w:eastAsia="Times New Roman"/>
                <w:sz w:val="18"/>
                <w:szCs w:val="18"/>
                <w:rPrChange w:id="7752" w:author="Cleanup" w:date="2021-11-11T19:50:00Z">
                  <w:rPr>
                    <w:rFonts w:eastAsia="Times New Roman"/>
                  </w:rPr>
                </w:rPrChange>
              </w:rPr>
              <w:br/>
            </w:r>
            <w:r w:rsidR="00A059AE" w:rsidRPr="00624AFA">
              <w:rPr>
                <w:rFonts w:eastAsia="Times New Roman"/>
                <w:sz w:val="18"/>
                <w:szCs w:val="18"/>
                <w:rPrChange w:id="7753" w:author="Cleanup" w:date="2021-11-11T19:50:00Z">
                  <w:rPr>
                    <w:rFonts w:eastAsia="Times New Roman"/>
                  </w:rPr>
                </w:rPrChange>
              </w:rPr>
              <w:t xml:space="preserve">B. Bross, </w:t>
            </w:r>
            <w:r w:rsidR="00534912" w:rsidRPr="00624AFA">
              <w:rPr>
                <w:rFonts w:eastAsia="Times New Roman"/>
                <w:sz w:val="18"/>
                <w:szCs w:val="18"/>
                <w:rPrChange w:id="7754" w:author="Cleanup" w:date="2021-11-11T19:50:00Z">
                  <w:rPr>
                    <w:rFonts w:eastAsia="Times New Roman"/>
                  </w:rPr>
                </w:rPrChange>
              </w:rPr>
              <w:br/>
            </w:r>
            <w:r w:rsidR="00A059AE" w:rsidRPr="00624AFA">
              <w:rPr>
                <w:rFonts w:eastAsia="Times New Roman"/>
                <w:sz w:val="18"/>
                <w:szCs w:val="18"/>
                <w:rPrChange w:id="7755" w:author="Cleanup" w:date="2021-11-11T19:50:00Z">
                  <w:rPr>
                    <w:rFonts w:eastAsia="Times New Roman"/>
                  </w:rPr>
                </w:rPrChange>
              </w:rPr>
              <w:t xml:space="preserve">H. Schwarz, </w:t>
            </w:r>
            <w:r w:rsidR="00534912" w:rsidRPr="00624AFA">
              <w:rPr>
                <w:rFonts w:eastAsia="Times New Roman"/>
                <w:sz w:val="18"/>
                <w:szCs w:val="18"/>
                <w:rPrChange w:id="7756" w:author="Cleanup" w:date="2021-11-11T19:50:00Z">
                  <w:rPr>
                    <w:rFonts w:eastAsia="Times New Roman"/>
                  </w:rPr>
                </w:rPrChange>
              </w:rPr>
              <w:br/>
            </w:r>
            <w:r w:rsidR="00A059AE" w:rsidRPr="00624AFA">
              <w:rPr>
                <w:rFonts w:eastAsia="Times New Roman"/>
                <w:sz w:val="18"/>
                <w:szCs w:val="18"/>
                <w:rPrChange w:id="7757" w:author="Cleanup" w:date="2021-11-11T19:50:00Z">
                  <w:rPr>
                    <w:rFonts w:eastAsia="Times New Roman"/>
                  </w:rPr>
                </w:rPrChange>
              </w:rPr>
              <w:t xml:space="preserve">D. Marpe, </w:t>
            </w:r>
            <w:r w:rsidR="00534912" w:rsidRPr="00624AFA">
              <w:rPr>
                <w:rFonts w:eastAsia="Times New Roman"/>
                <w:sz w:val="18"/>
                <w:szCs w:val="18"/>
                <w:rPrChange w:id="7758" w:author="Cleanup" w:date="2021-11-11T19:50:00Z">
                  <w:rPr>
                    <w:rFonts w:eastAsia="Times New Roman"/>
                  </w:rPr>
                </w:rPrChange>
              </w:rPr>
              <w:br/>
            </w:r>
            <w:r w:rsidR="00A059AE" w:rsidRPr="00624AFA">
              <w:rPr>
                <w:rFonts w:eastAsia="Times New Roman"/>
                <w:sz w:val="18"/>
                <w:szCs w:val="18"/>
                <w:rPrChange w:id="7759" w:author="Cleanup" w:date="2021-11-11T19:50:00Z">
                  <w:rPr>
                    <w:rFonts w:eastAsia="Times New Roman"/>
                  </w:rPr>
                </w:rPrChange>
              </w:rPr>
              <w:t>T. Schierl (HHI)</w:t>
            </w:r>
          </w:p>
        </w:tc>
      </w:tr>
      <w:tr w:rsidR="00624AFA" w:rsidRPr="00624AFA" w14:paraId="3C9EAA69" w14:textId="77777777" w:rsidTr="00624AFA">
        <w:trPr>
          <w:tblCellSpacing w:w="15" w:type="dxa"/>
          <w:trPrChange w:id="776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FE4739" w14:textId="62A8BAA8" w:rsidR="00A059AE" w:rsidRPr="00624AFA" w:rsidRDefault="008A42C1" w:rsidP="00A059AE">
            <w:pPr>
              <w:jc w:val="center"/>
              <w:rPr>
                <w:rFonts w:eastAsia="Times New Roman"/>
                <w:sz w:val="18"/>
                <w:szCs w:val="18"/>
                <w:rPrChange w:id="7762" w:author="Cleanup" w:date="2021-11-11T19:50:00Z">
                  <w:rPr>
                    <w:rFonts w:eastAsia="Times New Roman"/>
                    <w:sz w:val="24"/>
                    <w:szCs w:val="24"/>
                  </w:rPr>
                </w:rPrChange>
              </w:rPr>
            </w:pPr>
            <w:r w:rsidRPr="00624AFA">
              <w:rPr>
                <w:sz w:val="18"/>
                <w:szCs w:val="18"/>
                <w:rPrChange w:id="7763" w:author="Cleanup" w:date="2021-11-11T19:50:00Z">
                  <w:rPr/>
                </w:rPrChange>
              </w:rPr>
              <w:fldChar w:fldCharType="begin"/>
            </w:r>
            <w:r w:rsidRPr="00624AFA">
              <w:rPr>
                <w:sz w:val="18"/>
                <w:szCs w:val="18"/>
                <w:rPrChange w:id="7764" w:author="Cleanup" w:date="2021-11-11T19:50:00Z">
                  <w:rPr/>
                </w:rPrChange>
              </w:rPr>
              <w:instrText xml:space="preserve"> HYPERLINK "file:///C:\\Eigene%20Dateien\\mpeg\\online2110\\current_document.php%3fid=11038" </w:instrText>
            </w:r>
            <w:r w:rsidRPr="00624AFA">
              <w:rPr>
                <w:sz w:val="18"/>
                <w:szCs w:val="18"/>
                <w:rPrChange w:id="776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766" w:author="Cleanup" w:date="2021-11-11T19:50:00Z">
                  <w:rPr>
                    <w:rStyle w:val="Hyperlink"/>
                    <w:rFonts w:eastAsia="Times New Roman"/>
                  </w:rPr>
                </w:rPrChange>
              </w:rPr>
              <w:t>JVET-X0045</w:t>
            </w:r>
            <w:r w:rsidRPr="00624AFA">
              <w:rPr>
                <w:rStyle w:val="Hyperlink"/>
                <w:rFonts w:eastAsia="Times New Roman"/>
                <w:sz w:val="18"/>
                <w:szCs w:val="18"/>
                <w:rPrChange w:id="776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FF40A1" w14:textId="77777777" w:rsidR="00A059AE" w:rsidRPr="00624AFA" w:rsidRDefault="00A059AE" w:rsidP="00A059AE">
            <w:pPr>
              <w:jc w:val="center"/>
              <w:rPr>
                <w:rFonts w:eastAsia="Times New Roman"/>
                <w:sz w:val="18"/>
                <w:szCs w:val="18"/>
                <w:rPrChange w:id="7769" w:author="Cleanup" w:date="2021-11-11T19:50:00Z">
                  <w:rPr>
                    <w:rFonts w:eastAsia="Times New Roman"/>
                  </w:rPr>
                </w:rPrChange>
              </w:rPr>
            </w:pPr>
            <w:r w:rsidRPr="00624AFA">
              <w:rPr>
                <w:rFonts w:eastAsia="Times New Roman"/>
                <w:sz w:val="18"/>
                <w:szCs w:val="18"/>
                <w:rPrChange w:id="7770" w:author="Cleanup" w:date="2021-11-11T19:50:00Z">
                  <w:rPr>
                    <w:rFonts w:eastAsia="Times New Roman"/>
                  </w:rPr>
                </w:rPrChange>
              </w:rPr>
              <w:t>m57838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5F4220" w14:textId="77777777" w:rsidR="00A059AE" w:rsidRPr="00624AFA" w:rsidRDefault="00A059AE" w:rsidP="00A059AE">
            <w:pPr>
              <w:jc w:val="left"/>
              <w:rPr>
                <w:rFonts w:eastAsia="Times New Roman"/>
                <w:sz w:val="18"/>
                <w:szCs w:val="18"/>
                <w:rPrChange w:id="7772" w:author="Cleanup" w:date="2021-11-11T19:50:00Z">
                  <w:rPr>
                    <w:rFonts w:eastAsia="Times New Roman"/>
                  </w:rPr>
                </w:rPrChange>
              </w:rPr>
            </w:pPr>
            <w:r w:rsidRPr="00624AFA">
              <w:rPr>
                <w:rFonts w:eastAsia="Times New Roman"/>
                <w:sz w:val="18"/>
                <w:szCs w:val="18"/>
                <w:rPrChange w:id="7773" w:author="Cleanup" w:date="2021-11-11T19:50:00Z">
                  <w:rPr>
                    <w:rFonts w:eastAsia="Times New Roman"/>
                  </w:rPr>
                </w:rPrChange>
              </w:rPr>
              <w:t>2021-09-29 18:25:32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86CD0" w14:textId="77777777" w:rsidR="00A059AE" w:rsidRPr="00624AFA" w:rsidRDefault="00A059AE" w:rsidP="00A059AE">
            <w:pPr>
              <w:rPr>
                <w:rFonts w:eastAsia="Times New Roman"/>
                <w:sz w:val="18"/>
                <w:szCs w:val="18"/>
                <w:rPrChange w:id="7775" w:author="Cleanup" w:date="2021-11-11T19:50:00Z">
                  <w:rPr>
                    <w:rFonts w:eastAsia="Times New Roman"/>
                  </w:rPr>
                </w:rPrChange>
              </w:rPr>
            </w:pPr>
            <w:r w:rsidRPr="00624AFA">
              <w:rPr>
                <w:rFonts w:eastAsia="Times New Roman"/>
                <w:sz w:val="18"/>
                <w:szCs w:val="18"/>
                <w:rPrChange w:id="7776" w:author="Cleanup" w:date="2021-11-11T19:50:00Z">
                  <w:rPr>
                    <w:rFonts w:eastAsia="Times New Roman"/>
                  </w:rPr>
                </w:rPrChange>
              </w:rPr>
              <w:t>2021-09-30 02:10:37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F34155" w14:textId="77777777" w:rsidR="00A059AE" w:rsidRPr="00624AFA" w:rsidRDefault="00A059AE" w:rsidP="00A059AE">
            <w:pPr>
              <w:rPr>
                <w:rFonts w:eastAsia="Times New Roman"/>
                <w:sz w:val="18"/>
                <w:szCs w:val="18"/>
                <w:rPrChange w:id="7778" w:author="Cleanup" w:date="2021-11-11T19:50:00Z">
                  <w:rPr>
                    <w:rFonts w:eastAsia="Times New Roman"/>
                  </w:rPr>
                </w:rPrChange>
              </w:rPr>
            </w:pPr>
            <w:r w:rsidRPr="00624AFA">
              <w:rPr>
                <w:rFonts w:eastAsia="Times New Roman"/>
                <w:sz w:val="18"/>
                <w:szCs w:val="18"/>
                <w:rPrChange w:id="7779" w:author="Cleanup" w:date="2021-11-11T19:50:00Z">
                  <w:rPr>
                    <w:rFonts w:eastAsia="Times New Roman"/>
                  </w:rPr>
                </w:rPrChange>
              </w:rPr>
              <w:t>2021-09-30 02:10:37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DFE38" w14:textId="77777777" w:rsidR="00A059AE" w:rsidRPr="00624AFA" w:rsidRDefault="00A059AE" w:rsidP="00237D77">
            <w:pPr>
              <w:jc w:val="left"/>
              <w:rPr>
                <w:rFonts w:eastAsia="Times New Roman"/>
                <w:sz w:val="18"/>
                <w:szCs w:val="18"/>
                <w:rPrChange w:id="7781" w:author="Cleanup" w:date="2021-11-11T19:50:00Z">
                  <w:rPr>
                    <w:rFonts w:eastAsia="Times New Roman"/>
                  </w:rPr>
                </w:rPrChange>
              </w:rPr>
            </w:pPr>
            <w:r w:rsidRPr="00624AFA">
              <w:rPr>
                <w:rFonts w:eastAsia="Times New Roman"/>
                <w:sz w:val="18"/>
                <w:szCs w:val="18"/>
                <w:rPrChange w:id="7782" w:author="Cleanup" w:date="2021-11-11T19:50:00Z">
                  <w:rPr>
                    <w:rFonts w:eastAsia="Times New Roman"/>
                  </w:rPr>
                </w:rPrChange>
              </w:rPr>
              <w:t>EE2-4.2, EE2-4.3: On CCALF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E87DB" w14:textId="06CD136B" w:rsidR="00A059AE" w:rsidRPr="00624AFA" w:rsidRDefault="00D411A3" w:rsidP="00237D77">
            <w:pPr>
              <w:jc w:val="left"/>
              <w:rPr>
                <w:rFonts w:eastAsia="Times New Roman"/>
                <w:sz w:val="18"/>
                <w:szCs w:val="18"/>
                <w:rPrChange w:id="7784" w:author="Cleanup" w:date="2021-11-11T19:50:00Z">
                  <w:rPr>
                    <w:rFonts w:eastAsia="Times New Roman"/>
                  </w:rPr>
                </w:rPrChange>
              </w:rPr>
            </w:pPr>
            <w:r w:rsidRPr="00624AFA">
              <w:rPr>
                <w:sz w:val="18"/>
                <w:szCs w:val="18"/>
                <w:rPrChange w:id="7785" w:author="Cleanup" w:date="2021-11-11T19:50:00Z">
                  <w:rPr/>
                </w:rPrChange>
              </w:rPr>
              <w:t>M.G. Sarwer</w:t>
            </w:r>
            <w:r w:rsidR="00A059AE" w:rsidRPr="00624AFA">
              <w:rPr>
                <w:rFonts w:eastAsia="Times New Roman"/>
                <w:sz w:val="18"/>
                <w:szCs w:val="18"/>
                <w:rPrChange w:id="7786" w:author="Cleanup" w:date="2021-11-11T19:50:00Z">
                  <w:rPr>
                    <w:rFonts w:eastAsia="Times New Roman"/>
                  </w:rPr>
                </w:rPrChange>
              </w:rPr>
              <w:t xml:space="preserve">, </w:t>
            </w:r>
            <w:r w:rsidR="00534912" w:rsidRPr="00624AFA">
              <w:rPr>
                <w:rFonts w:eastAsia="Times New Roman"/>
                <w:sz w:val="18"/>
                <w:szCs w:val="18"/>
                <w:rPrChange w:id="7787" w:author="Cleanup" w:date="2021-11-11T19:50:00Z">
                  <w:rPr>
                    <w:rFonts w:eastAsia="Times New Roman"/>
                  </w:rPr>
                </w:rPrChange>
              </w:rPr>
              <w:br/>
            </w:r>
            <w:r w:rsidRPr="00624AFA">
              <w:rPr>
                <w:sz w:val="18"/>
                <w:szCs w:val="18"/>
                <w:rPrChange w:id="7788" w:author="Cleanup" w:date="2021-11-11T19:50:00Z">
                  <w:rPr/>
                </w:rPrChange>
              </w:rPr>
              <w:t>R.-L. Liao</w:t>
            </w:r>
            <w:r w:rsidR="00A059AE" w:rsidRPr="00624AFA">
              <w:rPr>
                <w:rFonts w:eastAsia="Times New Roman"/>
                <w:sz w:val="18"/>
                <w:szCs w:val="18"/>
                <w:rPrChange w:id="7789" w:author="Cleanup" w:date="2021-11-11T19:50:00Z">
                  <w:rPr>
                    <w:rFonts w:eastAsia="Times New Roman"/>
                  </w:rPr>
                </w:rPrChange>
              </w:rPr>
              <w:t xml:space="preserve">, </w:t>
            </w:r>
            <w:r w:rsidR="00534912" w:rsidRPr="00624AFA">
              <w:rPr>
                <w:rFonts w:eastAsia="Times New Roman"/>
                <w:sz w:val="18"/>
                <w:szCs w:val="18"/>
                <w:rPrChange w:id="7790" w:author="Cleanup" w:date="2021-11-11T19:50:00Z">
                  <w:rPr>
                    <w:rFonts w:eastAsia="Times New Roman"/>
                  </w:rPr>
                </w:rPrChange>
              </w:rPr>
              <w:br/>
            </w:r>
            <w:r w:rsidRPr="00624AFA">
              <w:rPr>
                <w:sz w:val="18"/>
                <w:szCs w:val="18"/>
                <w:rPrChange w:id="7791" w:author="Cleanup" w:date="2021-11-11T19:50:00Z">
                  <w:rPr/>
                </w:rPrChange>
              </w:rPr>
              <w:t>J. Chen</w:t>
            </w:r>
            <w:r w:rsidR="00A059AE" w:rsidRPr="00624AFA">
              <w:rPr>
                <w:rFonts w:eastAsia="Times New Roman"/>
                <w:sz w:val="18"/>
                <w:szCs w:val="18"/>
                <w:rPrChange w:id="7792" w:author="Cleanup" w:date="2021-11-11T19:50:00Z">
                  <w:rPr>
                    <w:rFonts w:eastAsia="Times New Roman"/>
                  </w:rPr>
                </w:rPrChange>
              </w:rPr>
              <w:t xml:space="preserve">, </w:t>
            </w:r>
            <w:r w:rsidR="00534912" w:rsidRPr="00624AFA">
              <w:rPr>
                <w:rFonts w:eastAsia="Times New Roman"/>
                <w:sz w:val="18"/>
                <w:szCs w:val="18"/>
                <w:rPrChange w:id="7793" w:author="Cleanup" w:date="2021-11-11T19:50:00Z">
                  <w:rPr>
                    <w:rFonts w:eastAsia="Times New Roman"/>
                  </w:rPr>
                </w:rPrChange>
              </w:rPr>
              <w:br/>
            </w:r>
            <w:r w:rsidRPr="00624AFA">
              <w:rPr>
                <w:sz w:val="18"/>
                <w:szCs w:val="18"/>
                <w:rPrChange w:id="7794" w:author="Cleanup" w:date="2021-11-11T19:50:00Z">
                  <w:rPr/>
                </w:rPrChange>
              </w:rPr>
              <w:t>Y. Ye</w:t>
            </w:r>
            <w:r w:rsidR="00A059AE" w:rsidRPr="00624AFA">
              <w:rPr>
                <w:rFonts w:eastAsia="Times New Roman"/>
                <w:sz w:val="18"/>
                <w:szCs w:val="18"/>
                <w:rPrChange w:id="7795" w:author="Cleanup" w:date="2021-11-11T19:50:00Z">
                  <w:rPr>
                    <w:rFonts w:eastAsia="Times New Roman"/>
                  </w:rPr>
                </w:rPrChange>
              </w:rPr>
              <w:t xml:space="preserve">, </w:t>
            </w:r>
            <w:r w:rsidR="00534912" w:rsidRPr="00624AFA">
              <w:rPr>
                <w:rFonts w:eastAsia="Times New Roman"/>
                <w:sz w:val="18"/>
                <w:szCs w:val="18"/>
                <w:rPrChange w:id="7796" w:author="Cleanup" w:date="2021-11-11T19:50:00Z">
                  <w:rPr>
                    <w:rFonts w:eastAsia="Times New Roman"/>
                  </w:rPr>
                </w:rPrChange>
              </w:rPr>
              <w:br/>
            </w:r>
            <w:r w:rsidRPr="00624AFA">
              <w:rPr>
                <w:sz w:val="18"/>
                <w:szCs w:val="18"/>
                <w:rPrChange w:id="7797" w:author="Cleanup" w:date="2021-11-11T19:50:00Z">
                  <w:rPr/>
                </w:rPrChange>
              </w:rPr>
              <w:t>X. Li (Alibaba)</w:t>
            </w:r>
          </w:p>
        </w:tc>
      </w:tr>
      <w:tr w:rsidR="00624AFA" w:rsidRPr="00624AFA" w14:paraId="0127EAED" w14:textId="77777777" w:rsidTr="00624AFA">
        <w:trPr>
          <w:tblCellSpacing w:w="15" w:type="dxa"/>
          <w:trPrChange w:id="779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9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C4D6C" w14:textId="7E0DA4DB" w:rsidR="00A059AE" w:rsidRPr="00624AFA" w:rsidRDefault="008A42C1" w:rsidP="00A059AE">
            <w:pPr>
              <w:jc w:val="center"/>
              <w:rPr>
                <w:rFonts w:eastAsia="Times New Roman"/>
                <w:sz w:val="18"/>
                <w:szCs w:val="18"/>
                <w:rPrChange w:id="7800" w:author="Cleanup" w:date="2021-11-11T19:50:00Z">
                  <w:rPr>
                    <w:rFonts w:eastAsia="Times New Roman"/>
                    <w:sz w:val="24"/>
                    <w:szCs w:val="24"/>
                  </w:rPr>
                </w:rPrChange>
              </w:rPr>
            </w:pPr>
            <w:r w:rsidRPr="00624AFA">
              <w:rPr>
                <w:sz w:val="18"/>
                <w:szCs w:val="18"/>
                <w:rPrChange w:id="7801" w:author="Cleanup" w:date="2021-11-11T19:50:00Z">
                  <w:rPr/>
                </w:rPrChange>
              </w:rPr>
              <w:fldChar w:fldCharType="begin"/>
            </w:r>
            <w:r w:rsidRPr="00624AFA">
              <w:rPr>
                <w:sz w:val="18"/>
                <w:szCs w:val="18"/>
                <w:rPrChange w:id="7802" w:author="Cleanup" w:date="2021-11-11T19:50:00Z">
                  <w:rPr/>
                </w:rPrChange>
              </w:rPr>
              <w:instrText xml:space="preserve"> HYPERLINK "file:///C:\\Eigene%20Dateien\\mpeg\\online2110\\current_document.php%3fid=11039" </w:instrText>
            </w:r>
            <w:r w:rsidRPr="00624AFA">
              <w:rPr>
                <w:sz w:val="18"/>
                <w:szCs w:val="18"/>
                <w:rPrChange w:id="780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804" w:author="Cleanup" w:date="2021-11-11T19:50:00Z">
                  <w:rPr>
                    <w:rStyle w:val="Hyperlink"/>
                    <w:rFonts w:eastAsia="Times New Roman"/>
                  </w:rPr>
                </w:rPrChange>
              </w:rPr>
              <w:t>JVET-X0046</w:t>
            </w:r>
            <w:r w:rsidRPr="00624AFA">
              <w:rPr>
                <w:rStyle w:val="Hyperlink"/>
                <w:rFonts w:eastAsia="Times New Roman"/>
                <w:sz w:val="18"/>
                <w:szCs w:val="18"/>
                <w:rPrChange w:id="780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2E274" w14:textId="77777777" w:rsidR="00A059AE" w:rsidRPr="00624AFA" w:rsidRDefault="00A059AE" w:rsidP="00A059AE">
            <w:pPr>
              <w:jc w:val="center"/>
              <w:rPr>
                <w:rFonts w:eastAsia="Times New Roman"/>
                <w:sz w:val="18"/>
                <w:szCs w:val="18"/>
                <w:rPrChange w:id="7807" w:author="Cleanup" w:date="2021-11-11T19:50:00Z">
                  <w:rPr>
                    <w:rFonts w:eastAsia="Times New Roman"/>
                  </w:rPr>
                </w:rPrChange>
              </w:rPr>
            </w:pPr>
            <w:r w:rsidRPr="00624AFA">
              <w:rPr>
                <w:rFonts w:eastAsia="Times New Roman"/>
                <w:sz w:val="18"/>
                <w:szCs w:val="18"/>
                <w:rPrChange w:id="7808" w:author="Cleanup" w:date="2021-11-11T19:50:00Z">
                  <w:rPr>
                    <w:rFonts w:eastAsia="Times New Roman"/>
                  </w:rPr>
                </w:rPrChange>
              </w:rPr>
              <w:t>m57839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65B27" w14:textId="77777777" w:rsidR="00A059AE" w:rsidRPr="00624AFA" w:rsidRDefault="00A059AE" w:rsidP="00A059AE">
            <w:pPr>
              <w:jc w:val="left"/>
              <w:rPr>
                <w:rFonts w:eastAsia="Times New Roman"/>
                <w:sz w:val="18"/>
                <w:szCs w:val="18"/>
                <w:rPrChange w:id="7810" w:author="Cleanup" w:date="2021-11-11T19:50:00Z">
                  <w:rPr>
                    <w:rFonts w:eastAsia="Times New Roman"/>
                  </w:rPr>
                </w:rPrChange>
              </w:rPr>
            </w:pPr>
            <w:r w:rsidRPr="00624AFA">
              <w:rPr>
                <w:rFonts w:eastAsia="Times New Roman"/>
                <w:sz w:val="18"/>
                <w:szCs w:val="18"/>
                <w:rPrChange w:id="7811" w:author="Cleanup" w:date="2021-11-11T19:50:00Z">
                  <w:rPr>
                    <w:rFonts w:eastAsia="Times New Roman"/>
                  </w:rPr>
                </w:rPrChange>
              </w:rPr>
              <w:t>2021-09-29 18:50:02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3A6EE" w14:textId="77777777" w:rsidR="00A059AE" w:rsidRPr="00624AFA" w:rsidRDefault="00A059AE" w:rsidP="00A059AE">
            <w:pPr>
              <w:rPr>
                <w:rFonts w:eastAsia="Times New Roman"/>
                <w:sz w:val="18"/>
                <w:szCs w:val="18"/>
                <w:rPrChange w:id="7813" w:author="Cleanup" w:date="2021-11-11T19:50:00Z">
                  <w:rPr>
                    <w:rFonts w:eastAsia="Times New Roman"/>
                  </w:rPr>
                </w:rPrChange>
              </w:rPr>
            </w:pPr>
            <w:r w:rsidRPr="00624AFA">
              <w:rPr>
                <w:rFonts w:eastAsia="Times New Roman"/>
                <w:sz w:val="18"/>
                <w:szCs w:val="18"/>
                <w:rPrChange w:id="7814" w:author="Cleanup" w:date="2021-11-11T19:50:00Z">
                  <w:rPr>
                    <w:rFonts w:eastAsia="Times New Roman"/>
                  </w:rPr>
                </w:rPrChange>
              </w:rPr>
              <w:t>2021-09-30 02:03:20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7E868" w14:textId="77777777" w:rsidR="00A059AE" w:rsidRPr="00624AFA" w:rsidRDefault="00A059AE" w:rsidP="00A059AE">
            <w:pPr>
              <w:rPr>
                <w:rFonts w:eastAsia="Times New Roman"/>
                <w:sz w:val="18"/>
                <w:szCs w:val="18"/>
                <w:rPrChange w:id="7816" w:author="Cleanup" w:date="2021-11-11T19:50:00Z">
                  <w:rPr>
                    <w:rFonts w:eastAsia="Times New Roman"/>
                  </w:rPr>
                </w:rPrChange>
              </w:rPr>
            </w:pPr>
            <w:r w:rsidRPr="00624AFA">
              <w:rPr>
                <w:rFonts w:eastAsia="Times New Roman"/>
                <w:sz w:val="18"/>
                <w:szCs w:val="18"/>
                <w:rPrChange w:id="7817" w:author="Cleanup" w:date="2021-11-11T19:50:00Z">
                  <w:rPr>
                    <w:rFonts w:eastAsia="Times New Roman"/>
                  </w:rPr>
                </w:rPrChange>
              </w:rPr>
              <w:t>2021-09-30 02:03:20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B9F7F" w14:textId="77777777" w:rsidR="00A059AE" w:rsidRPr="00624AFA" w:rsidRDefault="00A059AE" w:rsidP="00237D77">
            <w:pPr>
              <w:jc w:val="left"/>
              <w:rPr>
                <w:rFonts w:eastAsia="Times New Roman"/>
                <w:sz w:val="18"/>
                <w:szCs w:val="18"/>
                <w:rPrChange w:id="7819" w:author="Cleanup" w:date="2021-11-11T19:50:00Z">
                  <w:rPr>
                    <w:rFonts w:eastAsia="Times New Roman"/>
                  </w:rPr>
                </w:rPrChange>
              </w:rPr>
            </w:pPr>
            <w:r w:rsidRPr="00624AFA">
              <w:rPr>
                <w:rFonts w:eastAsia="Times New Roman"/>
                <w:sz w:val="18"/>
                <w:szCs w:val="18"/>
                <w:rPrChange w:id="7820" w:author="Cleanup" w:date="2021-11-11T19:50:00Z">
                  <w:rPr>
                    <w:rFonts w:eastAsia="Times New Roman"/>
                  </w:rPr>
                </w:rPrChange>
              </w:rPr>
              <w:t>EE2-4.6: Joint ALF and CCALF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28A13" w14:textId="6E37FE5D" w:rsidR="00A059AE" w:rsidRPr="00624AFA" w:rsidRDefault="00D411A3" w:rsidP="00237D77">
            <w:pPr>
              <w:jc w:val="left"/>
              <w:rPr>
                <w:rFonts w:eastAsia="Times New Roman"/>
                <w:sz w:val="18"/>
                <w:szCs w:val="18"/>
                <w:rPrChange w:id="7822" w:author="Cleanup" w:date="2021-11-11T19:50:00Z">
                  <w:rPr>
                    <w:rFonts w:eastAsia="Times New Roman"/>
                  </w:rPr>
                </w:rPrChange>
              </w:rPr>
            </w:pPr>
            <w:r w:rsidRPr="00624AFA">
              <w:rPr>
                <w:sz w:val="18"/>
                <w:szCs w:val="18"/>
                <w:rPrChange w:id="7823" w:author="Cleanup" w:date="2021-11-11T19:50:00Z">
                  <w:rPr/>
                </w:rPrChange>
              </w:rPr>
              <w:t>M. G. Sarwer</w:t>
            </w:r>
            <w:r w:rsidR="00A059AE" w:rsidRPr="00624AFA">
              <w:rPr>
                <w:rFonts w:eastAsia="Times New Roman"/>
                <w:sz w:val="18"/>
                <w:szCs w:val="18"/>
                <w:rPrChange w:id="7824" w:author="Cleanup" w:date="2021-11-11T19:50:00Z">
                  <w:rPr>
                    <w:rFonts w:eastAsia="Times New Roman"/>
                  </w:rPr>
                </w:rPrChange>
              </w:rPr>
              <w:t xml:space="preserve">, </w:t>
            </w:r>
            <w:r w:rsidR="00AF479D" w:rsidRPr="00624AFA">
              <w:rPr>
                <w:rFonts w:eastAsia="Times New Roman"/>
                <w:sz w:val="18"/>
                <w:szCs w:val="18"/>
                <w:rPrChange w:id="7825" w:author="Cleanup" w:date="2021-11-11T19:50:00Z">
                  <w:rPr>
                    <w:rFonts w:eastAsia="Times New Roman"/>
                  </w:rPr>
                </w:rPrChange>
              </w:rPr>
              <w:br/>
            </w:r>
            <w:r w:rsidRPr="00624AFA">
              <w:rPr>
                <w:sz w:val="18"/>
                <w:szCs w:val="18"/>
                <w:rPrChange w:id="7826" w:author="Cleanup" w:date="2021-11-11T19:50:00Z">
                  <w:rPr/>
                </w:rPrChange>
              </w:rPr>
              <w:t>R. -L. Liao</w:t>
            </w:r>
            <w:r w:rsidR="00A059AE" w:rsidRPr="00624AFA">
              <w:rPr>
                <w:rFonts w:eastAsia="Times New Roman"/>
                <w:sz w:val="18"/>
                <w:szCs w:val="18"/>
                <w:rPrChange w:id="7827" w:author="Cleanup" w:date="2021-11-11T19:50:00Z">
                  <w:rPr>
                    <w:rFonts w:eastAsia="Times New Roman"/>
                  </w:rPr>
                </w:rPrChange>
              </w:rPr>
              <w:t xml:space="preserve">, </w:t>
            </w:r>
            <w:r w:rsidR="00AF479D" w:rsidRPr="00624AFA">
              <w:rPr>
                <w:rFonts w:eastAsia="Times New Roman"/>
                <w:sz w:val="18"/>
                <w:szCs w:val="18"/>
                <w:rPrChange w:id="7828" w:author="Cleanup" w:date="2021-11-11T19:50:00Z">
                  <w:rPr>
                    <w:rFonts w:eastAsia="Times New Roman"/>
                  </w:rPr>
                </w:rPrChange>
              </w:rPr>
              <w:br/>
            </w:r>
            <w:r w:rsidRPr="00624AFA">
              <w:rPr>
                <w:sz w:val="18"/>
                <w:szCs w:val="18"/>
                <w:rPrChange w:id="7829" w:author="Cleanup" w:date="2021-11-11T19:50:00Z">
                  <w:rPr/>
                </w:rPrChange>
              </w:rPr>
              <w:t>J. Chen</w:t>
            </w:r>
            <w:r w:rsidR="00A059AE" w:rsidRPr="00624AFA">
              <w:rPr>
                <w:rFonts w:eastAsia="Times New Roman"/>
                <w:sz w:val="18"/>
                <w:szCs w:val="18"/>
                <w:rPrChange w:id="7830" w:author="Cleanup" w:date="2021-11-11T19:50:00Z">
                  <w:rPr>
                    <w:rFonts w:eastAsia="Times New Roman"/>
                  </w:rPr>
                </w:rPrChange>
              </w:rPr>
              <w:t xml:space="preserve">, </w:t>
            </w:r>
            <w:r w:rsidR="00AF479D" w:rsidRPr="00624AFA">
              <w:rPr>
                <w:rFonts w:eastAsia="Times New Roman"/>
                <w:sz w:val="18"/>
                <w:szCs w:val="18"/>
                <w:rPrChange w:id="7831" w:author="Cleanup" w:date="2021-11-11T19:50:00Z">
                  <w:rPr>
                    <w:rFonts w:eastAsia="Times New Roman"/>
                  </w:rPr>
                </w:rPrChange>
              </w:rPr>
              <w:br/>
            </w:r>
            <w:r w:rsidRPr="00624AFA">
              <w:rPr>
                <w:sz w:val="18"/>
                <w:szCs w:val="18"/>
                <w:rPrChange w:id="7832" w:author="Cleanup" w:date="2021-11-11T19:50:00Z">
                  <w:rPr/>
                </w:rPrChange>
              </w:rPr>
              <w:t>Y. Ye</w:t>
            </w:r>
            <w:r w:rsidR="00A059AE" w:rsidRPr="00624AFA">
              <w:rPr>
                <w:rFonts w:eastAsia="Times New Roman"/>
                <w:sz w:val="18"/>
                <w:szCs w:val="18"/>
                <w:rPrChange w:id="7833" w:author="Cleanup" w:date="2021-11-11T19:50:00Z">
                  <w:rPr>
                    <w:rFonts w:eastAsia="Times New Roman"/>
                  </w:rPr>
                </w:rPrChange>
              </w:rPr>
              <w:t xml:space="preserve">, </w:t>
            </w:r>
            <w:r w:rsidR="00AF479D" w:rsidRPr="00624AFA">
              <w:rPr>
                <w:rFonts w:eastAsia="Times New Roman"/>
                <w:sz w:val="18"/>
                <w:szCs w:val="18"/>
                <w:rPrChange w:id="7834" w:author="Cleanup" w:date="2021-11-11T19:50:00Z">
                  <w:rPr>
                    <w:rFonts w:eastAsia="Times New Roman"/>
                  </w:rPr>
                </w:rPrChange>
              </w:rPr>
              <w:br/>
            </w:r>
            <w:r w:rsidRPr="00624AFA">
              <w:rPr>
                <w:sz w:val="18"/>
                <w:szCs w:val="18"/>
                <w:rPrChange w:id="7835" w:author="Cleanup" w:date="2021-11-11T19:50:00Z">
                  <w:rPr/>
                </w:rPrChange>
              </w:rPr>
              <w:t>X. Li (Alibaba)</w:t>
            </w:r>
            <w:r w:rsidR="00A059AE" w:rsidRPr="00624AFA">
              <w:rPr>
                <w:rFonts w:eastAsia="Times New Roman"/>
                <w:sz w:val="18"/>
                <w:szCs w:val="18"/>
                <w:rPrChange w:id="7836" w:author="Cleanup" w:date="2021-11-11T19:50:00Z">
                  <w:rPr>
                    <w:rFonts w:eastAsia="Times New Roman"/>
                  </w:rPr>
                </w:rPrChange>
              </w:rPr>
              <w:t xml:space="preserve">, </w:t>
            </w:r>
            <w:r w:rsidR="00AF479D" w:rsidRPr="00624AFA">
              <w:rPr>
                <w:rFonts w:eastAsia="Times New Roman"/>
                <w:sz w:val="18"/>
                <w:szCs w:val="18"/>
                <w:rPrChange w:id="7837" w:author="Cleanup" w:date="2021-11-11T19:50:00Z">
                  <w:rPr>
                    <w:rFonts w:eastAsia="Times New Roman"/>
                  </w:rPr>
                </w:rPrChange>
              </w:rPr>
              <w:br/>
            </w:r>
            <w:r w:rsidRPr="00624AFA">
              <w:rPr>
                <w:sz w:val="18"/>
                <w:szCs w:val="18"/>
                <w:rPrChange w:id="7838" w:author="Cleanup" w:date="2021-11-11T19:50:00Z">
                  <w:rPr/>
                </w:rPrChange>
              </w:rPr>
              <w:t>N. Hu</w:t>
            </w:r>
            <w:r w:rsidR="00A059AE" w:rsidRPr="00624AFA">
              <w:rPr>
                <w:rFonts w:eastAsia="Times New Roman"/>
                <w:sz w:val="18"/>
                <w:szCs w:val="18"/>
                <w:rPrChange w:id="7839" w:author="Cleanup" w:date="2021-11-11T19:50:00Z">
                  <w:rPr>
                    <w:rFonts w:eastAsia="Times New Roman"/>
                  </w:rPr>
                </w:rPrChange>
              </w:rPr>
              <w:t xml:space="preserve">, </w:t>
            </w:r>
            <w:r w:rsidR="00AF479D" w:rsidRPr="00624AFA">
              <w:rPr>
                <w:rFonts w:eastAsia="Times New Roman"/>
                <w:sz w:val="18"/>
                <w:szCs w:val="18"/>
                <w:rPrChange w:id="7840" w:author="Cleanup" w:date="2021-11-11T19:50:00Z">
                  <w:rPr>
                    <w:rFonts w:eastAsia="Times New Roman"/>
                  </w:rPr>
                </w:rPrChange>
              </w:rPr>
              <w:br/>
            </w:r>
            <w:r w:rsidRPr="00624AFA">
              <w:rPr>
                <w:sz w:val="18"/>
                <w:szCs w:val="18"/>
                <w:rPrChange w:id="7841" w:author="Cleanup" w:date="2021-11-11T19:50:00Z">
                  <w:rPr/>
                </w:rPrChange>
              </w:rPr>
              <w:t>V. Seregin</w:t>
            </w:r>
            <w:r w:rsidR="00A059AE" w:rsidRPr="00624AFA">
              <w:rPr>
                <w:rFonts w:eastAsia="Times New Roman"/>
                <w:sz w:val="18"/>
                <w:szCs w:val="18"/>
                <w:rPrChange w:id="7842" w:author="Cleanup" w:date="2021-11-11T19:50:00Z">
                  <w:rPr>
                    <w:rFonts w:eastAsia="Times New Roman"/>
                  </w:rPr>
                </w:rPrChange>
              </w:rPr>
              <w:t xml:space="preserve">, </w:t>
            </w:r>
            <w:r w:rsidR="00AF479D" w:rsidRPr="00624AFA">
              <w:rPr>
                <w:rFonts w:eastAsia="Times New Roman"/>
                <w:sz w:val="18"/>
                <w:szCs w:val="18"/>
                <w:rPrChange w:id="7843" w:author="Cleanup" w:date="2021-11-11T19:50:00Z">
                  <w:rPr>
                    <w:rFonts w:eastAsia="Times New Roman"/>
                  </w:rPr>
                </w:rPrChange>
              </w:rPr>
              <w:br/>
            </w:r>
            <w:r w:rsidRPr="00624AFA">
              <w:rPr>
                <w:sz w:val="18"/>
                <w:szCs w:val="18"/>
                <w:rPrChange w:id="7844" w:author="Cleanup" w:date="2021-11-11T19:50:00Z">
                  <w:rPr/>
                </w:rPrChange>
              </w:rPr>
              <w:t>M. Karczewicz (Qualcomm)</w:t>
            </w:r>
          </w:p>
        </w:tc>
      </w:tr>
      <w:tr w:rsidR="00624AFA" w:rsidRPr="00624AFA" w14:paraId="463C20FF" w14:textId="77777777" w:rsidTr="00624AFA">
        <w:trPr>
          <w:tblCellSpacing w:w="15" w:type="dxa"/>
          <w:trPrChange w:id="784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6C287D" w14:textId="6C7A5FFD" w:rsidR="00A059AE" w:rsidRPr="00624AFA" w:rsidRDefault="008A42C1" w:rsidP="00A059AE">
            <w:pPr>
              <w:jc w:val="center"/>
              <w:rPr>
                <w:rFonts w:eastAsia="Times New Roman"/>
                <w:sz w:val="18"/>
                <w:szCs w:val="18"/>
                <w:rPrChange w:id="7847" w:author="Cleanup" w:date="2021-11-11T19:50:00Z">
                  <w:rPr>
                    <w:rFonts w:eastAsia="Times New Roman"/>
                    <w:sz w:val="24"/>
                    <w:szCs w:val="24"/>
                  </w:rPr>
                </w:rPrChange>
              </w:rPr>
            </w:pPr>
            <w:r w:rsidRPr="00624AFA">
              <w:rPr>
                <w:sz w:val="18"/>
                <w:szCs w:val="18"/>
                <w:rPrChange w:id="7848" w:author="Cleanup" w:date="2021-11-11T19:50:00Z">
                  <w:rPr/>
                </w:rPrChange>
              </w:rPr>
              <w:fldChar w:fldCharType="begin"/>
            </w:r>
            <w:r w:rsidRPr="00624AFA">
              <w:rPr>
                <w:sz w:val="18"/>
                <w:szCs w:val="18"/>
                <w:rPrChange w:id="7849" w:author="Cleanup" w:date="2021-11-11T19:50:00Z">
                  <w:rPr/>
                </w:rPrChange>
              </w:rPr>
              <w:instrText xml:space="preserve"> HYPERLINK "file:///C:\\Eigene%20Dateien\\mpeg\\online2110\\current_document.php%3fid=11040" </w:instrText>
            </w:r>
            <w:r w:rsidRPr="00624AFA">
              <w:rPr>
                <w:sz w:val="18"/>
                <w:szCs w:val="18"/>
                <w:rPrChange w:id="785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851" w:author="Cleanup" w:date="2021-11-11T19:50:00Z">
                  <w:rPr>
                    <w:rStyle w:val="Hyperlink"/>
                    <w:rFonts w:eastAsia="Times New Roman"/>
                  </w:rPr>
                </w:rPrChange>
              </w:rPr>
              <w:t>JVET-X0047</w:t>
            </w:r>
            <w:r w:rsidRPr="00624AFA">
              <w:rPr>
                <w:rStyle w:val="Hyperlink"/>
                <w:rFonts w:eastAsia="Times New Roman"/>
                <w:sz w:val="18"/>
                <w:szCs w:val="18"/>
                <w:rPrChange w:id="785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5A2B91" w14:textId="77777777" w:rsidR="00A059AE" w:rsidRPr="00624AFA" w:rsidRDefault="00A059AE" w:rsidP="00A059AE">
            <w:pPr>
              <w:jc w:val="center"/>
              <w:rPr>
                <w:rFonts w:eastAsia="Times New Roman"/>
                <w:sz w:val="18"/>
                <w:szCs w:val="18"/>
                <w:rPrChange w:id="7854" w:author="Cleanup" w:date="2021-11-11T19:50:00Z">
                  <w:rPr>
                    <w:rFonts w:eastAsia="Times New Roman"/>
                  </w:rPr>
                </w:rPrChange>
              </w:rPr>
            </w:pPr>
            <w:r w:rsidRPr="00624AFA">
              <w:rPr>
                <w:rFonts w:eastAsia="Times New Roman"/>
                <w:sz w:val="18"/>
                <w:szCs w:val="18"/>
                <w:rPrChange w:id="7855" w:author="Cleanup" w:date="2021-11-11T19:50:00Z">
                  <w:rPr>
                    <w:rFonts w:eastAsia="Times New Roman"/>
                  </w:rPr>
                </w:rPrChange>
              </w:rPr>
              <w:t>m57840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604C2" w14:textId="77777777" w:rsidR="00A059AE" w:rsidRPr="00624AFA" w:rsidRDefault="00A059AE" w:rsidP="00A059AE">
            <w:pPr>
              <w:jc w:val="left"/>
              <w:rPr>
                <w:rFonts w:eastAsia="Times New Roman"/>
                <w:sz w:val="18"/>
                <w:szCs w:val="18"/>
                <w:rPrChange w:id="7857" w:author="Cleanup" w:date="2021-11-11T19:50:00Z">
                  <w:rPr>
                    <w:rFonts w:eastAsia="Times New Roman"/>
                  </w:rPr>
                </w:rPrChange>
              </w:rPr>
            </w:pPr>
            <w:r w:rsidRPr="00624AFA">
              <w:rPr>
                <w:rFonts w:eastAsia="Times New Roman"/>
                <w:sz w:val="18"/>
                <w:szCs w:val="18"/>
                <w:rPrChange w:id="7858" w:author="Cleanup" w:date="2021-11-11T19:50:00Z">
                  <w:rPr>
                    <w:rFonts w:eastAsia="Times New Roman"/>
                  </w:rPr>
                </w:rPrChange>
              </w:rPr>
              <w:t>2021-09-29 19:24:36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17154" w14:textId="77777777" w:rsidR="00A059AE" w:rsidRPr="00624AFA" w:rsidRDefault="00A059AE" w:rsidP="00A059AE">
            <w:pPr>
              <w:rPr>
                <w:rFonts w:eastAsia="Times New Roman"/>
                <w:sz w:val="18"/>
                <w:szCs w:val="18"/>
                <w:rPrChange w:id="7860" w:author="Cleanup" w:date="2021-11-11T19:50:00Z">
                  <w:rPr>
                    <w:rFonts w:eastAsia="Times New Roman"/>
                  </w:rPr>
                </w:rPrChange>
              </w:rPr>
            </w:pPr>
            <w:r w:rsidRPr="00624AFA">
              <w:rPr>
                <w:rFonts w:eastAsia="Times New Roman"/>
                <w:sz w:val="18"/>
                <w:szCs w:val="18"/>
                <w:rPrChange w:id="7861" w:author="Cleanup" w:date="2021-11-11T19:50:00Z">
                  <w:rPr>
                    <w:rFonts w:eastAsia="Times New Roman"/>
                  </w:rPr>
                </w:rPrChange>
              </w:rPr>
              <w:t>2021-09-30 03:36:24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D557E5" w14:textId="77777777" w:rsidR="00A059AE" w:rsidRPr="00624AFA" w:rsidRDefault="00A059AE" w:rsidP="00A059AE">
            <w:pPr>
              <w:rPr>
                <w:rFonts w:eastAsia="Times New Roman"/>
                <w:sz w:val="18"/>
                <w:szCs w:val="18"/>
                <w:rPrChange w:id="7863" w:author="Cleanup" w:date="2021-11-11T19:50:00Z">
                  <w:rPr>
                    <w:rFonts w:eastAsia="Times New Roman"/>
                  </w:rPr>
                </w:rPrChange>
              </w:rPr>
            </w:pPr>
            <w:r w:rsidRPr="00624AFA">
              <w:rPr>
                <w:rFonts w:eastAsia="Times New Roman"/>
                <w:sz w:val="18"/>
                <w:szCs w:val="18"/>
                <w:rPrChange w:id="7864" w:author="Cleanup" w:date="2021-11-11T19:50:00Z">
                  <w:rPr>
                    <w:rFonts w:eastAsia="Times New Roman"/>
                  </w:rPr>
                </w:rPrChange>
              </w:rPr>
              <w:t>2021-09-30 03:36:24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6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99E65" w14:textId="77777777" w:rsidR="00A059AE" w:rsidRPr="00624AFA" w:rsidRDefault="00A059AE" w:rsidP="00237D77">
            <w:pPr>
              <w:jc w:val="left"/>
              <w:rPr>
                <w:rFonts w:eastAsia="Times New Roman"/>
                <w:sz w:val="18"/>
                <w:szCs w:val="18"/>
                <w:rPrChange w:id="7866" w:author="Cleanup" w:date="2021-11-11T19:50:00Z">
                  <w:rPr>
                    <w:rFonts w:eastAsia="Times New Roman"/>
                  </w:rPr>
                </w:rPrChange>
              </w:rPr>
            </w:pPr>
            <w:r w:rsidRPr="00624AFA">
              <w:rPr>
                <w:rFonts w:eastAsia="Times New Roman"/>
                <w:sz w:val="18"/>
                <w:szCs w:val="18"/>
                <w:rPrChange w:id="7867" w:author="Cleanup" w:date="2021-11-11T19:50:00Z">
                  <w:rPr>
                    <w:rFonts w:eastAsia="Times New Roman"/>
                  </w:rPr>
                </w:rPrChange>
              </w:rPr>
              <w:t xml:space="preserve">EE2-4.7: Joint test on CCALF and chroma-bilateral filter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6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E56FE" w14:textId="6FE008D4" w:rsidR="00A059AE" w:rsidRPr="00624AFA" w:rsidRDefault="00D411A3" w:rsidP="00237D77">
            <w:pPr>
              <w:jc w:val="left"/>
              <w:rPr>
                <w:rFonts w:eastAsia="Times New Roman"/>
                <w:sz w:val="18"/>
                <w:szCs w:val="18"/>
                <w:rPrChange w:id="7869" w:author="Cleanup" w:date="2021-11-11T19:50:00Z">
                  <w:rPr>
                    <w:rFonts w:eastAsia="Times New Roman"/>
                  </w:rPr>
                </w:rPrChange>
              </w:rPr>
            </w:pPr>
            <w:r w:rsidRPr="00624AFA">
              <w:rPr>
                <w:sz w:val="18"/>
                <w:szCs w:val="18"/>
                <w:rPrChange w:id="7870" w:author="Cleanup" w:date="2021-11-11T19:50:00Z">
                  <w:rPr/>
                </w:rPrChange>
              </w:rPr>
              <w:t>M. G. Sarwer</w:t>
            </w:r>
            <w:r w:rsidR="00A059AE" w:rsidRPr="00624AFA">
              <w:rPr>
                <w:rFonts w:eastAsia="Times New Roman"/>
                <w:sz w:val="18"/>
                <w:szCs w:val="18"/>
                <w:rPrChange w:id="7871" w:author="Cleanup" w:date="2021-11-11T19:50:00Z">
                  <w:rPr>
                    <w:rFonts w:eastAsia="Times New Roman"/>
                  </w:rPr>
                </w:rPrChange>
              </w:rPr>
              <w:t xml:space="preserve">, </w:t>
            </w:r>
            <w:r w:rsidR="00AF479D" w:rsidRPr="00624AFA">
              <w:rPr>
                <w:rFonts w:eastAsia="Times New Roman"/>
                <w:sz w:val="18"/>
                <w:szCs w:val="18"/>
                <w:rPrChange w:id="7872" w:author="Cleanup" w:date="2021-11-11T19:50:00Z">
                  <w:rPr>
                    <w:rFonts w:eastAsia="Times New Roman"/>
                  </w:rPr>
                </w:rPrChange>
              </w:rPr>
              <w:br/>
            </w:r>
            <w:r w:rsidRPr="00624AFA">
              <w:rPr>
                <w:sz w:val="18"/>
                <w:szCs w:val="18"/>
                <w:rPrChange w:id="7873" w:author="Cleanup" w:date="2021-11-11T19:50:00Z">
                  <w:rPr/>
                </w:rPrChange>
              </w:rPr>
              <w:t>R. -L. Liao</w:t>
            </w:r>
            <w:r w:rsidR="00A059AE" w:rsidRPr="00624AFA">
              <w:rPr>
                <w:rFonts w:eastAsia="Times New Roman"/>
                <w:sz w:val="18"/>
                <w:szCs w:val="18"/>
                <w:rPrChange w:id="7874" w:author="Cleanup" w:date="2021-11-11T19:50:00Z">
                  <w:rPr>
                    <w:rFonts w:eastAsia="Times New Roman"/>
                  </w:rPr>
                </w:rPrChange>
              </w:rPr>
              <w:t xml:space="preserve">, </w:t>
            </w:r>
            <w:r w:rsidR="000F428D" w:rsidRPr="00624AFA">
              <w:rPr>
                <w:rFonts w:eastAsia="Times New Roman"/>
                <w:sz w:val="18"/>
                <w:szCs w:val="18"/>
                <w:rPrChange w:id="7875" w:author="Cleanup" w:date="2021-11-11T19:50:00Z">
                  <w:rPr>
                    <w:rFonts w:eastAsia="Times New Roman"/>
                  </w:rPr>
                </w:rPrChange>
              </w:rPr>
              <w:br/>
            </w:r>
            <w:r w:rsidRPr="00624AFA">
              <w:rPr>
                <w:sz w:val="18"/>
                <w:szCs w:val="18"/>
                <w:rPrChange w:id="7876" w:author="Cleanup" w:date="2021-11-11T19:50:00Z">
                  <w:rPr/>
                </w:rPrChange>
              </w:rPr>
              <w:t>J. Chen</w:t>
            </w:r>
            <w:r w:rsidR="00A059AE" w:rsidRPr="00624AFA">
              <w:rPr>
                <w:rFonts w:eastAsia="Times New Roman"/>
                <w:sz w:val="18"/>
                <w:szCs w:val="18"/>
                <w:rPrChange w:id="7877" w:author="Cleanup" w:date="2021-11-11T19:50:00Z">
                  <w:rPr>
                    <w:rFonts w:eastAsia="Times New Roman"/>
                  </w:rPr>
                </w:rPrChange>
              </w:rPr>
              <w:t xml:space="preserve">, </w:t>
            </w:r>
            <w:r w:rsidR="000F428D" w:rsidRPr="00624AFA">
              <w:rPr>
                <w:rFonts w:eastAsia="Times New Roman"/>
                <w:sz w:val="18"/>
                <w:szCs w:val="18"/>
                <w:rPrChange w:id="7878" w:author="Cleanup" w:date="2021-11-11T19:50:00Z">
                  <w:rPr>
                    <w:rFonts w:eastAsia="Times New Roman"/>
                  </w:rPr>
                </w:rPrChange>
              </w:rPr>
              <w:br/>
            </w:r>
            <w:r w:rsidRPr="00624AFA">
              <w:rPr>
                <w:sz w:val="18"/>
                <w:szCs w:val="18"/>
                <w:rPrChange w:id="7879" w:author="Cleanup" w:date="2021-11-11T19:50:00Z">
                  <w:rPr/>
                </w:rPrChange>
              </w:rPr>
              <w:t>Y. Ye</w:t>
            </w:r>
            <w:r w:rsidR="00A059AE" w:rsidRPr="00624AFA">
              <w:rPr>
                <w:rFonts w:eastAsia="Times New Roman"/>
                <w:sz w:val="18"/>
                <w:szCs w:val="18"/>
                <w:rPrChange w:id="7880" w:author="Cleanup" w:date="2021-11-11T19:50:00Z">
                  <w:rPr>
                    <w:rFonts w:eastAsia="Times New Roman"/>
                  </w:rPr>
                </w:rPrChange>
              </w:rPr>
              <w:t xml:space="preserve">, </w:t>
            </w:r>
            <w:r w:rsidR="000F428D" w:rsidRPr="00624AFA">
              <w:rPr>
                <w:rFonts w:eastAsia="Times New Roman"/>
                <w:sz w:val="18"/>
                <w:szCs w:val="18"/>
                <w:rPrChange w:id="7881" w:author="Cleanup" w:date="2021-11-11T19:50:00Z">
                  <w:rPr>
                    <w:rFonts w:eastAsia="Times New Roman"/>
                  </w:rPr>
                </w:rPrChange>
              </w:rPr>
              <w:br/>
            </w:r>
            <w:r w:rsidRPr="00624AFA">
              <w:rPr>
                <w:sz w:val="18"/>
                <w:szCs w:val="18"/>
                <w:rPrChange w:id="7882" w:author="Cleanup" w:date="2021-11-11T19:50:00Z">
                  <w:rPr/>
                </w:rPrChange>
              </w:rPr>
              <w:t>X. Li (Alibaba)</w:t>
            </w:r>
            <w:r w:rsidR="00A059AE" w:rsidRPr="00624AFA">
              <w:rPr>
                <w:rFonts w:eastAsia="Times New Roman"/>
                <w:sz w:val="18"/>
                <w:szCs w:val="18"/>
                <w:rPrChange w:id="7883" w:author="Cleanup" w:date="2021-11-11T19:50:00Z">
                  <w:rPr>
                    <w:rFonts w:eastAsia="Times New Roman"/>
                  </w:rPr>
                </w:rPrChange>
              </w:rPr>
              <w:t xml:space="preserve">, </w:t>
            </w:r>
            <w:r w:rsidRPr="00624AFA">
              <w:rPr>
                <w:sz w:val="18"/>
                <w:szCs w:val="18"/>
                <w:rPrChange w:id="7884" w:author="Cleanup" w:date="2021-11-11T19:50:00Z">
                  <w:rPr/>
                </w:rPrChange>
              </w:rPr>
              <w:t>W. Yin</w:t>
            </w:r>
            <w:r w:rsidR="00A059AE" w:rsidRPr="00624AFA">
              <w:rPr>
                <w:rFonts w:eastAsia="Times New Roman"/>
                <w:sz w:val="18"/>
                <w:szCs w:val="18"/>
                <w:rPrChange w:id="7885" w:author="Cleanup" w:date="2021-11-11T19:50:00Z">
                  <w:rPr>
                    <w:rFonts w:eastAsia="Times New Roman"/>
                  </w:rPr>
                </w:rPrChange>
              </w:rPr>
              <w:t xml:space="preserve">, </w:t>
            </w:r>
            <w:r w:rsidR="000F428D" w:rsidRPr="00624AFA">
              <w:rPr>
                <w:rFonts w:eastAsia="Times New Roman"/>
                <w:sz w:val="18"/>
                <w:szCs w:val="18"/>
                <w:rPrChange w:id="7886" w:author="Cleanup" w:date="2021-11-11T19:50:00Z">
                  <w:rPr>
                    <w:rFonts w:eastAsia="Times New Roman"/>
                  </w:rPr>
                </w:rPrChange>
              </w:rPr>
              <w:br/>
            </w:r>
            <w:r w:rsidR="00A059AE" w:rsidRPr="00624AFA">
              <w:rPr>
                <w:rFonts w:eastAsia="Times New Roman"/>
                <w:sz w:val="18"/>
                <w:szCs w:val="18"/>
                <w:rPrChange w:id="7887" w:author="Cleanup" w:date="2021-11-11T19:50:00Z">
                  <w:rPr>
                    <w:rFonts w:eastAsia="Times New Roman"/>
                  </w:rPr>
                </w:rPrChange>
              </w:rPr>
              <w:t xml:space="preserve">K. Zhang, </w:t>
            </w:r>
            <w:r w:rsidR="000F428D" w:rsidRPr="00624AFA">
              <w:rPr>
                <w:rFonts w:eastAsia="Times New Roman"/>
                <w:sz w:val="18"/>
                <w:szCs w:val="18"/>
                <w:rPrChange w:id="7888" w:author="Cleanup" w:date="2021-11-11T19:50:00Z">
                  <w:rPr>
                    <w:rFonts w:eastAsia="Times New Roman"/>
                  </w:rPr>
                </w:rPrChange>
              </w:rPr>
              <w:br/>
            </w:r>
            <w:r w:rsidR="00A059AE" w:rsidRPr="00624AFA">
              <w:rPr>
                <w:rFonts w:eastAsia="Times New Roman"/>
                <w:sz w:val="18"/>
                <w:szCs w:val="18"/>
                <w:rPrChange w:id="7889" w:author="Cleanup" w:date="2021-11-11T19:50:00Z">
                  <w:rPr>
                    <w:rFonts w:eastAsia="Times New Roman"/>
                  </w:rPr>
                </w:rPrChange>
              </w:rPr>
              <w:t>L. Zhang (Bytedance)</w:t>
            </w:r>
          </w:p>
        </w:tc>
      </w:tr>
      <w:tr w:rsidR="00624AFA" w:rsidRPr="00624AFA" w14:paraId="4F08CF50" w14:textId="77777777" w:rsidTr="00624AFA">
        <w:trPr>
          <w:tblCellSpacing w:w="15" w:type="dxa"/>
          <w:trPrChange w:id="789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9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A9E7F" w14:textId="2DC1659F" w:rsidR="00A059AE" w:rsidRPr="00624AFA" w:rsidRDefault="008A42C1" w:rsidP="00A059AE">
            <w:pPr>
              <w:jc w:val="center"/>
              <w:rPr>
                <w:rFonts w:eastAsia="Times New Roman"/>
                <w:sz w:val="18"/>
                <w:szCs w:val="18"/>
                <w:rPrChange w:id="7892" w:author="Cleanup" w:date="2021-11-11T19:50:00Z">
                  <w:rPr>
                    <w:rFonts w:eastAsia="Times New Roman"/>
                    <w:sz w:val="24"/>
                    <w:szCs w:val="24"/>
                  </w:rPr>
                </w:rPrChange>
              </w:rPr>
            </w:pPr>
            <w:r w:rsidRPr="00624AFA">
              <w:rPr>
                <w:sz w:val="18"/>
                <w:szCs w:val="18"/>
                <w:rPrChange w:id="7893" w:author="Cleanup" w:date="2021-11-11T19:50:00Z">
                  <w:rPr/>
                </w:rPrChange>
              </w:rPr>
              <w:fldChar w:fldCharType="begin"/>
            </w:r>
            <w:r w:rsidRPr="00624AFA">
              <w:rPr>
                <w:sz w:val="18"/>
                <w:szCs w:val="18"/>
                <w:rPrChange w:id="7894" w:author="Cleanup" w:date="2021-11-11T19:50:00Z">
                  <w:rPr/>
                </w:rPrChange>
              </w:rPr>
              <w:instrText xml:space="preserve"> HYPERLINK "file:///C:\\Eigene%20Dateien\\mpeg\\online2110\\current_document.php%3fid=11041" </w:instrText>
            </w:r>
            <w:r w:rsidRPr="00624AFA">
              <w:rPr>
                <w:sz w:val="18"/>
                <w:szCs w:val="18"/>
                <w:rPrChange w:id="789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896" w:author="Cleanup" w:date="2021-11-11T19:50:00Z">
                  <w:rPr>
                    <w:rStyle w:val="Hyperlink"/>
                    <w:rFonts w:eastAsia="Times New Roman"/>
                  </w:rPr>
                </w:rPrChange>
              </w:rPr>
              <w:t>JVET-X0048</w:t>
            </w:r>
            <w:r w:rsidRPr="00624AFA">
              <w:rPr>
                <w:rStyle w:val="Hyperlink"/>
                <w:rFonts w:eastAsia="Times New Roman"/>
                <w:sz w:val="18"/>
                <w:szCs w:val="18"/>
                <w:rPrChange w:id="789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9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2F2907" w14:textId="77777777" w:rsidR="00A059AE" w:rsidRPr="00624AFA" w:rsidRDefault="00A059AE" w:rsidP="00A059AE">
            <w:pPr>
              <w:jc w:val="center"/>
              <w:rPr>
                <w:rFonts w:eastAsia="Times New Roman"/>
                <w:sz w:val="18"/>
                <w:szCs w:val="18"/>
                <w:rPrChange w:id="7899" w:author="Cleanup" w:date="2021-11-11T19:50:00Z">
                  <w:rPr>
                    <w:rFonts w:eastAsia="Times New Roman"/>
                  </w:rPr>
                </w:rPrChange>
              </w:rPr>
            </w:pPr>
            <w:r w:rsidRPr="00624AFA">
              <w:rPr>
                <w:rFonts w:eastAsia="Times New Roman"/>
                <w:sz w:val="18"/>
                <w:szCs w:val="18"/>
                <w:rPrChange w:id="7900" w:author="Cleanup" w:date="2021-11-11T19:50:00Z">
                  <w:rPr>
                    <w:rFonts w:eastAsia="Times New Roman"/>
                  </w:rPr>
                </w:rPrChange>
              </w:rPr>
              <w:t>m57841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45E8E7" w14:textId="77777777" w:rsidR="00A059AE" w:rsidRPr="00624AFA" w:rsidRDefault="00A059AE" w:rsidP="00A059AE">
            <w:pPr>
              <w:jc w:val="left"/>
              <w:rPr>
                <w:rFonts w:eastAsia="Times New Roman"/>
                <w:sz w:val="18"/>
                <w:szCs w:val="18"/>
                <w:rPrChange w:id="7902" w:author="Cleanup" w:date="2021-11-11T19:50:00Z">
                  <w:rPr>
                    <w:rFonts w:eastAsia="Times New Roman"/>
                  </w:rPr>
                </w:rPrChange>
              </w:rPr>
            </w:pPr>
            <w:r w:rsidRPr="00624AFA">
              <w:rPr>
                <w:rFonts w:eastAsia="Times New Roman"/>
                <w:sz w:val="18"/>
                <w:szCs w:val="18"/>
                <w:rPrChange w:id="7903" w:author="Cleanup" w:date="2021-11-11T19:50:00Z">
                  <w:rPr>
                    <w:rFonts w:eastAsia="Times New Roman"/>
                  </w:rPr>
                </w:rPrChange>
              </w:rPr>
              <w:t>2021-09-29 19:34:56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4CD66" w14:textId="77777777" w:rsidR="00A059AE" w:rsidRPr="00624AFA" w:rsidRDefault="00A059AE" w:rsidP="00A059AE">
            <w:pPr>
              <w:rPr>
                <w:rFonts w:eastAsia="Times New Roman"/>
                <w:sz w:val="18"/>
                <w:szCs w:val="18"/>
                <w:rPrChange w:id="7905" w:author="Cleanup" w:date="2021-11-11T19:50:00Z">
                  <w:rPr>
                    <w:rFonts w:eastAsia="Times New Roman"/>
                  </w:rPr>
                </w:rPrChange>
              </w:rPr>
            </w:pPr>
            <w:r w:rsidRPr="00624AFA">
              <w:rPr>
                <w:rFonts w:eastAsia="Times New Roman"/>
                <w:sz w:val="18"/>
                <w:szCs w:val="18"/>
                <w:rPrChange w:id="7906" w:author="Cleanup" w:date="2021-11-11T19:50:00Z">
                  <w:rPr>
                    <w:rFonts w:eastAsia="Times New Roman"/>
                  </w:rPr>
                </w:rPrChange>
              </w:rPr>
              <w:t>2021-09-29 21:42:01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486F9C" w14:textId="77777777" w:rsidR="00A059AE" w:rsidRPr="00624AFA" w:rsidRDefault="00A059AE" w:rsidP="00A059AE">
            <w:pPr>
              <w:rPr>
                <w:rFonts w:eastAsia="Times New Roman"/>
                <w:sz w:val="18"/>
                <w:szCs w:val="18"/>
                <w:rPrChange w:id="7908" w:author="Cleanup" w:date="2021-11-11T19:50:00Z">
                  <w:rPr>
                    <w:rFonts w:eastAsia="Times New Roman"/>
                  </w:rPr>
                </w:rPrChange>
              </w:rPr>
            </w:pPr>
            <w:r w:rsidRPr="00624AFA">
              <w:rPr>
                <w:rFonts w:eastAsia="Times New Roman"/>
                <w:sz w:val="18"/>
                <w:szCs w:val="18"/>
                <w:rPrChange w:id="7909" w:author="Cleanup" w:date="2021-11-11T19:50:00Z">
                  <w:rPr>
                    <w:rFonts w:eastAsia="Times New Roman"/>
                  </w:rPr>
                </w:rPrChange>
              </w:rPr>
              <w:t>2021-09-29 21:42:01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E9E4C" w14:textId="77777777" w:rsidR="00A059AE" w:rsidRPr="00624AFA" w:rsidRDefault="00A059AE" w:rsidP="00237D77">
            <w:pPr>
              <w:jc w:val="left"/>
              <w:rPr>
                <w:rFonts w:eastAsia="Times New Roman"/>
                <w:sz w:val="18"/>
                <w:szCs w:val="18"/>
                <w:rPrChange w:id="7911" w:author="Cleanup" w:date="2021-11-11T19:50:00Z">
                  <w:rPr>
                    <w:rFonts w:eastAsia="Times New Roman"/>
                  </w:rPr>
                </w:rPrChange>
              </w:rPr>
            </w:pPr>
            <w:r w:rsidRPr="00624AFA">
              <w:rPr>
                <w:rFonts w:eastAsia="Times New Roman"/>
                <w:sz w:val="18"/>
                <w:szCs w:val="18"/>
                <w:rPrChange w:id="7912" w:author="Cleanup" w:date="2021-11-11T19:50:00Z">
                  <w:rPr>
                    <w:rFonts w:eastAsia="Times New Roman"/>
                  </w:rPr>
                </w:rPrChange>
              </w:rPr>
              <w:t>CE: Film Grain Synthesis (test CE2.1 and CE2.2)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3B9D28" w14:textId="4E6B85D3" w:rsidR="00A059AE" w:rsidRPr="00624AFA" w:rsidRDefault="00D411A3" w:rsidP="00237D77">
            <w:pPr>
              <w:jc w:val="left"/>
              <w:rPr>
                <w:rFonts w:eastAsia="Times New Roman"/>
                <w:sz w:val="18"/>
                <w:szCs w:val="18"/>
                <w:rPrChange w:id="7914" w:author="Cleanup" w:date="2021-11-11T19:50:00Z">
                  <w:rPr>
                    <w:rFonts w:eastAsia="Times New Roman"/>
                  </w:rPr>
                </w:rPrChange>
              </w:rPr>
            </w:pPr>
            <w:r w:rsidRPr="00624AFA">
              <w:rPr>
                <w:sz w:val="18"/>
                <w:szCs w:val="18"/>
                <w:rPrChange w:id="7915" w:author="Cleanup" w:date="2021-11-11T19:50:00Z">
                  <w:rPr/>
                </w:rPrChange>
              </w:rPr>
              <w:t>F. Pu</w:t>
            </w:r>
            <w:r w:rsidR="00A059AE" w:rsidRPr="00624AFA">
              <w:rPr>
                <w:rFonts w:eastAsia="Times New Roman"/>
                <w:sz w:val="18"/>
                <w:szCs w:val="18"/>
                <w:rPrChange w:id="7916" w:author="Cleanup" w:date="2021-11-11T19:50:00Z">
                  <w:rPr>
                    <w:rFonts w:eastAsia="Times New Roman"/>
                  </w:rPr>
                </w:rPrChange>
              </w:rPr>
              <w:t xml:space="preserve">, </w:t>
            </w:r>
            <w:r w:rsidR="000F428D" w:rsidRPr="00624AFA">
              <w:rPr>
                <w:rFonts w:eastAsia="Times New Roman"/>
                <w:sz w:val="18"/>
                <w:szCs w:val="18"/>
                <w:rPrChange w:id="7917" w:author="Cleanup" w:date="2021-11-11T19:50:00Z">
                  <w:rPr>
                    <w:rFonts w:eastAsia="Times New Roman"/>
                  </w:rPr>
                </w:rPrChange>
              </w:rPr>
              <w:br/>
            </w:r>
            <w:r w:rsidRPr="00624AFA">
              <w:rPr>
                <w:sz w:val="18"/>
                <w:szCs w:val="18"/>
                <w:rPrChange w:id="7918" w:author="Cleanup" w:date="2021-11-11T19:50:00Z">
                  <w:rPr/>
                </w:rPrChange>
              </w:rPr>
              <w:t>S. McCarthy</w:t>
            </w:r>
            <w:r w:rsidR="00A059AE" w:rsidRPr="00624AFA">
              <w:rPr>
                <w:rFonts w:eastAsia="Times New Roman"/>
                <w:sz w:val="18"/>
                <w:szCs w:val="18"/>
                <w:rPrChange w:id="7919" w:author="Cleanup" w:date="2021-11-11T19:50:00Z">
                  <w:rPr>
                    <w:rFonts w:eastAsia="Times New Roman"/>
                  </w:rPr>
                </w:rPrChange>
              </w:rPr>
              <w:t xml:space="preserve">, </w:t>
            </w:r>
            <w:r w:rsidR="000F428D" w:rsidRPr="00624AFA">
              <w:rPr>
                <w:rFonts w:eastAsia="Times New Roman"/>
                <w:sz w:val="18"/>
                <w:szCs w:val="18"/>
                <w:rPrChange w:id="7920" w:author="Cleanup" w:date="2021-11-11T19:50:00Z">
                  <w:rPr>
                    <w:rFonts w:eastAsia="Times New Roman"/>
                  </w:rPr>
                </w:rPrChange>
              </w:rPr>
              <w:br/>
            </w:r>
            <w:r w:rsidR="00A059AE" w:rsidRPr="00624AFA">
              <w:rPr>
                <w:rFonts w:eastAsia="Times New Roman"/>
                <w:sz w:val="18"/>
                <w:szCs w:val="18"/>
                <w:rPrChange w:id="7921" w:author="Cleanup" w:date="2021-11-11T19:50:00Z">
                  <w:rPr>
                    <w:rFonts w:eastAsia="Times New Roman"/>
                  </w:rPr>
                </w:rPrChange>
              </w:rPr>
              <w:t xml:space="preserve">W. Husak, </w:t>
            </w:r>
            <w:r w:rsidR="000F428D" w:rsidRPr="00624AFA">
              <w:rPr>
                <w:rFonts w:eastAsia="Times New Roman"/>
                <w:sz w:val="18"/>
                <w:szCs w:val="18"/>
                <w:rPrChange w:id="7922" w:author="Cleanup" w:date="2021-11-11T19:50:00Z">
                  <w:rPr>
                    <w:rFonts w:eastAsia="Times New Roman"/>
                  </w:rPr>
                </w:rPrChange>
              </w:rPr>
              <w:br/>
            </w:r>
            <w:r w:rsidRPr="00624AFA">
              <w:rPr>
                <w:sz w:val="18"/>
                <w:szCs w:val="18"/>
                <w:rPrChange w:id="7923" w:author="Cleanup" w:date="2021-11-11T19:50:00Z">
                  <w:rPr/>
                </w:rPrChange>
              </w:rPr>
              <w:t>P. Yin</w:t>
            </w:r>
            <w:r w:rsidR="00A059AE" w:rsidRPr="00624AFA">
              <w:rPr>
                <w:rFonts w:eastAsia="Times New Roman"/>
                <w:sz w:val="18"/>
                <w:szCs w:val="18"/>
                <w:rPrChange w:id="7924" w:author="Cleanup" w:date="2021-11-11T19:50:00Z">
                  <w:rPr>
                    <w:rFonts w:eastAsia="Times New Roman"/>
                  </w:rPr>
                </w:rPrChange>
              </w:rPr>
              <w:t xml:space="preserve">, </w:t>
            </w:r>
            <w:r w:rsidR="000F428D" w:rsidRPr="00624AFA">
              <w:rPr>
                <w:rFonts w:eastAsia="Times New Roman"/>
                <w:sz w:val="18"/>
                <w:szCs w:val="18"/>
                <w:rPrChange w:id="7925" w:author="Cleanup" w:date="2021-11-11T19:50:00Z">
                  <w:rPr>
                    <w:rFonts w:eastAsia="Times New Roman"/>
                  </w:rPr>
                </w:rPrChange>
              </w:rPr>
              <w:br/>
            </w:r>
            <w:r w:rsidR="00A059AE" w:rsidRPr="00624AFA">
              <w:rPr>
                <w:rFonts w:eastAsia="Times New Roman"/>
                <w:sz w:val="18"/>
                <w:szCs w:val="18"/>
                <w:rPrChange w:id="7926" w:author="Cleanup" w:date="2021-11-11T19:50:00Z">
                  <w:rPr>
                    <w:rFonts w:eastAsia="Times New Roman"/>
                  </w:rPr>
                </w:rPrChange>
              </w:rPr>
              <w:t xml:space="preserve">T. Lu, </w:t>
            </w:r>
            <w:r w:rsidR="000F428D" w:rsidRPr="00624AFA">
              <w:rPr>
                <w:rFonts w:eastAsia="Times New Roman"/>
                <w:sz w:val="18"/>
                <w:szCs w:val="18"/>
                <w:rPrChange w:id="7927" w:author="Cleanup" w:date="2021-11-11T19:50:00Z">
                  <w:rPr>
                    <w:rFonts w:eastAsia="Times New Roman"/>
                  </w:rPr>
                </w:rPrChange>
              </w:rPr>
              <w:br/>
            </w:r>
            <w:r w:rsidR="00A059AE" w:rsidRPr="00624AFA">
              <w:rPr>
                <w:rFonts w:eastAsia="Times New Roman"/>
                <w:sz w:val="18"/>
                <w:szCs w:val="18"/>
                <w:rPrChange w:id="7928" w:author="Cleanup" w:date="2021-11-11T19:50:00Z">
                  <w:rPr>
                    <w:rFonts w:eastAsia="Times New Roman"/>
                  </w:rPr>
                </w:rPrChange>
              </w:rPr>
              <w:t xml:space="preserve">A. Arora, </w:t>
            </w:r>
            <w:r w:rsidR="000F428D" w:rsidRPr="00624AFA">
              <w:rPr>
                <w:rFonts w:eastAsia="Times New Roman"/>
                <w:sz w:val="18"/>
                <w:szCs w:val="18"/>
                <w:rPrChange w:id="7929" w:author="Cleanup" w:date="2021-11-11T19:50:00Z">
                  <w:rPr>
                    <w:rFonts w:eastAsia="Times New Roman"/>
                  </w:rPr>
                </w:rPrChange>
              </w:rPr>
              <w:br/>
            </w:r>
            <w:r w:rsidR="00A059AE" w:rsidRPr="00624AFA">
              <w:rPr>
                <w:rFonts w:eastAsia="Times New Roman"/>
                <w:sz w:val="18"/>
                <w:szCs w:val="18"/>
                <w:rPrChange w:id="7930" w:author="Cleanup" w:date="2021-11-11T19:50:00Z">
                  <w:rPr>
                    <w:rFonts w:eastAsia="Times New Roman"/>
                  </w:rPr>
                </w:rPrChange>
              </w:rPr>
              <w:t xml:space="preserve">T. Chen (Dolby), </w:t>
            </w:r>
            <w:r w:rsidRPr="00624AFA">
              <w:rPr>
                <w:sz w:val="18"/>
                <w:szCs w:val="18"/>
                <w:rPrChange w:id="7931" w:author="Cleanup" w:date="2021-11-11T19:50:00Z">
                  <w:rPr/>
                </w:rPrChange>
              </w:rPr>
              <w:t>V. G R</w:t>
            </w:r>
            <w:r w:rsidR="00A059AE" w:rsidRPr="00624AFA">
              <w:rPr>
                <w:rFonts w:eastAsia="Times New Roman"/>
                <w:sz w:val="18"/>
                <w:szCs w:val="18"/>
                <w:rPrChange w:id="7932" w:author="Cleanup" w:date="2021-11-11T19:50:00Z">
                  <w:rPr>
                    <w:rFonts w:eastAsia="Times New Roman"/>
                  </w:rPr>
                </w:rPrChange>
              </w:rPr>
              <w:t xml:space="preserve">, </w:t>
            </w:r>
            <w:r w:rsidR="000F428D" w:rsidRPr="00624AFA">
              <w:rPr>
                <w:rFonts w:eastAsia="Times New Roman"/>
                <w:sz w:val="18"/>
                <w:szCs w:val="18"/>
                <w:rPrChange w:id="7933" w:author="Cleanup" w:date="2021-11-11T19:50:00Z">
                  <w:rPr>
                    <w:rFonts w:eastAsia="Times New Roman"/>
                  </w:rPr>
                </w:rPrChange>
              </w:rPr>
              <w:br/>
            </w:r>
            <w:r w:rsidRPr="00624AFA">
              <w:rPr>
                <w:sz w:val="18"/>
                <w:szCs w:val="18"/>
                <w:rPrChange w:id="7934" w:author="Cleanup" w:date="2021-11-11T19:50:00Z">
                  <w:rPr/>
                </w:rPrChange>
              </w:rPr>
              <w:t>J. Shingala</w:t>
            </w:r>
            <w:r w:rsidR="00A059AE" w:rsidRPr="00624AFA">
              <w:rPr>
                <w:rFonts w:eastAsia="Times New Roman"/>
                <w:sz w:val="18"/>
                <w:szCs w:val="18"/>
                <w:rPrChange w:id="7935" w:author="Cleanup" w:date="2021-11-11T19:50:00Z">
                  <w:rPr>
                    <w:rFonts w:eastAsia="Times New Roman"/>
                  </w:rPr>
                </w:rPrChange>
              </w:rPr>
              <w:t xml:space="preserve">, </w:t>
            </w:r>
            <w:r w:rsidR="000F428D" w:rsidRPr="00624AFA">
              <w:rPr>
                <w:rFonts w:eastAsia="Times New Roman"/>
                <w:sz w:val="18"/>
                <w:szCs w:val="18"/>
                <w:rPrChange w:id="7936" w:author="Cleanup" w:date="2021-11-11T19:50:00Z">
                  <w:rPr>
                    <w:rFonts w:eastAsia="Times New Roman"/>
                  </w:rPr>
                </w:rPrChange>
              </w:rPr>
              <w:br/>
            </w:r>
            <w:r w:rsidRPr="00624AFA">
              <w:rPr>
                <w:sz w:val="18"/>
                <w:szCs w:val="18"/>
                <w:rPrChange w:id="7937" w:author="Cleanup" w:date="2021-11-11T19:50:00Z">
                  <w:rPr/>
                </w:rPrChange>
              </w:rPr>
              <w:t>K. Patankar</w:t>
            </w:r>
            <w:r w:rsidR="00A059AE" w:rsidRPr="00624AFA">
              <w:rPr>
                <w:rFonts w:eastAsia="Times New Roman"/>
                <w:sz w:val="18"/>
                <w:szCs w:val="18"/>
                <w:rPrChange w:id="7938" w:author="Cleanup" w:date="2021-11-11T19:50:00Z">
                  <w:rPr>
                    <w:rFonts w:eastAsia="Times New Roman"/>
                  </w:rPr>
                </w:rPrChange>
              </w:rPr>
              <w:t xml:space="preserve">, S. </w:t>
            </w:r>
            <w:r w:rsidR="00A059AE" w:rsidRPr="00624AFA">
              <w:rPr>
                <w:rFonts w:eastAsia="Times New Roman"/>
                <w:sz w:val="18"/>
                <w:szCs w:val="18"/>
                <w:rPrChange w:id="7939" w:author="Cleanup" w:date="2021-11-11T19:50:00Z">
                  <w:rPr>
                    <w:rFonts w:eastAsia="Times New Roman"/>
                  </w:rPr>
                </w:rPrChange>
              </w:rPr>
              <w:lastRenderedPageBreak/>
              <w:t>Kadaramandalgi, Ajayshyam (Ittiam)</w:t>
            </w:r>
          </w:p>
        </w:tc>
      </w:tr>
      <w:tr w:rsidR="00624AFA" w:rsidRPr="00624AFA" w14:paraId="12F3F44D" w14:textId="77777777" w:rsidTr="00624AFA">
        <w:trPr>
          <w:tblCellSpacing w:w="15" w:type="dxa"/>
          <w:trPrChange w:id="794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60A5A" w14:textId="6F645036" w:rsidR="00A059AE" w:rsidRPr="00624AFA" w:rsidRDefault="008A42C1" w:rsidP="00A059AE">
            <w:pPr>
              <w:jc w:val="center"/>
              <w:rPr>
                <w:rFonts w:eastAsia="Times New Roman"/>
                <w:sz w:val="18"/>
                <w:szCs w:val="18"/>
                <w:rPrChange w:id="7942" w:author="Cleanup" w:date="2021-11-11T19:50:00Z">
                  <w:rPr>
                    <w:rFonts w:eastAsia="Times New Roman"/>
                    <w:sz w:val="24"/>
                    <w:szCs w:val="24"/>
                  </w:rPr>
                </w:rPrChange>
              </w:rPr>
            </w:pPr>
            <w:r w:rsidRPr="00624AFA">
              <w:rPr>
                <w:sz w:val="18"/>
                <w:szCs w:val="18"/>
                <w:rPrChange w:id="7943" w:author="Cleanup" w:date="2021-11-11T19:50:00Z">
                  <w:rPr/>
                </w:rPrChange>
              </w:rPr>
              <w:lastRenderedPageBreak/>
              <w:fldChar w:fldCharType="begin"/>
            </w:r>
            <w:r w:rsidRPr="00624AFA">
              <w:rPr>
                <w:sz w:val="18"/>
                <w:szCs w:val="18"/>
                <w:rPrChange w:id="7944" w:author="Cleanup" w:date="2021-11-11T19:50:00Z">
                  <w:rPr/>
                </w:rPrChange>
              </w:rPr>
              <w:instrText xml:space="preserve"> HYPERLINK "file:///C:\\Eigene%20Dateien\\mpeg\\online2110\\current_document.php%3fid=11042" </w:instrText>
            </w:r>
            <w:r w:rsidRPr="00624AFA">
              <w:rPr>
                <w:sz w:val="18"/>
                <w:szCs w:val="18"/>
                <w:rPrChange w:id="794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946" w:author="Cleanup" w:date="2021-11-11T19:50:00Z">
                  <w:rPr>
                    <w:rStyle w:val="Hyperlink"/>
                    <w:rFonts w:eastAsia="Times New Roman"/>
                  </w:rPr>
                </w:rPrChange>
              </w:rPr>
              <w:t>JVET-X0049</w:t>
            </w:r>
            <w:r w:rsidRPr="00624AFA">
              <w:rPr>
                <w:rStyle w:val="Hyperlink"/>
                <w:rFonts w:eastAsia="Times New Roman"/>
                <w:sz w:val="18"/>
                <w:szCs w:val="18"/>
                <w:rPrChange w:id="794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7F3D1" w14:textId="77777777" w:rsidR="00A059AE" w:rsidRPr="00624AFA" w:rsidRDefault="00A059AE" w:rsidP="00A059AE">
            <w:pPr>
              <w:jc w:val="center"/>
              <w:rPr>
                <w:rFonts w:eastAsia="Times New Roman"/>
                <w:sz w:val="18"/>
                <w:szCs w:val="18"/>
                <w:rPrChange w:id="7949" w:author="Cleanup" w:date="2021-11-11T19:50:00Z">
                  <w:rPr>
                    <w:rFonts w:eastAsia="Times New Roman"/>
                  </w:rPr>
                </w:rPrChange>
              </w:rPr>
            </w:pPr>
            <w:r w:rsidRPr="00624AFA">
              <w:rPr>
                <w:rFonts w:eastAsia="Times New Roman"/>
                <w:sz w:val="18"/>
                <w:szCs w:val="18"/>
                <w:rPrChange w:id="7950" w:author="Cleanup" w:date="2021-11-11T19:50:00Z">
                  <w:rPr>
                    <w:rFonts w:eastAsia="Times New Roman"/>
                  </w:rPr>
                </w:rPrChange>
              </w:rPr>
              <w:t>m57842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E15996" w14:textId="77777777" w:rsidR="00A059AE" w:rsidRPr="00624AFA" w:rsidRDefault="00A059AE" w:rsidP="00A059AE">
            <w:pPr>
              <w:jc w:val="left"/>
              <w:rPr>
                <w:rFonts w:eastAsia="Times New Roman"/>
                <w:sz w:val="18"/>
                <w:szCs w:val="18"/>
                <w:rPrChange w:id="7952" w:author="Cleanup" w:date="2021-11-11T19:50:00Z">
                  <w:rPr>
                    <w:rFonts w:eastAsia="Times New Roman"/>
                  </w:rPr>
                </w:rPrChange>
              </w:rPr>
            </w:pPr>
            <w:r w:rsidRPr="00624AFA">
              <w:rPr>
                <w:rFonts w:eastAsia="Times New Roman"/>
                <w:sz w:val="18"/>
                <w:szCs w:val="18"/>
                <w:rPrChange w:id="7953" w:author="Cleanup" w:date="2021-11-11T19:50:00Z">
                  <w:rPr>
                    <w:rFonts w:eastAsia="Times New Roman"/>
                  </w:rPr>
                </w:rPrChange>
              </w:rPr>
              <w:t>2021-09-29 19:39:04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36C654" w14:textId="77777777" w:rsidR="00A059AE" w:rsidRPr="00624AFA" w:rsidRDefault="00A059AE" w:rsidP="00A059AE">
            <w:pPr>
              <w:rPr>
                <w:rFonts w:eastAsia="Times New Roman"/>
                <w:sz w:val="18"/>
                <w:szCs w:val="18"/>
                <w:rPrChange w:id="7955" w:author="Cleanup" w:date="2021-11-11T19:50:00Z">
                  <w:rPr>
                    <w:rFonts w:eastAsia="Times New Roman"/>
                  </w:rPr>
                </w:rPrChange>
              </w:rPr>
            </w:pPr>
            <w:r w:rsidRPr="00624AFA">
              <w:rPr>
                <w:rFonts w:eastAsia="Times New Roman"/>
                <w:sz w:val="18"/>
                <w:szCs w:val="18"/>
                <w:rPrChange w:id="7956" w:author="Cleanup" w:date="2021-11-11T19:50:00Z">
                  <w:rPr>
                    <w:rFonts w:eastAsia="Times New Roman"/>
                  </w:rPr>
                </w:rPrChange>
              </w:rPr>
              <w:t>2021-09-30 05:41:40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5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361A7" w14:textId="77777777" w:rsidR="00A059AE" w:rsidRPr="00624AFA" w:rsidRDefault="00A059AE" w:rsidP="00A059AE">
            <w:pPr>
              <w:rPr>
                <w:rFonts w:eastAsia="Times New Roman"/>
                <w:sz w:val="18"/>
                <w:szCs w:val="18"/>
                <w:rPrChange w:id="7958" w:author="Cleanup" w:date="2021-11-11T19:50:00Z">
                  <w:rPr>
                    <w:rFonts w:eastAsia="Times New Roman"/>
                  </w:rPr>
                </w:rPrChange>
              </w:rPr>
            </w:pPr>
            <w:r w:rsidRPr="00624AFA">
              <w:rPr>
                <w:rFonts w:eastAsia="Times New Roman"/>
                <w:sz w:val="18"/>
                <w:szCs w:val="18"/>
                <w:rPrChange w:id="7959" w:author="Cleanup" w:date="2021-11-11T19:50:00Z">
                  <w:rPr>
                    <w:rFonts w:eastAsia="Times New Roman"/>
                  </w:rPr>
                </w:rPrChange>
              </w:rPr>
              <w:t>2021-09-30 05:41:40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6150B" w14:textId="77777777" w:rsidR="00A059AE" w:rsidRPr="00624AFA" w:rsidRDefault="00A059AE" w:rsidP="00237D77">
            <w:pPr>
              <w:jc w:val="left"/>
              <w:rPr>
                <w:rFonts w:eastAsia="Times New Roman"/>
                <w:sz w:val="18"/>
                <w:szCs w:val="18"/>
                <w:rPrChange w:id="7961" w:author="Cleanup" w:date="2021-11-11T19:50:00Z">
                  <w:rPr>
                    <w:rFonts w:eastAsia="Times New Roman"/>
                  </w:rPr>
                </w:rPrChange>
              </w:rPr>
            </w:pPr>
            <w:r w:rsidRPr="00624AFA">
              <w:rPr>
                <w:rFonts w:eastAsia="Times New Roman"/>
                <w:sz w:val="18"/>
                <w:szCs w:val="18"/>
                <w:rPrChange w:id="7962" w:author="Cleanup" w:date="2021-11-11T19:50:00Z">
                  <w:rPr>
                    <w:rFonts w:eastAsia="Times New Roman"/>
                  </w:rPr>
                </w:rPrChange>
              </w:rPr>
              <w:t>EE2: Adaptive decoder side motion vector refinement (test 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20484" w14:textId="36B29429" w:rsidR="00A059AE" w:rsidRPr="00624AFA" w:rsidRDefault="00D411A3" w:rsidP="00237D77">
            <w:pPr>
              <w:jc w:val="left"/>
              <w:rPr>
                <w:rFonts w:eastAsia="Times New Roman"/>
                <w:sz w:val="18"/>
                <w:szCs w:val="18"/>
                <w:rPrChange w:id="7964" w:author="Cleanup" w:date="2021-11-11T19:50:00Z">
                  <w:rPr>
                    <w:rFonts w:eastAsia="Times New Roman"/>
                  </w:rPr>
                </w:rPrChange>
              </w:rPr>
            </w:pPr>
            <w:r w:rsidRPr="00624AFA">
              <w:rPr>
                <w:sz w:val="18"/>
                <w:szCs w:val="18"/>
                <w:rPrChange w:id="7965" w:author="Cleanup" w:date="2021-11-11T19:50:00Z">
                  <w:rPr/>
                </w:rPrChange>
              </w:rPr>
              <w:t>H. Huang</w:t>
            </w:r>
            <w:r w:rsidR="00A059AE" w:rsidRPr="00624AFA">
              <w:rPr>
                <w:rFonts w:eastAsia="Times New Roman"/>
                <w:sz w:val="18"/>
                <w:szCs w:val="18"/>
                <w:rPrChange w:id="7966" w:author="Cleanup" w:date="2021-11-11T19:50:00Z">
                  <w:rPr>
                    <w:rFonts w:eastAsia="Times New Roman"/>
                  </w:rPr>
                </w:rPrChange>
              </w:rPr>
              <w:t xml:space="preserve">, </w:t>
            </w:r>
            <w:r w:rsidR="000F428D" w:rsidRPr="00624AFA">
              <w:rPr>
                <w:rFonts w:eastAsia="Times New Roman"/>
                <w:sz w:val="18"/>
                <w:szCs w:val="18"/>
                <w:rPrChange w:id="7967" w:author="Cleanup" w:date="2021-11-11T19:50:00Z">
                  <w:rPr>
                    <w:rFonts w:eastAsia="Times New Roman"/>
                  </w:rPr>
                </w:rPrChange>
              </w:rPr>
              <w:br/>
            </w:r>
            <w:r w:rsidR="00A059AE" w:rsidRPr="00624AFA">
              <w:rPr>
                <w:rFonts w:eastAsia="Times New Roman"/>
                <w:sz w:val="18"/>
                <w:szCs w:val="18"/>
                <w:rPrChange w:id="7968" w:author="Cleanup" w:date="2021-11-11T19:50:00Z">
                  <w:rPr>
                    <w:rFonts w:eastAsia="Times New Roman"/>
                  </w:rPr>
                </w:rPrChange>
              </w:rPr>
              <w:t xml:space="preserve">Z. Zhang, </w:t>
            </w:r>
            <w:r w:rsidR="000F428D" w:rsidRPr="00624AFA">
              <w:rPr>
                <w:rFonts w:eastAsia="Times New Roman"/>
                <w:sz w:val="18"/>
                <w:szCs w:val="18"/>
                <w:rPrChange w:id="7969" w:author="Cleanup" w:date="2021-11-11T19:50:00Z">
                  <w:rPr>
                    <w:rFonts w:eastAsia="Times New Roman"/>
                  </w:rPr>
                </w:rPrChange>
              </w:rPr>
              <w:br/>
            </w:r>
            <w:r w:rsidRPr="00624AFA">
              <w:rPr>
                <w:sz w:val="18"/>
                <w:szCs w:val="18"/>
                <w:rPrChange w:id="7970" w:author="Cleanup" w:date="2021-11-11T19:50:00Z">
                  <w:rPr/>
                </w:rPrChange>
              </w:rPr>
              <w:t>V. Seregin</w:t>
            </w:r>
            <w:r w:rsidR="00A059AE" w:rsidRPr="00624AFA">
              <w:rPr>
                <w:rFonts w:eastAsia="Times New Roman"/>
                <w:sz w:val="18"/>
                <w:szCs w:val="18"/>
                <w:rPrChange w:id="7971" w:author="Cleanup" w:date="2021-11-11T19:50:00Z">
                  <w:rPr>
                    <w:rFonts w:eastAsia="Times New Roman"/>
                  </w:rPr>
                </w:rPrChange>
              </w:rPr>
              <w:t xml:space="preserve">, </w:t>
            </w:r>
            <w:r w:rsidR="000F428D" w:rsidRPr="00624AFA">
              <w:rPr>
                <w:rFonts w:eastAsia="Times New Roman"/>
                <w:sz w:val="18"/>
                <w:szCs w:val="18"/>
                <w:rPrChange w:id="7972" w:author="Cleanup" w:date="2021-11-11T19:50:00Z">
                  <w:rPr>
                    <w:rFonts w:eastAsia="Times New Roman"/>
                  </w:rPr>
                </w:rPrChange>
              </w:rPr>
              <w:br/>
            </w:r>
            <w:r w:rsidR="00A059AE" w:rsidRPr="00624AFA">
              <w:rPr>
                <w:rFonts w:eastAsia="Times New Roman"/>
                <w:sz w:val="18"/>
                <w:szCs w:val="18"/>
                <w:rPrChange w:id="7973" w:author="Cleanup" w:date="2021-11-11T19:50:00Z">
                  <w:rPr>
                    <w:rFonts w:eastAsia="Times New Roman"/>
                  </w:rPr>
                </w:rPrChange>
              </w:rPr>
              <w:t xml:space="preserve">W.-J. Chien, </w:t>
            </w:r>
            <w:r w:rsidR="000F428D" w:rsidRPr="00624AFA">
              <w:rPr>
                <w:rFonts w:eastAsia="Times New Roman"/>
                <w:sz w:val="18"/>
                <w:szCs w:val="18"/>
                <w:rPrChange w:id="7974" w:author="Cleanup" w:date="2021-11-11T19:50:00Z">
                  <w:rPr>
                    <w:rFonts w:eastAsia="Times New Roman"/>
                  </w:rPr>
                </w:rPrChange>
              </w:rPr>
              <w:br/>
            </w:r>
            <w:r w:rsidR="00A059AE" w:rsidRPr="00624AFA">
              <w:rPr>
                <w:rFonts w:eastAsia="Times New Roman"/>
                <w:sz w:val="18"/>
                <w:szCs w:val="18"/>
                <w:rPrChange w:id="7975" w:author="Cleanup" w:date="2021-11-11T19:50:00Z">
                  <w:rPr>
                    <w:rFonts w:eastAsia="Times New Roman"/>
                  </w:rPr>
                </w:rPrChange>
              </w:rPr>
              <w:t xml:space="preserve">C.-C. Chen, </w:t>
            </w:r>
            <w:r w:rsidR="000F428D" w:rsidRPr="00624AFA">
              <w:rPr>
                <w:rFonts w:eastAsia="Times New Roman"/>
                <w:sz w:val="18"/>
                <w:szCs w:val="18"/>
                <w:rPrChange w:id="7976" w:author="Cleanup" w:date="2021-11-11T19:50:00Z">
                  <w:rPr>
                    <w:rFonts w:eastAsia="Times New Roman"/>
                  </w:rPr>
                </w:rPrChange>
              </w:rPr>
              <w:br/>
            </w:r>
            <w:r w:rsidR="00A059AE" w:rsidRPr="00624AFA">
              <w:rPr>
                <w:rFonts w:eastAsia="Times New Roman"/>
                <w:sz w:val="18"/>
                <w:szCs w:val="18"/>
                <w:rPrChange w:id="7977" w:author="Cleanup" w:date="2021-11-11T19:50:00Z">
                  <w:rPr>
                    <w:rFonts w:eastAsia="Times New Roman"/>
                  </w:rPr>
                </w:rPrChange>
              </w:rPr>
              <w:t>M. Karczewicz (Qualcomm)</w:t>
            </w:r>
          </w:p>
        </w:tc>
      </w:tr>
      <w:tr w:rsidR="00624AFA" w:rsidRPr="00624AFA" w14:paraId="6A4D8176" w14:textId="77777777" w:rsidTr="00624AFA">
        <w:trPr>
          <w:tblCellSpacing w:w="15" w:type="dxa"/>
          <w:trPrChange w:id="797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7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EFF83A" w14:textId="76662472" w:rsidR="00A059AE" w:rsidRPr="00624AFA" w:rsidRDefault="008A42C1" w:rsidP="00A059AE">
            <w:pPr>
              <w:jc w:val="center"/>
              <w:rPr>
                <w:rFonts w:eastAsia="Times New Roman"/>
                <w:sz w:val="18"/>
                <w:szCs w:val="18"/>
                <w:rPrChange w:id="7980" w:author="Cleanup" w:date="2021-11-11T19:50:00Z">
                  <w:rPr>
                    <w:rFonts w:eastAsia="Times New Roman"/>
                    <w:sz w:val="24"/>
                    <w:szCs w:val="24"/>
                  </w:rPr>
                </w:rPrChange>
              </w:rPr>
            </w:pPr>
            <w:r w:rsidRPr="00624AFA">
              <w:rPr>
                <w:sz w:val="18"/>
                <w:szCs w:val="18"/>
                <w:rPrChange w:id="7981" w:author="Cleanup" w:date="2021-11-11T19:50:00Z">
                  <w:rPr/>
                </w:rPrChange>
              </w:rPr>
              <w:fldChar w:fldCharType="begin"/>
            </w:r>
            <w:r w:rsidRPr="00624AFA">
              <w:rPr>
                <w:sz w:val="18"/>
                <w:szCs w:val="18"/>
                <w:rPrChange w:id="7982" w:author="Cleanup" w:date="2021-11-11T19:50:00Z">
                  <w:rPr/>
                </w:rPrChange>
              </w:rPr>
              <w:instrText xml:space="preserve"> HYPERLINK "file:///C:\\Eigene%20Dateien\\mpeg\\online2110\\current_document.php%3fid=11043" </w:instrText>
            </w:r>
            <w:r w:rsidRPr="00624AFA">
              <w:rPr>
                <w:sz w:val="18"/>
                <w:szCs w:val="18"/>
                <w:rPrChange w:id="798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7984" w:author="Cleanup" w:date="2021-11-11T19:50:00Z">
                  <w:rPr>
                    <w:rStyle w:val="Hyperlink"/>
                    <w:rFonts w:eastAsia="Times New Roman"/>
                  </w:rPr>
                </w:rPrChange>
              </w:rPr>
              <w:t>JVET-X0050</w:t>
            </w:r>
            <w:r w:rsidRPr="00624AFA">
              <w:rPr>
                <w:rStyle w:val="Hyperlink"/>
                <w:rFonts w:eastAsia="Times New Roman"/>
                <w:sz w:val="18"/>
                <w:szCs w:val="18"/>
                <w:rPrChange w:id="798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8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12A323" w14:textId="77777777" w:rsidR="00A059AE" w:rsidRPr="00624AFA" w:rsidRDefault="00A059AE" w:rsidP="00A059AE">
            <w:pPr>
              <w:jc w:val="center"/>
              <w:rPr>
                <w:rFonts w:eastAsia="Times New Roman"/>
                <w:sz w:val="18"/>
                <w:szCs w:val="18"/>
                <w:rPrChange w:id="7987" w:author="Cleanup" w:date="2021-11-11T19:50:00Z">
                  <w:rPr>
                    <w:rFonts w:eastAsia="Times New Roman"/>
                  </w:rPr>
                </w:rPrChange>
              </w:rPr>
            </w:pPr>
            <w:r w:rsidRPr="00624AFA">
              <w:rPr>
                <w:rFonts w:eastAsia="Times New Roman"/>
                <w:sz w:val="18"/>
                <w:szCs w:val="18"/>
                <w:rPrChange w:id="7988" w:author="Cleanup" w:date="2021-11-11T19:50:00Z">
                  <w:rPr>
                    <w:rFonts w:eastAsia="Times New Roman"/>
                  </w:rPr>
                </w:rPrChange>
              </w:rPr>
              <w:t>m57843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8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935EE" w14:textId="77777777" w:rsidR="00A059AE" w:rsidRPr="00624AFA" w:rsidRDefault="00A059AE" w:rsidP="00A059AE">
            <w:pPr>
              <w:jc w:val="left"/>
              <w:rPr>
                <w:rFonts w:eastAsia="Times New Roman"/>
                <w:sz w:val="18"/>
                <w:szCs w:val="18"/>
                <w:rPrChange w:id="7990" w:author="Cleanup" w:date="2021-11-11T19:50:00Z">
                  <w:rPr>
                    <w:rFonts w:eastAsia="Times New Roman"/>
                  </w:rPr>
                </w:rPrChange>
              </w:rPr>
            </w:pPr>
            <w:r w:rsidRPr="00624AFA">
              <w:rPr>
                <w:rFonts w:eastAsia="Times New Roman"/>
                <w:sz w:val="18"/>
                <w:szCs w:val="18"/>
                <w:rPrChange w:id="7991" w:author="Cleanup" w:date="2021-11-11T19:50:00Z">
                  <w:rPr>
                    <w:rFonts w:eastAsia="Times New Roman"/>
                  </w:rPr>
                </w:rPrChange>
              </w:rPr>
              <w:t>2021-09-29 20:30:56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66B87C" w14:textId="77777777" w:rsidR="00A059AE" w:rsidRPr="00624AFA" w:rsidRDefault="00A059AE" w:rsidP="00A059AE">
            <w:pPr>
              <w:rPr>
                <w:rFonts w:eastAsia="Times New Roman"/>
                <w:sz w:val="18"/>
                <w:szCs w:val="18"/>
                <w:rPrChange w:id="7993" w:author="Cleanup" w:date="2021-11-11T19:50:00Z">
                  <w:rPr>
                    <w:rFonts w:eastAsia="Times New Roman"/>
                  </w:rPr>
                </w:rPrChange>
              </w:rPr>
            </w:pPr>
            <w:r w:rsidRPr="00624AFA">
              <w:rPr>
                <w:rFonts w:eastAsia="Times New Roman"/>
                <w:sz w:val="18"/>
                <w:szCs w:val="18"/>
                <w:rPrChange w:id="7994" w:author="Cleanup" w:date="2021-11-11T19:50:00Z">
                  <w:rPr>
                    <w:rFonts w:eastAsia="Times New Roman"/>
                  </w:rPr>
                </w:rPrChange>
              </w:rPr>
              <w:t>2021-09-29 20:38:05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C062C3" w14:textId="77777777" w:rsidR="00A059AE" w:rsidRPr="00624AFA" w:rsidRDefault="00A059AE" w:rsidP="00A059AE">
            <w:pPr>
              <w:rPr>
                <w:rFonts w:eastAsia="Times New Roman"/>
                <w:sz w:val="18"/>
                <w:szCs w:val="18"/>
                <w:rPrChange w:id="7996" w:author="Cleanup" w:date="2021-11-11T19:50:00Z">
                  <w:rPr>
                    <w:rFonts w:eastAsia="Times New Roman"/>
                  </w:rPr>
                </w:rPrChange>
              </w:rPr>
            </w:pPr>
            <w:r w:rsidRPr="00624AFA">
              <w:rPr>
                <w:rFonts w:eastAsia="Times New Roman"/>
                <w:sz w:val="18"/>
                <w:szCs w:val="18"/>
                <w:rPrChange w:id="7997" w:author="Cleanup" w:date="2021-11-11T19:50:00Z">
                  <w:rPr>
                    <w:rFonts w:eastAsia="Times New Roman"/>
                  </w:rPr>
                </w:rPrChange>
              </w:rPr>
              <w:t>2021-09-29 20:38:05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99408" w14:textId="77777777" w:rsidR="00A059AE" w:rsidRPr="00624AFA" w:rsidRDefault="00A059AE" w:rsidP="00237D77">
            <w:pPr>
              <w:jc w:val="left"/>
              <w:rPr>
                <w:rFonts w:eastAsia="Times New Roman"/>
                <w:sz w:val="18"/>
                <w:szCs w:val="18"/>
                <w:rPrChange w:id="7999" w:author="Cleanup" w:date="2021-11-11T19:50:00Z">
                  <w:rPr>
                    <w:rFonts w:eastAsia="Times New Roman"/>
                  </w:rPr>
                </w:rPrChange>
              </w:rPr>
            </w:pPr>
            <w:r w:rsidRPr="00624AFA">
              <w:rPr>
                <w:rFonts w:eastAsia="Times New Roman"/>
                <w:sz w:val="18"/>
                <w:szCs w:val="18"/>
                <w:rPrChange w:id="8000" w:author="Cleanup" w:date="2021-11-11T19:50:00Z">
                  <w:rPr>
                    <w:rFonts w:eastAsia="Times New Roman"/>
                  </w:rPr>
                </w:rPrChange>
              </w:rPr>
              <w:t>AHG2: On editing notes for the 2nd edition draft text of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0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0AB6F" w14:textId="7BEAC6C7" w:rsidR="00A059AE" w:rsidRPr="00624AFA" w:rsidRDefault="00D411A3" w:rsidP="00237D77">
            <w:pPr>
              <w:jc w:val="left"/>
              <w:rPr>
                <w:rFonts w:eastAsia="Times New Roman"/>
                <w:sz w:val="18"/>
                <w:szCs w:val="18"/>
                <w:rPrChange w:id="8002" w:author="Cleanup" w:date="2021-11-11T19:50:00Z">
                  <w:rPr>
                    <w:rFonts w:eastAsia="Times New Roman"/>
                  </w:rPr>
                </w:rPrChange>
              </w:rPr>
            </w:pPr>
            <w:r w:rsidRPr="00624AFA">
              <w:rPr>
                <w:sz w:val="18"/>
                <w:szCs w:val="18"/>
                <w:rPrChange w:id="8003" w:author="Cleanup" w:date="2021-11-11T19:50:00Z">
                  <w:rPr/>
                </w:rPrChange>
              </w:rPr>
              <w:t>Y.-K. Wang (Bytedance)</w:t>
            </w:r>
            <w:r w:rsidR="00A059AE" w:rsidRPr="00624AFA">
              <w:rPr>
                <w:rFonts w:eastAsia="Times New Roman"/>
                <w:sz w:val="18"/>
                <w:szCs w:val="18"/>
                <w:rPrChange w:id="8004" w:author="Cleanup" w:date="2021-11-11T19:50:00Z">
                  <w:rPr>
                    <w:rFonts w:eastAsia="Times New Roman"/>
                  </w:rPr>
                </w:rPrChange>
              </w:rPr>
              <w:t xml:space="preserve">, </w:t>
            </w:r>
            <w:r w:rsidR="000F428D" w:rsidRPr="00624AFA">
              <w:rPr>
                <w:rFonts w:eastAsia="Times New Roman"/>
                <w:sz w:val="18"/>
                <w:szCs w:val="18"/>
                <w:rPrChange w:id="8005" w:author="Cleanup" w:date="2021-11-11T19:50:00Z">
                  <w:rPr>
                    <w:rFonts w:eastAsia="Times New Roman"/>
                  </w:rPr>
                </w:rPrChange>
              </w:rPr>
              <w:br/>
            </w:r>
            <w:r w:rsidRPr="00624AFA">
              <w:rPr>
                <w:sz w:val="18"/>
                <w:szCs w:val="18"/>
                <w:rPrChange w:id="8006" w:author="Cleanup" w:date="2021-11-11T19:50:00Z">
                  <w:rPr/>
                </w:rPrChange>
              </w:rPr>
              <w:t>M. Zhou (Broadcom)</w:t>
            </w:r>
          </w:p>
        </w:tc>
      </w:tr>
      <w:tr w:rsidR="00624AFA" w:rsidRPr="00624AFA" w14:paraId="30D40CC2" w14:textId="77777777" w:rsidTr="00624AFA">
        <w:trPr>
          <w:tblCellSpacing w:w="15" w:type="dxa"/>
          <w:trPrChange w:id="800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0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C784A" w14:textId="47911AEE" w:rsidR="00A059AE" w:rsidRPr="00624AFA" w:rsidRDefault="008A42C1" w:rsidP="00A059AE">
            <w:pPr>
              <w:jc w:val="center"/>
              <w:rPr>
                <w:rFonts w:eastAsia="Times New Roman"/>
                <w:sz w:val="18"/>
                <w:szCs w:val="18"/>
                <w:rPrChange w:id="8009" w:author="Cleanup" w:date="2021-11-11T19:50:00Z">
                  <w:rPr>
                    <w:rFonts w:eastAsia="Times New Roman"/>
                    <w:sz w:val="24"/>
                    <w:szCs w:val="24"/>
                  </w:rPr>
                </w:rPrChange>
              </w:rPr>
            </w:pPr>
            <w:r w:rsidRPr="00624AFA">
              <w:rPr>
                <w:sz w:val="18"/>
                <w:szCs w:val="18"/>
                <w:rPrChange w:id="8010" w:author="Cleanup" w:date="2021-11-11T19:50:00Z">
                  <w:rPr/>
                </w:rPrChange>
              </w:rPr>
              <w:fldChar w:fldCharType="begin"/>
            </w:r>
            <w:r w:rsidRPr="00624AFA">
              <w:rPr>
                <w:sz w:val="18"/>
                <w:szCs w:val="18"/>
                <w:rPrChange w:id="8011" w:author="Cleanup" w:date="2021-11-11T19:50:00Z">
                  <w:rPr/>
                </w:rPrChange>
              </w:rPr>
              <w:instrText xml:space="preserve"> HYPERLINK "file:///C:\\Eigene%20Dateien\\mpeg\\online2110\\current_document.php%3fid=11044" </w:instrText>
            </w:r>
            <w:r w:rsidRPr="00624AFA">
              <w:rPr>
                <w:sz w:val="18"/>
                <w:szCs w:val="18"/>
                <w:rPrChange w:id="801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013" w:author="Cleanup" w:date="2021-11-11T19:50:00Z">
                  <w:rPr>
                    <w:rStyle w:val="Hyperlink"/>
                    <w:rFonts w:eastAsia="Times New Roman"/>
                  </w:rPr>
                </w:rPrChange>
              </w:rPr>
              <w:t>JVET-X0051</w:t>
            </w:r>
            <w:r w:rsidRPr="00624AFA">
              <w:rPr>
                <w:rStyle w:val="Hyperlink"/>
                <w:rFonts w:eastAsia="Times New Roman"/>
                <w:sz w:val="18"/>
                <w:szCs w:val="18"/>
                <w:rPrChange w:id="801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4F825A" w14:textId="77777777" w:rsidR="00A059AE" w:rsidRPr="00624AFA" w:rsidRDefault="00A059AE" w:rsidP="00A059AE">
            <w:pPr>
              <w:jc w:val="center"/>
              <w:rPr>
                <w:rFonts w:eastAsia="Times New Roman"/>
                <w:sz w:val="18"/>
                <w:szCs w:val="18"/>
                <w:rPrChange w:id="8016" w:author="Cleanup" w:date="2021-11-11T19:50:00Z">
                  <w:rPr>
                    <w:rFonts w:eastAsia="Times New Roman"/>
                  </w:rPr>
                </w:rPrChange>
              </w:rPr>
            </w:pPr>
            <w:r w:rsidRPr="00624AFA">
              <w:rPr>
                <w:rFonts w:eastAsia="Times New Roman"/>
                <w:sz w:val="18"/>
                <w:szCs w:val="18"/>
                <w:rPrChange w:id="8017" w:author="Cleanup" w:date="2021-11-11T19:50:00Z">
                  <w:rPr>
                    <w:rFonts w:eastAsia="Times New Roman"/>
                  </w:rPr>
                </w:rPrChange>
              </w:rPr>
              <w:t>m57844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489DDE" w14:textId="77777777" w:rsidR="00A059AE" w:rsidRPr="00624AFA" w:rsidRDefault="00A059AE" w:rsidP="00A059AE">
            <w:pPr>
              <w:jc w:val="left"/>
              <w:rPr>
                <w:rFonts w:eastAsia="Times New Roman"/>
                <w:sz w:val="18"/>
                <w:szCs w:val="18"/>
                <w:rPrChange w:id="8019" w:author="Cleanup" w:date="2021-11-11T19:50:00Z">
                  <w:rPr>
                    <w:rFonts w:eastAsia="Times New Roman"/>
                  </w:rPr>
                </w:rPrChange>
              </w:rPr>
            </w:pPr>
            <w:r w:rsidRPr="00624AFA">
              <w:rPr>
                <w:rFonts w:eastAsia="Times New Roman"/>
                <w:sz w:val="18"/>
                <w:szCs w:val="18"/>
                <w:rPrChange w:id="8020" w:author="Cleanup" w:date="2021-11-11T19:50:00Z">
                  <w:rPr>
                    <w:rFonts w:eastAsia="Times New Roman"/>
                  </w:rPr>
                </w:rPrChange>
              </w:rPr>
              <w:t>2021-09-29 21:34:25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D527F" w14:textId="77777777" w:rsidR="00A059AE" w:rsidRPr="00624AFA" w:rsidRDefault="00A059AE" w:rsidP="00A059AE">
            <w:pPr>
              <w:rPr>
                <w:rFonts w:eastAsia="Times New Roman"/>
                <w:sz w:val="18"/>
                <w:szCs w:val="18"/>
                <w:rPrChange w:id="8022" w:author="Cleanup" w:date="2021-11-11T19:50:00Z">
                  <w:rPr>
                    <w:rFonts w:eastAsia="Times New Roman"/>
                  </w:rPr>
                </w:rPrChange>
              </w:rPr>
            </w:pPr>
            <w:r w:rsidRPr="00624AFA">
              <w:rPr>
                <w:rFonts w:eastAsia="Times New Roman"/>
                <w:sz w:val="18"/>
                <w:szCs w:val="18"/>
                <w:rPrChange w:id="8023" w:author="Cleanup" w:date="2021-11-11T19:50:00Z">
                  <w:rPr>
                    <w:rFonts w:eastAsia="Times New Roman"/>
                  </w:rPr>
                </w:rPrChange>
              </w:rPr>
              <w:t>2021-09-29 22:28:49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2ADEC" w14:textId="77777777" w:rsidR="00A059AE" w:rsidRPr="00624AFA" w:rsidRDefault="00A059AE" w:rsidP="00A059AE">
            <w:pPr>
              <w:rPr>
                <w:rFonts w:eastAsia="Times New Roman"/>
                <w:sz w:val="18"/>
                <w:szCs w:val="18"/>
                <w:rPrChange w:id="8025" w:author="Cleanup" w:date="2021-11-11T19:50:00Z">
                  <w:rPr>
                    <w:rFonts w:eastAsia="Times New Roman"/>
                  </w:rPr>
                </w:rPrChange>
              </w:rPr>
            </w:pPr>
            <w:r w:rsidRPr="00624AFA">
              <w:rPr>
                <w:rFonts w:eastAsia="Times New Roman"/>
                <w:sz w:val="18"/>
                <w:szCs w:val="18"/>
                <w:rPrChange w:id="8026" w:author="Cleanup" w:date="2021-11-11T19:50:00Z">
                  <w:rPr>
                    <w:rFonts w:eastAsia="Times New Roman"/>
                  </w:rPr>
                </w:rPrChange>
              </w:rPr>
              <w:t>2021-09-29 22:28:49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72421" w14:textId="77777777" w:rsidR="00A059AE" w:rsidRPr="00624AFA" w:rsidRDefault="00A059AE" w:rsidP="00237D77">
            <w:pPr>
              <w:jc w:val="left"/>
              <w:rPr>
                <w:rFonts w:eastAsia="Times New Roman"/>
                <w:sz w:val="18"/>
                <w:szCs w:val="18"/>
                <w:rPrChange w:id="8028" w:author="Cleanup" w:date="2021-11-11T19:50:00Z">
                  <w:rPr>
                    <w:rFonts w:eastAsia="Times New Roman"/>
                  </w:rPr>
                </w:rPrChange>
              </w:rPr>
            </w:pPr>
            <w:r w:rsidRPr="00624AFA">
              <w:rPr>
                <w:rFonts w:eastAsia="Times New Roman"/>
                <w:sz w:val="18"/>
                <w:szCs w:val="18"/>
                <w:rPrChange w:id="8029" w:author="Cleanup" w:date="2021-11-11T19:50:00Z">
                  <w:rPr>
                    <w:rFonts w:eastAsia="Times New Roman"/>
                  </w:rPr>
                </w:rPrChange>
              </w:rPr>
              <w:t>AG5-Related: Full Reference Video Quality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1E752" w14:textId="77777777" w:rsidR="00A059AE" w:rsidRPr="00624AFA" w:rsidRDefault="00A059AE" w:rsidP="00237D77">
            <w:pPr>
              <w:jc w:val="left"/>
              <w:rPr>
                <w:rFonts w:eastAsia="Times New Roman"/>
                <w:sz w:val="18"/>
                <w:szCs w:val="18"/>
                <w:rPrChange w:id="8031" w:author="Cleanup" w:date="2021-11-11T19:50:00Z">
                  <w:rPr>
                    <w:rFonts w:eastAsia="Times New Roman"/>
                  </w:rPr>
                </w:rPrChange>
              </w:rPr>
            </w:pPr>
          </w:p>
        </w:tc>
      </w:tr>
      <w:tr w:rsidR="00624AFA" w:rsidRPr="00624AFA" w14:paraId="43A65EBC" w14:textId="77777777" w:rsidTr="00624AFA">
        <w:trPr>
          <w:tblCellSpacing w:w="15" w:type="dxa"/>
          <w:trPrChange w:id="803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3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A2B64" w14:textId="24C2FD7F" w:rsidR="00A059AE" w:rsidRPr="00624AFA" w:rsidRDefault="008A42C1" w:rsidP="00A059AE">
            <w:pPr>
              <w:jc w:val="center"/>
              <w:rPr>
                <w:rFonts w:eastAsia="Times New Roman"/>
                <w:sz w:val="18"/>
                <w:szCs w:val="18"/>
                <w:rPrChange w:id="8034" w:author="Cleanup" w:date="2021-11-11T19:50:00Z">
                  <w:rPr>
                    <w:rFonts w:eastAsia="Times New Roman"/>
                    <w:sz w:val="24"/>
                    <w:szCs w:val="24"/>
                  </w:rPr>
                </w:rPrChange>
              </w:rPr>
            </w:pPr>
            <w:r w:rsidRPr="00624AFA">
              <w:rPr>
                <w:sz w:val="18"/>
                <w:szCs w:val="18"/>
                <w:rPrChange w:id="8035" w:author="Cleanup" w:date="2021-11-11T19:50:00Z">
                  <w:rPr/>
                </w:rPrChange>
              </w:rPr>
              <w:fldChar w:fldCharType="begin"/>
            </w:r>
            <w:r w:rsidRPr="00624AFA">
              <w:rPr>
                <w:sz w:val="18"/>
                <w:szCs w:val="18"/>
                <w:rPrChange w:id="8036" w:author="Cleanup" w:date="2021-11-11T19:50:00Z">
                  <w:rPr/>
                </w:rPrChange>
              </w:rPr>
              <w:instrText xml:space="preserve"> HYPERLINK "file:///C:\\Eigene%20Dateien\\mpeg\\online2110\\current_document.php%3fid=11045" </w:instrText>
            </w:r>
            <w:r w:rsidRPr="00624AFA">
              <w:rPr>
                <w:sz w:val="18"/>
                <w:szCs w:val="18"/>
                <w:rPrChange w:id="803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038" w:author="Cleanup" w:date="2021-11-11T19:50:00Z">
                  <w:rPr>
                    <w:rStyle w:val="Hyperlink"/>
                    <w:rFonts w:eastAsia="Times New Roman"/>
                  </w:rPr>
                </w:rPrChange>
              </w:rPr>
              <w:t>JVET-X0052</w:t>
            </w:r>
            <w:r w:rsidRPr="00624AFA">
              <w:rPr>
                <w:rStyle w:val="Hyperlink"/>
                <w:rFonts w:eastAsia="Times New Roman"/>
                <w:sz w:val="18"/>
                <w:szCs w:val="18"/>
                <w:rPrChange w:id="803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4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F8F05" w14:textId="77777777" w:rsidR="00A059AE" w:rsidRPr="00624AFA" w:rsidRDefault="00A059AE" w:rsidP="00A059AE">
            <w:pPr>
              <w:jc w:val="center"/>
              <w:rPr>
                <w:rFonts w:eastAsia="Times New Roman"/>
                <w:sz w:val="18"/>
                <w:szCs w:val="18"/>
                <w:rPrChange w:id="8041" w:author="Cleanup" w:date="2021-11-11T19:50:00Z">
                  <w:rPr>
                    <w:rFonts w:eastAsia="Times New Roman"/>
                  </w:rPr>
                </w:rPrChange>
              </w:rPr>
            </w:pPr>
            <w:r w:rsidRPr="00624AFA">
              <w:rPr>
                <w:rFonts w:eastAsia="Times New Roman"/>
                <w:sz w:val="18"/>
                <w:szCs w:val="18"/>
                <w:rPrChange w:id="8042" w:author="Cleanup" w:date="2021-11-11T19:50:00Z">
                  <w:rPr>
                    <w:rFonts w:eastAsia="Times New Roman"/>
                  </w:rPr>
                </w:rPrChange>
              </w:rPr>
              <w:t>m57845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4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E77AD" w14:textId="77777777" w:rsidR="00A059AE" w:rsidRPr="00624AFA" w:rsidRDefault="00A059AE" w:rsidP="00A059AE">
            <w:pPr>
              <w:jc w:val="left"/>
              <w:rPr>
                <w:rFonts w:eastAsia="Times New Roman"/>
                <w:sz w:val="18"/>
                <w:szCs w:val="18"/>
                <w:rPrChange w:id="8044" w:author="Cleanup" w:date="2021-11-11T19:50:00Z">
                  <w:rPr>
                    <w:rFonts w:eastAsia="Times New Roman"/>
                  </w:rPr>
                </w:rPrChange>
              </w:rPr>
            </w:pPr>
            <w:r w:rsidRPr="00624AFA">
              <w:rPr>
                <w:rFonts w:eastAsia="Times New Roman"/>
                <w:sz w:val="18"/>
                <w:szCs w:val="18"/>
                <w:rPrChange w:id="8045" w:author="Cleanup" w:date="2021-11-11T19:50:00Z">
                  <w:rPr>
                    <w:rFonts w:eastAsia="Times New Roman"/>
                  </w:rPr>
                </w:rPrChange>
              </w:rPr>
              <w:t>2021-09-30 00:16:00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4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41FEEA" w14:textId="77777777" w:rsidR="00A059AE" w:rsidRPr="00624AFA" w:rsidRDefault="00A059AE" w:rsidP="00A059AE">
            <w:pPr>
              <w:rPr>
                <w:rFonts w:eastAsia="Times New Roman"/>
                <w:sz w:val="18"/>
                <w:szCs w:val="18"/>
                <w:rPrChange w:id="8047" w:author="Cleanup" w:date="2021-11-11T19:50:00Z">
                  <w:rPr>
                    <w:rFonts w:eastAsia="Times New Roman"/>
                  </w:rPr>
                </w:rPrChange>
              </w:rPr>
            </w:pPr>
            <w:r w:rsidRPr="00624AFA">
              <w:rPr>
                <w:rFonts w:eastAsia="Times New Roman"/>
                <w:sz w:val="18"/>
                <w:szCs w:val="18"/>
                <w:rPrChange w:id="8048" w:author="Cleanup" w:date="2021-11-11T19:50:00Z">
                  <w:rPr>
                    <w:rFonts w:eastAsia="Times New Roman"/>
                  </w:rPr>
                </w:rPrChange>
              </w:rPr>
              <w:t>2021-09-30 00:30:59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4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D3366" w14:textId="77777777" w:rsidR="00A059AE" w:rsidRPr="00624AFA" w:rsidRDefault="00A059AE" w:rsidP="00A059AE">
            <w:pPr>
              <w:rPr>
                <w:rFonts w:eastAsia="Times New Roman"/>
                <w:sz w:val="18"/>
                <w:szCs w:val="18"/>
                <w:rPrChange w:id="8050" w:author="Cleanup" w:date="2021-11-11T19:50:00Z">
                  <w:rPr>
                    <w:rFonts w:eastAsia="Times New Roman"/>
                  </w:rPr>
                </w:rPrChange>
              </w:rPr>
            </w:pPr>
            <w:r w:rsidRPr="00624AFA">
              <w:rPr>
                <w:rFonts w:eastAsia="Times New Roman"/>
                <w:sz w:val="18"/>
                <w:szCs w:val="18"/>
                <w:rPrChange w:id="8051" w:author="Cleanup" w:date="2021-11-11T19:50:00Z">
                  <w:rPr>
                    <w:rFonts w:eastAsia="Times New Roman"/>
                  </w:rPr>
                </w:rPrChange>
              </w:rPr>
              <w:t>2021-10-05 11:18:15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5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09821C" w14:textId="77777777" w:rsidR="00A059AE" w:rsidRPr="00624AFA" w:rsidRDefault="00A059AE" w:rsidP="00237D77">
            <w:pPr>
              <w:jc w:val="left"/>
              <w:rPr>
                <w:rFonts w:eastAsia="Times New Roman"/>
                <w:sz w:val="18"/>
                <w:szCs w:val="18"/>
                <w:rPrChange w:id="8053" w:author="Cleanup" w:date="2021-11-11T19:50:00Z">
                  <w:rPr>
                    <w:rFonts w:eastAsia="Times New Roman"/>
                  </w:rPr>
                </w:rPrChange>
              </w:rPr>
            </w:pPr>
            <w:r w:rsidRPr="00624AFA">
              <w:rPr>
                <w:rFonts w:eastAsia="Times New Roman"/>
                <w:sz w:val="18"/>
                <w:szCs w:val="18"/>
                <w:rPrChange w:id="8054" w:author="Cleanup" w:date="2021-11-11T19:50:00Z">
                  <w:rPr>
                    <w:rFonts w:eastAsia="Times New Roman"/>
                  </w:rPr>
                </w:rPrChange>
              </w:rPr>
              <w:t>EE1-1.3: neural network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5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12C8A" w14:textId="2CF2D44C" w:rsidR="00A059AE" w:rsidRPr="00624AFA" w:rsidRDefault="00D411A3" w:rsidP="00237D77">
            <w:pPr>
              <w:jc w:val="left"/>
              <w:rPr>
                <w:rFonts w:eastAsia="Times New Roman"/>
                <w:sz w:val="18"/>
                <w:szCs w:val="18"/>
                <w:rPrChange w:id="8056" w:author="Cleanup" w:date="2021-11-11T19:50:00Z">
                  <w:rPr>
                    <w:rFonts w:eastAsia="Times New Roman"/>
                  </w:rPr>
                </w:rPrChange>
              </w:rPr>
            </w:pPr>
            <w:r w:rsidRPr="00624AFA">
              <w:rPr>
                <w:sz w:val="18"/>
                <w:szCs w:val="18"/>
                <w:rPrChange w:id="8057" w:author="Cleanup" w:date="2021-11-11T19:50:00Z">
                  <w:rPr/>
                </w:rPrChange>
              </w:rPr>
              <w:t>L. Wang</w:t>
            </w:r>
            <w:r w:rsidR="00A059AE" w:rsidRPr="00624AFA">
              <w:rPr>
                <w:rFonts w:eastAsia="Times New Roman"/>
                <w:sz w:val="18"/>
                <w:szCs w:val="18"/>
                <w:rPrChange w:id="8058" w:author="Cleanup" w:date="2021-11-11T19:50:00Z">
                  <w:rPr>
                    <w:rFonts w:eastAsia="Times New Roman"/>
                  </w:rPr>
                </w:rPrChange>
              </w:rPr>
              <w:t xml:space="preserve">, </w:t>
            </w:r>
            <w:r w:rsidR="000F428D" w:rsidRPr="00624AFA">
              <w:rPr>
                <w:rFonts w:eastAsia="Times New Roman"/>
                <w:sz w:val="18"/>
                <w:szCs w:val="18"/>
                <w:rPrChange w:id="8059" w:author="Cleanup" w:date="2021-11-11T19:50:00Z">
                  <w:rPr>
                    <w:rFonts w:eastAsia="Times New Roman"/>
                  </w:rPr>
                </w:rPrChange>
              </w:rPr>
              <w:br/>
            </w:r>
            <w:r w:rsidRPr="00624AFA">
              <w:rPr>
                <w:sz w:val="18"/>
                <w:szCs w:val="18"/>
                <w:rPrChange w:id="8060" w:author="Cleanup" w:date="2021-11-11T19:50:00Z">
                  <w:rPr/>
                </w:rPrChange>
              </w:rPr>
              <w:t>W. Jiang</w:t>
            </w:r>
            <w:r w:rsidR="00A059AE" w:rsidRPr="00624AFA">
              <w:rPr>
                <w:rFonts w:eastAsia="Times New Roman"/>
                <w:sz w:val="18"/>
                <w:szCs w:val="18"/>
                <w:rPrChange w:id="8061" w:author="Cleanup" w:date="2021-11-11T19:50:00Z">
                  <w:rPr>
                    <w:rFonts w:eastAsia="Times New Roman"/>
                  </w:rPr>
                </w:rPrChange>
              </w:rPr>
              <w:t xml:space="preserve">, </w:t>
            </w:r>
            <w:r w:rsidR="000F428D" w:rsidRPr="00624AFA">
              <w:rPr>
                <w:rFonts w:eastAsia="Times New Roman"/>
                <w:sz w:val="18"/>
                <w:szCs w:val="18"/>
                <w:rPrChange w:id="8062" w:author="Cleanup" w:date="2021-11-11T19:50:00Z">
                  <w:rPr>
                    <w:rFonts w:eastAsia="Times New Roman"/>
                  </w:rPr>
                </w:rPrChange>
              </w:rPr>
              <w:br/>
            </w:r>
            <w:r w:rsidRPr="00624AFA">
              <w:rPr>
                <w:sz w:val="18"/>
                <w:szCs w:val="18"/>
                <w:rPrChange w:id="8063" w:author="Cleanup" w:date="2021-11-11T19:50:00Z">
                  <w:rPr/>
                </w:rPrChange>
              </w:rPr>
              <w:t>X. Xu</w:t>
            </w:r>
            <w:r w:rsidR="00A059AE" w:rsidRPr="00624AFA">
              <w:rPr>
                <w:rFonts w:eastAsia="Times New Roman"/>
                <w:sz w:val="18"/>
                <w:szCs w:val="18"/>
                <w:rPrChange w:id="8064" w:author="Cleanup" w:date="2021-11-11T19:50:00Z">
                  <w:rPr>
                    <w:rFonts w:eastAsia="Times New Roman"/>
                  </w:rPr>
                </w:rPrChange>
              </w:rPr>
              <w:t xml:space="preserve">, </w:t>
            </w:r>
            <w:r w:rsidR="000F428D" w:rsidRPr="00624AFA">
              <w:rPr>
                <w:rFonts w:eastAsia="Times New Roman"/>
                <w:sz w:val="18"/>
                <w:szCs w:val="18"/>
                <w:rPrChange w:id="8065" w:author="Cleanup" w:date="2021-11-11T19:50:00Z">
                  <w:rPr>
                    <w:rFonts w:eastAsia="Times New Roman"/>
                  </w:rPr>
                </w:rPrChange>
              </w:rPr>
              <w:br/>
            </w:r>
            <w:r w:rsidRPr="00624AFA">
              <w:rPr>
                <w:sz w:val="18"/>
                <w:szCs w:val="18"/>
                <w:rPrChange w:id="8066" w:author="Cleanup" w:date="2021-11-11T19:50:00Z">
                  <w:rPr/>
                </w:rPrChange>
              </w:rPr>
              <w:t>S. Liu (Tencent)</w:t>
            </w:r>
          </w:p>
        </w:tc>
      </w:tr>
      <w:tr w:rsidR="00624AFA" w:rsidRPr="00624AFA" w14:paraId="3554BA81" w14:textId="77777777" w:rsidTr="00624AFA">
        <w:trPr>
          <w:tblCellSpacing w:w="15" w:type="dxa"/>
          <w:trPrChange w:id="806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6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D1967" w14:textId="6783AD3A" w:rsidR="00A059AE" w:rsidRPr="00624AFA" w:rsidRDefault="008A42C1" w:rsidP="00A059AE">
            <w:pPr>
              <w:jc w:val="center"/>
              <w:rPr>
                <w:rFonts w:eastAsia="Times New Roman"/>
                <w:sz w:val="18"/>
                <w:szCs w:val="18"/>
                <w:rPrChange w:id="8069" w:author="Cleanup" w:date="2021-11-11T19:50:00Z">
                  <w:rPr>
                    <w:rFonts w:eastAsia="Times New Roman"/>
                    <w:sz w:val="24"/>
                    <w:szCs w:val="24"/>
                  </w:rPr>
                </w:rPrChange>
              </w:rPr>
            </w:pPr>
            <w:r w:rsidRPr="00624AFA">
              <w:rPr>
                <w:sz w:val="18"/>
                <w:szCs w:val="18"/>
                <w:rPrChange w:id="8070" w:author="Cleanup" w:date="2021-11-11T19:50:00Z">
                  <w:rPr/>
                </w:rPrChange>
              </w:rPr>
              <w:fldChar w:fldCharType="begin"/>
            </w:r>
            <w:r w:rsidRPr="00624AFA">
              <w:rPr>
                <w:sz w:val="18"/>
                <w:szCs w:val="18"/>
                <w:rPrChange w:id="8071" w:author="Cleanup" w:date="2021-11-11T19:50:00Z">
                  <w:rPr/>
                </w:rPrChange>
              </w:rPr>
              <w:instrText xml:space="preserve"> HYPERLINK "file:///C:\\Eigene%20Dateien\\mpeg\\online2110\\current_document.php%3fid=11046" </w:instrText>
            </w:r>
            <w:r w:rsidRPr="00624AFA">
              <w:rPr>
                <w:sz w:val="18"/>
                <w:szCs w:val="18"/>
                <w:rPrChange w:id="807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073" w:author="Cleanup" w:date="2021-11-11T19:50:00Z">
                  <w:rPr>
                    <w:rStyle w:val="Hyperlink"/>
                    <w:rFonts w:eastAsia="Times New Roman"/>
                  </w:rPr>
                </w:rPrChange>
              </w:rPr>
              <w:t>JVET-X0053</w:t>
            </w:r>
            <w:r w:rsidRPr="00624AFA">
              <w:rPr>
                <w:rStyle w:val="Hyperlink"/>
                <w:rFonts w:eastAsia="Times New Roman"/>
                <w:sz w:val="18"/>
                <w:szCs w:val="18"/>
                <w:rPrChange w:id="807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7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46CB8" w14:textId="77777777" w:rsidR="00A059AE" w:rsidRPr="00624AFA" w:rsidRDefault="00A059AE" w:rsidP="00A059AE">
            <w:pPr>
              <w:jc w:val="center"/>
              <w:rPr>
                <w:rFonts w:eastAsia="Times New Roman"/>
                <w:sz w:val="18"/>
                <w:szCs w:val="18"/>
                <w:rPrChange w:id="8076" w:author="Cleanup" w:date="2021-11-11T19:50:00Z">
                  <w:rPr>
                    <w:rFonts w:eastAsia="Times New Roman"/>
                  </w:rPr>
                </w:rPrChange>
              </w:rPr>
            </w:pPr>
            <w:r w:rsidRPr="00624AFA">
              <w:rPr>
                <w:rFonts w:eastAsia="Times New Roman"/>
                <w:sz w:val="18"/>
                <w:szCs w:val="18"/>
                <w:rPrChange w:id="8077" w:author="Cleanup" w:date="2021-11-11T19:50:00Z">
                  <w:rPr>
                    <w:rFonts w:eastAsia="Times New Roman"/>
                  </w:rPr>
                </w:rPrChange>
              </w:rPr>
              <w:t>m57846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7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9BA2B0" w14:textId="77777777" w:rsidR="00A059AE" w:rsidRPr="00624AFA" w:rsidRDefault="00A059AE" w:rsidP="00A059AE">
            <w:pPr>
              <w:jc w:val="left"/>
              <w:rPr>
                <w:rFonts w:eastAsia="Times New Roman"/>
                <w:sz w:val="18"/>
                <w:szCs w:val="18"/>
                <w:rPrChange w:id="8079" w:author="Cleanup" w:date="2021-11-11T19:50:00Z">
                  <w:rPr>
                    <w:rFonts w:eastAsia="Times New Roman"/>
                  </w:rPr>
                </w:rPrChange>
              </w:rPr>
            </w:pPr>
            <w:r w:rsidRPr="00624AFA">
              <w:rPr>
                <w:rFonts w:eastAsia="Times New Roman"/>
                <w:sz w:val="18"/>
                <w:szCs w:val="18"/>
                <w:rPrChange w:id="8080" w:author="Cleanup" w:date="2021-11-11T19:50:00Z">
                  <w:rPr>
                    <w:rFonts w:eastAsia="Times New Roman"/>
                  </w:rPr>
                </w:rPrChange>
              </w:rPr>
              <w:t>2021-09-30 00:22:45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8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BD1D97" w14:textId="77777777" w:rsidR="00A059AE" w:rsidRPr="00624AFA" w:rsidRDefault="00A059AE" w:rsidP="00A059AE">
            <w:pPr>
              <w:rPr>
                <w:rFonts w:eastAsia="Times New Roman"/>
                <w:sz w:val="18"/>
                <w:szCs w:val="18"/>
                <w:rPrChange w:id="8082" w:author="Cleanup" w:date="2021-11-11T19:50:00Z">
                  <w:rPr>
                    <w:rFonts w:eastAsia="Times New Roman"/>
                  </w:rPr>
                </w:rPrChange>
              </w:rPr>
            </w:pPr>
            <w:r w:rsidRPr="00624AFA">
              <w:rPr>
                <w:rFonts w:eastAsia="Times New Roman"/>
                <w:sz w:val="18"/>
                <w:szCs w:val="18"/>
                <w:rPrChange w:id="8083" w:author="Cleanup" w:date="2021-11-11T19:50:00Z">
                  <w:rPr>
                    <w:rFonts w:eastAsia="Times New Roman"/>
                  </w:rPr>
                </w:rPrChange>
              </w:rPr>
              <w:t>2021-09-30 00:34:11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8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51A06" w14:textId="77777777" w:rsidR="00A059AE" w:rsidRPr="00624AFA" w:rsidRDefault="00A059AE" w:rsidP="00A059AE">
            <w:pPr>
              <w:rPr>
                <w:rFonts w:eastAsia="Times New Roman"/>
                <w:sz w:val="18"/>
                <w:szCs w:val="18"/>
                <w:rPrChange w:id="8085" w:author="Cleanup" w:date="2021-11-11T19:50:00Z">
                  <w:rPr>
                    <w:rFonts w:eastAsia="Times New Roman"/>
                  </w:rPr>
                </w:rPrChange>
              </w:rPr>
            </w:pPr>
            <w:r w:rsidRPr="00624AFA">
              <w:rPr>
                <w:rFonts w:eastAsia="Times New Roman"/>
                <w:sz w:val="18"/>
                <w:szCs w:val="18"/>
                <w:rPrChange w:id="8086" w:author="Cleanup" w:date="2021-11-11T19:50:00Z">
                  <w:rPr>
                    <w:rFonts w:eastAsia="Times New Roman"/>
                  </w:rPr>
                </w:rPrChange>
              </w:rPr>
              <w:t>2021-10-05 11:20:39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8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642ECD" w14:textId="77777777" w:rsidR="00A059AE" w:rsidRPr="00624AFA" w:rsidRDefault="00A059AE" w:rsidP="00237D77">
            <w:pPr>
              <w:jc w:val="left"/>
              <w:rPr>
                <w:rFonts w:eastAsia="Times New Roman"/>
                <w:sz w:val="18"/>
                <w:szCs w:val="18"/>
                <w:rPrChange w:id="8088" w:author="Cleanup" w:date="2021-11-11T19:50:00Z">
                  <w:rPr>
                    <w:rFonts w:eastAsia="Times New Roman"/>
                  </w:rPr>
                </w:rPrChange>
              </w:rPr>
            </w:pPr>
            <w:r w:rsidRPr="00624AFA">
              <w:rPr>
                <w:rFonts w:eastAsia="Times New Roman"/>
                <w:sz w:val="18"/>
                <w:szCs w:val="18"/>
                <w:rPrChange w:id="8089" w:author="Cleanup" w:date="2021-11-11T19:50:00Z">
                  <w:rPr>
                    <w:rFonts w:eastAsia="Times New Roman"/>
                  </w:rPr>
                </w:rPrChange>
              </w:rPr>
              <w:t>EE1-1.5: neural network based in-loop filter using depthwise separable convolution and regular convolution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4210C" w14:textId="4C3C5BEA" w:rsidR="00A059AE" w:rsidRPr="00624AFA" w:rsidRDefault="00D411A3" w:rsidP="00237D77">
            <w:pPr>
              <w:jc w:val="left"/>
              <w:rPr>
                <w:rFonts w:eastAsia="Times New Roman"/>
                <w:sz w:val="18"/>
                <w:szCs w:val="18"/>
                <w:rPrChange w:id="8091" w:author="Cleanup" w:date="2021-11-11T19:50:00Z">
                  <w:rPr>
                    <w:rFonts w:eastAsia="Times New Roman"/>
                  </w:rPr>
                </w:rPrChange>
              </w:rPr>
            </w:pPr>
            <w:r w:rsidRPr="00624AFA">
              <w:rPr>
                <w:sz w:val="18"/>
                <w:szCs w:val="18"/>
                <w:rPrChange w:id="8092" w:author="Cleanup" w:date="2021-11-11T19:50:00Z">
                  <w:rPr/>
                </w:rPrChange>
              </w:rPr>
              <w:t>L. Wang</w:t>
            </w:r>
            <w:r w:rsidR="00A059AE" w:rsidRPr="00624AFA">
              <w:rPr>
                <w:rFonts w:eastAsia="Times New Roman"/>
                <w:sz w:val="18"/>
                <w:szCs w:val="18"/>
                <w:rPrChange w:id="8093" w:author="Cleanup" w:date="2021-11-11T19:50:00Z">
                  <w:rPr>
                    <w:rFonts w:eastAsia="Times New Roman"/>
                  </w:rPr>
                </w:rPrChange>
              </w:rPr>
              <w:t xml:space="preserve">, </w:t>
            </w:r>
            <w:r w:rsidR="000F428D" w:rsidRPr="00624AFA">
              <w:rPr>
                <w:rFonts w:eastAsia="Times New Roman"/>
                <w:sz w:val="18"/>
                <w:szCs w:val="18"/>
                <w:rPrChange w:id="8094" w:author="Cleanup" w:date="2021-11-11T19:50:00Z">
                  <w:rPr>
                    <w:rFonts w:eastAsia="Times New Roman"/>
                  </w:rPr>
                </w:rPrChange>
              </w:rPr>
              <w:br/>
            </w:r>
            <w:r w:rsidRPr="00624AFA">
              <w:rPr>
                <w:sz w:val="18"/>
                <w:szCs w:val="18"/>
                <w:rPrChange w:id="8095" w:author="Cleanup" w:date="2021-11-11T19:50:00Z">
                  <w:rPr/>
                </w:rPrChange>
              </w:rPr>
              <w:t>S. Lin</w:t>
            </w:r>
            <w:r w:rsidR="00A059AE" w:rsidRPr="00624AFA">
              <w:rPr>
                <w:rFonts w:eastAsia="Times New Roman"/>
                <w:sz w:val="18"/>
                <w:szCs w:val="18"/>
                <w:rPrChange w:id="8096" w:author="Cleanup" w:date="2021-11-11T19:50:00Z">
                  <w:rPr>
                    <w:rFonts w:eastAsia="Times New Roman"/>
                  </w:rPr>
                </w:rPrChange>
              </w:rPr>
              <w:t xml:space="preserve">, </w:t>
            </w:r>
            <w:r w:rsidR="000F428D" w:rsidRPr="00624AFA">
              <w:rPr>
                <w:rFonts w:eastAsia="Times New Roman"/>
                <w:sz w:val="18"/>
                <w:szCs w:val="18"/>
                <w:rPrChange w:id="8097" w:author="Cleanup" w:date="2021-11-11T19:50:00Z">
                  <w:rPr>
                    <w:rFonts w:eastAsia="Times New Roman"/>
                  </w:rPr>
                </w:rPrChange>
              </w:rPr>
              <w:br/>
            </w:r>
            <w:r w:rsidRPr="00624AFA">
              <w:rPr>
                <w:sz w:val="18"/>
                <w:szCs w:val="18"/>
                <w:rPrChange w:id="8098" w:author="Cleanup" w:date="2021-11-11T19:50:00Z">
                  <w:rPr/>
                </w:rPrChange>
              </w:rPr>
              <w:t>X. Xu</w:t>
            </w:r>
            <w:r w:rsidR="00A059AE" w:rsidRPr="00624AFA">
              <w:rPr>
                <w:rFonts w:eastAsia="Times New Roman"/>
                <w:sz w:val="18"/>
                <w:szCs w:val="18"/>
                <w:rPrChange w:id="8099" w:author="Cleanup" w:date="2021-11-11T19:50:00Z">
                  <w:rPr>
                    <w:rFonts w:eastAsia="Times New Roman"/>
                  </w:rPr>
                </w:rPrChange>
              </w:rPr>
              <w:t xml:space="preserve">, </w:t>
            </w:r>
            <w:r w:rsidR="000F428D" w:rsidRPr="00624AFA">
              <w:rPr>
                <w:rFonts w:eastAsia="Times New Roman"/>
                <w:sz w:val="18"/>
                <w:szCs w:val="18"/>
                <w:rPrChange w:id="8100" w:author="Cleanup" w:date="2021-11-11T19:50:00Z">
                  <w:rPr>
                    <w:rFonts w:eastAsia="Times New Roman"/>
                  </w:rPr>
                </w:rPrChange>
              </w:rPr>
              <w:br/>
            </w:r>
            <w:r w:rsidRPr="00624AFA">
              <w:rPr>
                <w:sz w:val="18"/>
                <w:szCs w:val="18"/>
                <w:rPrChange w:id="8101" w:author="Cleanup" w:date="2021-11-11T19:50:00Z">
                  <w:rPr/>
                </w:rPrChange>
              </w:rPr>
              <w:t>S. Liu</w:t>
            </w:r>
            <w:r w:rsidR="00A059AE" w:rsidRPr="00624AFA">
              <w:rPr>
                <w:rFonts w:eastAsia="Times New Roman"/>
                <w:sz w:val="18"/>
                <w:szCs w:val="18"/>
                <w:rPrChange w:id="8102" w:author="Cleanup" w:date="2021-11-11T19:50:00Z">
                  <w:rPr>
                    <w:rFonts w:eastAsia="Times New Roman"/>
                  </w:rPr>
                </w:rPrChange>
              </w:rPr>
              <w:t xml:space="preserve">, </w:t>
            </w:r>
            <w:r w:rsidR="000F428D" w:rsidRPr="00624AFA">
              <w:rPr>
                <w:rFonts w:eastAsia="Times New Roman"/>
                <w:sz w:val="18"/>
                <w:szCs w:val="18"/>
                <w:rPrChange w:id="8103" w:author="Cleanup" w:date="2021-11-11T19:50:00Z">
                  <w:rPr>
                    <w:rFonts w:eastAsia="Times New Roman"/>
                  </w:rPr>
                </w:rPrChange>
              </w:rPr>
              <w:br/>
            </w:r>
            <w:r w:rsidRPr="00624AFA">
              <w:rPr>
                <w:sz w:val="18"/>
                <w:szCs w:val="18"/>
                <w:rPrChange w:id="8104" w:author="Cleanup" w:date="2021-11-11T19:50:00Z">
                  <w:rPr/>
                </w:rPrChange>
              </w:rPr>
              <w:t>X</w:t>
            </w:r>
            <w:r w:rsidRPr="00624AFA">
              <w:rPr>
                <w:rFonts w:eastAsia="Times New Roman"/>
                <w:sz w:val="18"/>
                <w:szCs w:val="18"/>
                <w:rPrChange w:id="8105" w:author="Cleanup" w:date="2021-11-11T19:50:00Z">
                  <w:rPr>
                    <w:rFonts w:eastAsia="Times New Roman"/>
                  </w:rPr>
                </w:rPrChange>
              </w:rPr>
              <w:t>.</w:t>
            </w:r>
            <w:r w:rsidRPr="00624AFA">
              <w:rPr>
                <w:sz w:val="18"/>
                <w:szCs w:val="18"/>
                <w:rPrChange w:id="8106" w:author="Cleanup" w:date="2021-11-11T19:50:00Z">
                  <w:rPr/>
                </w:rPrChange>
              </w:rPr>
              <w:t xml:space="preserve"> Li (Tencent)</w:t>
            </w:r>
          </w:p>
        </w:tc>
      </w:tr>
      <w:tr w:rsidR="00624AFA" w:rsidRPr="00624AFA" w14:paraId="014ECBD8" w14:textId="77777777" w:rsidTr="00624AFA">
        <w:trPr>
          <w:tblCellSpacing w:w="15" w:type="dxa"/>
          <w:trPrChange w:id="810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0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3A522" w14:textId="41997DD6" w:rsidR="00A059AE" w:rsidRPr="00624AFA" w:rsidRDefault="008A42C1" w:rsidP="00A059AE">
            <w:pPr>
              <w:jc w:val="center"/>
              <w:rPr>
                <w:rFonts w:eastAsia="Times New Roman"/>
                <w:sz w:val="18"/>
                <w:szCs w:val="18"/>
                <w:rPrChange w:id="8109" w:author="Cleanup" w:date="2021-11-11T19:50:00Z">
                  <w:rPr>
                    <w:rFonts w:eastAsia="Times New Roman"/>
                    <w:sz w:val="24"/>
                    <w:szCs w:val="24"/>
                  </w:rPr>
                </w:rPrChange>
              </w:rPr>
            </w:pPr>
            <w:r w:rsidRPr="00624AFA">
              <w:rPr>
                <w:sz w:val="18"/>
                <w:szCs w:val="18"/>
                <w:rPrChange w:id="8110" w:author="Cleanup" w:date="2021-11-11T19:50:00Z">
                  <w:rPr/>
                </w:rPrChange>
              </w:rPr>
              <w:fldChar w:fldCharType="begin"/>
            </w:r>
            <w:r w:rsidRPr="00624AFA">
              <w:rPr>
                <w:sz w:val="18"/>
                <w:szCs w:val="18"/>
                <w:rPrChange w:id="8111" w:author="Cleanup" w:date="2021-11-11T19:50:00Z">
                  <w:rPr/>
                </w:rPrChange>
              </w:rPr>
              <w:instrText xml:space="preserve"> HYPERLINK "file:///C:\\Eigene%20Dateien\\mpeg\\online2110\\current_document.php%3fid=11047" </w:instrText>
            </w:r>
            <w:r w:rsidRPr="00624AFA">
              <w:rPr>
                <w:sz w:val="18"/>
                <w:szCs w:val="18"/>
                <w:rPrChange w:id="811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113" w:author="Cleanup" w:date="2021-11-11T19:50:00Z">
                  <w:rPr>
                    <w:rStyle w:val="Hyperlink"/>
                    <w:rFonts w:eastAsia="Times New Roman"/>
                  </w:rPr>
                </w:rPrChange>
              </w:rPr>
              <w:t>JVET-X0054</w:t>
            </w:r>
            <w:r w:rsidRPr="00624AFA">
              <w:rPr>
                <w:rStyle w:val="Hyperlink"/>
                <w:rFonts w:eastAsia="Times New Roman"/>
                <w:sz w:val="18"/>
                <w:szCs w:val="18"/>
                <w:rPrChange w:id="811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2BAA7" w14:textId="77777777" w:rsidR="00A059AE" w:rsidRPr="00624AFA" w:rsidRDefault="00A059AE" w:rsidP="00A059AE">
            <w:pPr>
              <w:jc w:val="center"/>
              <w:rPr>
                <w:rFonts w:eastAsia="Times New Roman"/>
                <w:sz w:val="18"/>
                <w:szCs w:val="18"/>
                <w:rPrChange w:id="8116" w:author="Cleanup" w:date="2021-11-11T19:50:00Z">
                  <w:rPr>
                    <w:rFonts w:eastAsia="Times New Roman"/>
                  </w:rPr>
                </w:rPrChange>
              </w:rPr>
            </w:pPr>
            <w:r w:rsidRPr="00624AFA">
              <w:rPr>
                <w:rFonts w:eastAsia="Times New Roman"/>
                <w:sz w:val="18"/>
                <w:szCs w:val="18"/>
                <w:rPrChange w:id="8117" w:author="Cleanup" w:date="2021-11-11T19:50:00Z">
                  <w:rPr>
                    <w:rFonts w:eastAsia="Times New Roman"/>
                  </w:rPr>
                </w:rPrChange>
              </w:rPr>
              <w:t>m57847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9F8670" w14:textId="77777777" w:rsidR="00A059AE" w:rsidRPr="00624AFA" w:rsidRDefault="00A059AE" w:rsidP="00A059AE">
            <w:pPr>
              <w:jc w:val="left"/>
              <w:rPr>
                <w:rFonts w:eastAsia="Times New Roman"/>
                <w:sz w:val="18"/>
                <w:szCs w:val="18"/>
                <w:rPrChange w:id="8119" w:author="Cleanup" w:date="2021-11-11T19:50:00Z">
                  <w:rPr>
                    <w:rFonts w:eastAsia="Times New Roman"/>
                  </w:rPr>
                </w:rPrChange>
              </w:rPr>
            </w:pPr>
            <w:r w:rsidRPr="00624AFA">
              <w:rPr>
                <w:rFonts w:eastAsia="Times New Roman"/>
                <w:sz w:val="18"/>
                <w:szCs w:val="18"/>
                <w:rPrChange w:id="8120" w:author="Cleanup" w:date="2021-11-11T19:50:00Z">
                  <w:rPr>
                    <w:rFonts w:eastAsia="Times New Roman"/>
                  </w:rPr>
                </w:rPrChange>
              </w:rPr>
              <w:t>2021-09-30 00:23:05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55493" w14:textId="77777777" w:rsidR="00A059AE" w:rsidRPr="00624AFA" w:rsidRDefault="00A059AE" w:rsidP="00A059AE">
            <w:pPr>
              <w:rPr>
                <w:rFonts w:eastAsia="Times New Roman"/>
                <w:sz w:val="18"/>
                <w:szCs w:val="18"/>
                <w:rPrChange w:id="8122" w:author="Cleanup" w:date="2021-11-11T19:50:00Z">
                  <w:rPr>
                    <w:rFonts w:eastAsia="Times New Roman"/>
                  </w:rPr>
                </w:rPrChange>
              </w:rPr>
            </w:pPr>
            <w:r w:rsidRPr="00624AFA">
              <w:rPr>
                <w:rFonts w:eastAsia="Times New Roman"/>
                <w:sz w:val="18"/>
                <w:szCs w:val="18"/>
                <w:rPrChange w:id="8123" w:author="Cleanup" w:date="2021-11-11T19:50:00Z">
                  <w:rPr>
                    <w:rFonts w:eastAsia="Times New Roman"/>
                  </w:rPr>
                </w:rPrChange>
              </w:rPr>
              <w:t>2021-09-30 00:37:05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BA55BB" w14:textId="77777777" w:rsidR="00A059AE" w:rsidRPr="00624AFA" w:rsidRDefault="00A059AE" w:rsidP="00A059AE">
            <w:pPr>
              <w:rPr>
                <w:rFonts w:eastAsia="Times New Roman"/>
                <w:sz w:val="18"/>
                <w:szCs w:val="18"/>
                <w:rPrChange w:id="8125" w:author="Cleanup" w:date="2021-11-11T19:50:00Z">
                  <w:rPr>
                    <w:rFonts w:eastAsia="Times New Roman"/>
                  </w:rPr>
                </w:rPrChange>
              </w:rPr>
            </w:pPr>
            <w:r w:rsidRPr="00624AFA">
              <w:rPr>
                <w:rFonts w:eastAsia="Times New Roman"/>
                <w:sz w:val="18"/>
                <w:szCs w:val="18"/>
                <w:rPrChange w:id="8126" w:author="Cleanup" w:date="2021-11-11T19:50:00Z">
                  <w:rPr>
                    <w:rFonts w:eastAsia="Times New Roman"/>
                  </w:rPr>
                </w:rPrChange>
              </w:rPr>
              <w:t>2021-10-06 03:06:25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7C7F8" w14:textId="77777777" w:rsidR="00A059AE" w:rsidRPr="00624AFA" w:rsidRDefault="00A059AE" w:rsidP="00237D77">
            <w:pPr>
              <w:jc w:val="left"/>
              <w:rPr>
                <w:rFonts w:eastAsia="Times New Roman"/>
                <w:sz w:val="18"/>
                <w:szCs w:val="18"/>
                <w:rPrChange w:id="8128" w:author="Cleanup" w:date="2021-11-11T19:50:00Z">
                  <w:rPr>
                    <w:rFonts w:eastAsia="Times New Roman"/>
                  </w:rPr>
                </w:rPrChange>
              </w:rPr>
            </w:pPr>
            <w:r w:rsidRPr="00624AFA">
              <w:rPr>
                <w:rFonts w:eastAsia="Times New Roman"/>
                <w:sz w:val="18"/>
                <w:szCs w:val="18"/>
                <w:rPrChange w:id="8129" w:author="Cleanup" w:date="2021-11-11T19:50:00Z">
                  <w:rPr>
                    <w:rFonts w:eastAsia="Times New Roman"/>
                  </w:rPr>
                </w:rPrChange>
              </w:rPr>
              <w:t>AHG11: neural network based in-loop filter with adaptive model selection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F3130" w14:textId="69313C80" w:rsidR="00A059AE" w:rsidRPr="00624AFA" w:rsidRDefault="00D411A3" w:rsidP="00237D77">
            <w:pPr>
              <w:jc w:val="left"/>
              <w:rPr>
                <w:rFonts w:eastAsia="Times New Roman"/>
                <w:sz w:val="18"/>
                <w:szCs w:val="18"/>
                <w:rPrChange w:id="8131" w:author="Cleanup" w:date="2021-11-11T19:50:00Z">
                  <w:rPr>
                    <w:rFonts w:eastAsia="Times New Roman"/>
                  </w:rPr>
                </w:rPrChange>
              </w:rPr>
            </w:pPr>
            <w:r w:rsidRPr="00624AFA">
              <w:rPr>
                <w:sz w:val="18"/>
                <w:szCs w:val="18"/>
                <w:rPrChange w:id="8132" w:author="Cleanup" w:date="2021-11-11T19:50:00Z">
                  <w:rPr/>
                </w:rPrChange>
              </w:rPr>
              <w:t>L. Wang</w:t>
            </w:r>
            <w:r w:rsidR="00A059AE" w:rsidRPr="00624AFA">
              <w:rPr>
                <w:rFonts w:eastAsia="Times New Roman"/>
                <w:sz w:val="18"/>
                <w:szCs w:val="18"/>
                <w:rPrChange w:id="8133" w:author="Cleanup" w:date="2021-11-11T19:50:00Z">
                  <w:rPr>
                    <w:rFonts w:eastAsia="Times New Roman"/>
                  </w:rPr>
                </w:rPrChange>
              </w:rPr>
              <w:t xml:space="preserve">, </w:t>
            </w:r>
            <w:r w:rsidR="000F428D" w:rsidRPr="00624AFA">
              <w:rPr>
                <w:rFonts w:eastAsia="Times New Roman"/>
                <w:sz w:val="18"/>
                <w:szCs w:val="18"/>
                <w:rPrChange w:id="8134" w:author="Cleanup" w:date="2021-11-11T19:50:00Z">
                  <w:rPr>
                    <w:rFonts w:eastAsia="Times New Roman"/>
                  </w:rPr>
                </w:rPrChange>
              </w:rPr>
              <w:br/>
            </w:r>
            <w:r w:rsidRPr="00624AFA">
              <w:rPr>
                <w:sz w:val="18"/>
                <w:szCs w:val="18"/>
                <w:rPrChange w:id="8135" w:author="Cleanup" w:date="2021-11-11T19:50:00Z">
                  <w:rPr/>
                </w:rPrChange>
              </w:rPr>
              <w:t>X. Xu</w:t>
            </w:r>
            <w:r w:rsidR="00A059AE" w:rsidRPr="00624AFA">
              <w:rPr>
                <w:rFonts w:eastAsia="Times New Roman"/>
                <w:sz w:val="18"/>
                <w:szCs w:val="18"/>
                <w:rPrChange w:id="8136" w:author="Cleanup" w:date="2021-11-11T19:50:00Z">
                  <w:rPr>
                    <w:rFonts w:eastAsia="Times New Roman"/>
                  </w:rPr>
                </w:rPrChange>
              </w:rPr>
              <w:t xml:space="preserve">, </w:t>
            </w:r>
            <w:r w:rsidR="000F428D" w:rsidRPr="00624AFA">
              <w:rPr>
                <w:rFonts w:eastAsia="Times New Roman"/>
                <w:sz w:val="18"/>
                <w:szCs w:val="18"/>
                <w:rPrChange w:id="8137" w:author="Cleanup" w:date="2021-11-11T19:50:00Z">
                  <w:rPr>
                    <w:rFonts w:eastAsia="Times New Roman"/>
                  </w:rPr>
                </w:rPrChange>
              </w:rPr>
              <w:br/>
            </w:r>
            <w:r w:rsidRPr="00624AFA">
              <w:rPr>
                <w:sz w:val="18"/>
                <w:szCs w:val="18"/>
                <w:rPrChange w:id="8138" w:author="Cleanup" w:date="2021-11-11T19:50:00Z">
                  <w:rPr/>
                </w:rPrChange>
              </w:rPr>
              <w:t>S. Liu (Tencent)</w:t>
            </w:r>
          </w:p>
        </w:tc>
      </w:tr>
      <w:tr w:rsidR="00624AFA" w:rsidRPr="00624AFA" w14:paraId="77F5F528" w14:textId="77777777" w:rsidTr="00624AFA">
        <w:trPr>
          <w:tblCellSpacing w:w="15" w:type="dxa"/>
          <w:trPrChange w:id="813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EC2EF" w14:textId="387D4692" w:rsidR="00A059AE" w:rsidRPr="00624AFA" w:rsidRDefault="008A42C1" w:rsidP="00A059AE">
            <w:pPr>
              <w:jc w:val="center"/>
              <w:rPr>
                <w:rFonts w:eastAsia="Times New Roman"/>
                <w:sz w:val="18"/>
                <w:szCs w:val="18"/>
                <w:rPrChange w:id="8141" w:author="Cleanup" w:date="2021-11-11T19:50:00Z">
                  <w:rPr>
                    <w:rFonts w:eastAsia="Times New Roman"/>
                    <w:sz w:val="24"/>
                    <w:szCs w:val="24"/>
                  </w:rPr>
                </w:rPrChange>
              </w:rPr>
            </w:pPr>
            <w:r w:rsidRPr="00624AFA">
              <w:rPr>
                <w:sz w:val="18"/>
                <w:szCs w:val="18"/>
                <w:rPrChange w:id="8142" w:author="Cleanup" w:date="2021-11-11T19:50:00Z">
                  <w:rPr/>
                </w:rPrChange>
              </w:rPr>
              <w:fldChar w:fldCharType="begin"/>
            </w:r>
            <w:r w:rsidRPr="00624AFA">
              <w:rPr>
                <w:sz w:val="18"/>
                <w:szCs w:val="18"/>
                <w:rPrChange w:id="8143" w:author="Cleanup" w:date="2021-11-11T19:50:00Z">
                  <w:rPr/>
                </w:rPrChange>
              </w:rPr>
              <w:instrText xml:space="preserve"> HYPERLINK "file:///C:\\Eigene%20Dateien\\mpeg\\online2110\\current_document.php%3fid=11048" </w:instrText>
            </w:r>
            <w:r w:rsidRPr="00624AFA">
              <w:rPr>
                <w:sz w:val="18"/>
                <w:szCs w:val="18"/>
                <w:rPrChange w:id="814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145" w:author="Cleanup" w:date="2021-11-11T19:50:00Z">
                  <w:rPr>
                    <w:rStyle w:val="Hyperlink"/>
                    <w:rFonts w:eastAsia="Times New Roman"/>
                  </w:rPr>
                </w:rPrChange>
              </w:rPr>
              <w:t>JVET-X0055</w:t>
            </w:r>
            <w:r w:rsidRPr="00624AFA">
              <w:rPr>
                <w:rStyle w:val="Hyperlink"/>
                <w:rFonts w:eastAsia="Times New Roman"/>
                <w:sz w:val="18"/>
                <w:szCs w:val="18"/>
                <w:rPrChange w:id="814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B91DC5" w14:textId="77777777" w:rsidR="00A059AE" w:rsidRPr="00624AFA" w:rsidRDefault="00A059AE" w:rsidP="00A059AE">
            <w:pPr>
              <w:jc w:val="center"/>
              <w:rPr>
                <w:rFonts w:eastAsia="Times New Roman"/>
                <w:sz w:val="18"/>
                <w:szCs w:val="18"/>
                <w:rPrChange w:id="8148" w:author="Cleanup" w:date="2021-11-11T19:50:00Z">
                  <w:rPr>
                    <w:rFonts w:eastAsia="Times New Roman"/>
                  </w:rPr>
                </w:rPrChange>
              </w:rPr>
            </w:pPr>
            <w:r w:rsidRPr="00624AFA">
              <w:rPr>
                <w:rFonts w:eastAsia="Times New Roman"/>
                <w:sz w:val="18"/>
                <w:szCs w:val="18"/>
                <w:rPrChange w:id="8149" w:author="Cleanup" w:date="2021-11-11T19:50:00Z">
                  <w:rPr>
                    <w:rFonts w:eastAsia="Times New Roman"/>
                  </w:rPr>
                </w:rPrChange>
              </w:rPr>
              <w:t>m57848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7F6CA" w14:textId="77777777" w:rsidR="00A059AE" w:rsidRPr="00624AFA" w:rsidRDefault="00A059AE" w:rsidP="00A059AE">
            <w:pPr>
              <w:jc w:val="left"/>
              <w:rPr>
                <w:rFonts w:eastAsia="Times New Roman"/>
                <w:sz w:val="18"/>
                <w:szCs w:val="18"/>
                <w:rPrChange w:id="8151" w:author="Cleanup" w:date="2021-11-11T19:50:00Z">
                  <w:rPr>
                    <w:rFonts w:eastAsia="Times New Roman"/>
                  </w:rPr>
                </w:rPrChange>
              </w:rPr>
            </w:pPr>
            <w:r w:rsidRPr="00624AFA">
              <w:rPr>
                <w:rFonts w:eastAsia="Times New Roman"/>
                <w:sz w:val="18"/>
                <w:szCs w:val="18"/>
                <w:rPrChange w:id="8152" w:author="Cleanup" w:date="2021-11-11T19:50:00Z">
                  <w:rPr>
                    <w:rFonts w:eastAsia="Times New Roman"/>
                  </w:rPr>
                </w:rPrChange>
              </w:rPr>
              <w:t>2021-09-30 00:23:18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3969F" w14:textId="77777777" w:rsidR="00A059AE" w:rsidRPr="00624AFA" w:rsidRDefault="00A059AE" w:rsidP="00A059AE">
            <w:pPr>
              <w:rPr>
                <w:rFonts w:eastAsia="Times New Roman"/>
                <w:sz w:val="18"/>
                <w:szCs w:val="18"/>
                <w:rPrChange w:id="8154" w:author="Cleanup" w:date="2021-11-11T19:50:00Z">
                  <w:rPr>
                    <w:rFonts w:eastAsia="Times New Roman"/>
                  </w:rPr>
                </w:rPrChange>
              </w:rPr>
            </w:pPr>
            <w:r w:rsidRPr="00624AFA">
              <w:rPr>
                <w:rFonts w:eastAsia="Times New Roman"/>
                <w:sz w:val="18"/>
                <w:szCs w:val="18"/>
                <w:rPrChange w:id="8155" w:author="Cleanup" w:date="2021-11-11T19:50:00Z">
                  <w:rPr>
                    <w:rFonts w:eastAsia="Times New Roman"/>
                  </w:rPr>
                </w:rPrChange>
              </w:rPr>
              <w:t>2021-09-30 00:41:10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63989" w14:textId="77777777" w:rsidR="00A059AE" w:rsidRPr="00624AFA" w:rsidRDefault="00A059AE" w:rsidP="00A059AE">
            <w:pPr>
              <w:rPr>
                <w:rFonts w:eastAsia="Times New Roman"/>
                <w:sz w:val="18"/>
                <w:szCs w:val="18"/>
                <w:rPrChange w:id="8157" w:author="Cleanup" w:date="2021-11-11T19:50:00Z">
                  <w:rPr>
                    <w:rFonts w:eastAsia="Times New Roman"/>
                  </w:rPr>
                </w:rPrChange>
              </w:rPr>
            </w:pPr>
            <w:r w:rsidRPr="00624AFA">
              <w:rPr>
                <w:rFonts w:eastAsia="Times New Roman"/>
                <w:sz w:val="18"/>
                <w:szCs w:val="18"/>
                <w:rPrChange w:id="8158" w:author="Cleanup" w:date="2021-11-11T19:50:00Z">
                  <w:rPr>
                    <w:rFonts w:eastAsia="Times New Roman"/>
                  </w:rPr>
                </w:rPrChange>
              </w:rPr>
              <w:t>2021-10-06 03:10:50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A2CA2" w14:textId="77777777" w:rsidR="00A059AE" w:rsidRPr="00624AFA" w:rsidRDefault="00A059AE" w:rsidP="00237D77">
            <w:pPr>
              <w:jc w:val="left"/>
              <w:rPr>
                <w:rFonts w:eastAsia="Times New Roman"/>
                <w:sz w:val="18"/>
                <w:szCs w:val="18"/>
                <w:rPrChange w:id="8160" w:author="Cleanup" w:date="2021-11-11T19:50:00Z">
                  <w:rPr>
                    <w:rFonts w:eastAsia="Times New Roman"/>
                  </w:rPr>
                </w:rPrChange>
              </w:rPr>
            </w:pPr>
            <w:r w:rsidRPr="00624AFA">
              <w:rPr>
                <w:rFonts w:eastAsia="Times New Roman"/>
                <w:sz w:val="18"/>
                <w:szCs w:val="18"/>
                <w:rPrChange w:id="8161" w:author="Cleanup" w:date="2021-11-11T19:50:00Z">
                  <w:rPr>
                    <w:rFonts w:eastAsia="Times New Roman"/>
                  </w:rPr>
                </w:rPrChange>
              </w:rPr>
              <w:t>AHG11: neural network based in-loop filter with constrained storage and low complexity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F4A66" w14:textId="6EE8FC5B" w:rsidR="00A059AE" w:rsidRPr="00624AFA" w:rsidRDefault="00D411A3" w:rsidP="00237D77">
            <w:pPr>
              <w:jc w:val="left"/>
              <w:rPr>
                <w:rFonts w:eastAsia="Times New Roman"/>
                <w:sz w:val="18"/>
                <w:szCs w:val="18"/>
                <w:rPrChange w:id="8163" w:author="Cleanup" w:date="2021-11-11T19:50:00Z">
                  <w:rPr>
                    <w:rFonts w:eastAsia="Times New Roman"/>
                  </w:rPr>
                </w:rPrChange>
              </w:rPr>
            </w:pPr>
            <w:r w:rsidRPr="00624AFA">
              <w:rPr>
                <w:sz w:val="18"/>
                <w:szCs w:val="18"/>
                <w:rPrChange w:id="8164" w:author="Cleanup" w:date="2021-11-11T19:50:00Z">
                  <w:rPr/>
                </w:rPrChange>
              </w:rPr>
              <w:t>L. Wang</w:t>
            </w:r>
            <w:r w:rsidR="00A059AE" w:rsidRPr="00624AFA">
              <w:rPr>
                <w:rFonts w:eastAsia="Times New Roman"/>
                <w:sz w:val="18"/>
                <w:szCs w:val="18"/>
                <w:rPrChange w:id="8165" w:author="Cleanup" w:date="2021-11-11T19:50:00Z">
                  <w:rPr>
                    <w:rFonts w:eastAsia="Times New Roman"/>
                  </w:rPr>
                </w:rPrChange>
              </w:rPr>
              <w:t xml:space="preserve">, </w:t>
            </w:r>
            <w:r w:rsidR="000F428D" w:rsidRPr="00624AFA">
              <w:rPr>
                <w:rFonts w:eastAsia="Times New Roman"/>
                <w:sz w:val="18"/>
                <w:szCs w:val="18"/>
                <w:rPrChange w:id="8166" w:author="Cleanup" w:date="2021-11-11T19:50:00Z">
                  <w:rPr>
                    <w:rFonts w:eastAsia="Times New Roman"/>
                  </w:rPr>
                </w:rPrChange>
              </w:rPr>
              <w:br/>
            </w:r>
            <w:r w:rsidRPr="00624AFA">
              <w:rPr>
                <w:sz w:val="18"/>
                <w:szCs w:val="18"/>
                <w:rPrChange w:id="8167" w:author="Cleanup" w:date="2021-11-11T19:50:00Z">
                  <w:rPr/>
                </w:rPrChange>
              </w:rPr>
              <w:t>X. Xu</w:t>
            </w:r>
            <w:r w:rsidR="00A059AE" w:rsidRPr="00624AFA">
              <w:rPr>
                <w:rFonts w:eastAsia="Times New Roman"/>
                <w:sz w:val="18"/>
                <w:szCs w:val="18"/>
                <w:rPrChange w:id="8168" w:author="Cleanup" w:date="2021-11-11T19:50:00Z">
                  <w:rPr>
                    <w:rFonts w:eastAsia="Times New Roman"/>
                  </w:rPr>
                </w:rPrChange>
              </w:rPr>
              <w:t xml:space="preserve">, </w:t>
            </w:r>
            <w:r w:rsidR="000F428D" w:rsidRPr="00624AFA">
              <w:rPr>
                <w:rFonts w:eastAsia="Times New Roman"/>
                <w:sz w:val="18"/>
                <w:szCs w:val="18"/>
                <w:rPrChange w:id="8169" w:author="Cleanup" w:date="2021-11-11T19:50:00Z">
                  <w:rPr>
                    <w:rFonts w:eastAsia="Times New Roman"/>
                  </w:rPr>
                </w:rPrChange>
              </w:rPr>
              <w:br/>
            </w:r>
            <w:r w:rsidRPr="00624AFA">
              <w:rPr>
                <w:sz w:val="18"/>
                <w:szCs w:val="18"/>
                <w:rPrChange w:id="8170" w:author="Cleanup" w:date="2021-11-11T19:50:00Z">
                  <w:rPr/>
                </w:rPrChange>
              </w:rPr>
              <w:t>S. Liu (Tencent)</w:t>
            </w:r>
          </w:p>
        </w:tc>
      </w:tr>
      <w:tr w:rsidR="00624AFA" w:rsidRPr="00624AFA" w14:paraId="6999DF1A" w14:textId="77777777" w:rsidTr="00624AFA">
        <w:trPr>
          <w:tblCellSpacing w:w="15" w:type="dxa"/>
          <w:trPrChange w:id="817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CAF206" w14:textId="390921FC" w:rsidR="00A059AE" w:rsidRPr="00624AFA" w:rsidRDefault="008A42C1" w:rsidP="00A059AE">
            <w:pPr>
              <w:jc w:val="center"/>
              <w:rPr>
                <w:rFonts w:eastAsia="Times New Roman"/>
                <w:sz w:val="18"/>
                <w:szCs w:val="18"/>
                <w:rPrChange w:id="8173" w:author="Cleanup" w:date="2021-11-11T19:50:00Z">
                  <w:rPr>
                    <w:rFonts w:eastAsia="Times New Roman"/>
                    <w:sz w:val="24"/>
                    <w:szCs w:val="24"/>
                  </w:rPr>
                </w:rPrChange>
              </w:rPr>
            </w:pPr>
            <w:r w:rsidRPr="00624AFA">
              <w:rPr>
                <w:sz w:val="18"/>
                <w:szCs w:val="18"/>
                <w:rPrChange w:id="8174" w:author="Cleanup" w:date="2021-11-11T19:50:00Z">
                  <w:rPr/>
                </w:rPrChange>
              </w:rPr>
              <w:fldChar w:fldCharType="begin"/>
            </w:r>
            <w:r w:rsidRPr="00624AFA">
              <w:rPr>
                <w:sz w:val="18"/>
                <w:szCs w:val="18"/>
                <w:rPrChange w:id="8175" w:author="Cleanup" w:date="2021-11-11T19:50:00Z">
                  <w:rPr/>
                </w:rPrChange>
              </w:rPr>
              <w:instrText xml:space="preserve"> HYPERLINK "file:///C:\\Eigene%20Dateien\\mpeg\\online2110\\current_document.php%3fid=11049" </w:instrText>
            </w:r>
            <w:r w:rsidRPr="00624AFA">
              <w:rPr>
                <w:sz w:val="18"/>
                <w:szCs w:val="18"/>
                <w:rPrChange w:id="817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177" w:author="Cleanup" w:date="2021-11-11T19:50:00Z">
                  <w:rPr>
                    <w:rStyle w:val="Hyperlink"/>
                    <w:rFonts w:eastAsia="Times New Roman"/>
                  </w:rPr>
                </w:rPrChange>
              </w:rPr>
              <w:t>JVET-X0056</w:t>
            </w:r>
            <w:r w:rsidRPr="00624AFA">
              <w:rPr>
                <w:rStyle w:val="Hyperlink"/>
                <w:rFonts w:eastAsia="Times New Roman"/>
                <w:sz w:val="18"/>
                <w:szCs w:val="18"/>
                <w:rPrChange w:id="817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B398A2" w14:textId="77777777" w:rsidR="00A059AE" w:rsidRPr="00624AFA" w:rsidRDefault="00A059AE" w:rsidP="00A059AE">
            <w:pPr>
              <w:jc w:val="center"/>
              <w:rPr>
                <w:rFonts w:eastAsia="Times New Roman"/>
                <w:sz w:val="18"/>
                <w:szCs w:val="18"/>
                <w:rPrChange w:id="8180" w:author="Cleanup" w:date="2021-11-11T19:50:00Z">
                  <w:rPr>
                    <w:rFonts w:eastAsia="Times New Roman"/>
                  </w:rPr>
                </w:rPrChange>
              </w:rPr>
            </w:pPr>
            <w:r w:rsidRPr="00624AFA">
              <w:rPr>
                <w:rFonts w:eastAsia="Times New Roman"/>
                <w:sz w:val="18"/>
                <w:szCs w:val="18"/>
                <w:rPrChange w:id="8181" w:author="Cleanup" w:date="2021-11-11T19:50:00Z">
                  <w:rPr>
                    <w:rFonts w:eastAsia="Times New Roman"/>
                  </w:rPr>
                </w:rPrChange>
              </w:rPr>
              <w:t>m57849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3717D" w14:textId="77777777" w:rsidR="00A059AE" w:rsidRPr="00624AFA" w:rsidRDefault="00A059AE" w:rsidP="00A059AE">
            <w:pPr>
              <w:jc w:val="left"/>
              <w:rPr>
                <w:rFonts w:eastAsia="Times New Roman"/>
                <w:sz w:val="18"/>
                <w:szCs w:val="18"/>
                <w:rPrChange w:id="8183" w:author="Cleanup" w:date="2021-11-11T19:50:00Z">
                  <w:rPr>
                    <w:rFonts w:eastAsia="Times New Roman"/>
                  </w:rPr>
                </w:rPrChange>
              </w:rPr>
            </w:pPr>
            <w:r w:rsidRPr="00624AFA">
              <w:rPr>
                <w:rFonts w:eastAsia="Times New Roman"/>
                <w:sz w:val="18"/>
                <w:szCs w:val="18"/>
                <w:rPrChange w:id="8184" w:author="Cleanup" w:date="2021-11-11T19:50:00Z">
                  <w:rPr>
                    <w:rFonts w:eastAsia="Times New Roman"/>
                  </w:rPr>
                </w:rPrChange>
              </w:rPr>
              <w:t>2021-09-30 01:26:53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5C52B" w14:textId="77777777" w:rsidR="00A059AE" w:rsidRPr="00624AFA" w:rsidRDefault="00A059AE" w:rsidP="00A059AE">
            <w:pPr>
              <w:rPr>
                <w:rFonts w:eastAsia="Times New Roman"/>
                <w:sz w:val="18"/>
                <w:szCs w:val="18"/>
                <w:rPrChange w:id="8186" w:author="Cleanup" w:date="2021-11-11T19:50:00Z">
                  <w:rPr>
                    <w:rFonts w:eastAsia="Times New Roman"/>
                  </w:rPr>
                </w:rPrChange>
              </w:rPr>
            </w:pPr>
            <w:r w:rsidRPr="00624AFA">
              <w:rPr>
                <w:rFonts w:eastAsia="Times New Roman"/>
                <w:sz w:val="18"/>
                <w:szCs w:val="18"/>
                <w:rPrChange w:id="8187" w:author="Cleanup" w:date="2021-11-11T19:50:00Z">
                  <w:rPr>
                    <w:rFonts w:eastAsia="Times New Roman"/>
                  </w:rPr>
                </w:rPrChange>
              </w:rPr>
              <w:t>2021-09-30 06:26:42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79C6BC" w14:textId="77777777" w:rsidR="00A059AE" w:rsidRPr="00624AFA" w:rsidRDefault="00A059AE" w:rsidP="00A059AE">
            <w:pPr>
              <w:rPr>
                <w:rFonts w:eastAsia="Times New Roman"/>
                <w:sz w:val="18"/>
                <w:szCs w:val="18"/>
                <w:rPrChange w:id="8189" w:author="Cleanup" w:date="2021-11-11T19:50:00Z">
                  <w:rPr>
                    <w:rFonts w:eastAsia="Times New Roman"/>
                  </w:rPr>
                </w:rPrChange>
              </w:rPr>
            </w:pPr>
            <w:r w:rsidRPr="00624AFA">
              <w:rPr>
                <w:rFonts w:eastAsia="Times New Roman"/>
                <w:sz w:val="18"/>
                <w:szCs w:val="18"/>
                <w:rPrChange w:id="8190" w:author="Cleanup" w:date="2021-11-11T19:50:00Z">
                  <w:rPr>
                    <w:rFonts w:eastAsia="Times New Roman"/>
                  </w:rPr>
                </w:rPrChange>
              </w:rPr>
              <w:t>2021-10-07 17:28:22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9D20B" w14:textId="77777777" w:rsidR="00A059AE" w:rsidRPr="00624AFA" w:rsidRDefault="00A059AE" w:rsidP="00237D77">
            <w:pPr>
              <w:jc w:val="left"/>
              <w:rPr>
                <w:rFonts w:eastAsia="Times New Roman"/>
                <w:sz w:val="18"/>
                <w:szCs w:val="18"/>
                <w:rPrChange w:id="8192" w:author="Cleanup" w:date="2021-11-11T19:50:00Z">
                  <w:rPr>
                    <w:rFonts w:eastAsia="Times New Roman"/>
                  </w:rPr>
                </w:rPrChange>
              </w:rPr>
            </w:pPr>
            <w:r w:rsidRPr="00624AFA">
              <w:rPr>
                <w:rFonts w:eastAsia="Times New Roman"/>
                <w:sz w:val="18"/>
                <w:szCs w:val="18"/>
                <w:rPrChange w:id="8193" w:author="Cleanup" w:date="2021-11-11T19:50:00Z">
                  <w:rPr>
                    <w:rFonts w:eastAsia="Times New Roman"/>
                  </w:rPr>
                </w:rPrChange>
              </w:rPr>
              <w:t>EE2-Related: Complexity reduction for decoder side motion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8BCF3C" w14:textId="7EF8480C" w:rsidR="00A059AE" w:rsidRPr="00624AFA" w:rsidRDefault="00D411A3" w:rsidP="00237D77">
            <w:pPr>
              <w:jc w:val="left"/>
              <w:rPr>
                <w:rFonts w:eastAsia="Times New Roman"/>
                <w:sz w:val="18"/>
                <w:szCs w:val="18"/>
                <w:rPrChange w:id="8195" w:author="Cleanup" w:date="2021-11-11T19:50:00Z">
                  <w:rPr>
                    <w:rFonts w:eastAsia="Times New Roman"/>
                  </w:rPr>
                </w:rPrChange>
              </w:rPr>
            </w:pPr>
            <w:r w:rsidRPr="00624AFA">
              <w:rPr>
                <w:sz w:val="18"/>
                <w:szCs w:val="18"/>
                <w:rPrChange w:id="8196" w:author="Cleanup" w:date="2021-11-11T19:50:00Z">
                  <w:rPr/>
                </w:rPrChange>
              </w:rPr>
              <w:t>H. Huang</w:t>
            </w:r>
            <w:r w:rsidR="00A059AE" w:rsidRPr="00624AFA">
              <w:rPr>
                <w:rFonts w:eastAsia="Times New Roman"/>
                <w:sz w:val="18"/>
                <w:szCs w:val="18"/>
                <w:rPrChange w:id="8197" w:author="Cleanup" w:date="2021-11-11T19:50:00Z">
                  <w:rPr>
                    <w:rFonts w:eastAsia="Times New Roman"/>
                  </w:rPr>
                </w:rPrChange>
              </w:rPr>
              <w:t xml:space="preserve">, </w:t>
            </w:r>
            <w:r w:rsidR="000F428D" w:rsidRPr="00624AFA">
              <w:rPr>
                <w:rFonts w:eastAsia="Times New Roman"/>
                <w:sz w:val="18"/>
                <w:szCs w:val="18"/>
                <w:rPrChange w:id="8198" w:author="Cleanup" w:date="2021-11-11T19:50:00Z">
                  <w:rPr>
                    <w:rFonts w:eastAsia="Times New Roman"/>
                  </w:rPr>
                </w:rPrChange>
              </w:rPr>
              <w:br/>
            </w:r>
            <w:r w:rsidRPr="00624AFA">
              <w:rPr>
                <w:sz w:val="18"/>
                <w:szCs w:val="18"/>
                <w:rPrChange w:id="8199" w:author="Cleanup" w:date="2021-11-11T19:50:00Z">
                  <w:rPr/>
                </w:rPrChange>
              </w:rPr>
              <w:t>V. Seregin</w:t>
            </w:r>
            <w:r w:rsidR="00A059AE" w:rsidRPr="00624AFA">
              <w:rPr>
                <w:rFonts w:eastAsia="Times New Roman"/>
                <w:sz w:val="18"/>
                <w:szCs w:val="18"/>
                <w:rPrChange w:id="8200" w:author="Cleanup" w:date="2021-11-11T19:50:00Z">
                  <w:rPr>
                    <w:rFonts w:eastAsia="Times New Roman"/>
                  </w:rPr>
                </w:rPrChange>
              </w:rPr>
              <w:t xml:space="preserve">, </w:t>
            </w:r>
            <w:r w:rsidR="000F428D" w:rsidRPr="00624AFA">
              <w:rPr>
                <w:rFonts w:eastAsia="Times New Roman"/>
                <w:sz w:val="18"/>
                <w:szCs w:val="18"/>
                <w:rPrChange w:id="8201" w:author="Cleanup" w:date="2021-11-11T19:50:00Z">
                  <w:rPr>
                    <w:rFonts w:eastAsia="Times New Roman"/>
                  </w:rPr>
                </w:rPrChange>
              </w:rPr>
              <w:br/>
            </w:r>
            <w:r w:rsidR="00A059AE" w:rsidRPr="00624AFA">
              <w:rPr>
                <w:rFonts w:eastAsia="Times New Roman"/>
                <w:sz w:val="18"/>
                <w:szCs w:val="18"/>
                <w:rPrChange w:id="8202" w:author="Cleanup" w:date="2021-11-11T19:50:00Z">
                  <w:rPr>
                    <w:rFonts w:eastAsia="Times New Roman"/>
                  </w:rPr>
                </w:rPrChange>
              </w:rPr>
              <w:t xml:space="preserve">Z. Zhang, </w:t>
            </w:r>
            <w:r w:rsidR="000F428D" w:rsidRPr="00624AFA">
              <w:rPr>
                <w:rFonts w:eastAsia="Times New Roman"/>
                <w:sz w:val="18"/>
                <w:szCs w:val="18"/>
                <w:rPrChange w:id="8203" w:author="Cleanup" w:date="2021-11-11T19:50:00Z">
                  <w:rPr>
                    <w:rFonts w:eastAsia="Times New Roman"/>
                  </w:rPr>
                </w:rPrChange>
              </w:rPr>
              <w:br/>
            </w:r>
            <w:r w:rsidR="00A059AE" w:rsidRPr="00624AFA">
              <w:rPr>
                <w:rFonts w:eastAsia="Times New Roman"/>
                <w:sz w:val="18"/>
                <w:szCs w:val="18"/>
                <w:rPrChange w:id="8204" w:author="Cleanup" w:date="2021-11-11T19:50:00Z">
                  <w:rPr>
                    <w:rFonts w:eastAsia="Times New Roman"/>
                  </w:rPr>
                </w:rPrChange>
              </w:rPr>
              <w:t xml:space="preserve">C.-C. Chen, </w:t>
            </w:r>
            <w:r w:rsidR="000F428D" w:rsidRPr="00624AFA">
              <w:rPr>
                <w:rFonts w:eastAsia="Times New Roman"/>
                <w:sz w:val="18"/>
                <w:szCs w:val="18"/>
                <w:rPrChange w:id="8205" w:author="Cleanup" w:date="2021-11-11T19:50:00Z">
                  <w:rPr>
                    <w:rFonts w:eastAsia="Times New Roman"/>
                  </w:rPr>
                </w:rPrChange>
              </w:rPr>
              <w:br/>
            </w:r>
            <w:r w:rsidR="00A059AE" w:rsidRPr="00624AFA">
              <w:rPr>
                <w:rFonts w:eastAsia="Times New Roman"/>
                <w:sz w:val="18"/>
                <w:szCs w:val="18"/>
                <w:rPrChange w:id="8206" w:author="Cleanup" w:date="2021-11-11T19:50:00Z">
                  <w:rPr>
                    <w:rFonts w:eastAsia="Times New Roman"/>
                  </w:rPr>
                </w:rPrChange>
              </w:rPr>
              <w:t>M. Karczewicz (Qualcomm)</w:t>
            </w:r>
          </w:p>
        </w:tc>
      </w:tr>
      <w:tr w:rsidR="00624AFA" w:rsidRPr="00624AFA" w14:paraId="75BA7465" w14:textId="77777777" w:rsidTr="00624AFA">
        <w:trPr>
          <w:tblCellSpacing w:w="15" w:type="dxa"/>
          <w:trPrChange w:id="820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10CC06" w14:textId="2E699D4F" w:rsidR="00A059AE" w:rsidRPr="00624AFA" w:rsidRDefault="008A42C1" w:rsidP="00A059AE">
            <w:pPr>
              <w:jc w:val="center"/>
              <w:rPr>
                <w:rFonts w:eastAsia="Times New Roman"/>
                <w:sz w:val="18"/>
                <w:szCs w:val="18"/>
                <w:rPrChange w:id="8209" w:author="Cleanup" w:date="2021-11-11T19:50:00Z">
                  <w:rPr>
                    <w:rFonts w:eastAsia="Times New Roman"/>
                    <w:sz w:val="24"/>
                    <w:szCs w:val="24"/>
                  </w:rPr>
                </w:rPrChange>
              </w:rPr>
            </w:pPr>
            <w:r w:rsidRPr="00624AFA">
              <w:rPr>
                <w:sz w:val="18"/>
                <w:szCs w:val="18"/>
                <w:rPrChange w:id="8210" w:author="Cleanup" w:date="2021-11-11T19:50:00Z">
                  <w:rPr/>
                </w:rPrChange>
              </w:rPr>
              <w:fldChar w:fldCharType="begin"/>
            </w:r>
            <w:r w:rsidRPr="00624AFA">
              <w:rPr>
                <w:sz w:val="18"/>
                <w:szCs w:val="18"/>
                <w:rPrChange w:id="8211" w:author="Cleanup" w:date="2021-11-11T19:50:00Z">
                  <w:rPr/>
                </w:rPrChange>
              </w:rPr>
              <w:instrText xml:space="preserve"> HYPERLINK "file:///C:\\Eigene%20Dateien\\mpeg\\online2110\\current_document.php%3fid=11050" </w:instrText>
            </w:r>
            <w:r w:rsidRPr="00624AFA">
              <w:rPr>
                <w:sz w:val="18"/>
                <w:szCs w:val="18"/>
                <w:rPrChange w:id="821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213" w:author="Cleanup" w:date="2021-11-11T19:50:00Z">
                  <w:rPr>
                    <w:rStyle w:val="Hyperlink"/>
                    <w:rFonts w:eastAsia="Times New Roman"/>
                  </w:rPr>
                </w:rPrChange>
              </w:rPr>
              <w:t>JVET-X0057</w:t>
            </w:r>
            <w:r w:rsidRPr="00624AFA">
              <w:rPr>
                <w:rStyle w:val="Hyperlink"/>
                <w:rFonts w:eastAsia="Times New Roman"/>
                <w:sz w:val="18"/>
                <w:szCs w:val="18"/>
                <w:rPrChange w:id="821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1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6FEB61" w14:textId="77777777" w:rsidR="00A059AE" w:rsidRPr="00624AFA" w:rsidRDefault="00A059AE" w:rsidP="00A059AE">
            <w:pPr>
              <w:jc w:val="center"/>
              <w:rPr>
                <w:rFonts w:eastAsia="Times New Roman"/>
                <w:sz w:val="18"/>
                <w:szCs w:val="18"/>
                <w:rPrChange w:id="8216" w:author="Cleanup" w:date="2021-11-11T19:50:00Z">
                  <w:rPr>
                    <w:rFonts w:eastAsia="Times New Roman"/>
                  </w:rPr>
                </w:rPrChange>
              </w:rPr>
            </w:pPr>
            <w:r w:rsidRPr="00624AFA">
              <w:rPr>
                <w:rFonts w:eastAsia="Times New Roman"/>
                <w:sz w:val="18"/>
                <w:szCs w:val="18"/>
                <w:rPrChange w:id="8217" w:author="Cleanup" w:date="2021-11-11T19:50:00Z">
                  <w:rPr>
                    <w:rFonts w:eastAsia="Times New Roman"/>
                  </w:rPr>
                </w:rPrChange>
              </w:rPr>
              <w:t>m57850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1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5C2FA" w14:textId="77777777" w:rsidR="00A059AE" w:rsidRPr="00624AFA" w:rsidRDefault="00A059AE" w:rsidP="00A059AE">
            <w:pPr>
              <w:jc w:val="left"/>
              <w:rPr>
                <w:rFonts w:eastAsia="Times New Roman"/>
                <w:sz w:val="18"/>
                <w:szCs w:val="18"/>
                <w:rPrChange w:id="8219" w:author="Cleanup" w:date="2021-11-11T19:50:00Z">
                  <w:rPr>
                    <w:rFonts w:eastAsia="Times New Roman"/>
                  </w:rPr>
                </w:rPrChange>
              </w:rPr>
            </w:pPr>
            <w:r w:rsidRPr="00624AFA">
              <w:rPr>
                <w:rFonts w:eastAsia="Times New Roman"/>
                <w:sz w:val="18"/>
                <w:szCs w:val="18"/>
                <w:rPrChange w:id="8220" w:author="Cleanup" w:date="2021-11-11T19:50:00Z">
                  <w:rPr>
                    <w:rFonts w:eastAsia="Times New Roman"/>
                  </w:rPr>
                </w:rPrChange>
              </w:rPr>
              <w:t>2021-09-30 01:32:39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5C963" w14:textId="77777777" w:rsidR="00A059AE" w:rsidRPr="00624AFA" w:rsidRDefault="00A059AE" w:rsidP="00A059AE">
            <w:pPr>
              <w:rPr>
                <w:rFonts w:eastAsia="Times New Roman"/>
                <w:sz w:val="18"/>
                <w:szCs w:val="18"/>
                <w:rPrChange w:id="8222"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BA945" w14:textId="77777777" w:rsidR="00A059AE" w:rsidRPr="00624AFA" w:rsidRDefault="00A059AE" w:rsidP="00A059AE">
            <w:pPr>
              <w:rPr>
                <w:rFonts w:eastAsia="Times New Roman"/>
                <w:sz w:val="18"/>
                <w:szCs w:val="18"/>
                <w:rPrChange w:id="8224"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19686D" w14:textId="6845E83D" w:rsidR="00A059AE" w:rsidRPr="00624AFA" w:rsidRDefault="001342BC" w:rsidP="00237D77">
            <w:pPr>
              <w:jc w:val="left"/>
              <w:rPr>
                <w:rFonts w:eastAsia="Times New Roman"/>
                <w:sz w:val="18"/>
                <w:szCs w:val="18"/>
                <w:rPrChange w:id="8226" w:author="Cleanup" w:date="2021-11-11T19:50:00Z">
                  <w:rPr>
                    <w:rFonts w:eastAsia="Times New Roman"/>
                    <w:sz w:val="24"/>
                    <w:szCs w:val="24"/>
                  </w:rPr>
                </w:rPrChange>
              </w:rPr>
            </w:pPr>
            <w:r w:rsidRPr="00624AFA">
              <w:rPr>
                <w:rFonts w:eastAsia="Times New Roman"/>
                <w:sz w:val="18"/>
                <w:szCs w:val="18"/>
                <w:rPrChange w:id="8227" w:author="Cleanup" w:date="2021-11-11T19:50:00Z">
                  <w:rPr>
                    <w:rFonts w:eastAsia="Times New Roman"/>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C7E575" w14:textId="77777777" w:rsidR="00A059AE" w:rsidRPr="00624AFA" w:rsidRDefault="00A059AE" w:rsidP="00237D77">
            <w:pPr>
              <w:jc w:val="left"/>
              <w:rPr>
                <w:rFonts w:eastAsia="Times New Roman"/>
                <w:sz w:val="18"/>
                <w:szCs w:val="18"/>
                <w:rPrChange w:id="8229" w:author="Cleanup" w:date="2021-11-11T19:50:00Z">
                  <w:rPr>
                    <w:rFonts w:eastAsia="Times New Roman"/>
                  </w:rPr>
                </w:rPrChange>
              </w:rPr>
            </w:pPr>
          </w:p>
        </w:tc>
      </w:tr>
      <w:tr w:rsidR="00624AFA" w:rsidRPr="00624AFA" w14:paraId="7381B46B" w14:textId="77777777" w:rsidTr="00624AFA">
        <w:trPr>
          <w:tblCellSpacing w:w="15" w:type="dxa"/>
          <w:trPrChange w:id="823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103E0E" w14:textId="24C4B498" w:rsidR="00A059AE" w:rsidRPr="00624AFA" w:rsidRDefault="008A42C1" w:rsidP="00A059AE">
            <w:pPr>
              <w:jc w:val="center"/>
              <w:rPr>
                <w:rFonts w:eastAsia="Times New Roman"/>
                <w:sz w:val="18"/>
                <w:szCs w:val="18"/>
                <w:rPrChange w:id="8232" w:author="Cleanup" w:date="2021-11-11T19:50:00Z">
                  <w:rPr>
                    <w:rFonts w:eastAsia="Times New Roman"/>
                    <w:sz w:val="24"/>
                    <w:szCs w:val="24"/>
                  </w:rPr>
                </w:rPrChange>
              </w:rPr>
            </w:pPr>
            <w:r w:rsidRPr="00624AFA">
              <w:rPr>
                <w:sz w:val="18"/>
                <w:szCs w:val="18"/>
                <w:rPrChange w:id="8233" w:author="Cleanup" w:date="2021-11-11T19:50:00Z">
                  <w:rPr/>
                </w:rPrChange>
              </w:rPr>
              <w:fldChar w:fldCharType="begin"/>
            </w:r>
            <w:r w:rsidRPr="00624AFA">
              <w:rPr>
                <w:sz w:val="18"/>
                <w:szCs w:val="18"/>
                <w:rPrChange w:id="8234" w:author="Cleanup" w:date="2021-11-11T19:50:00Z">
                  <w:rPr/>
                </w:rPrChange>
              </w:rPr>
              <w:instrText xml:space="preserve"> HYPERLINK "file:///C:\\Eigene%20Dateien\\mpeg\\online2110\\current_document.php%3fid=11051" </w:instrText>
            </w:r>
            <w:r w:rsidRPr="00624AFA">
              <w:rPr>
                <w:sz w:val="18"/>
                <w:szCs w:val="18"/>
                <w:rPrChange w:id="823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236" w:author="Cleanup" w:date="2021-11-11T19:50:00Z">
                  <w:rPr>
                    <w:rStyle w:val="Hyperlink"/>
                    <w:rFonts w:eastAsia="Times New Roman"/>
                  </w:rPr>
                </w:rPrChange>
              </w:rPr>
              <w:t>JVET-X0058</w:t>
            </w:r>
            <w:r w:rsidRPr="00624AFA">
              <w:rPr>
                <w:rStyle w:val="Hyperlink"/>
                <w:rFonts w:eastAsia="Times New Roman"/>
                <w:sz w:val="18"/>
                <w:szCs w:val="18"/>
                <w:rPrChange w:id="823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96033" w14:textId="77777777" w:rsidR="00A059AE" w:rsidRPr="00624AFA" w:rsidRDefault="00A059AE" w:rsidP="00A059AE">
            <w:pPr>
              <w:jc w:val="center"/>
              <w:rPr>
                <w:rFonts w:eastAsia="Times New Roman"/>
                <w:sz w:val="18"/>
                <w:szCs w:val="18"/>
                <w:rPrChange w:id="8239" w:author="Cleanup" w:date="2021-11-11T19:50:00Z">
                  <w:rPr>
                    <w:rFonts w:eastAsia="Times New Roman"/>
                  </w:rPr>
                </w:rPrChange>
              </w:rPr>
            </w:pPr>
            <w:r w:rsidRPr="00624AFA">
              <w:rPr>
                <w:rFonts w:eastAsia="Times New Roman"/>
                <w:sz w:val="18"/>
                <w:szCs w:val="18"/>
                <w:rPrChange w:id="8240" w:author="Cleanup" w:date="2021-11-11T19:50:00Z">
                  <w:rPr>
                    <w:rFonts w:eastAsia="Times New Roman"/>
                  </w:rPr>
                </w:rPrChange>
              </w:rPr>
              <w:t>m57851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4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C5873" w14:textId="77777777" w:rsidR="00A059AE" w:rsidRPr="00624AFA" w:rsidRDefault="00A059AE" w:rsidP="00A059AE">
            <w:pPr>
              <w:jc w:val="left"/>
              <w:rPr>
                <w:rFonts w:eastAsia="Times New Roman"/>
                <w:sz w:val="18"/>
                <w:szCs w:val="18"/>
                <w:rPrChange w:id="8242" w:author="Cleanup" w:date="2021-11-11T19:50:00Z">
                  <w:rPr>
                    <w:rFonts w:eastAsia="Times New Roman"/>
                  </w:rPr>
                </w:rPrChange>
              </w:rPr>
            </w:pPr>
            <w:r w:rsidRPr="00624AFA">
              <w:rPr>
                <w:rFonts w:eastAsia="Times New Roman"/>
                <w:sz w:val="18"/>
                <w:szCs w:val="18"/>
                <w:rPrChange w:id="8243" w:author="Cleanup" w:date="2021-11-11T19:50:00Z">
                  <w:rPr>
                    <w:rFonts w:eastAsia="Times New Roman"/>
                  </w:rPr>
                </w:rPrChange>
              </w:rPr>
              <w:t>2021-09-30 01:37:40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4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9F809" w14:textId="77777777" w:rsidR="00A059AE" w:rsidRPr="00624AFA" w:rsidRDefault="00A059AE" w:rsidP="00A059AE">
            <w:pPr>
              <w:rPr>
                <w:rFonts w:eastAsia="Times New Roman"/>
                <w:sz w:val="18"/>
                <w:szCs w:val="18"/>
                <w:rPrChange w:id="8245" w:author="Cleanup" w:date="2021-11-11T19:50:00Z">
                  <w:rPr>
                    <w:rFonts w:eastAsia="Times New Roman"/>
                  </w:rPr>
                </w:rPrChange>
              </w:rPr>
            </w:pPr>
            <w:r w:rsidRPr="00624AFA">
              <w:rPr>
                <w:rFonts w:eastAsia="Times New Roman"/>
                <w:sz w:val="18"/>
                <w:szCs w:val="18"/>
                <w:rPrChange w:id="8246" w:author="Cleanup" w:date="2021-11-11T19:50:00Z">
                  <w:rPr>
                    <w:rFonts w:eastAsia="Times New Roman"/>
                  </w:rPr>
                </w:rPrChange>
              </w:rPr>
              <w:t>2021-09-30 01:48:51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4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D5D52" w14:textId="77777777" w:rsidR="00A059AE" w:rsidRPr="00624AFA" w:rsidRDefault="00A059AE" w:rsidP="00A059AE">
            <w:pPr>
              <w:rPr>
                <w:rFonts w:eastAsia="Times New Roman"/>
                <w:sz w:val="18"/>
                <w:szCs w:val="18"/>
                <w:rPrChange w:id="8248" w:author="Cleanup" w:date="2021-11-11T19:50:00Z">
                  <w:rPr>
                    <w:rFonts w:eastAsia="Times New Roman"/>
                  </w:rPr>
                </w:rPrChange>
              </w:rPr>
            </w:pPr>
            <w:r w:rsidRPr="00624AFA">
              <w:rPr>
                <w:rFonts w:eastAsia="Times New Roman"/>
                <w:sz w:val="18"/>
                <w:szCs w:val="18"/>
                <w:rPrChange w:id="8249" w:author="Cleanup" w:date="2021-11-11T19:50:00Z">
                  <w:rPr>
                    <w:rFonts w:eastAsia="Times New Roman"/>
                  </w:rPr>
                </w:rPrChange>
              </w:rPr>
              <w:t>2021-10-06 03:39:13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1C36A" w14:textId="77777777" w:rsidR="00A059AE" w:rsidRPr="00624AFA" w:rsidRDefault="00A059AE" w:rsidP="00237D77">
            <w:pPr>
              <w:jc w:val="left"/>
              <w:rPr>
                <w:rFonts w:eastAsia="Times New Roman"/>
                <w:sz w:val="18"/>
                <w:szCs w:val="18"/>
                <w:rPrChange w:id="8251" w:author="Cleanup" w:date="2021-11-11T19:50:00Z">
                  <w:rPr>
                    <w:rFonts w:eastAsia="Times New Roman"/>
                  </w:rPr>
                </w:rPrChange>
              </w:rPr>
            </w:pPr>
            <w:r w:rsidRPr="00624AFA">
              <w:rPr>
                <w:rFonts w:eastAsia="Times New Roman"/>
                <w:sz w:val="18"/>
                <w:szCs w:val="18"/>
                <w:rPrChange w:id="8252" w:author="Cleanup" w:date="2021-11-11T19:50:00Z">
                  <w:rPr>
                    <w:rFonts w:eastAsia="Times New Roman"/>
                  </w:rPr>
                </w:rPrChange>
              </w:rPr>
              <w:t>AHG12: Bilateral matching SMVD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2B54B" w14:textId="78A984D3" w:rsidR="00A059AE" w:rsidRPr="00624AFA" w:rsidRDefault="00D411A3" w:rsidP="00237D77">
            <w:pPr>
              <w:jc w:val="left"/>
              <w:rPr>
                <w:rFonts w:eastAsia="Times New Roman"/>
                <w:sz w:val="18"/>
                <w:szCs w:val="18"/>
                <w:rPrChange w:id="8254" w:author="Cleanup" w:date="2021-11-11T19:50:00Z">
                  <w:rPr>
                    <w:rFonts w:eastAsia="Times New Roman"/>
                  </w:rPr>
                </w:rPrChange>
              </w:rPr>
            </w:pPr>
            <w:r w:rsidRPr="00624AFA">
              <w:rPr>
                <w:sz w:val="18"/>
                <w:szCs w:val="18"/>
                <w:rPrChange w:id="8255" w:author="Cleanup" w:date="2021-11-11T19:50:00Z">
                  <w:rPr/>
                </w:rPrChange>
              </w:rPr>
              <w:t>D. Kim</w:t>
            </w:r>
            <w:r w:rsidR="00A059AE" w:rsidRPr="00624AFA">
              <w:rPr>
                <w:rFonts w:eastAsia="Times New Roman"/>
                <w:sz w:val="18"/>
                <w:szCs w:val="18"/>
                <w:rPrChange w:id="8256" w:author="Cleanup" w:date="2021-11-11T19:50:00Z">
                  <w:rPr>
                    <w:rFonts w:eastAsia="Times New Roman"/>
                  </w:rPr>
                </w:rPrChange>
              </w:rPr>
              <w:t xml:space="preserve">, </w:t>
            </w:r>
            <w:r w:rsidR="000F428D" w:rsidRPr="00624AFA">
              <w:rPr>
                <w:rFonts w:eastAsia="Times New Roman"/>
                <w:sz w:val="18"/>
                <w:szCs w:val="18"/>
                <w:rPrChange w:id="8257" w:author="Cleanup" w:date="2021-11-11T19:50:00Z">
                  <w:rPr>
                    <w:rFonts w:eastAsia="Times New Roman"/>
                  </w:rPr>
                </w:rPrChange>
              </w:rPr>
              <w:br/>
            </w:r>
            <w:r w:rsidRPr="00624AFA">
              <w:rPr>
                <w:sz w:val="18"/>
                <w:szCs w:val="18"/>
                <w:rPrChange w:id="8258" w:author="Cleanup" w:date="2021-11-11T19:50:00Z">
                  <w:rPr/>
                </w:rPrChange>
              </w:rPr>
              <w:t>H. Kwon</w:t>
            </w:r>
            <w:r w:rsidR="00A059AE" w:rsidRPr="00624AFA">
              <w:rPr>
                <w:rFonts w:eastAsia="Times New Roman"/>
                <w:sz w:val="18"/>
                <w:szCs w:val="18"/>
                <w:rPrChange w:id="8259" w:author="Cleanup" w:date="2021-11-11T19:50:00Z">
                  <w:rPr>
                    <w:rFonts w:eastAsia="Times New Roman"/>
                  </w:rPr>
                </w:rPrChange>
              </w:rPr>
              <w:t xml:space="preserve">, </w:t>
            </w:r>
            <w:r w:rsidR="000F428D" w:rsidRPr="00624AFA">
              <w:rPr>
                <w:rFonts w:eastAsia="Times New Roman"/>
                <w:sz w:val="18"/>
                <w:szCs w:val="18"/>
                <w:rPrChange w:id="8260" w:author="Cleanup" w:date="2021-11-11T19:50:00Z">
                  <w:rPr>
                    <w:rFonts w:eastAsia="Times New Roman"/>
                  </w:rPr>
                </w:rPrChange>
              </w:rPr>
              <w:br/>
            </w:r>
            <w:r w:rsidRPr="00624AFA">
              <w:rPr>
                <w:sz w:val="18"/>
                <w:szCs w:val="18"/>
                <w:rPrChange w:id="8261" w:author="Cleanup" w:date="2021-11-11T19:50:00Z">
                  <w:rPr/>
                </w:rPrChange>
              </w:rPr>
              <w:t>J. Kim</w:t>
            </w:r>
            <w:r w:rsidR="00A059AE" w:rsidRPr="00624AFA">
              <w:rPr>
                <w:rFonts w:eastAsia="Times New Roman"/>
                <w:sz w:val="18"/>
                <w:szCs w:val="18"/>
                <w:rPrChange w:id="8262" w:author="Cleanup" w:date="2021-11-11T19:50:00Z">
                  <w:rPr>
                    <w:rFonts w:eastAsia="Times New Roman"/>
                  </w:rPr>
                </w:rPrChange>
              </w:rPr>
              <w:t xml:space="preserve">, </w:t>
            </w:r>
            <w:r w:rsidR="000F428D" w:rsidRPr="00624AFA">
              <w:rPr>
                <w:rFonts w:eastAsia="Times New Roman"/>
                <w:sz w:val="18"/>
                <w:szCs w:val="18"/>
                <w:rPrChange w:id="8263" w:author="Cleanup" w:date="2021-11-11T19:50:00Z">
                  <w:rPr>
                    <w:rFonts w:eastAsia="Times New Roman"/>
                  </w:rPr>
                </w:rPrChange>
              </w:rPr>
              <w:br/>
            </w:r>
            <w:r w:rsidRPr="00624AFA">
              <w:rPr>
                <w:sz w:val="18"/>
                <w:szCs w:val="18"/>
                <w:rPrChange w:id="8264" w:author="Cleanup" w:date="2021-11-11T19:50:00Z">
                  <w:rPr/>
                </w:rPrChange>
              </w:rPr>
              <w:t>W. Lim</w:t>
            </w:r>
            <w:r w:rsidR="00A059AE" w:rsidRPr="00624AFA">
              <w:rPr>
                <w:rFonts w:eastAsia="Times New Roman"/>
                <w:sz w:val="18"/>
                <w:szCs w:val="18"/>
                <w:rPrChange w:id="8265" w:author="Cleanup" w:date="2021-11-11T19:50:00Z">
                  <w:rPr>
                    <w:rFonts w:eastAsia="Times New Roman"/>
                  </w:rPr>
                </w:rPrChange>
              </w:rPr>
              <w:t xml:space="preserve">, </w:t>
            </w:r>
            <w:r w:rsidR="000F428D" w:rsidRPr="00624AFA">
              <w:rPr>
                <w:rFonts w:eastAsia="Times New Roman"/>
                <w:sz w:val="18"/>
                <w:szCs w:val="18"/>
                <w:rPrChange w:id="8266" w:author="Cleanup" w:date="2021-11-11T19:50:00Z">
                  <w:rPr>
                    <w:rFonts w:eastAsia="Times New Roman"/>
                  </w:rPr>
                </w:rPrChange>
              </w:rPr>
              <w:br/>
            </w:r>
            <w:r w:rsidRPr="00624AFA">
              <w:rPr>
                <w:sz w:val="18"/>
                <w:szCs w:val="18"/>
                <w:rPrChange w:id="8267" w:author="Cleanup" w:date="2021-11-11T19:50:00Z">
                  <w:rPr/>
                </w:rPrChange>
              </w:rPr>
              <w:t>S. Y. Jeong (ETRI)</w:t>
            </w:r>
          </w:p>
        </w:tc>
      </w:tr>
      <w:tr w:rsidR="00624AFA" w:rsidRPr="00624AFA" w14:paraId="215C218B" w14:textId="77777777" w:rsidTr="00624AFA">
        <w:trPr>
          <w:tblCellSpacing w:w="15" w:type="dxa"/>
          <w:trPrChange w:id="826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6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F35339" w14:textId="2950FD58" w:rsidR="00A059AE" w:rsidRPr="00624AFA" w:rsidRDefault="008A42C1" w:rsidP="00A059AE">
            <w:pPr>
              <w:jc w:val="center"/>
              <w:rPr>
                <w:rFonts w:eastAsia="Times New Roman"/>
                <w:sz w:val="18"/>
                <w:szCs w:val="18"/>
                <w:rPrChange w:id="8270" w:author="Cleanup" w:date="2021-11-11T19:50:00Z">
                  <w:rPr>
                    <w:rFonts w:eastAsia="Times New Roman"/>
                    <w:sz w:val="24"/>
                    <w:szCs w:val="24"/>
                  </w:rPr>
                </w:rPrChange>
              </w:rPr>
            </w:pPr>
            <w:r w:rsidRPr="00624AFA">
              <w:rPr>
                <w:sz w:val="18"/>
                <w:szCs w:val="18"/>
                <w:rPrChange w:id="8271" w:author="Cleanup" w:date="2021-11-11T19:50:00Z">
                  <w:rPr/>
                </w:rPrChange>
              </w:rPr>
              <w:fldChar w:fldCharType="begin"/>
            </w:r>
            <w:r w:rsidRPr="00624AFA">
              <w:rPr>
                <w:sz w:val="18"/>
                <w:szCs w:val="18"/>
                <w:rPrChange w:id="8272" w:author="Cleanup" w:date="2021-11-11T19:50:00Z">
                  <w:rPr/>
                </w:rPrChange>
              </w:rPr>
              <w:instrText xml:space="preserve"> HYPERLINK "file:///C:\\Eigene%20Dateien\\mpeg\\online2110\\current_document.php%3fid=11052" </w:instrText>
            </w:r>
            <w:r w:rsidRPr="00624AFA">
              <w:rPr>
                <w:sz w:val="18"/>
                <w:szCs w:val="18"/>
                <w:rPrChange w:id="827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274" w:author="Cleanup" w:date="2021-11-11T19:50:00Z">
                  <w:rPr>
                    <w:rStyle w:val="Hyperlink"/>
                    <w:rFonts w:eastAsia="Times New Roman"/>
                  </w:rPr>
                </w:rPrChange>
              </w:rPr>
              <w:t>JVET-X0059</w:t>
            </w:r>
            <w:r w:rsidRPr="00624AFA">
              <w:rPr>
                <w:rStyle w:val="Hyperlink"/>
                <w:rFonts w:eastAsia="Times New Roman"/>
                <w:sz w:val="18"/>
                <w:szCs w:val="18"/>
                <w:rPrChange w:id="827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7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C9057" w14:textId="77777777" w:rsidR="00A059AE" w:rsidRPr="00624AFA" w:rsidRDefault="00A059AE" w:rsidP="00A059AE">
            <w:pPr>
              <w:jc w:val="center"/>
              <w:rPr>
                <w:rFonts w:eastAsia="Times New Roman"/>
                <w:sz w:val="18"/>
                <w:szCs w:val="18"/>
                <w:rPrChange w:id="8277" w:author="Cleanup" w:date="2021-11-11T19:50:00Z">
                  <w:rPr>
                    <w:rFonts w:eastAsia="Times New Roman"/>
                  </w:rPr>
                </w:rPrChange>
              </w:rPr>
            </w:pPr>
            <w:r w:rsidRPr="00624AFA">
              <w:rPr>
                <w:rFonts w:eastAsia="Times New Roman"/>
                <w:sz w:val="18"/>
                <w:szCs w:val="18"/>
                <w:rPrChange w:id="8278" w:author="Cleanup" w:date="2021-11-11T19:50:00Z">
                  <w:rPr>
                    <w:rFonts w:eastAsia="Times New Roman"/>
                  </w:rPr>
                </w:rPrChange>
              </w:rPr>
              <w:t>m57852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7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A4342" w14:textId="77777777" w:rsidR="00A059AE" w:rsidRPr="00624AFA" w:rsidRDefault="00A059AE" w:rsidP="00A059AE">
            <w:pPr>
              <w:jc w:val="left"/>
              <w:rPr>
                <w:rFonts w:eastAsia="Times New Roman"/>
                <w:sz w:val="18"/>
                <w:szCs w:val="18"/>
                <w:rPrChange w:id="8280" w:author="Cleanup" w:date="2021-11-11T19:50:00Z">
                  <w:rPr>
                    <w:rFonts w:eastAsia="Times New Roman"/>
                  </w:rPr>
                </w:rPrChange>
              </w:rPr>
            </w:pPr>
            <w:r w:rsidRPr="00624AFA">
              <w:rPr>
                <w:rFonts w:eastAsia="Times New Roman"/>
                <w:sz w:val="18"/>
                <w:szCs w:val="18"/>
                <w:rPrChange w:id="8281" w:author="Cleanup" w:date="2021-11-11T19:50:00Z">
                  <w:rPr>
                    <w:rFonts w:eastAsia="Times New Roman"/>
                  </w:rPr>
                </w:rPrChange>
              </w:rPr>
              <w:t>2021-09-30 03:15:55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82F2F2" w14:textId="77777777" w:rsidR="00A059AE" w:rsidRPr="00624AFA" w:rsidRDefault="00A059AE" w:rsidP="00A059AE">
            <w:pPr>
              <w:rPr>
                <w:rFonts w:eastAsia="Times New Roman"/>
                <w:sz w:val="18"/>
                <w:szCs w:val="18"/>
                <w:rPrChange w:id="8283" w:author="Cleanup" w:date="2021-11-11T19:50:00Z">
                  <w:rPr>
                    <w:rFonts w:eastAsia="Times New Roman"/>
                  </w:rPr>
                </w:rPrChange>
              </w:rPr>
            </w:pPr>
            <w:r w:rsidRPr="00624AFA">
              <w:rPr>
                <w:rFonts w:eastAsia="Times New Roman"/>
                <w:sz w:val="18"/>
                <w:szCs w:val="18"/>
                <w:rPrChange w:id="8284" w:author="Cleanup" w:date="2021-11-11T19:50:00Z">
                  <w:rPr>
                    <w:rFonts w:eastAsia="Times New Roman"/>
                  </w:rPr>
                </w:rPrChange>
              </w:rPr>
              <w:t>2021-09-30 04:14:59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F220F" w14:textId="77777777" w:rsidR="00A059AE" w:rsidRPr="00624AFA" w:rsidRDefault="00A059AE" w:rsidP="00A059AE">
            <w:pPr>
              <w:rPr>
                <w:rFonts w:eastAsia="Times New Roman"/>
                <w:sz w:val="18"/>
                <w:szCs w:val="18"/>
                <w:rPrChange w:id="8286" w:author="Cleanup" w:date="2021-11-11T19:50:00Z">
                  <w:rPr>
                    <w:rFonts w:eastAsia="Times New Roman"/>
                  </w:rPr>
                </w:rPrChange>
              </w:rPr>
            </w:pPr>
            <w:r w:rsidRPr="00624AFA">
              <w:rPr>
                <w:rFonts w:eastAsia="Times New Roman"/>
                <w:sz w:val="18"/>
                <w:szCs w:val="18"/>
                <w:rPrChange w:id="8287" w:author="Cleanup" w:date="2021-11-11T19:50:00Z">
                  <w:rPr>
                    <w:rFonts w:eastAsia="Times New Roman"/>
                  </w:rPr>
                </w:rPrChange>
              </w:rPr>
              <w:t>2021-09-30 04:14:59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BA3B64" w14:textId="77777777" w:rsidR="00A059AE" w:rsidRPr="00624AFA" w:rsidRDefault="00A059AE" w:rsidP="00237D77">
            <w:pPr>
              <w:jc w:val="left"/>
              <w:rPr>
                <w:rFonts w:eastAsia="Times New Roman"/>
                <w:sz w:val="18"/>
                <w:szCs w:val="18"/>
                <w:rPrChange w:id="8289" w:author="Cleanup" w:date="2021-11-11T19:50:00Z">
                  <w:rPr>
                    <w:rFonts w:eastAsia="Times New Roman"/>
                  </w:rPr>
                </w:rPrChange>
              </w:rPr>
            </w:pPr>
            <w:r w:rsidRPr="00624AFA">
              <w:rPr>
                <w:rFonts w:eastAsia="Times New Roman"/>
                <w:sz w:val="18"/>
                <w:szCs w:val="18"/>
                <w:rPrChange w:id="8290" w:author="Cleanup" w:date="2021-11-11T19:50:00Z">
                  <w:rPr>
                    <w:rFonts w:eastAsia="Times New Roman"/>
                  </w:rPr>
                </w:rPrChange>
              </w:rPr>
              <w:t>AHG2/AHG9: Comments on the 2nd edition draft text for VSEI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55007" w14:textId="17564908" w:rsidR="00A059AE" w:rsidRPr="00624AFA" w:rsidRDefault="00D411A3" w:rsidP="00237D77">
            <w:pPr>
              <w:jc w:val="left"/>
              <w:rPr>
                <w:rFonts w:eastAsia="Times New Roman"/>
                <w:sz w:val="18"/>
                <w:szCs w:val="18"/>
                <w:rPrChange w:id="8292" w:author="Cleanup" w:date="2021-11-11T19:50:00Z">
                  <w:rPr>
                    <w:rFonts w:eastAsia="Times New Roman"/>
                  </w:rPr>
                </w:rPrChange>
              </w:rPr>
            </w:pPr>
            <w:r w:rsidRPr="00624AFA">
              <w:rPr>
                <w:sz w:val="18"/>
                <w:szCs w:val="18"/>
                <w:rPrChange w:id="8293" w:author="Cleanup" w:date="2021-11-11T19:50:00Z">
                  <w:rPr/>
                </w:rPrChange>
              </w:rPr>
              <w:t>Y.-K. Wang (Bytedance)</w:t>
            </w:r>
          </w:p>
        </w:tc>
      </w:tr>
      <w:tr w:rsidR="00624AFA" w:rsidRPr="00624AFA" w14:paraId="11308A93" w14:textId="77777777" w:rsidTr="00624AFA">
        <w:trPr>
          <w:tblCellSpacing w:w="15" w:type="dxa"/>
          <w:trPrChange w:id="829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9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F94DB" w14:textId="2313CF72" w:rsidR="00A059AE" w:rsidRPr="00624AFA" w:rsidRDefault="008A42C1" w:rsidP="00A059AE">
            <w:pPr>
              <w:jc w:val="center"/>
              <w:rPr>
                <w:rFonts w:eastAsia="Times New Roman"/>
                <w:sz w:val="18"/>
                <w:szCs w:val="18"/>
                <w:rPrChange w:id="8296" w:author="Cleanup" w:date="2021-11-11T19:50:00Z">
                  <w:rPr>
                    <w:rFonts w:eastAsia="Times New Roman"/>
                    <w:sz w:val="24"/>
                    <w:szCs w:val="24"/>
                  </w:rPr>
                </w:rPrChange>
              </w:rPr>
            </w:pPr>
            <w:r w:rsidRPr="00624AFA">
              <w:rPr>
                <w:sz w:val="18"/>
                <w:szCs w:val="18"/>
                <w:rPrChange w:id="8297" w:author="Cleanup" w:date="2021-11-11T19:50:00Z">
                  <w:rPr/>
                </w:rPrChange>
              </w:rPr>
              <w:fldChar w:fldCharType="begin"/>
            </w:r>
            <w:r w:rsidRPr="00624AFA">
              <w:rPr>
                <w:sz w:val="18"/>
                <w:szCs w:val="18"/>
                <w:rPrChange w:id="8298" w:author="Cleanup" w:date="2021-11-11T19:50:00Z">
                  <w:rPr/>
                </w:rPrChange>
              </w:rPr>
              <w:instrText xml:space="preserve"> HYPERLINK "file:///C:\\Eigene%20Dateien\\mpeg\\online2110\\current_document.php%3fid=11053" </w:instrText>
            </w:r>
            <w:r w:rsidRPr="00624AFA">
              <w:rPr>
                <w:sz w:val="18"/>
                <w:szCs w:val="18"/>
                <w:rPrChange w:id="829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300" w:author="Cleanup" w:date="2021-11-11T19:50:00Z">
                  <w:rPr>
                    <w:rStyle w:val="Hyperlink"/>
                    <w:rFonts w:eastAsia="Times New Roman"/>
                  </w:rPr>
                </w:rPrChange>
              </w:rPr>
              <w:t>JVET-X0060</w:t>
            </w:r>
            <w:r w:rsidRPr="00624AFA">
              <w:rPr>
                <w:rStyle w:val="Hyperlink"/>
                <w:rFonts w:eastAsia="Times New Roman"/>
                <w:sz w:val="18"/>
                <w:szCs w:val="18"/>
                <w:rPrChange w:id="830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7E7AB6" w14:textId="77777777" w:rsidR="00A059AE" w:rsidRPr="00624AFA" w:rsidRDefault="00A059AE" w:rsidP="00A059AE">
            <w:pPr>
              <w:jc w:val="center"/>
              <w:rPr>
                <w:rFonts w:eastAsia="Times New Roman"/>
                <w:sz w:val="18"/>
                <w:szCs w:val="18"/>
                <w:rPrChange w:id="8303" w:author="Cleanup" w:date="2021-11-11T19:50:00Z">
                  <w:rPr>
                    <w:rFonts w:eastAsia="Times New Roman"/>
                  </w:rPr>
                </w:rPrChange>
              </w:rPr>
            </w:pPr>
            <w:r w:rsidRPr="00624AFA">
              <w:rPr>
                <w:rFonts w:eastAsia="Times New Roman"/>
                <w:sz w:val="18"/>
                <w:szCs w:val="18"/>
                <w:rPrChange w:id="8304" w:author="Cleanup" w:date="2021-11-11T19:50:00Z">
                  <w:rPr>
                    <w:rFonts w:eastAsia="Times New Roman"/>
                  </w:rPr>
                </w:rPrChange>
              </w:rPr>
              <w:t>m57853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367A32" w14:textId="77777777" w:rsidR="00A059AE" w:rsidRPr="00624AFA" w:rsidRDefault="00A059AE" w:rsidP="00A059AE">
            <w:pPr>
              <w:jc w:val="left"/>
              <w:rPr>
                <w:rFonts w:eastAsia="Times New Roman"/>
                <w:sz w:val="18"/>
                <w:szCs w:val="18"/>
                <w:rPrChange w:id="8306" w:author="Cleanup" w:date="2021-11-11T19:50:00Z">
                  <w:rPr>
                    <w:rFonts w:eastAsia="Times New Roman"/>
                  </w:rPr>
                </w:rPrChange>
              </w:rPr>
            </w:pPr>
            <w:r w:rsidRPr="00624AFA">
              <w:rPr>
                <w:rFonts w:eastAsia="Times New Roman"/>
                <w:sz w:val="18"/>
                <w:szCs w:val="18"/>
                <w:rPrChange w:id="8307" w:author="Cleanup" w:date="2021-11-11T19:50:00Z">
                  <w:rPr>
                    <w:rFonts w:eastAsia="Times New Roman"/>
                  </w:rPr>
                </w:rPrChange>
              </w:rPr>
              <w:t>2021-09-30 04:13:27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AC772" w14:textId="77777777" w:rsidR="00A059AE" w:rsidRPr="00624AFA" w:rsidRDefault="00A059AE" w:rsidP="00A059AE">
            <w:pPr>
              <w:rPr>
                <w:rFonts w:eastAsia="Times New Roman"/>
                <w:sz w:val="18"/>
                <w:szCs w:val="18"/>
                <w:rPrChange w:id="8309" w:author="Cleanup" w:date="2021-11-11T19:50:00Z">
                  <w:rPr>
                    <w:rFonts w:eastAsia="Times New Roman"/>
                  </w:rPr>
                </w:rPrChange>
              </w:rPr>
            </w:pPr>
            <w:r w:rsidRPr="00624AFA">
              <w:rPr>
                <w:rFonts w:eastAsia="Times New Roman"/>
                <w:sz w:val="18"/>
                <w:szCs w:val="18"/>
                <w:rPrChange w:id="8310" w:author="Cleanup" w:date="2021-11-11T19:50:00Z">
                  <w:rPr>
                    <w:rFonts w:eastAsia="Times New Roman"/>
                  </w:rPr>
                </w:rPrChange>
              </w:rPr>
              <w:t>2021-09-30 04:18:04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26737" w14:textId="77777777" w:rsidR="00A059AE" w:rsidRPr="00624AFA" w:rsidRDefault="00A059AE" w:rsidP="00A059AE">
            <w:pPr>
              <w:rPr>
                <w:rFonts w:eastAsia="Times New Roman"/>
                <w:sz w:val="18"/>
                <w:szCs w:val="18"/>
                <w:rPrChange w:id="8312" w:author="Cleanup" w:date="2021-11-11T19:50:00Z">
                  <w:rPr>
                    <w:rFonts w:eastAsia="Times New Roman"/>
                  </w:rPr>
                </w:rPrChange>
              </w:rPr>
            </w:pPr>
            <w:r w:rsidRPr="00624AFA">
              <w:rPr>
                <w:rFonts w:eastAsia="Times New Roman"/>
                <w:sz w:val="18"/>
                <w:szCs w:val="18"/>
                <w:rPrChange w:id="8313" w:author="Cleanup" w:date="2021-11-11T19:50:00Z">
                  <w:rPr>
                    <w:rFonts w:eastAsia="Times New Roman"/>
                  </w:rPr>
                </w:rPrChange>
              </w:rPr>
              <w:t>2021-10-10 14:16:11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E53C3" w14:textId="77777777" w:rsidR="00A059AE" w:rsidRPr="00624AFA" w:rsidRDefault="00A059AE" w:rsidP="00237D77">
            <w:pPr>
              <w:jc w:val="left"/>
              <w:rPr>
                <w:rFonts w:eastAsia="Times New Roman"/>
                <w:sz w:val="18"/>
                <w:szCs w:val="18"/>
                <w:rPrChange w:id="8315" w:author="Cleanup" w:date="2021-11-11T19:50:00Z">
                  <w:rPr>
                    <w:rFonts w:eastAsia="Times New Roman"/>
                  </w:rPr>
                </w:rPrChange>
              </w:rPr>
            </w:pPr>
            <w:r w:rsidRPr="00624AFA">
              <w:rPr>
                <w:rFonts w:eastAsia="Times New Roman"/>
                <w:sz w:val="18"/>
                <w:szCs w:val="18"/>
                <w:rPrChange w:id="8316" w:author="Cleanup" w:date="2021-11-11T19:50:00Z">
                  <w:rPr>
                    <w:rFonts w:eastAsia="Times New Roman"/>
                  </w:rPr>
                </w:rPrChange>
              </w:rPr>
              <w:t>AHG11: NN-based Reference Frame Interpolation for VVC Hierarchical Coding Structure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0552E" w14:textId="2F719FF6" w:rsidR="00A059AE" w:rsidRPr="00624AFA" w:rsidRDefault="00D411A3" w:rsidP="00237D77">
            <w:pPr>
              <w:jc w:val="left"/>
              <w:rPr>
                <w:rFonts w:eastAsia="Times New Roman"/>
                <w:sz w:val="18"/>
                <w:szCs w:val="18"/>
                <w:rPrChange w:id="8318" w:author="Cleanup" w:date="2021-11-11T19:50:00Z">
                  <w:rPr>
                    <w:rFonts w:eastAsia="Times New Roman"/>
                  </w:rPr>
                </w:rPrChange>
              </w:rPr>
            </w:pPr>
            <w:r w:rsidRPr="00624AFA">
              <w:rPr>
                <w:sz w:val="18"/>
                <w:szCs w:val="18"/>
                <w:rPrChange w:id="8319" w:author="Cleanup" w:date="2021-11-11T19:50:00Z">
                  <w:rPr/>
                </w:rPrChange>
              </w:rPr>
              <w:t>Z. Liu</w:t>
            </w:r>
            <w:r w:rsidR="00A059AE" w:rsidRPr="00624AFA">
              <w:rPr>
                <w:rFonts w:eastAsia="Times New Roman"/>
                <w:sz w:val="18"/>
                <w:szCs w:val="18"/>
                <w:rPrChange w:id="8320" w:author="Cleanup" w:date="2021-11-11T19:50:00Z">
                  <w:rPr>
                    <w:rFonts w:eastAsia="Times New Roman"/>
                  </w:rPr>
                </w:rPrChange>
              </w:rPr>
              <w:t xml:space="preserve">, </w:t>
            </w:r>
            <w:r w:rsidR="000F428D" w:rsidRPr="00624AFA">
              <w:rPr>
                <w:rFonts w:eastAsia="Times New Roman"/>
                <w:sz w:val="18"/>
                <w:szCs w:val="18"/>
                <w:rPrChange w:id="8321" w:author="Cleanup" w:date="2021-11-11T19:50:00Z">
                  <w:rPr>
                    <w:rFonts w:eastAsia="Times New Roman"/>
                  </w:rPr>
                </w:rPrChange>
              </w:rPr>
              <w:br/>
            </w:r>
            <w:r w:rsidRPr="00624AFA">
              <w:rPr>
                <w:sz w:val="18"/>
                <w:szCs w:val="18"/>
                <w:rPrChange w:id="8322" w:author="Cleanup" w:date="2021-11-11T19:50:00Z">
                  <w:rPr/>
                </w:rPrChange>
              </w:rPr>
              <w:t>X. Xu</w:t>
            </w:r>
            <w:r w:rsidR="00A059AE" w:rsidRPr="00624AFA">
              <w:rPr>
                <w:rFonts w:eastAsia="Times New Roman"/>
                <w:sz w:val="18"/>
                <w:szCs w:val="18"/>
                <w:rPrChange w:id="8323" w:author="Cleanup" w:date="2021-11-11T19:50:00Z">
                  <w:rPr>
                    <w:rFonts w:eastAsia="Times New Roman"/>
                  </w:rPr>
                </w:rPrChange>
              </w:rPr>
              <w:t xml:space="preserve">, </w:t>
            </w:r>
            <w:r w:rsidR="000F428D" w:rsidRPr="00624AFA">
              <w:rPr>
                <w:rFonts w:eastAsia="Times New Roman"/>
                <w:sz w:val="18"/>
                <w:szCs w:val="18"/>
                <w:rPrChange w:id="8324" w:author="Cleanup" w:date="2021-11-11T19:50:00Z">
                  <w:rPr>
                    <w:rFonts w:eastAsia="Times New Roman"/>
                  </w:rPr>
                </w:rPrChange>
              </w:rPr>
              <w:br/>
            </w:r>
            <w:r w:rsidRPr="00624AFA">
              <w:rPr>
                <w:sz w:val="18"/>
                <w:szCs w:val="18"/>
                <w:rPrChange w:id="8325" w:author="Cleanup" w:date="2021-11-11T19:50:00Z">
                  <w:rPr/>
                </w:rPrChange>
              </w:rPr>
              <w:t>S. Liu (Tencent)</w:t>
            </w:r>
            <w:r w:rsidR="00A059AE" w:rsidRPr="00624AFA">
              <w:rPr>
                <w:rFonts w:eastAsia="Times New Roman"/>
                <w:sz w:val="18"/>
                <w:szCs w:val="18"/>
                <w:rPrChange w:id="8326" w:author="Cleanup" w:date="2021-11-11T19:50:00Z">
                  <w:rPr>
                    <w:rFonts w:eastAsia="Times New Roman"/>
                  </w:rPr>
                </w:rPrChange>
              </w:rPr>
              <w:t xml:space="preserve">, Y. Guo, </w:t>
            </w:r>
            <w:r w:rsidR="000F428D" w:rsidRPr="00624AFA">
              <w:rPr>
                <w:rFonts w:eastAsia="Times New Roman"/>
                <w:sz w:val="18"/>
                <w:szCs w:val="18"/>
                <w:rPrChange w:id="8327" w:author="Cleanup" w:date="2021-11-11T19:50:00Z">
                  <w:rPr>
                    <w:rFonts w:eastAsia="Times New Roman"/>
                  </w:rPr>
                </w:rPrChange>
              </w:rPr>
              <w:br/>
            </w:r>
            <w:r w:rsidRPr="00624AFA">
              <w:rPr>
                <w:sz w:val="18"/>
                <w:szCs w:val="18"/>
                <w:rPrChange w:id="8328" w:author="Cleanup" w:date="2021-11-11T19:50:00Z">
                  <w:rPr/>
                </w:rPrChange>
              </w:rPr>
              <w:t>Z. Chen (Wuhan Univ.)</w:t>
            </w:r>
          </w:p>
        </w:tc>
      </w:tr>
      <w:tr w:rsidR="00624AFA" w:rsidRPr="00624AFA" w14:paraId="29A7BCB6" w14:textId="77777777" w:rsidTr="00624AFA">
        <w:trPr>
          <w:tblCellSpacing w:w="15" w:type="dxa"/>
          <w:trPrChange w:id="832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40DA1C" w14:textId="4A09FDEA" w:rsidR="00A059AE" w:rsidRPr="00624AFA" w:rsidRDefault="008A42C1" w:rsidP="00A059AE">
            <w:pPr>
              <w:jc w:val="center"/>
              <w:rPr>
                <w:rFonts w:eastAsia="Times New Roman"/>
                <w:sz w:val="18"/>
                <w:szCs w:val="18"/>
                <w:rPrChange w:id="8331" w:author="Cleanup" w:date="2021-11-11T19:50:00Z">
                  <w:rPr>
                    <w:rFonts w:eastAsia="Times New Roman"/>
                    <w:sz w:val="24"/>
                    <w:szCs w:val="24"/>
                  </w:rPr>
                </w:rPrChange>
              </w:rPr>
            </w:pPr>
            <w:r w:rsidRPr="00624AFA">
              <w:rPr>
                <w:sz w:val="18"/>
                <w:szCs w:val="18"/>
                <w:rPrChange w:id="8332" w:author="Cleanup" w:date="2021-11-11T19:50:00Z">
                  <w:rPr/>
                </w:rPrChange>
              </w:rPr>
              <w:fldChar w:fldCharType="begin"/>
            </w:r>
            <w:r w:rsidRPr="00624AFA">
              <w:rPr>
                <w:sz w:val="18"/>
                <w:szCs w:val="18"/>
                <w:rPrChange w:id="8333" w:author="Cleanup" w:date="2021-11-11T19:50:00Z">
                  <w:rPr/>
                </w:rPrChange>
              </w:rPr>
              <w:instrText xml:space="preserve"> HYPERLINK "file:///C:\\Eigene%20Dateien\\mpeg\\online2110\\current_document.php%3fid=11054" </w:instrText>
            </w:r>
            <w:r w:rsidRPr="00624AFA">
              <w:rPr>
                <w:sz w:val="18"/>
                <w:szCs w:val="18"/>
                <w:rPrChange w:id="833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335" w:author="Cleanup" w:date="2021-11-11T19:50:00Z">
                  <w:rPr>
                    <w:rStyle w:val="Hyperlink"/>
                    <w:rFonts w:eastAsia="Times New Roman"/>
                  </w:rPr>
                </w:rPrChange>
              </w:rPr>
              <w:t>JVET-X0061</w:t>
            </w:r>
            <w:r w:rsidRPr="00624AFA">
              <w:rPr>
                <w:rStyle w:val="Hyperlink"/>
                <w:rFonts w:eastAsia="Times New Roman"/>
                <w:sz w:val="18"/>
                <w:szCs w:val="18"/>
                <w:rPrChange w:id="833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FC1A31" w14:textId="77777777" w:rsidR="00A059AE" w:rsidRPr="00624AFA" w:rsidRDefault="00A059AE" w:rsidP="00A059AE">
            <w:pPr>
              <w:jc w:val="center"/>
              <w:rPr>
                <w:rFonts w:eastAsia="Times New Roman"/>
                <w:sz w:val="18"/>
                <w:szCs w:val="18"/>
                <w:rPrChange w:id="8338" w:author="Cleanup" w:date="2021-11-11T19:50:00Z">
                  <w:rPr>
                    <w:rFonts w:eastAsia="Times New Roman"/>
                  </w:rPr>
                </w:rPrChange>
              </w:rPr>
            </w:pPr>
            <w:r w:rsidRPr="00624AFA">
              <w:rPr>
                <w:rFonts w:eastAsia="Times New Roman"/>
                <w:sz w:val="18"/>
                <w:szCs w:val="18"/>
                <w:rPrChange w:id="8339" w:author="Cleanup" w:date="2021-11-11T19:50:00Z">
                  <w:rPr>
                    <w:rFonts w:eastAsia="Times New Roman"/>
                  </w:rPr>
                </w:rPrChange>
              </w:rPr>
              <w:t>m57854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5C895" w14:textId="77777777" w:rsidR="00A059AE" w:rsidRPr="00624AFA" w:rsidRDefault="00A059AE" w:rsidP="00A059AE">
            <w:pPr>
              <w:jc w:val="left"/>
              <w:rPr>
                <w:rFonts w:eastAsia="Times New Roman"/>
                <w:sz w:val="18"/>
                <w:szCs w:val="18"/>
                <w:rPrChange w:id="8341" w:author="Cleanup" w:date="2021-11-11T19:50:00Z">
                  <w:rPr>
                    <w:rFonts w:eastAsia="Times New Roman"/>
                  </w:rPr>
                </w:rPrChange>
              </w:rPr>
            </w:pPr>
            <w:r w:rsidRPr="00624AFA">
              <w:rPr>
                <w:rFonts w:eastAsia="Times New Roman"/>
                <w:sz w:val="18"/>
                <w:szCs w:val="18"/>
                <w:rPrChange w:id="8342" w:author="Cleanup" w:date="2021-11-11T19:50:00Z">
                  <w:rPr>
                    <w:rFonts w:eastAsia="Times New Roman"/>
                  </w:rPr>
                </w:rPrChange>
              </w:rPr>
              <w:t>2021-09-30 05:21:14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Change w:id="834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96CBC7D" w14:textId="004269A1" w:rsidR="00A059AE" w:rsidRPr="00624AFA" w:rsidRDefault="00A059AE" w:rsidP="00A059AE">
            <w:pPr>
              <w:rPr>
                <w:rFonts w:eastAsia="Times New Roman"/>
                <w:sz w:val="18"/>
                <w:szCs w:val="18"/>
                <w:rPrChange w:id="8344"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Change w:id="834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B8808BD" w14:textId="10113C49" w:rsidR="00A059AE" w:rsidRPr="00624AFA" w:rsidRDefault="00A059AE" w:rsidP="00A059AE">
            <w:pPr>
              <w:rPr>
                <w:rFonts w:eastAsia="Times New Roman"/>
                <w:sz w:val="18"/>
                <w:szCs w:val="18"/>
                <w:rPrChange w:id="8346" w:author="Cleanup" w:date="2021-11-11T19:50:00Z">
                  <w:rPr>
                    <w:rFonts w:eastAsia="Times New Roman"/>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401C4" w14:textId="09CB415A" w:rsidR="00A059AE" w:rsidRPr="00624AFA" w:rsidRDefault="001342BC" w:rsidP="00237D77">
            <w:pPr>
              <w:jc w:val="left"/>
              <w:rPr>
                <w:rFonts w:eastAsia="Times New Roman"/>
                <w:sz w:val="18"/>
                <w:szCs w:val="18"/>
                <w:rPrChange w:id="8348" w:author="Cleanup" w:date="2021-11-11T19:50:00Z">
                  <w:rPr>
                    <w:rFonts w:eastAsia="Times New Roman"/>
                  </w:rPr>
                </w:rPrChange>
              </w:rPr>
            </w:pPr>
            <w:r w:rsidRPr="00624AFA">
              <w:rPr>
                <w:rFonts w:eastAsia="Times New Roman"/>
                <w:sz w:val="18"/>
                <w:szCs w:val="18"/>
                <w:rPrChange w:id="8349" w:author="Cleanup" w:date="2021-11-11T19:50:00Z">
                  <w:rPr>
                    <w:rFonts w:eastAsia="Times New Roman"/>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Change w:id="835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684A482" w14:textId="3A6D598D" w:rsidR="00A059AE" w:rsidRPr="00624AFA" w:rsidRDefault="00A059AE" w:rsidP="00237D77">
            <w:pPr>
              <w:jc w:val="left"/>
              <w:rPr>
                <w:rFonts w:eastAsia="Times New Roman"/>
                <w:sz w:val="18"/>
                <w:szCs w:val="18"/>
                <w:rPrChange w:id="8351" w:author="Cleanup" w:date="2021-11-11T19:50:00Z">
                  <w:rPr>
                    <w:rFonts w:eastAsia="Times New Roman"/>
                  </w:rPr>
                </w:rPrChange>
              </w:rPr>
            </w:pPr>
          </w:p>
        </w:tc>
      </w:tr>
      <w:tr w:rsidR="00624AFA" w:rsidRPr="00624AFA" w14:paraId="0C6047CE" w14:textId="77777777" w:rsidTr="00624AFA">
        <w:trPr>
          <w:tblCellSpacing w:w="15" w:type="dxa"/>
          <w:trPrChange w:id="835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5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F4F69" w14:textId="7C5EC801" w:rsidR="00A059AE" w:rsidRPr="00624AFA" w:rsidRDefault="008A42C1" w:rsidP="00A059AE">
            <w:pPr>
              <w:jc w:val="center"/>
              <w:rPr>
                <w:rFonts w:eastAsia="Times New Roman"/>
                <w:sz w:val="18"/>
                <w:szCs w:val="18"/>
                <w:rPrChange w:id="8354" w:author="Cleanup" w:date="2021-11-11T19:50:00Z">
                  <w:rPr>
                    <w:rFonts w:eastAsia="Times New Roman"/>
                    <w:sz w:val="24"/>
                    <w:szCs w:val="24"/>
                  </w:rPr>
                </w:rPrChange>
              </w:rPr>
            </w:pPr>
            <w:r w:rsidRPr="00624AFA">
              <w:rPr>
                <w:sz w:val="18"/>
                <w:szCs w:val="18"/>
                <w:rPrChange w:id="8355" w:author="Cleanup" w:date="2021-11-11T19:50:00Z">
                  <w:rPr/>
                </w:rPrChange>
              </w:rPr>
              <w:lastRenderedPageBreak/>
              <w:fldChar w:fldCharType="begin"/>
            </w:r>
            <w:r w:rsidRPr="00624AFA">
              <w:rPr>
                <w:sz w:val="18"/>
                <w:szCs w:val="18"/>
                <w:rPrChange w:id="8356" w:author="Cleanup" w:date="2021-11-11T19:50:00Z">
                  <w:rPr/>
                </w:rPrChange>
              </w:rPr>
              <w:instrText xml:space="preserve"> HYPERLINK "file:///C:\\Eigene%20Dateien\\mpeg\\online2110\\current_document.php%3fid=11055" </w:instrText>
            </w:r>
            <w:r w:rsidRPr="00624AFA">
              <w:rPr>
                <w:sz w:val="18"/>
                <w:szCs w:val="18"/>
                <w:rPrChange w:id="835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358" w:author="Cleanup" w:date="2021-11-11T19:50:00Z">
                  <w:rPr>
                    <w:rStyle w:val="Hyperlink"/>
                    <w:rFonts w:eastAsia="Times New Roman"/>
                  </w:rPr>
                </w:rPrChange>
              </w:rPr>
              <w:t>JVET-X0062</w:t>
            </w:r>
            <w:r w:rsidRPr="00624AFA">
              <w:rPr>
                <w:rStyle w:val="Hyperlink"/>
                <w:rFonts w:eastAsia="Times New Roman"/>
                <w:sz w:val="18"/>
                <w:szCs w:val="18"/>
                <w:rPrChange w:id="835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6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9638F3" w14:textId="77777777" w:rsidR="00A059AE" w:rsidRPr="00624AFA" w:rsidRDefault="00A059AE" w:rsidP="00A059AE">
            <w:pPr>
              <w:jc w:val="center"/>
              <w:rPr>
                <w:rFonts w:eastAsia="Times New Roman"/>
                <w:sz w:val="18"/>
                <w:szCs w:val="18"/>
                <w:rPrChange w:id="8361" w:author="Cleanup" w:date="2021-11-11T19:50:00Z">
                  <w:rPr>
                    <w:rFonts w:eastAsia="Times New Roman"/>
                  </w:rPr>
                </w:rPrChange>
              </w:rPr>
            </w:pPr>
            <w:r w:rsidRPr="00624AFA">
              <w:rPr>
                <w:rFonts w:eastAsia="Times New Roman"/>
                <w:sz w:val="18"/>
                <w:szCs w:val="18"/>
                <w:rPrChange w:id="8362" w:author="Cleanup" w:date="2021-11-11T19:50:00Z">
                  <w:rPr>
                    <w:rFonts w:eastAsia="Times New Roman"/>
                  </w:rPr>
                </w:rPrChange>
              </w:rPr>
              <w:t>m57855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6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398E6" w14:textId="77777777" w:rsidR="00A059AE" w:rsidRPr="00624AFA" w:rsidRDefault="00A059AE" w:rsidP="00A059AE">
            <w:pPr>
              <w:jc w:val="left"/>
              <w:rPr>
                <w:rFonts w:eastAsia="Times New Roman"/>
                <w:sz w:val="18"/>
                <w:szCs w:val="18"/>
                <w:rPrChange w:id="8364" w:author="Cleanup" w:date="2021-11-11T19:50:00Z">
                  <w:rPr>
                    <w:rFonts w:eastAsia="Times New Roman"/>
                  </w:rPr>
                </w:rPrChange>
              </w:rPr>
            </w:pPr>
            <w:r w:rsidRPr="00624AFA">
              <w:rPr>
                <w:rFonts w:eastAsia="Times New Roman"/>
                <w:sz w:val="18"/>
                <w:szCs w:val="18"/>
                <w:rPrChange w:id="8365" w:author="Cleanup" w:date="2021-11-11T19:50:00Z">
                  <w:rPr>
                    <w:rFonts w:eastAsia="Times New Roman"/>
                  </w:rPr>
                </w:rPrChange>
              </w:rPr>
              <w:t>2021-09-30 05:39:44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6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D6222" w14:textId="77777777" w:rsidR="00A059AE" w:rsidRPr="00624AFA" w:rsidRDefault="00A059AE" w:rsidP="00A059AE">
            <w:pPr>
              <w:rPr>
                <w:rFonts w:eastAsia="Times New Roman"/>
                <w:sz w:val="18"/>
                <w:szCs w:val="18"/>
                <w:rPrChange w:id="8367"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6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0A7D22" w14:textId="77777777" w:rsidR="00A059AE" w:rsidRPr="00624AFA" w:rsidRDefault="00A059AE" w:rsidP="00A059AE">
            <w:pPr>
              <w:rPr>
                <w:rFonts w:eastAsia="Times New Roman"/>
                <w:sz w:val="18"/>
                <w:szCs w:val="18"/>
                <w:rPrChange w:id="8369"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7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F3F78" w14:textId="41D3819C" w:rsidR="00A059AE" w:rsidRPr="00624AFA" w:rsidRDefault="001342BC" w:rsidP="00237D77">
            <w:pPr>
              <w:jc w:val="left"/>
              <w:rPr>
                <w:rFonts w:eastAsia="Times New Roman"/>
                <w:sz w:val="18"/>
                <w:szCs w:val="18"/>
                <w:rPrChange w:id="8371" w:author="Cleanup" w:date="2021-11-11T19:50:00Z">
                  <w:rPr>
                    <w:rFonts w:eastAsia="Times New Roman"/>
                    <w:sz w:val="24"/>
                    <w:szCs w:val="24"/>
                  </w:rPr>
                </w:rPrChange>
              </w:rPr>
            </w:pPr>
            <w:r w:rsidRPr="00624AFA">
              <w:rPr>
                <w:rFonts w:eastAsia="Times New Roman"/>
                <w:sz w:val="18"/>
                <w:szCs w:val="18"/>
                <w:rPrChange w:id="8372" w:author="Cleanup" w:date="2021-11-11T19:50:00Z">
                  <w:rPr>
                    <w:rFonts w:eastAsia="Times New Roman"/>
                    <w:szCs w:val="24"/>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7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2A853" w14:textId="77777777" w:rsidR="00A059AE" w:rsidRPr="00624AFA" w:rsidRDefault="00A059AE" w:rsidP="00237D77">
            <w:pPr>
              <w:jc w:val="left"/>
              <w:rPr>
                <w:rFonts w:eastAsia="Times New Roman"/>
                <w:sz w:val="18"/>
                <w:szCs w:val="18"/>
                <w:rPrChange w:id="8374" w:author="Cleanup" w:date="2021-11-11T19:50:00Z">
                  <w:rPr>
                    <w:rFonts w:eastAsia="Times New Roman"/>
                  </w:rPr>
                </w:rPrChange>
              </w:rPr>
            </w:pPr>
          </w:p>
        </w:tc>
      </w:tr>
      <w:tr w:rsidR="00624AFA" w:rsidRPr="00624AFA" w14:paraId="4DC090A9" w14:textId="77777777" w:rsidTr="00624AFA">
        <w:trPr>
          <w:tblCellSpacing w:w="15" w:type="dxa"/>
          <w:trPrChange w:id="837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F6088" w14:textId="5B2BD1F0" w:rsidR="00A059AE" w:rsidRPr="00624AFA" w:rsidRDefault="008A42C1" w:rsidP="00A059AE">
            <w:pPr>
              <w:jc w:val="center"/>
              <w:rPr>
                <w:rFonts w:eastAsia="Times New Roman"/>
                <w:sz w:val="18"/>
                <w:szCs w:val="18"/>
                <w:rPrChange w:id="8377" w:author="Cleanup" w:date="2021-11-11T19:50:00Z">
                  <w:rPr>
                    <w:rFonts w:eastAsia="Times New Roman"/>
                    <w:sz w:val="24"/>
                    <w:szCs w:val="24"/>
                  </w:rPr>
                </w:rPrChange>
              </w:rPr>
            </w:pPr>
            <w:r w:rsidRPr="00624AFA">
              <w:rPr>
                <w:sz w:val="18"/>
                <w:szCs w:val="18"/>
                <w:rPrChange w:id="8378" w:author="Cleanup" w:date="2021-11-11T19:50:00Z">
                  <w:rPr/>
                </w:rPrChange>
              </w:rPr>
              <w:fldChar w:fldCharType="begin"/>
            </w:r>
            <w:r w:rsidRPr="00624AFA">
              <w:rPr>
                <w:sz w:val="18"/>
                <w:szCs w:val="18"/>
                <w:rPrChange w:id="8379" w:author="Cleanup" w:date="2021-11-11T19:50:00Z">
                  <w:rPr/>
                </w:rPrChange>
              </w:rPr>
              <w:instrText xml:space="preserve"> HYPERLINK "file:///C:\\Eigene%20Dateien\\mpeg\\online2110\\current_document.php%3fid=11056" </w:instrText>
            </w:r>
            <w:r w:rsidRPr="00624AFA">
              <w:rPr>
                <w:sz w:val="18"/>
                <w:szCs w:val="18"/>
                <w:rPrChange w:id="838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381" w:author="Cleanup" w:date="2021-11-11T19:50:00Z">
                  <w:rPr>
                    <w:rStyle w:val="Hyperlink"/>
                    <w:rFonts w:eastAsia="Times New Roman"/>
                  </w:rPr>
                </w:rPrChange>
              </w:rPr>
              <w:t>JVET-X0063</w:t>
            </w:r>
            <w:r w:rsidRPr="00624AFA">
              <w:rPr>
                <w:rStyle w:val="Hyperlink"/>
                <w:rFonts w:eastAsia="Times New Roman"/>
                <w:sz w:val="18"/>
                <w:szCs w:val="18"/>
                <w:rPrChange w:id="838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17322D" w14:textId="77777777" w:rsidR="00A059AE" w:rsidRPr="00624AFA" w:rsidRDefault="00A059AE" w:rsidP="00A059AE">
            <w:pPr>
              <w:jc w:val="center"/>
              <w:rPr>
                <w:rFonts w:eastAsia="Times New Roman"/>
                <w:sz w:val="18"/>
                <w:szCs w:val="18"/>
                <w:rPrChange w:id="8384" w:author="Cleanup" w:date="2021-11-11T19:50:00Z">
                  <w:rPr>
                    <w:rFonts w:eastAsia="Times New Roman"/>
                  </w:rPr>
                </w:rPrChange>
              </w:rPr>
            </w:pPr>
            <w:r w:rsidRPr="00624AFA">
              <w:rPr>
                <w:rFonts w:eastAsia="Times New Roman"/>
                <w:sz w:val="18"/>
                <w:szCs w:val="18"/>
                <w:rPrChange w:id="8385" w:author="Cleanup" w:date="2021-11-11T19:50:00Z">
                  <w:rPr>
                    <w:rFonts w:eastAsia="Times New Roman"/>
                  </w:rPr>
                </w:rPrChange>
              </w:rPr>
              <w:t>m57856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CA9FD" w14:textId="77777777" w:rsidR="00A059AE" w:rsidRPr="00624AFA" w:rsidRDefault="00A059AE" w:rsidP="00A059AE">
            <w:pPr>
              <w:jc w:val="left"/>
              <w:rPr>
                <w:rFonts w:eastAsia="Times New Roman"/>
                <w:sz w:val="18"/>
                <w:szCs w:val="18"/>
                <w:rPrChange w:id="8387" w:author="Cleanup" w:date="2021-11-11T19:50:00Z">
                  <w:rPr>
                    <w:rFonts w:eastAsia="Times New Roman"/>
                  </w:rPr>
                </w:rPrChange>
              </w:rPr>
            </w:pPr>
            <w:r w:rsidRPr="00624AFA">
              <w:rPr>
                <w:rFonts w:eastAsia="Times New Roman"/>
                <w:sz w:val="18"/>
                <w:szCs w:val="18"/>
                <w:rPrChange w:id="8388" w:author="Cleanup" w:date="2021-11-11T19:50:00Z">
                  <w:rPr>
                    <w:rFonts w:eastAsia="Times New Roman"/>
                  </w:rPr>
                </w:rPrChange>
              </w:rPr>
              <w:t>2021-09-30 06:05:04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206E3" w14:textId="77777777" w:rsidR="00A059AE" w:rsidRPr="00624AFA" w:rsidRDefault="00A059AE" w:rsidP="00A059AE">
            <w:pPr>
              <w:rPr>
                <w:rFonts w:eastAsia="Times New Roman"/>
                <w:sz w:val="18"/>
                <w:szCs w:val="18"/>
                <w:rPrChange w:id="8390" w:author="Cleanup" w:date="2021-11-11T19:50:00Z">
                  <w:rPr>
                    <w:rFonts w:eastAsia="Times New Roman"/>
                  </w:rPr>
                </w:rPrChange>
              </w:rPr>
            </w:pPr>
            <w:r w:rsidRPr="00624AFA">
              <w:rPr>
                <w:rFonts w:eastAsia="Times New Roman"/>
                <w:sz w:val="18"/>
                <w:szCs w:val="18"/>
                <w:rPrChange w:id="8391" w:author="Cleanup" w:date="2021-11-11T19:50:00Z">
                  <w:rPr>
                    <w:rFonts w:eastAsia="Times New Roman"/>
                  </w:rPr>
                </w:rPrChange>
              </w:rPr>
              <w:t>2021-09-30 16:54:12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ED9E0" w14:textId="77777777" w:rsidR="00A059AE" w:rsidRPr="00624AFA" w:rsidRDefault="00A059AE" w:rsidP="00A059AE">
            <w:pPr>
              <w:rPr>
                <w:rFonts w:eastAsia="Times New Roman"/>
                <w:sz w:val="18"/>
                <w:szCs w:val="18"/>
                <w:rPrChange w:id="8393" w:author="Cleanup" w:date="2021-11-11T19:50:00Z">
                  <w:rPr>
                    <w:rFonts w:eastAsia="Times New Roman"/>
                  </w:rPr>
                </w:rPrChange>
              </w:rPr>
            </w:pPr>
            <w:r w:rsidRPr="00624AFA">
              <w:rPr>
                <w:rFonts w:eastAsia="Times New Roman"/>
                <w:sz w:val="18"/>
                <w:szCs w:val="18"/>
                <w:rPrChange w:id="8394" w:author="Cleanup" w:date="2021-11-11T19:50:00Z">
                  <w:rPr>
                    <w:rFonts w:eastAsia="Times New Roman"/>
                  </w:rPr>
                </w:rPrChange>
              </w:rPr>
              <w:t>2021-10-08 06:12:03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9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9550B" w14:textId="77777777" w:rsidR="00A059AE" w:rsidRPr="00624AFA" w:rsidRDefault="00A059AE" w:rsidP="00237D77">
            <w:pPr>
              <w:jc w:val="left"/>
              <w:rPr>
                <w:rFonts w:eastAsia="Times New Roman"/>
                <w:sz w:val="18"/>
                <w:szCs w:val="18"/>
                <w:rPrChange w:id="8396" w:author="Cleanup" w:date="2021-11-11T19:50:00Z">
                  <w:rPr>
                    <w:rFonts w:eastAsia="Times New Roman"/>
                  </w:rPr>
                </w:rPrChange>
              </w:rPr>
            </w:pPr>
            <w:r w:rsidRPr="00624AFA">
              <w:rPr>
                <w:rFonts w:eastAsia="Times New Roman"/>
                <w:sz w:val="18"/>
                <w:szCs w:val="18"/>
                <w:rPrChange w:id="8397" w:author="Cleanup" w:date="2021-11-11T19:50:00Z">
                  <w:rPr>
                    <w:rFonts w:eastAsia="Times New Roman"/>
                  </w:rPr>
                </w:rPrChange>
              </w:rPr>
              <w:t>AHG10: Deblocking filter setting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9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06BB3" w14:textId="1EB3AE47" w:rsidR="00A059AE" w:rsidRPr="00624AFA" w:rsidRDefault="00D411A3" w:rsidP="00237D77">
            <w:pPr>
              <w:jc w:val="left"/>
              <w:rPr>
                <w:rFonts w:eastAsia="Times New Roman"/>
                <w:sz w:val="18"/>
                <w:szCs w:val="18"/>
                <w:rPrChange w:id="8399" w:author="Cleanup" w:date="2021-11-11T19:50:00Z">
                  <w:rPr>
                    <w:rFonts w:eastAsia="Times New Roman"/>
                  </w:rPr>
                </w:rPrChange>
              </w:rPr>
            </w:pPr>
            <w:r w:rsidRPr="00624AFA">
              <w:rPr>
                <w:sz w:val="18"/>
                <w:szCs w:val="18"/>
                <w:rPrChange w:id="8400" w:author="Cleanup" w:date="2021-11-11T19:50:00Z">
                  <w:rPr/>
                </w:rPrChange>
              </w:rPr>
              <w:t>H. Zhang</w:t>
            </w:r>
            <w:r w:rsidR="00A059AE" w:rsidRPr="00624AFA">
              <w:rPr>
                <w:rFonts w:eastAsia="Times New Roman"/>
                <w:sz w:val="18"/>
                <w:szCs w:val="18"/>
                <w:rPrChange w:id="8401" w:author="Cleanup" w:date="2021-11-11T19:50:00Z">
                  <w:rPr>
                    <w:rFonts w:eastAsia="Times New Roman"/>
                  </w:rPr>
                </w:rPrChange>
              </w:rPr>
              <w:t xml:space="preserve">, </w:t>
            </w:r>
            <w:r w:rsidR="000F428D" w:rsidRPr="00624AFA">
              <w:rPr>
                <w:rFonts w:eastAsia="Times New Roman"/>
                <w:sz w:val="18"/>
                <w:szCs w:val="18"/>
                <w:rPrChange w:id="8402" w:author="Cleanup" w:date="2021-11-11T19:50:00Z">
                  <w:rPr>
                    <w:rFonts w:eastAsia="Times New Roman"/>
                  </w:rPr>
                </w:rPrChange>
              </w:rPr>
              <w:br/>
            </w:r>
            <w:r w:rsidRPr="00624AFA">
              <w:rPr>
                <w:sz w:val="18"/>
                <w:szCs w:val="18"/>
                <w:rPrChange w:id="8403" w:author="Cleanup" w:date="2021-11-11T19:50:00Z">
                  <w:rPr/>
                </w:rPrChange>
              </w:rPr>
              <w:t>X. Li</w:t>
            </w:r>
            <w:r w:rsidR="00A059AE" w:rsidRPr="00624AFA">
              <w:rPr>
                <w:rFonts w:eastAsia="Times New Roman"/>
                <w:sz w:val="18"/>
                <w:szCs w:val="18"/>
                <w:rPrChange w:id="8404" w:author="Cleanup" w:date="2021-11-11T19:50:00Z">
                  <w:rPr>
                    <w:rFonts w:eastAsia="Times New Roman"/>
                  </w:rPr>
                </w:rPrChange>
              </w:rPr>
              <w:t xml:space="preserve">, </w:t>
            </w:r>
            <w:r w:rsidR="000F428D" w:rsidRPr="00624AFA">
              <w:rPr>
                <w:rFonts w:eastAsia="Times New Roman"/>
                <w:sz w:val="18"/>
                <w:szCs w:val="18"/>
                <w:rPrChange w:id="8405" w:author="Cleanup" w:date="2021-11-11T19:50:00Z">
                  <w:rPr>
                    <w:rFonts w:eastAsia="Times New Roman"/>
                  </w:rPr>
                </w:rPrChange>
              </w:rPr>
              <w:br/>
            </w:r>
            <w:r w:rsidRPr="00624AFA">
              <w:rPr>
                <w:sz w:val="18"/>
                <w:szCs w:val="18"/>
                <w:rPrChange w:id="8406" w:author="Cleanup" w:date="2021-11-11T19:50:00Z">
                  <w:rPr/>
                </w:rPrChange>
              </w:rPr>
              <w:t>S. Liu (Tencent)</w:t>
            </w:r>
          </w:p>
        </w:tc>
      </w:tr>
      <w:tr w:rsidR="00624AFA" w:rsidRPr="00624AFA" w14:paraId="1A3A2AE7" w14:textId="77777777" w:rsidTr="00624AFA">
        <w:trPr>
          <w:tblCellSpacing w:w="15" w:type="dxa"/>
          <w:trPrChange w:id="840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A8D0A" w14:textId="3B21BC87" w:rsidR="00A059AE" w:rsidRPr="00624AFA" w:rsidRDefault="008A42C1" w:rsidP="00A059AE">
            <w:pPr>
              <w:jc w:val="center"/>
              <w:rPr>
                <w:rFonts w:eastAsia="Times New Roman"/>
                <w:sz w:val="18"/>
                <w:szCs w:val="18"/>
                <w:rPrChange w:id="8409" w:author="Cleanup" w:date="2021-11-11T19:50:00Z">
                  <w:rPr>
                    <w:rFonts w:eastAsia="Times New Roman"/>
                    <w:sz w:val="24"/>
                    <w:szCs w:val="24"/>
                  </w:rPr>
                </w:rPrChange>
              </w:rPr>
            </w:pPr>
            <w:r w:rsidRPr="00624AFA">
              <w:rPr>
                <w:sz w:val="18"/>
                <w:szCs w:val="18"/>
                <w:rPrChange w:id="8410" w:author="Cleanup" w:date="2021-11-11T19:50:00Z">
                  <w:rPr/>
                </w:rPrChange>
              </w:rPr>
              <w:fldChar w:fldCharType="begin"/>
            </w:r>
            <w:r w:rsidRPr="00624AFA">
              <w:rPr>
                <w:sz w:val="18"/>
                <w:szCs w:val="18"/>
                <w:rPrChange w:id="8411" w:author="Cleanup" w:date="2021-11-11T19:50:00Z">
                  <w:rPr/>
                </w:rPrChange>
              </w:rPr>
              <w:instrText xml:space="preserve"> HYPERLINK "file:///C:\\Eigene%20Dateien\\mpeg\\online2110\\current_document.php%3fid=11057" </w:instrText>
            </w:r>
            <w:r w:rsidRPr="00624AFA">
              <w:rPr>
                <w:sz w:val="18"/>
                <w:szCs w:val="18"/>
                <w:rPrChange w:id="841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413" w:author="Cleanup" w:date="2021-11-11T19:50:00Z">
                  <w:rPr>
                    <w:rStyle w:val="Hyperlink"/>
                    <w:rFonts w:eastAsia="Times New Roman"/>
                  </w:rPr>
                </w:rPrChange>
              </w:rPr>
              <w:t>JVET-X0064</w:t>
            </w:r>
            <w:r w:rsidRPr="00624AFA">
              <w:rPr>
                <w:rStyle w:val="Hyperlink"/>
                <w:rFonts w:eastAsia="Times New Roman"/>
                <w:sz w:val="18"/>
                <w:szCs w:val="18"/>
                <w:rPrChange w:id="841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1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1BD2E" w14:textId="77777777" w:rsidR="00A059AE" w:rsidRPr="00624AFA" w:rsidRDefault="00A059AE" w:rsidP="00A059AE">
            <w:pPr>
              <w:jc w:val="center"/>
              <w:rPr>
                <w:rFonts w:eastAsia="Times New Roman"/>
                <w:sz w:val="18"/>
                <w:szCs w:val="18"/>
                <w:rPrChange w:id="8416" w:author="Cleanup" w:date="2021-11-11T19:50:00Z">
                  <w:rPr>
                    <w:rFonts w:eastAsia="Times New Roman"/>
                  </w:rPr>
                </w:rPrChange>
              </w:rPr>
            </w:pPr>
            <w:r w:rsidRPr="00624AFA">
              <w:rPr>
                <w:rFonts w:eastAsia="Times New Roman"/>
                <w:sz w:val="18"/>
                <w:szCs w:val="18"/>
                <w:rPrChange w:id="8417" w:author="Cleanup" w:date="2021-11-11T19:50:00Z">
                  <w:rPr>
                    <w:rFonts w:eastAsia="Times New Roman"/>
                  </w:rPr>
                </w:rPrChange>
              </w:rPr>
              <w:t>m57857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1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373FD" w14:textId="77777777" w:rsidR="00A059AE" w:rsidRPr="00624AFA" w:rsidRDefault="00A059AE" w:rsidP="00A059AE">
            <w:pPr>
              <w:jc w:val="left"/>
              <w:rPr>
                <w:rFonts w:eastAsia="Times New Roman"/>
                <w:sz w:val="18"/>
                <w:szCs w:val="18"/>
                <w:rPrChange w:id="8419" w:author="Cleanup" w:date="2021-11-11T19:50:00Z">
                  <w:rPr>
                    <w:rFonts w:eastAsia="Times New Roman"/>
                  </w:rPr>
                </w:rPrChange>
              </w:rPr>
            </w:pPr>
            <w:r w:rsidRPr="00624AFA">
              <w:rPr>
                <w:rFonts w:eastAsia="Times New Roman"/>
                <w:sz w:val="18"/>
                <w:szCs w:val="18"/>
                <w:rPrChange w:id="8420" w:author="Cleanup" w:date="2021-11-11T19:50:00Z">
                  <w:rPr>
                    <w:rFonts w:eastAsia="Times New Roman"/>
                  </w:rPr>
                </w:rPrChange>
              </w:rPr>
              <w:t>2021-09-30 06:19:28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2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5886C" w14:textId="77777777" w:rsidR="00A059AE" w:rsidRPr="00624AFA" w:rsidRDefault="00A059AE" w:rsidP="00A059AE">
            <w:pPr>
              <w:rPr>
                <w:rFonts w:eastAsia="Times New Roman"/>
                <w:sz w:val="18"/>
                <w:szCs w:val="18"/>
                <w:rPrChange w:id="8422" w:author="Cleanup" w:date="2021-11-11T19:50:00Z">
                  <w:rPr>
                    <w:rFonts w:eastAsia="Times New Roman"/>
                  </w:rPr>
                </w:rPrChange>
              </w:rPr>
            </w:pPr>
            <w:r w:rsidRPr="00624AFA">
              <w:rPr>
                <w:rFonts w:eastAsia="Times New Roman"/>
                <w:sz w:val="18"/>
                <w:szCs w:val="18"/>
                <w:rPrChange w:id="8423" w:author="Cleanup" w:date="2021-11-11T19:50:00Z">
                  <w:rPr>
                    <w:rFonts w:eastAsia="Times New Roman"/>
                  </w:rPr>
                </w:rPrChange>
              </w:rPr>
              <w:t>2021-09-30 20:13:19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F9D6F" w14:textId="77777777" w:rsidR="00A059AE" w:rsidRPr="00624AFA" w:rsidRDefault="00A059AE" w:rsidP="00A059AE">
            <w:pPr>
              <w:rPr>
                <w:rFonts w:eastAsia="Times New Roman"/>
                <w:sz w:val="18"/>
                <w:szCs w:val="18"/>
                <w:rPrChange w:id="8425" w:author="Cleanup" w:date="2021-11-11T19:50:00Z">
                  <w:rPr>
                    <w:rFonts w:eastAsia="Times New Roman"/>
                  </w:rPr>
                </w:rPrChange>
              </w:rPr>
            </w:pPr>
            <w:r w:rsidRPr="00624AFA">
              <w:rPr>
                <w:rFonts w:eastAsia="Times New Roman"/>
                <w:sz w:val="18"/>
                <w:szCs w:val="18"/>
                <w:rPrChange w:id="8426" w:author="Cleanup" w:date="2021-11-11T19:50:00Z">
                  <w:rPr>
                    <w:rFonts w:eastAsia="Times New Roman"/>
                  </w:rPr>
                </w:rPrChange>
              </w:rPr>
              <w:t>2021-10-07 15:21:32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2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176B17" w14:textId="77777777" w:rsidR="00A059AE" w:rsidRPr="00624AFA" w:rsidRDefault="00A059AE" w:rsidP="00237D77">
            <w:pPr>
              <w:jc w:val="left"/>
              <w:rPr>
                <w:rFonts w:eastAsia="Times New Roman"/>
                <w:sz w:val="18"/>
                <w:szCs w:val="18"/>
                <w:rPrChange w:id="8428" w:author="Cleanup" w:date="2021-11-11T19:50:00Z">
                  <w:rPr>
                    <w:rFonts w:eastAsia="Times New Roman"/>
                  </w:rPr>
                </w:rPrChange>
              </w:rPr>
            </w:pPr>
            <w:r w:rsidRPr="00624AFA">
              <w:rPr>
                <w:rFonts w:eastAsia="Times New Roman"/>
                <w:sz w:val="18"/>
                <w:szCs w:val="18"/>
                <w:rPrChange w:id="8429" w:author="Cleanup" w:date="2021-11-11T19:50:00Z">
                  <w:rPr>
                    <w:rFonts w:eastAsia="Times New Roman"/>
                  </w:rPr>
                </w:rPrChange>
              </w:rPr>
              <w:t>EE1-2.2: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41AEF" w14:textId="299082A5" w:rsidR="00A059AE" w:rsidRPr="00624AFA" w:rsidRDefault="00D411A3" w:rsidP="00237D77">
            <w:pPr>
              <w:jc w:val="left"/>
              <w:rPr>
                <w:rFonts w:eastAsia="Times New Roman"/>
                <w:sz w:val="18"/>
                <w:szCs w:val="18"/>
                <w:rPrChange w:id="8431" w:author="Cleanup" w:date="2021-11-11T19:50:00Z">
                  <w:rPr>
                    <w:rFonts w:eastAsia="Times New Roman"/>
                  </w:rPr>
                </w:rPrChange>
              </w:rPr>
            </w:pPr>
            <w:r w:rsidRPr="00624AFA">
              <w:rPr>
                <w:sz w:val="18"/>
                <w:szCs w:val="18"/>
                <w:rPrChange w:id="8432" w:author="Cleanup" w:date="2021-11-11T19:50:00Z">
                  <w:rPr/>
                </w:rPrChange>
              </w:rPr>
              <w:t>C. Lin</w:t>
            </w:r>
            <w:r w:rsidR="00A059AE" w:rsidRPr="00624AFA">
              <w:rPr>
                <w:rFonts w:eastAsia="Times New Roman"/>
                <w:sz w:val="18"/>
                <w:szCs w:val="18"/>
                <w:rPrChange w:id="8433" w:author="Cleanup" w:date="2021-11-11T19:50:00Z">
                  <w:rPr>
                    <w:rFonts w:eastAsia="Times New Roman"/>
                  </w:rPr>
                </w:rPrChange>
              </w:rPr>
              <w:t xml:space="preserve">, </w:t>
            </w:r>
            <w:r w:rsidR="000F428D" w:rsidRPr="00624AFA">
              <w:rPr>
                <w:rFonts w:eastAsia="Times New Roman"/>
                <w:sz w:val="18"/>
                <w:szCs w:val="18"/>
                <w:rPrChange w:id="8434" w:author="Cleanup" w:date="2021-11-11T19:50:00Z">
                  <w:rPr>
                    <w:rFonts w:eastAsia="Times New Roman"/>
                  </w:rPr>
                </w:rPrChange>
              </w:rPr>
              <w:br/>
            </w:r>
            <w:r w:rsidRPr="00624AFA">
              <w:rPr>
                <w:sz w:val="18"/>
                <w:szCs w:val="18"/>
                <w:rPrChange w:id="8435" w:author="Cleanup" w:date="2021-11-11T19:50:00Z">
                  <w:rPr/>
                </w:rPrChange>
              </w:rPr>
              <w:t>Y. Li</w:t>
            </w:r>
            <w:r w:rsidR="00A059AE" w:rsidRPr="00624AFA">
              <w:rPr>
                <w:rFonts w:eastAsia="Times New Roman"/>
                <w:sz w:val="18"/>
                <w:szCs w:val="18"/>
                <w:rPrChange w:id="8436" w:author="Cleanup" w:date="2021-11-11T19:50:00Z">
                  <w:rPr>
                    <w:rFonts w:eastAsia="Times New Roman"/>
                  </w:rPr>
                </w:rPrChange>
              </w:rPr>
              <w:t xml:space="preserve">, </w:t>
            </w:r>
            <w:r w:rsidR="000F428D" w:rsidRPr="00624AFA">
              <w:rPr>
                <w:rFonts w:eastAsia="Times New Roman"/>
                <w:sz w:val="18"/>
                <w:szCs w:val="18"/>
                <w:rPrChange w:id="8437" w:author="Cleanup" w:date="2021-11-11T19:50:00Z">
                  <w:rPr>
                    <w:rFonts w:eastAsia="Times New Roman"/>
                  </w:rPr>
                </w:rPrChange>
              </w:rPr>
              <w:br/>
            </w:r>
            <w:r w:rsidRPr="00624AFA">
              <w:rPr>
                <w:sz w:val="18"/>
                <w:szCs w:val="18"/>
                <w:rPrChange w:id="8438" w:author="Cleanup" w:date="2021-11-11T19:50:00Z">
                  <w:rPr/>
                </w:rPrChange>
              </w:rPr>
              <w:t>K. Zhang</w:t>
            </w:r>
            <w:r w:rsidR="00A059AE" w:rsidRPr="00624AFA">
              <w:rPr>
                <w:rFonts w:eastAsia="Times New Roman"/>
                <w:sz w:val="18"/>
                <w:szCs w:val="18"/>
                <w:rPrChange w:id="8439" w:author="Cleanup" w:date="2021-11-11T19:50:00Z">
                  <w:rPr>
                    <w:rFonts w:eastAsia="Times New Roman"/>
                  </w:rPr>
                </w:rPrChange>
              </w:rPr>
              <w:t xml:space="preserve">, </w:t>
            </w:r>
            <w:r w:rsidR="000F428D" w:rsidRPr="00624AFA">
              <w:rPr>
                <w:rFonts w:eastAsia="Times New Roman"/>
                <w:sz w:val="18"/>
                <w:szCs w:val="18"/>
                <w:rPrChange w:id="8440" w:author="Cleanup" w:date="2021-11-11T19:50:00Z">
                  <w:rPr>
                    <w:rFonts w:eastAsia="Times New Roman"/>
                  </w:rPr>
                </w:rPrChange>
              </w:rPr>
              <w:br/>
            </w:r>
            <w:r w:rsidRPr="00624AFA">
              <w:rPr>
                <w:sz w:val="18"/>
                <w:szCs w:val="18"/>
                <w:rPrChange w:id="8441" w:author="Cleanup" w:date="2021-11-11T19:50:00Z">
                  <w:rPr/>
                </w:rPrChange>
              </w:rPr>
              <w:t>L. Zhang (Bytedance)</w:t>
            </w:r>
          </w:p>
        </w:tc>
      </w:tr>
      <w:tr w:rsidR="00624AFA" w:rsidRPr="00624AFA" w14:paraId="61E275EC" w14:textId="77777777" w:rsidTr="00624AFA">
        <w:trPr>
          <w:tblCellSpacing w:w="15" w:type="dxa"/>
          <w:trPrChange w:id="844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C9EEF" w14:textId="184A66CE" w:rsidR="00A059AE" w:rsidRPr="00624AFA" w:rsidRDefault="008A42C1" w:rsidP="00A059AE">
            <w:pPr>
              <w:jc w:val="center"/>
              <w:rPr>
                <w:rFonts w:eastAsia="Times New Roman"/>
                <w:sz w:val="18"/>
                <w:szCs w:val="18"/>
                <w:rPrChange w:id="8444" w:author="Cleanup" w:date="2021-11-11T19:50:00Z">
                  <w:rPr>
                    <w:rFonts w:eastAsia="Times New Roman"/>
                    <w:sz w:val="24"/>
                    <w:szCs w:val="24"/>
                  </w:rPr>
                </w:rPrChange>
              </w:rPr>
            </w:pPr>
            <w:r w:rsidRPr="00624AFA">
              <w:rPr>
                <w:sz w:val="18"/>
                <w:szCs w:val="18"/>
                <w:rPrChange w:id="8445" w:author="Cleanup" w:date="2021-11-11T19:50:00Z">
                  <w:rPr/>
                </w:rPrChange>
              </w:rPr>
              <w:fldChar w:fldCharType="begin"/>
            </w:r>
            <w:r w:rsidRPr="00624AFA">
              <w:rPr>
                <w:sz w:val="18"/>
                <w:szCs w:val="18"/>
                <w:rPrChange w:id="8446" w:author="Cleanup" w:date="2021-11-11T19:50:00Z">
                  <w:rPr/>
                </w:rPrChange>
              </w:rPr>
              <w:instrText xml:space="preserve"> HYPERLINK "file:///C:\\Eigene%20Dateien\\mpeg\\online2110\\current_document.php%3fid=11058" </w:instrText>
            </w:r>
            <w:r w:rsidRPr="00624AFA">
              <w:rPr>
                <w:sz w:val="18"/>
                <w:szCs w:val="18"/>
                <w:rPrChange w:id="844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448" w:author="Cleanup" w:date="2021-11-11T19:50:00Z">
                  <w:rPr>
                    <w:rStyle w:val="Hyperlink"/>
                    <w:rFonts w:eastAsia="Times New Roman"/>
                  </w:rPr>
                </w:rPrChange>
              </w:rPr>
              <w:t>JVET-X0065</w:t>
            </w:r>
            <w:r w:rsidRPr="00624AFA">
              <w:rPr>
                <w:rStyle w:val="Hyperlink"/>
                <w:rFonts w:eastAsia="Times New Roman"/>
                <w:sz w:val="18"/>
                <w:szCs w:val="18"/>
                <w:rPrChange w:id="844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A0772" w14:textId="77777777" w:rsidR="00A059AE" w:rsidRPr="00624AFA" w:rsidRDefault="00A059AE" w:rsidP="00A059AE">
            <w:pPr>
              <w:jc w:val="center"/>
              <w:rPr>
                <w:rFonts w:eastAsia="Times New Roman"/>
                <w:sz w:val="18"/>
                <w:szCs w:val="18"/>
                <w:rPrChange w:id="8451" w:author="Cleanup" w:date="2021-11-11T19:50:00Z">
                  <w:rPr>
                    <w:rFonts w:eastAsia="Times New Roman"/>
                  </w:rPr>
                </w:rPrChange>
              </w:rPr>
            </w:pPr>
            <w:r w:rsidRPr="00624AFA">
              <w:rPr>
                <w:rFonts w:eastAsia="Times New Roman"/>
                <w:sz w:val="18"/>
                <w:szCs w:val="18"/>
                <w:rPrChange w:id="8452" w:author="Cleanup" w:date="2021-11-11T19:50:00Z">
                  <w:rPr>
                    <w:rFonts w:eastAsia="Times New Roman"/>
                  </w:rPr>
                </w:rPrChange>
              </w:rPr>
              <w:t>m57858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C8B56" w14:textId="77777777" w:rsidR="00A059AE" w:rsidRPr="00624AFA" w:rsidRDefault="00A059AE" w:rsidP="00A059AE">
            <w:pPr>
              <w:jc w:val="left"/>
              <w:rPr>
                <w:rFonts w:eastAsia="Times New Roman"/>
                <w:sz w:val="18"/>
                <w:szCs w:val="18"/>
                <w:rPrChange w:id="8454" w:author="Cleanup" w:date="2021-11-11T19:50:00Z">
                  <w:rPr>
                    <w:rFonts w:eastAsia="Times New Roman"/>
                  </w:rPr>
                </w:rPrChange>
              </w:rPr>
            </w:pPr>
            <w:r w:rsidRPr="00624AFA">
              <w:rPr>
                <w:rFonts w:eastAsia="Times New Roman"/>
                <w:sz w:val="18"/>
                <w:szCs w:val="18"/>
                <w:rPrChange w:id="8455" w:author="Cleanup" w:date="2021-11-11T19:50:00Z">
                  <w:rPr>
                    <w:rFonts w:eastAsia="Times New Roman"/>
                  </w:rPr>
                </w:rPrChange>
              </w:rPr>
              <w:t>2021-09-30 06:20:12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A43CD" w14:textId="77777777" w:rsidR="00A059AE" w:rsidRPr="00624AFA" w:rsidRDefault="00A059AE" w:rsidP="00A059AE">
            <w:pPr>
              <w:rPr>
                <w:rFonts w:eastAsia="Times New Roman"/>
                <w:sz w:val="18"/>
                <w:szCs w:val="18"/>
                <w:rPrChange w:id="8457" w:author="Cleanup" w:date="2021-11-11T19:50:00Z">
                  <w:rPr>
                    <w:rFonts w:eastAsia="Times New Roman"/>
                  </w:rPr>
                </w:rPrChange>
              </w:rPr>
            </w:pPr>
            <w:r w:rsidRPr="00624AFA">
              <w:rPr>
                <w:rFonts w:eastAsia="Times New Roman"/>
                <w:sz w:val="18"/>
                <w:szCs w:val="18"/>
                <w:rPrChange w:id="8458" w:author="Cleanup" w:date="2021-11-11T19:50:00Z">
                  <w:rPr>
                    <w:rFonts w:eastAsia="Times New Roman"/>
                  </w:rPr>
                </w:rPrChange>
              </w:rPr>
              <w:t>2021-09-30 20:17:38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47D5FB" w14:textId="77777777" w:rsidR="00A059AE" w:rsidRPr="00624AFA" w:rsidRDefault="00A059AE" w:rsidP="00A059AE">
            <w:pPr>
              <w:rPr>
                <w:rFonts w:eastAsia="Times New Roman"/>
                <w:sz w:val="18"/>
                <w:szCs w:val="18"/>
                <w:rPrChange w:id="8460" w:author="Cleanup" w:date="2021-11-11T19:50:00Z">
                  <w:rPr>
                    <w:rFonts w:eastAsia="Times New Roman"/>
                  </w:rPr>
                </w:rPrChange>
              </w:rPr>
            </w:pPr>
            <w:r w:rsidRPr="00624AFA">
              <w:rPr>
                <w:rFonts w:eastAsia="Times New Roman"/>
                <w:sz w:val="18"/>
                <w:szCs w:val="18"/>
                <w:rPrChange w:id="8461" w:author="Cleanup" w:date="2021-11-11T19:50:00Z">
                  <w:rPr>
                    <w:rFonts w:eastAsia="Times New Roman"/>
                  </w:rPr>
                </w:rPrChange>
              </w:rPr>
              <w:t>2021-10-06 08:22:22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8D519" w14:textId="77777777" w:rsidR="00A059AE" w:rsidRPr="00624AFA" w:rsidRDefault="00A059AE" w:rsidP="00237D77">
            <w:pPr>
              <w:jc w:val="left"/>
              <w:rPr>
                <w:rFonts w:eastAsia="Times New Roman"/>
                <w:sz w:val="18"/>
                <w:szCs w:val="18"/>
                <w:rPrChange w:id="8463" w:author="Cleanup" w:date="2021-11-11T19:50:00Z">
                  <w:rPr>
                    <w:rFonts w:eastAsia="Times New Roman"/>
                  </w:rPr>
                </w:rPrChange>
              </w:rPr>
            </w:pPr>
            <w:r w:rsidRPr="00624AFA">
              <w:rPr>
                <w:rFonts w:eastAsia="Times New Roman"/>
                <w:sz w:val="18"/>
                <w:szCs w:val="18"/>
                <w:rPrChange w:id="8464" w:author="Cleanup" w:date="2021-11-11T19:50:00Z">
                  <w:rPr>
                    <w:rFonts w:eastAsia="Times New Roman"/>
                  </w:rPr>
                </w:rPrChange>
              </w:rPr>
              <w:t>EE1-1.2: Test on Deep In-Loop Filter with Adaptive Model Selection and External Attention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6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414E6" w14:textId="5B94C904" w:rsidR="00A059AE" w:rsidRPr="00624AFA" w:rsidRDefault="00D411A3" w:rsidP="00237D77">
            <w:pPr>
              <w:jc w:val="left"/>
              <w:rPr>
                <w:rFonts w:eastAsia="Times New Roman"/>
                <w:sz w:val="18"/>
                <w:szCs w:val="18"/>
                <w:rPrChange w:id="8466" w:author="Cleanup" w:date="2021-11-11T19:50:00Z">
                  <w:rPr>
                    <w:rFonts w:eastAsia="Times New Roman"/>
                  </w:rPr>
                </w:rPrChange>
              </w:rPr>
            </w:pPr>
            <w:r w:rsidRPr="00624AFA">
              <w:rPr>
                <w:sz w:val="18"/>
                <w:szCs w:val="18"/>
                <w:rPrChange w:id="8467" w:author="Cleanup" w:date="2021-11-11T19:50:00Z">
                  <w:rPr/>
                </w:rPrChange>
              </w:rPr>
              <w:t>Y. Li</w:t>
            </w:r>
            <w:r w:rsidR="00A059AE" w:rsidRPr="00624AFA">
              <w:rPr>
                <w:rFonts w:eastAsia="Times New Roman"/>
                <w:sz w:val="18"/>
                <w:szCs w:val="18"/>
                <w:rPrChange w:id="8468" w:author="Cleanup" w:date="2021-11-11T19:50:00Z">
                  <w:rPr>
                    <w:rFonts w:eastAsia="Times New Roman"/>
                  </w:rPr>
                </w:rPrChange>
              </w:rPr>
              <w:t xml:space="preserve">, </w:t>
            </w:r>
            <w:r w:rsidR="000F428D" w:rsidRPr="00624AFA">
              <w:rPr>
                <w:rFonts w:eastAsia="Times New Roman"/>
                <w:sz w:val="18"/>
                <w:szCs w:val="18"/>
                <w:rPrChange w:id="8469" w:author="Cleanup" w:date="2021-11-11T19:50:00Z">
                  <w:rPr>
                    <w:rFonts w:eastAsia="Times New Roman"/>
                  </w:rPr>
                </w:rPrChange>
              </w:rPr>
              <w:br/>
            </w:r>
            <w:r w:rsidRPr="00624AFA">
              <w:rPr>
                <w:sz w:val="18"/>
                <w:szCs w:val="18"/>
                <w:rPrChange w:id="8470" w:author="Cleanup" w:date="2021-11-11T19:50:00Z">
                  <w:rPr/>
                </w:rPrChange>
              </w:rPr>
              <w:t>K. Zhang</w:t>
            </w:r>
            <w:r w:rsidR="00A059AE" w:rsidRPr="00624AFA">
              <w:rPr>
                <w:rFonts w:eastAsia="Times New Roman"/>
                <w:sz w:val="18"/>
                <w:szCs w:val="18"/>
                <w:rPrChange w:id="8471" w:author="Cleanup" w:date="2021-11-11T19:50:00Z">
                  <w:rPr>
                    <w:rFonts w:eastAsia="Times New Roman"/>
                  </w:rPr>
                </w:rPrChange>
              </w:rPr>
              <w:t xml:space="preserve">, </w:t>
            </w:r>
            <w:r w:rsidR="000F428D" w:rsidRPr="00624AFA">
              <w:rPr>
                <w:rFonts w:eastAsia="Times New Roman"/>
                <w:sz w:val="18"/>
                <w:szCs w:val="18"/>
                <w:rPrChange w:id="8472" w:author="Cleanup" w:date="2021-11-11T19:50:00Z">
                  <w:rPr>
                    <w:rFonts w:eastAsia="Times New Roman"/>
                  </w:rPr>
                </w:rPrChange>
              </w:rPr>
              <w:br/>
            </w:r>
            <w:r w:rsidRPr="00624AFA">
              <w:rPr>
                <w:sz w:val="18"/>
                <w:szCs w:val="18"/>
                <w:rPrChange w:id="8473" w:author="Cleanup" w:date="2021-11-11T19:50:00Z">
                  <w:rPr/>
                </w:rPrChange>
              </w:rPr>
              <w:t>L. Zhang (Bytedance)</w:t>
            </w:r>
          </w:p>
        </w:tc>
      </w:tr>
      <w:tr w:rsidR="00624AFA" w:rsidRPr="00624AFA" w14:paraId="5E4BEDDB" w14:textId="77777777" w:rsidTr="00624AFA">
        <w:trPr>
          <w:tblCellSpacing w:w="15" w:type="dxa"/>
          <w:trPrChange w:id="847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7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2CBAE" w14:textId="7956A58E" w:rsidR="00A059AE" w:rsidRPr="00624AFA" w:rsidRDefault="008A42C1" w:rsidP="00A059AE">
            <w:pPr>
              <w:jc w:val="center"/>
              <w:rPr>
                <w:rFonts w:eastAsia="Times New Roman"/>
                <w:sz w:val="18"/>
                <w:szCs w:val="18"/>
                <w:rPrChange w:id="8476" w:author="Cleanup" w:date="2021-11-11T19:50:00Z">
                  <w:rPr>
                    <w:rFonts w:eastAsia="Times New Roman"/>
                    <w:sz w:val="24"/>
                    <w:szCs w:val="24"/>
                  </w:rPr>
                </w:rPrChange>
              </w:rPr>
            </w:pPr>
            <w:r w:rsidRPr="00624AFA">
              <w:rPr>
                <w:sz w:val="18"/>
                <w:szCs w:val="18"/>
                <w:rPrChange w:id="8477" w:author="Cleanup" w:date="2021-11-11T19:50:00Z">
                  <w:rPr/>
                </w:rPrChange>
              </w:rPr>
              <w:fldChar w:fldCharType="begin"/>
            </w:r>
            <w:r w:rsidRPr="00624AFA">
              <w:rPr>
                <w:sz w:val="18"/>
                <w:szCs w:val="18"/>
                <w:rPrChange w:id="8478" w:author="Cleanup" w:date="2021-11-11T19:50:00Z">
                  <w:rPr/>
                </w:rPrChange>
              </w:rPr>
              <w:instrText xml:space="preserve"> HYPERLINK "file:///C:\\Eigene%20Dateien\\mpeg\\online2110\\current_document.php%3fid=11059" </w:instrText>
            </w:r>
            <w:r w:rsidRPr="00624AFA">
              <w:rPr>
                <w:sz w:val="18"/>
                <w:szCs w:val="18"/>
                <w:rPrChange w:id="847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480" w:author="Cleanup" w:date="2021-11-11T19:50:00Z">
                  <w:rPr>
                    <w:rStyle w:val="Hyperlink"/>
                    <w:rFonts w:eastAsia="Times New Roman"/>
                  </w:rPr>
                </w:rPrChange>
              </w:rPr>
              <w:t>JVET-X0066</w:t>
            </w:r>
            <w:r w:rsidRPr="00624AFA">
              <w:rPr>
                <w:rStyle w:val="Hyperlink"/>
                <w:rFonts w:eastAsia="Times New Roman"/>
                <w:sz w:val="18"/>
                <w:szCs w:val="18"/>
                <w:rPrChange w:id="848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CB018" w14:textId="77777777" w:rsidR="00A059AE" w:rsidRPr="00624AFA" w:rsidRDefault="00A059AE" w:rsidP="00A059AE">
            <w:pPr>
              <w:jc w:val="center"/>
              <w:rPr>
                <w:rFonts w:eastAsia="Times New Roman"/>
                <w:sz w:val="18"/>
                <w:szCs w:val="18"/>
                <w:rPrChange w:id="8483" w:author="Cleanup" w:date="2021-11-11T19:50:00Z">
                  <w:rPr>
                    <w:rFonts w:eastAsia="Times New Roman"/>
                  </w:rPr>
                </w:rPrChange>
              </w:rPr>
            </w:pPr>
            <w:r w:rsidRPr="00624AFA">
              <w:rPr>
                <w:rFonts w:eastAsia="Times New Roman"/>
                <w:sz w:val="18"/>
                <w:szCs w:val="18"/>
                <w:rPrChange w:id="8484" w:author="Cleanup" w:date="2021-11-11T19:50:00Z">
                  <w:rPr>
                    <w:rFonts w:eastAsia="Times New Roman"/>
                  </w:rPr>
                </w:rPrChange>
              </w:rPr>
              <w:t>m57859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C7969" w14:textId="77777777" w:rsidR="00A059AE" w:rsidRPr="00624AFA" w:rsidRDefault="00A059AE" w:rsidP="00A059AE">
            <w:pPr>
              <w:jc w:val="left"/>
              <w:rPr>
                <w:rFonts w:eastAsia="Times New Roman"/>
                <w:sz w:val="18"/>
                <w:szCs w:val="18"/>
                <w:rPrChange w:id="8486" w:author="Cleanup" w:date="2021-11-11T19:50:00Z">
                  <w:rPr>
                    <w:rFonts w:eastAsia="Times New Roman"/>
                  </w:rPr>
                </w:rPrChange>
              </w:rPr>
            </w:pPr>
            <w:r w:rsidRPr="00624AFA">
              <w:rPr>
                <w:rFonts w:eastAsia="Times New Roman"/>
                <w:sz w:val="18"/>
                <w:szCs w:val="18"/>
                <w:rPrChange w:id="8487" w:author="Cleanup" w:date="2021-11-11T19:50:00Z">
                  <w:rPr>
                    <w:rFonts w:eastAsia="Times New Roman"/>
                  </w:rPr>
                </w:rPrChange>
              </w:rPr>
              <w:t>2021-09-30 06:20:53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A922E" w14:textId="77777777" w:rsidR="00A059AE" w:rsidRPr="00624AFA" w:rsidRDefault="00A059AE" w:rsidP="00A059AE">
            <w:pPr>
              <w:rPr>
                <w:rFonts w:eastAsia="Times New Roman"/>
                <w:sz w:val="18"/>
                <w:szCs w:val="18"/>
                <w:rPrChange w:id="8489" w:author="Cleanup" w:date="2021-11-11T19:50:00Z">
                  <w:rPr>
                    <w:rFonts w:eastAsia="Times New Roman"/>
                  </w:rPr>
                </w:rPrChange>
              </w:rPr>
            </w:pPr>
            <w:r w:rsidRPr="00624AFA">
              <w:rPr>
                <w:rFonts w:eastAsia="Times New Roman"/>
                <w:sz w:val="18"/>
                <w:szCs w:val="18"/>
                <w:rPrChange w:id="8490" w:author="Cleanup" w:date="2021-11-11T19:50:00Z">
                  <w:rPr>
                    <w:rFonts w:eastAsia="Times New Roman"/>
                  </w:rPr>
                </w:rPrChange>
              </w:rPr>
              <w:t>2021-09-30 20:21:40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6AACE" w14:textId="77777777" w:rsidR="00A059AE" w:rsidRPr="00624AFA" w:rsidRDefault="00A059AE" w:rsidP="00A059AE">
            <w:pPr>
              <w:rPr>
                <w:rFonts w:eastAsia="Times New Roman"/>
                <w:sz w:val="18"/>
                <w:szCs w:val="18"/>
                <w:rPrChange w:id="8492" w:author="Cleanup" w:date="2021-11-11T19:50:00Z">
                  <w:rPr>
                    <w:rFonts w:eastAsia="Times New Roman"/>
                  </w:rPr>
                </w:rPrChange>
              </w:rPr>
            </w:pPr>
            <w:r w:rsidRPr="00624AFA">
              <w:rPr>
                <w:rFonts w:eastAsia="Times New Roman"/>
                <w:sz w:val="18"/>
                <w:szCs w:val="18"/>
                <w:rPrChange w:id="8493" w:author="Cleanup" w:date="2021-11-11T19:50:00Z">
                  <w:rPr>
                    <w:rFonts w:eastAsia="Times New Roman"/>
                  </w:rPr>
                </w:rPrChange>
              </w:rPr>
              <w:t>2021-10-06 15:10:30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36E3C" w14:textId="77777777" w:rsidR="00A059AE" w:rsidRPr="00624AFA" w:rsidRDefault="00A059AE" w:rsidP="00237D77">
            <w:pPr>
              <w:jc w:val="left"/>
              <w:rPr>
                <w:rFonts w:eastAsia="Times New Roman"/>
                <w:sz w:val="18"/>
                <w:szCs w:val="18"/>
                <w:rPrChange w:id="8495" w:author="Cleanup" w:date="2021-11-11T19:50:00Z">
                  <w:rPr>
                    <w:rFonts w:eastAsia="Times New Roman"/>
                  </w:rPr>
                </w:rPrChange>
              </w:rPr>
            </w:pPr>
            <w:r w:rsidRPr="00624AFA">
              <w:rPr>
                <w:rFonts w:eastAsia="Times New Roman"/>
                <w:sz w:val="18"/>
                <w:szCs w:val="18"/>
                <w:rPrChange w:id="8496" w:author="Cleanup" w:date="2021-11-11T19:50:00Z">
                  <w:rPr>
                    <w:rFonts w:eastAsia="Times New Roman"/>
                  </w:rPr>
                </w:rPrChange>
              </w:rPr>
              <w:t>EE1-1.6: Combined Test of EE1-1.2 and EE1-1.4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8E5FE" w14:textId="3BAC1D78" w:rsidR="00A059AE" w:rsidRPr="00624AFA" w:rsidRDefault="00D411A3" w:rsidP="00237D77">
            <w:pPr>
              <w:jc w:val="left"/>
              <w:rPr>
                <w:rFonts w:eastAsia="Times New Roman"/>
                <w:sz w:val="18"/>
                <w:szCs w:val="18"/>
                <w:rPrChange w:id="8498" w:author="Cleanup" w:date="2021-11-11T19:50:00Z">
                  <w:rPr>
                    <w:rFonts w:eastAsia="Times New Roman"/>
                  </w:rPr>
                </w:rPrChange>
              </w:rPr>
            </w:pPr>
            <w:r w:rsidRPr="00624AFA">
              <w:rPr>
                <w:sz w:val="18"/>
                <w:szCs w:val="18"/>
                <w:rPrChange w:id="8499" w:author="Cleanup" w:date="2021-11-11T19:50:00Z">
                  <w:rPr/>
                </w:rPrChange>
              </w:rPr>
              <w:t>Y. Li</w:t>
            </w:r>
            <w:r w:rsidR="00A059AE" w:rsidRPr="00624AFA">
              <w:rPr>
                <w:rFonts w:eastAsia="Times New Roman"/>
                <w:sz w:val="18"/>
                <w:szCs w:val="18"/>
                <w:rPrChange w:id="8500" w:author="Cleanup" w:date="2021-11-11T19:50:00Z">
                  <w:rPr>
                    <w:rFonts w:eastAsia="Times New Roman"/>
                  </w:rPr>
                </w:rPrChange>
              </w:rPr>
              <w:t xml:space="preserve">, </w:t>
            </w:r>
            <w:r w:rsidR="000F428D" w:rsidRPr="00624AFA">
              <w:rPr>
                <w:rFonts w:eastAsia="Times New Roman"/>
                <w:sz w:val="18"/>
                <w:szCs w:val="18"/>
                <w:rPrChange w:id="8501" w:author="Cleanup" w:date="2021-11-11T19:50:00Z">
                  <w:rPr>
                    <w:rFonts w:eastAsia="Times New Roman"/>
                  </w:rPr>
                </w:rPrChange>
              </w:rPr>
              <w:br/>
            </w:r>
            <w:r w:rsidRPr="00624AFA">
              <w:rPr>
                <w:sz w:val="18"/>
                <w:szCs w:val="18"/>
                <w:rPrChange w:id="8502" w:author="Cleanup" w:date="2021-11-11T19:50:00Z">
                  <w:rPr/>
                </w:rPrChange>
              </w:rPr>
              <w:t>K. Zhang</w:t>
            </w:r>
            <w:r w:rsidR="00A059AE" w:rsidRPr="00624AFA">
              <w:rPr>
                <w:rFonts w:eastAsia="Times New Roman"/>
                <w:sz w:val="18"/>
                <w:szCs w:val="18"/>
                <w:rPrChange w:id="8503" w:author="Cleanup" w:date="2021-11-11T19:50:00Z">
                  <w:rPr>
                    <w:rFonts w:eastAsia="Times New Roman"/>
                  </w:rPr>
                </w:rPrChange>
              </w:rPr>
              <w:t xml:space="preserve">, </w:t>
            </w:r>
            <w:r w:rsidR="000F428D" w:rsidRPr="00624AFA">
              <w:rPr>
                <w:rFonts w:eastAsia="Times New Roman"/>
                <w:sz w:val="18"/>
                <w:szCs w:val="18"/>
                <w:rPrChange w:id="8504" w:author="Cleanup" w:date="2021-11-11T19:50:00Z">
                  <w:rPr>
                    <w:rFonts w:eastAsia="Times New Roman"/>
                  </w:rPr>
                </w:rPrChange>
              </w:rPr>
              <w:br/>
            </w:r>
            <w:r w:rsidRPr="00624AFA">
              <w:rPr>
                <w:sz w:val="18"/>
                <w:szCs w:val="18"/>
                <w:rPrChange w:id="8505" w:author="Cleanup" w:date="2021-11-11T19:50:00Z">
                  <w:rPr/>
                </w:rPrChange>
              </w:rPr>
              <w:t>L. Zhang (Bytedance)</w:t>
            </w:r>
            <w:r w:rsidR="00A059AE" w:rsidRPr="00624AFA">
              <w:rPr>
                <w:rFonts w:eastAsia="Times New Roman"/>
                <w:sz w:val="18"/>
                <w:szCs w:val="18"/>
                <w:rPrChange w:id="8506" w:author="Cleanup" w:date="2021-11-11T19:50:00Z">
                  <w:rPr>
                    <w:rFonts w:eastAsia="Times New Roman"/>
                  </w:rPr>
                </w:rPrChange>
              </w:rPr>
              <w:t xml:space="preserve">, </w:t>
            </w:r>
            <w:r w:rsidR="000F428D" w:rsidRPr="00624AFA">
              <w:rPr>
                <w:rFonts w:eastAsia="Times New Roman"/>
                <w:sz w:val="18"/>
                <w:szCs w:val="18"/>
                <w:rPrChange w:id="8507" w:author="Cleanup" w:date="2021-11-11T19:50:00Z">
                  <w:rPr>
                    <w:rFonts w:eastAsia="Times New Roman"/>
                  </w:rPr>
                </w:rPrChange>
              </w:rPr>
              <w:br/>
            </w:r>
            <w:r w:rsidRPr="00624AFA">
              <w:rPr>
                <w:sz w:val="18"/>
                <w:szCs w:val="18"/>
                <w:rPrChange w:id="8508" w:author="Cleanup" w:date="2021-11-11T19:50:00Z">
                  <w:rPr/>
                </w:rPrChange>
              </w:rPr>
              <w:t>H. Wang</w:t>
            </w:r>
            <w:r w:rsidR="00A059AE" w:rsidRPr="00624AFA">
              <w:rPr>
                <w:rFonts w:eastAsia="Times New Roman"/>
                <w:sz w:val="18"/>
                <w:szCs w:val="18"/>
                <w:rPrChange w:id="8509" w:author="Cleanup" w:date="2021-11-11T19:50:00Z">
                  <w:rPr>
                    <w:rFonts w:eastAsia="Times New Roman"/>
                  </w:rPr>
                </w:rPrChange>
              </w:rPr>
              <w:t xml:space="preserve">, </w:t>
            </w:r>
            <w:r w:rsidR="000F428D" w:rsidRPr="00624AFA">
              <w:rPr>
                <w:rFonts w:eastAsia="Times New Roman"/>
                <w:sz w:val="18"/>
                <w:szCs w:val="18"/>
                <w:rPrChange w:id="8510" w:author="Cleanup" w:date="2021-11-11T19:50:00Z">
                  <w:rPr>
                    <w:rFonts w:eastAsia="Times New Roman"/>
                  </w:rPr>
                </w:rPrChange>
              </w:rPr>
              <w:br/>
            </w:r>
            <w:r w:rsidR="00A059AE" w:rsidRPr="00624AFA">
              <w:rPr>
                <w:rFonts w:eastAsia="Times New Roman"/>
                <w:sz w:val="18"/>
                <w:szCs w:val="18"/>
                <w:rPrChange w:id="8511" w:author="Cleanup" w:date="2021-11-11T19:50:00Z">
                  <w:rPr>
                    <w:rFonts w:eastAsia="Times New Roman"/>
                  </w:rPr>
                </w:rPrChange>
              </w:rPr>
              <w:t xml:space="preserve">J. Chen, </w:t>
            </w:r>
            <w:r w:rsidR="000F428D" w:rsidRPr="00624AFA">
              <w:rPr>
                <w:rFonts w:eastAsia="Times New Roman"/>
                <w:sz w:val="18"/>
                <w:szCs w:val="18"/>
                <w:rPrChange w:id="8512" w:author="Cleanup" w:date="2021-11-11T19:50:00Z">
                  <w:rPr>
                    <w:rFonts w:eastAsia="Times New Roman"/>
                  </w:rPr>
                </w:rPrChange>
              </w:rPr>
              <w:br/>
            </w:r>
            <w:r w:rsidR="00A059AE" w:rsidRPr="00624AFA">
              <w:rPr>
                <w:rFonts w:eastAsia="Times New Roman"/>
                <w:sz w:val="18"/>
                <w:szCs w:val="18"/>
                <w:rPrChange w:id="8513" w:author="Cleanup" w:date="2021-11-11T19:50:00Z">
                  <w:rPr>
                    <w:rFonts w:eastAsia="Times New Roman"/>
                  </w:rPr>
                </w:rPrChange>
              </w:rPr>
              <w:t>K. Reuz</w:t>
            </w:r>
            <w:r w:rsidR="000F428D" w:rsidRPr="00624AFA">
              <w:rPr>
                <w:rFonts w:eastAsia="Times New Roman"/>
                <w:sz w:val="18"/>
                <w:szCs w:val="18"/>
                <w:rPrChange w:id="8514" w:author="Cleanup" w:date="2021-11-11T19:50:00Z">
                  <w:rPr>
                    <w:rFonts w:eastAsia="Times New Roman"/>
                  </w:rPr>
                </w:rPrChange>
              </w:rPr>
              <w:t>é</w:t>
            </w:r>
            <w:r w:rsidR="00A059AE" w:rsidRPr="00624AFA">
              <w:rPr>
                <w:rFonts w:eastAsia="Times New Roman"/>
                <w:sz w:val="18"/>
                <w:szCs w:val="18"/>
                <w:rPrChange w:id="8515" w:author="Cleanup" w:date="2021-11-11T19:50:00Z">
                  <w:rPr>
                    <w:rFonts w:eastAsia="Times New Roman"/>
                  </w:rPr>
                </w:rPrChange>
              </w:rPr>
              <w:t xml:space="preserve">, </w:t>
            </w:r>
            <w:r w:rsidR="000F428D" w:rsidRPr="00624AFA">
              <w:rPr>
                <w:rFonts w:eastAsia="Times New Roman"/>
                <w:sz w:val="18"/>
                <w:szCs w:val="18"/>
                <w:rPrChange w:id="8516" w:author="Cleanup" w:date="2021-11-11T19:50:00Z">
                  <w:rPr>
                    <w:rFonts w:eastAsia="Times New Roman"/>
                  </w:rPr>
                </w:rPrChange>
              </w:rPr>
              <w:br/>
            </w:r>
            <w:r w:rsidR="00A059AE" w:rsidRPr="00624AFA">
              <w:rPr>
                <w:rFonts w:eastAsia="Times New Roman"/>
                <w:sz w:val="18"/>
                <w:szCs w:val="18"/>
                <w:rPrChange w:id="8517" w:author="Cleanup" w:date="2021-11-11T19:50:00Z">
                  <w:rPr>
                    <w:rFonts w:eastAsia="Times New Roman"/>
                  </w:rPr>
                </w:rPrChange>
              </w:rPr>
              <w:t xml:space="preserve">A.M. Kotra, </w:t>
            </w:r>
            <w:r w:rsidR="000F428D" w:rsidRPr="00624AFA">
              <w:rPr>
                <w:rFonts w:eastAsia="Times New Roman"/>
                <w:sz w:val="18"/>
                <w:szCs w:val="18"/>
                <w:rPrChange w:id="8518" w:author="Cleanup" w:date="2021-11-11T19:50:00Z">
                  <w:rPr>
                    <w:rFonts w:eastAsia="Times New Roman"/>
                  </w:rPr>
                </w:rPrChange>
              </w:rPr>
              <w:br/>
            </w:r>
            <w:r w:rsidR="00A059AE" w:rsidRPr="00624AFA">
              <w:rPr>
                <w:rFonts w:eastAsia="Times New Roman"/>
                <w:sz w:val="18"/>
                <w:szCs w:val="18"/>
                <w:rPrChange w:id="8519" w:author="Cleanup" w:date="2021-11-11T19:50:00Z">
                  <w:rPr>
                    <w:rFonts w:eastAsia="Times New Roman"/>
                  </w:rPr>
                </w:rPrChange>
              </w:rPr>
              <w:t>M. Karczewicz (Qualcomm)</w:t>
            </w:r>
          </w:p>
        </w:tc>
      </w:tr>
      <w:tr w:rsidR="00624AFA" w:rsidRPr="00624AFA" w14:paraId="67AF1BC6" w14:textId="77777777" w:rsidTr="00624AFA">
        <w:trPr>
          <w:tblCellSpacing w:w="15" w:type="dxa"/>
          <w:trPrChange w:id="852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0C752" w14:textId="0C1A25AF" w:rsidR="00A059AE" w:rsidRPr="00624AFA" w:rsidRDefault="008A42C1" w:rsidP="00A059AE">
            <w:pPr>
              <w:jc w:val="center"/>
              <w:rPr>
                <w:rFonts w:eastAsia="Times New Roman"/>
                <w:sz w:val="18"/>
                <w:szCs w:val="18"/>
                <w:rPrChange w:id="8522" w:author="Cleanup" w:date="2021-11-11T19:50:00Z">
                  <w:rPr>
                    <w:rFonts w:eastAsia="Times New Roman"/>
                    <w:sz w:val="24"/>
                    <w:szCs w:val="24"/>
                  </w:rPr>
                </w:rPrChange>
              </w:rPr>
            </w:pPr>
            <w:r w:rsidRPr="00624AFA">
              <w:rPr>
                <w:sz w:val="18"/>
                <w:szCs w:val="18"/>
                <w:rPrChange w:id="8523" w:author="Cleanup" w:date="2021-11-11T19:50:00Z">
                  <w:rPr/>
                </w:rPrChange>
              </w:rPr>
              <w:fldChar w:fldCharType="begin"/>
            </w:r>
            <w:r w:rsidRPr="00624AFA">
              <w:rPr>
                <w:sz w:val="18"/>
                <w:szCs w:val="18"/>
                <w:rPrChange w:id="8524" w:author="Cleanup" w:date="2021-11-11T19:50:00Z">
                  <w:rPr/>
                </w:rPrChange>
              </w:rPr>
              <w:instrText xml:space="preserve"> HYPERLINK "file:///C:\\Eigene%20Dateien\\mpeg\\online2110\\current_document.php%3fid=11060" </w:instrText>
            </w:r>
            <w:r w:rsidRPr="00624AFA">
              <w:rPr>
                <w:sz w:val="18"/>
                <w:szCs w:val="18"/>
                <w:rPrChange w:id="852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526" w:author="Cleanup" w:date="2021-11-11T19:50:00Z">
                  <w:rPr>
                    <w:rStyle w:val="Hyperlink"/>
                    <w:rFonts w:eastAsia="Times New Roman"/>
                  </w:rPr>
                </w:rPrChange>
              </w:rPr>
              <w:t>JVET-X0067</w:t>
            </w:r>
            <w:r w:rsidRPr="00624AFA">
              <w:rPr>
                <w:rStyle w:val="Hyperlink"/>
                <w:rFonts w:eastAsia="Times New Roman"/>
                <w:sz w:val="18"/>
                <w:szCs w:val="18"/>
                <w:rPrChange w:id="852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B69AF" w14:textId="77777777" w:rsidR="00A059AE" w:rsidRPr="00624AFA" w:rsidRDefault="00A059AE" w:rsidP="00A059AE">
            <w:pPr>
              <w:jc w:val="center"/>
              <w:rPr>
                <w:rFonts w:eastAsia="Times New Roman"/>
                <w:sz w:val="18"/>
                <w:szCs w:val="18"/>
                <w:rPrChange w:id="8529" w:author="Cleanup" w:date="2021-11-11T19:50:00Z">
                  <w:rPr>
                    <w:rFonts w:eastAsia="Times New Roman"/>
                  </w:rPr>
                </w:rPrChange>
              </w:rPr>
            </w:pPr>
            <w:r w:rsidRPr="00624AFA">
              <w:rPr>
                <w:rFonts w:eastAsia="Times New Roman"/>
                <w:sz w:val="18"/>
                <w:szCs w:val="18"/>
                <w:rPrChange w:id="8530" w:author="Cleanup" w:date="2021-11-11T19:50:00Z">
                  <w:rPr>
                    <w:rFonts w:eastAsia="Times New Roman"/>
                  </w:rPr>
                </w:rPrChange>
              </w:rPr>
              <w:t>m57860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230B3" w14:textId="77777777" w:rsidR="00A059AE" w:rsidRPr="00624AFA" w:rsidRDefault="00A059AE" w:rsidP="00A059AE">
            <w:pPr>
              <w:jc w:val="left"/>
              <w:rPr>
                <w:rFonts w:eastAsia="Times New Roman"/>
                <w:sz w:val="18"/>
                <w:szCs w:val="18"/>
                <w:rPrChange w:id="8532" w:author="Cleanup" w:date="2021-11-11T19:50:00Z">
                  <w:rPr>
                    <w:rFonts w:eastAsia="Times New Roman"/>
                  </w:rPr>
                </w:rPrChange>
              </w:rPr>
            </w:pPr>
            <w:r w:rsidRPr="00624AFA">
              <w:rPr>
                <w:rFonts w:eastAsia="Times New Roman"/>
                <w:sz w:val="18"/>
                <w:szCs w:val="18"/>
                <w:rPrChange w:id="8533" w:author="Cleanup" w:date="2021-11-11T19:50:00Z">
                  <w:rPr>
                    <w:rFonts w:eastAsia="Times New Roman"/>
                  </w:rPr>
                </w:rPrChange>
              </w:rPr>
              <w:t>2021-09-30 06:21:21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2F980" w14:textId="77777777" w:rsidR="00A059AE" w:rsidRPr="00624AFA" w:rsidRDefault="00A059AE" w:rsidP="00A059AE">
            <w:pPr>
              <w:rPr>
                <w:rFonts w:eastAsia="Times New Roman"/>
                <w:sz w:val="18"/>
                <w:szCs w:val="18"/>
                <w:rPrChange w:id="8535" w:author="Cleanup" w:date="2021-11-11T19:50:00Z">
                  <w:rPr>
                    <w:rFonts w:eastAsia="Times New Roman"/>
                  </w:rPr>
                </w:rPrChange>
              </w:rPr>
            </w:pPr>
            <w:r w:rsidRPr="00624AFA">
              <w:rPr>
                <w:rFonts w:eastAsia="Times New Roman"/>
                <w:sz w:val="18"/>
                <w:szCs w:val="18"/>
                <w:rPrChange w:id="8536" w:author="Cleanup" w:date="2021-11-11T19:50:00Z">
                  <w:rPr>
                    <w:rFonts w:eastAsia="Times New Roman"/>
                  </w:rPr>
                </w:rPrChange>
              </w:rPr>
              <w:t>2021-09-30 20:28:40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2A7F5E" w14:textId="77777777" w:rsidR="00A059AE" w:rsidRPr="00624AFA" w:rsidRDefault="00A059AE" w:rsidP="00A059AE">
            <w:pPr>
              <w:rPr>
                <w:rFonts w:eastAsia="Times New Roman"/>
                <w:sz w:val="18"/>
                <w:szCs w:val="18"/>
                <w:rPrChange w:id="8538" w:author="Cleanup" w:date="2021-11-11T19:50:00Z">
                  <w:rPr>
                    <w:rFonts w:eastAsia="Times New Roman"/>
                  </w:rPr>
                </w:rPrChange>
              </w:rPr>
            </w:pPr>
            <w:r w:rsidRPr="00624AFA">
              <w:rPr>
                <w:rFonts w:eastAsia="Times New Roman"/>
                <w:sz w:val="18"/>
                <w:szCs w:val="18"/>
                <w:rPrChange w:id="8539" w:author="Cleanup" w:date="2021-11-11T19:50:00Z">
                  <w:rPr>
                    <w:rFonts w:eastAsia="Times New Roman"/>
                  </w:rPr>
                </w:rPrChange>
              </w:rPr>
              <w:t>2021-09-30 20:28:40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4E0CA" w14:textId="77777777" w:rsidR="00A059AE" w:rsidRPr="00624AFA" w:rsidRDefault="00A059AE" w:rsidP="00237D77">
            <w:pPr>
              <w:jc w:val="left"/>
              <w:rPr>
                <w:rFonts w:eastAsia="Times New Roman"/>
                <w:sz w:val="18"/>
                <w:szCs w:val="18"/>
                <w:rPrChange w:id="8541" w:author="Cleanup" w:date="2021-11-11T19:50:00Z">
                  <w:rPr>
                    <w:rFonts w:eastAsia="Times New Roman"/>
                  </w:rPr>
                </w:rPrChange>
              </w:rPr>
            </w:pPr>
            <w:r w:rsidRPr="00624AFA">
              <w:rPr>
                <w:rFonts w:eastAsia="Times New Roman"/>
                <w:sz w:val="18"/>
                <w:szCs w:val="18"/>
                <w:rPrChange w:id="8542" w:author="Cleanup" w:date="2021-11-11T19:50:00Z">
                  <w:rPr>
                    <w:rFonts w:eastAsia="Times New Roman"/>
                  </w:rPr>
                </w:rPrChange>
              </w:rPr>
              <w:t>EE2-4.1: Bilateral Inloop Filter on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05C3B" w14:textId="16B1630D" w:rsidR="00A059AE" w:rsidRPr="00624AFA" w:rsidRDefault="00D411A3" w:rsidP="00237D77">
            <w:pPr>
              <w:jc w:val="left"/>
              <w:rPr>
                <w:rFonts w:eastAsia="Times New Roman"/>
                <w:sz w:val="18"/>
                <w:szCs w:val="18"/>
                <w:rPrChange w:id="8544" w:author="Cleanup" w:date="2021-11-11T19:50:00Z">
                  <w:rPr>
                    <w:rFonts w:eastAsia="Times New Roman"/>
                  </w:rPr>
                </w:rPrChange>
              </w:rPr>
            </w:pPr>
            <w:r w:rsidRPr="00624AFA">
              <w:rPr>
                <w:sz w:val="18"/>
                <w:szCs w:val="18"/>
                <w:rPrChange w:id="8545" w:author="Cleanup" w:date="2021-11-11T19:50:00Z">
                  <w:rPr/>
                </w:rPrChange>
              </w:rPr>
              <w:t>W. Yin</w:t>
            </w:r>
            <w:r w:rsidR="00A059AE" w:rsidRPr="00624AFA">
              <w:rPr>
                <w:rFonts w:eastAsia="Times New Roman"/>
                <w:sz w:val="18"/>
                <w:szCs w:val="18"/>
                <w:rPrChange w:id="8546" w:author="Cleanup" w:date="2021-11-11T19:50:00Z">
                  <w:rPr>
                    <w:rFonts w:eastAsia="Times New Roman"/>
                  </w:rPr>
                </w:rPrChange>
              </w:rPr>
              <w:t xml:space="preserve">, </w:t>
            </w:r>
            <w:r w:rsidR="000F428D" w:rsidRPr="00624AFA">
              <w:rPr>
                <w:rFonts w:eastAsia="Times New Roman"/>
                <w:sz w:val="18"/>
                <w:szCs w:val="18"/>
                <w:rPrChange w:id="8547" w:author="Cleanup" w:date="2021-11-11T19:50:00Z">
                  <w:rPr>
                    <w:rFonts w:eastAsia="Times New Roman"/>
                  </w:rPr>
                </w:rPrChange>
              </w:rPr>
              <w:br/>
            </w:r>
            <w:r w:rsidRPr="00624AFA">
              <w:rPr>
                <w:sz w:val="18"/>
                <w:szCs w:val="18"/>
                <w:rPrChange w:id="8548" w:author="Cleanup" w:date="2021-11-11T19:50:00Z">
                  <w:rPr/>
                </w:rPrChange>
              </w:rPr>
              <w:t>K. Zhang</w:t>
            </w:r>
            <w:r w:rsidR="00A059AE" w:rsidRPr="00624AFA">
              <w:rPr>
                <w:rFonts w:eastAsia="Times New Roman"/>
                <w:sz w:val="18"/>
                <w:szCs w:val="18"/>
                <w:rPrChange w:id="8549" w:author="Cleanup" w:date="2021-11-11T19:50:00Z">
                  <w:rPr>
                    <w:rFonts w:eastAsia="Times New Roman"/>
                  </w:rPr>
                </w:rPrChange>
              </w:rPr>
              <w:t xml:space="preserve">, </w:t>
            </w:r>
            <w:r w:rsidR="000F428D" w:rsidRPr="00624AFA">
              <w:rPr>
                <w:rFonts w:eastAsia="Times New Roman"/>
                <w:sz w:val="18"/>
                <w:szCs w:val="18"/>
                <w:rPrChange w:id="8550" w:author="Cleanup" w:date="2021-11-11T19:50:00Z">
                  <w:rPr>
                    <w:rFonts w:eastAsia="Times New Roman"/>
                  </w:rPr>
                </w:rPrChange>
              </w:rPr>
              <w:br/>
            </w:r>
            <w:r w:rsidRPr="00624AFA">
              <w:rPr>
                <w:sz w:val="18"/>
                <w:szCs w:val="18"/>
                <w:rPrChange w:id="8551" w:author="Cleanup" w:date="2021-11-11T19:50:00Z">
                  <w:rPr/>
                </w:rPrChange>
              </w:rPr>
              <w:t>L. Zhang (Bytedance)</w:t>
            </w:r>
          </w:p>
        </w:tc>
      </w:tr>
      <w:tr w:rsidR="00624AFA" w:rsidRPr="00624AFA" w14:paraId="23F62970" w14:textId="77777777" w:rsidTr="00624AFA">
        <w:trPr>
          <w:tblCellSpacing w:w="15" w:type="dxa"/>
          <w:trPrChange w:id="855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C95AB0" w14:textId="62247008" w:rsidR="00A059AE" w:rsidRPr="00624AFA" w:rsidRDefault="008A42C1" w:rsidP="00A059AE">
            <w:pPr>
              <w:jc w:val="center"/>
              <w:rPr>
                <w:rFonts w:eastAsia="Times New Roman"/>
                <w:sz w:val="18"/>
                <w:szCs w:val="18"/>
                <w:rPrChange w:id="8554" w:author="Cleanup" w:date="2021-11-11T19:50:00Z">
                  <w:rPr>
                    <w:rFonts w:eastAsia="Times New Roman"/>
                    <w:sz w:val="24"/>
                    <w:szCs w:val="24"/>
                  </w:rPr>
                </w:rPrChange>
              </w:rPr>
            </w:pPr>
            <w:r w:rsidRPr="00624AFA">
              <w:rPr>
                <w:sz w:val="18"/>
                <w:szCs w:val="18"/>
                <w:rPrChange w:id="8555" w:author="Cleanup" w:date="2021-11-11T19:50:00Z">
                  <w:rPr/>
                </w:rPrChange>
              </w:rPr>
              <w:fldChar w:fldCharType="begin"/>
            </w:r>
            <w:r w:rsidRPr="00624AFA">
              <w:rPr>
                <w:sz w:val="18"/>
                <w:szCs w:val="18"/>
                <w:rPrChange w:id="8556" w:author="Cleanup" w:date="2021-11-11T19:50:00Z">
                  <w:rPr/>
                </w:rPrChange>
              </w:rPr>
              <w:instrText xml:space="preserve"> HYPERLINK "file:///C:\\Eigene%20Dateien\\mpeg\\online2110\\current_document.php%3fid=11061" </w:instrText>
            </w:r>
            <w:r w:rsidRPr="00624AFA">
              <w:rPr>
                <w:sz w:val="18"/>
                <w:szCs w:val="18"/>
                <w:rPrChange w:id="855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558" w:author="Cleanup" w:date="2021-11-11T19:50:00Z">
                  <w:rPr>
                    <w:rStyle w:val="Hyperlink"/>
                    <w:rFonts w:eastAsia="Times New Roman"/>
                  </w:rPr>
                </w:rPrChange>
              </w:rPr>
              <w:t>JVET-X0068</w:t>
            </w:r>
            <w:r w:rsidRPr="00624AFA">
              <w:rPr>
                <w:rStyle w:val="Hyperlink"/>
                <w:rFonts w:eastAsia="Times New Roman"/>
                <w:sz w:val="18"/>
                <w:szCs w:val="18"/>
                <w:rPrChange w:id="855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A8F106" w14:textId="77777777" w:rsidR="00A059AE" w:rsidRPr="00624AFA" w:rsidRDefault="00A059AE" w:rsidP="00A059AE">
            <w:pPr>
              <w:jc w:val="center"/>
              <w:rPr>
                <w:rFonts w:eastAsia="Times New Roman"/>
                <w:sz w:val="18"/>
                <w:szCs w:val="18"/>
                <w:rPrChange w:id="8561" w:author="Cleanup" w:date="2021-11-11T19:50:00Z">
                  <w:rPr>
                    <w:rFonts w:eastAsia="Times New Roman"/>
                  </w:rPr>
                </w:rPrChange>
              </w:rPr>
            </w:pPr>
            <w:r w:rsidRPr="00624AFA">
              <w:rPr>
                <w:rFonts w:eastAsia="Times New Roman"/>
                <w:sz w:val="18"/>
                <w:szCs w:val="18"/>
                <w:rPrChange w:id="8562" w:author="Cleanup" w:date="2021-11-11T19:50:00Z">
                  <w:rPr>
                    <w:rFonts w:eastAsia="Times New Roman"/>
                  </w:rPr>
                </w:rPrChange>
              </w:rPr>
              <w:t>m57861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339E9" w14:textId="77777777" w:rsidR="00A059AE" w:rsidRPr="00624AFA" w:rsidRDefault="00A059AE" w:rsidP="00A059AE">
            <w:pPr>
              <w:jc w:val="left"/>
              <w:rPr>
                <w:rFonts w:eastAsia="Times New Roman"/>
                <w:sz w:val="18"/>
                <w:szCs w:val="18"/>
                <w:rPrChange w:id="8564" w:author="Cleanup" w:date="2021-11-11T19:50:00Z">
                  <w:rPr>
                    <w:rFonts w:eastAsia="Times New Roman"/>
                  </w:rPr>
                </w:rPrChange>
              </w:rPr>
            </w:pPr>
            <w:r w:rsidRPr="00624AFA">
              <w:rPr>
                <w:rFonts w:eastAsia="Times New Roman"/>
                <w:sz w:val="18"/>
                <w:szCs w:val="18"/>
                <w:rPrChange w:id="8565" w:author="Cleanup" w:date="2021-11-11T19:50:00Z">
                  <w:rPr>
                    <w:rFonts w:eastAsia="Times New Roman"/>
                  </w:rPr>
                </w:rPrChange>
              </w:rPr>
              <w:t>2021-09-30 06:21:43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418B78" w14:textId="77777777" w:rsidR="00A059AE" w:rsidRPr="00624AFA" w:rsidRDefault="00A059AE" w:rsidP="00A059AE">
            <w:pPr>
              <w:rPr>
                <w:rFonts w:eastAsia="Times New Roman"/>
                <w:sz w:val="18"/>
                <w:szCs w:val="18"/>
                <w:rPrChange w:id="8567" w:author="Cleanup" w:date="2021-11-11T19:50:00Z">
                  <w:rPr>
                    <w:rFonts w:eastAsia="Times New Roman"/>
                  </w:rPr>
                </w:rPrChange>
              </w:rPr>
            </w:pPr>
            <w:r w:rsidRPr="00624AFA">
              <w:rPr>
                <w:rFonts w:eastAsia="Times New Roman"/>
                <w:sz w:val="18"/>
                <w:szCs w:val="18"/>
                <w:rPrChange w:id="8568" w:author="Cleanup" w:date="2021-11-11T19:50:00Z">
                  <w:rPr>
                    <w:rFonts w:eastAsia="Times New Roman"/>
                  </w:rPr>
                </w:rPrChange>
              </w:rPr>
              <w:t>2021-09-30 19:16:07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03CAD" w14:textId="77777777" w:rsidR="00A059AE" w:rsidRPr="00624AFA" w:rsidRDefault="00A059AE" w:rsidP="00A059AE">
            <w:pPr>
              <w:rPr>
                <w:rFonts w:eastAsia="Times New Roman"/>
                <w:sz w:val="18"/>
                <w:szCs w:val="18"/>
                <w:rPrChange w:id="8570" w:author="Cleanup" w:date="2021-11-11T19:50:00Z">
                  <w:rPr>
                    <w:rFonts w:eastAsia="Times New Roman"/>
                  </w:rPr>
                </w:rPrChange>
              </w:rPr>
            </w:pPr>
            <w:r w:rsidRPr="00624AFA">
              <w:rPr>
                <w:rFonts w:eastAsia="Times New Roman"/>
                <w:sz w:val="18"/>
                <w:szCs w:val="18"/>
                <w:rPrChange w:id="8571" w:author="Cleanup" w:date="2021-11-11T19:50:00Z">
                  <w:rPr>
                    <w:rFonts w:eastAsia="Times New Roman"/>
                  </w:rPr>
                </w:rPrChange>
              </w:rPr>
              <w:t>2021-10-13 20:48:48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4C0FD" w14:textId="77777777" w:rsidR="00A059AE" w:rsidRPr="00624AFA" w:rsidRDefault="00A059AE" w:rsidP="00237D77">
            <w:pPr>
              <w:jc w:val="left"/>
              <w:rPr>
                <w:rFonts w:eastAsia="Times New Roman"/>
                <w:sz w:val="18"/>
                <w:szCs w:val="18"/>
                <w:rPrChange w:id="8573" w:author="Cleanup" w:date="2021-11-11T19:50:00Z">
                  <w:rPr>
                    <w:rFonts w:eastAsia="Times New Roman"/>
                  </w:rPr>
                </w:rPrChange>
              </w:rPr>
            </w:pPr>
            <w:r w:rsidRPr="00624AFA">
              <w:rPr>
                <w:rFonts w:eastAsia="Times New Roman"/>
                <w:sz w:val="18"/>
                <w:szCs w:val="18"/>
                <w:rPrChange w:id="8574" w:author="Cleanup" w:date="2021-11-11T19:50:00Z">
                  <w:rPr>
                    <w:rFonts w:eastAsia="Times New Roman"/>
                  </w:rPr>
                </w:rPrChange>
              </w:rPr>
              <w:t>EE2-1.1~EE2-1.4: Tests on unsymmetric partitioning methods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CABC2" w14:textId="2042251B" w:rsidR="00A059AE" w:rsidRPr="00624AFA" w:rsidRDefault="00D411A3" w:rsidP="00237D77">
            <w:pPr>
              <w:jc w:val="left"/>
              <w:rPr>
                <w:rFonts w:eastAsia="Times New Roman"/>
                <w:sz w:val="18"/>
                <w:szCs w:val="18"/>
                <w:rPrChange w:id="8576" w:author="Cleanup" w:date="2021-11-11T19:50:00Z">
                  <w:rPr>
                    <w:rFonts w:eastAsia="Times New Roman"/>
                  </w:rPr>
                </w:rPrChange>
              </w:rPr>
            </w:pPr>
            <w:r w:rsidRPr="00624AFA">
              <w:rPr>
                <w:sz w:val="18"/>
                <w:szCs w:val="18"/>
                <w:rPrChange w:id="8577" w:author="Cleanup" w:date="2021-11-11T19:50:00Z">
                  <w:rPr/>
                </w:rPrChange>
              </w:rPr>
              <w:t>K. Zhang</w:t>
            </w:r>
            <w:r w:rsidR="00A059AE" w:rsidRPr="00624AFA">
              <w:rPr>
                <w:rFonts w:eastAsia="Times New Roman"/>
                <w:sz w:val="18"/>
                <w:szCs w:val="18"/>
                <w:rPrChange w:id="8578" w:author="Cleanup" w:date="2021-11-11T19:50:00Z">
                  <w:rPr>
                    <w:rFonts w:eastAsia="Times New Roman"/>
                  </w:rPr>
                </w:rPrChange>
              </w:rPr>
              <w:t xml:space="preserve">, </w:t>
            </w:r>
            <w:r w:rsidR="000F428D" w:rsidRPr="00624AFA">
              <w:rPr>
                <w:rFonts w:eastAsia="Times New Roman"/>
                <w:sz w:val="18"/>
                <w:szCs w:val="18"/>
                <w:rPrChange w:id="8579" w:author="Cleanup" w:date="2021-11-11T19:50:00Z">
                  <w:rPr>
                    <w:rFonts w:eastAsia="Times New Roman"/>
                  </w:rPr>
                </w:rPrChange>
              </w:rPr>
              <w:br/>
            </w:r>
            <w:r w:rsidRPr="00624AFA">
              <w:rPr>
                <w:sz w:val="18"/>
                <w:szCs w:val="18"/>
                <w:rPrChange w:id="8580" w:author="Cleanup" w:date="2021-11-11T19:50:00Z">
                  <w:rPr/>
                </w:rPrChange>
              </w:rPr>
              <w:t>L. Zhang</w:t>
            </w:r>
            <w:r w:rsidR="00A059AE" w:rsidRPr="00624AFA">
              <w:rPr>
                <w:rFonts w:eastAsia="Times New Roman"/>
                <w:sz w:val="18"/>
                <w:szCs w:val="18"/>
                <w:rPrChange w:id="8581" w:author="Cleanup" w:date="2021-11-11T19:50:00Z">
                  <w:rPr>
                    <w:rFonts w:eastAsia="Times New Roman"/>
                  </w:rPr>
                </w:rPrChange>
              </w:rPr>
              <w:t xml:space="preserve">, </w:t>
            </w:r>
            <w:r w:rsidR="000F428D" w:rsidRPr="00624AFA">
              <w:rPr>
                <w:rFonts w:eastAsia="Times New Roman"/>
                <w:sz w:val="18"/>
                <w:szCs w:val="18"/>
                <w:rPrChange w:id="8582" w:author="Cleanup" w:date="2021-11-11T19:50:00Z">
                  <w:rPr>
                    <w:rFonts w:eastAsia="Times New Roman"/>
                  </w:rPr>
                </w:rPrChange>
              </w:rPr>
              <w:br/>
            </w:r>
            <w:r w:rsidR="00A059AE" w:rsidRPr="00624AFA">
              <w:rPr>
                <w:rFonts w:eastAsia="Times New Roman"/>
                <w:sz w:val="18"/>
                <w:szCs w:val="18"/>
                <w:rPrChange w:id="8583" w:author="Cleanup" w:date="2021-11-11T19:50:00Z">
                  <w:rPr>
                    <w:rFonts w:eastAsia="Times New Roman"/>
                  </w:rPr>
                </w:rPrChange>
              </w:rPr>
              <w:t xml:space="preserve">Z. Deng, </w:t>
            </w:r>
            <w:r w:rsidR="000F428D" w:rsidRPr="00624AFA">
              <w:rPr>
                <w:rFonts w:eastAsia="Times New Roman"/>
                <w:sz w:val="18"/>
                <w:szCs w:val="18"/>
                <w:rPrChange w:id="8584" w:author="Cleanup" w:date="2021-11-11T19:50:00Z">
                  <w:rPr>
                    <w:rFonts w:eastAsia="Times New Roman"/>
                  </w:rPr>
                </w:rPrChange>
              </w:rPr>
              <w:br/>
            </w:r>
            <w:r w:rsidR="00A059AE" w:rsidRPr="00624AFA">
              <w:rPr>
                <w:rFonts w:eastAsia="Times New Roman"/>
                <w:sz w:val="18"/>
                <w:szCs w:val="18"/>
                <w:rPrChange w:id="8585" w:author="Cleanup" w:date="2021-11-11T19:50:00Z">
                  <w:rPr>
                    <w:rFonts w:eastAsia="Times New Roman"/>
                  </w:rPr>
                </w:rPrChange>
              </w:rPr>
              <w:t xml:space="preserve">N. Zhang, </w:t>
            </w:r>
            <w:r w:rsidR="000F428D" w:rsidRPr="00624AFA">
              <w:rPr>
                <w:rFonts w:eastAsia="Times New Roman"/>
                <w:sz w:val="18"/>
                <w:szCs w:val="18"/>
                <w:rPrChange w:id="8586" w:author="Cleanup" w:date="2021-11-11T19:50:00Z">
                  <w:rPr>
                    <w:rFonts w:eastAsia="Times New Roman"/>
                  </w:rPr>
                </w:rPrChange>
              </w:rPr>
              <w:br/>
            </w:r>
            <w:r w:rsidR="00A059AE" w:rsidRPr="00624AFA">
              <w:rPr>
                <w:rFonts w:eastAsia="Times New Roman"/>
                <w:sz w:val="18"/>
                <w:szCs w:val="18"/>
                <w:rPrChange w:id="8587" w:author="Cleanup" w:date="2021-11-11T19:50:00Z">
                  <w:rPr>
                    <w:rFonts w:eastAsia="Times New Roman"/>
                  </w:rPr>
                </w:rPrChange>
              </w:rPr>
              <w:t xml:space="preserve">Y. Wang (Bytedance), </w:t>
            </w:r>
            <w:r w:rsidR="000F428D" w:rsidRPr="00624AFA">
              <w:rPr>
                <w:rFonts w:eastAsia="Times New Roman"/>
                <w:sz w:val="18"/>
                <w:szCs w:val="18"/>
                <w:rPrChange w:id="8588" w:author="Cleanup" w:date="2021-11-11T19:50:00Z">
                  <w:rPr>
                    <w:rFonts w:eastAsia="Times New Roman"/>
                  </w:rPr>
                </w:rPrChange>
              </w:rPr>
              <w:br/>
            </w:r>
            <w:r w:rsidRPr="00624AFA">
              <w:rPr>
                <w:sz w:val="18"/>
                <w:szCs w:val="18"/>
                <w:rPrChange w:id="8589" w:author="Cleanup" w:date="2021-11-11T19:50:00Z">
                  <w:rPr/>
                </w:rPrChange>
              </w:rPr>
              <w:t>F. Le Léannec</w:t>
            </w:r>
            <w:r w:rsidR="00A059AE" w:rsidRPr="00624AFA">
              <w:rPr>
                <w:rFonts w:eastAsia="Times New Roman"/>
                <w:sz w:val="18"/>
                <w:szCs w:val="18"/>
                <w:rPrChange w:id="8590" w:author="Cleanup" w:date="2021-11-11T19:50:00Z">
                  <w:rPr>
                    <w:rFonts w:eastAsia="Times New Roman"/>
                  </w:rPr>
                </w:rPrChange>
              </w:rPr>
              <w:t xml:space="preserve">, </w:t>
            </w:r>
            <w:r w:rsidR="000F428D" w:rsidRPr="00624AFA">
              <w:rPr>
                <w:rFonts w:eastAsia="Times New Roman"/>
                <w:sz w:val="18"/>
                <w:szCs w:val="18"/>
                <w:rPrChange w:id="8591" w:author="Cleanup" w:date="2021-11-11T19:50:00Z">
                  <w:rPr>
                    <w:rFonts w:eastAsia="Times New Roman"/>
                  </w:rPr>
                </w:rPrChange>
              </w:rPr>
              <w:br/>
            </w:r>
            <w:r w:rsidR="00A059AE" w:rsidRPr="00624AFA">
              <w:rPr>
                <w:rFonts w:eastAsia="Times New Roman"/>
                <w:sz w:val="18"/>
                <w:szCs w:val="18"/>
                <w:rPrChange w:id="8592" w:author="Cleanup" w:date="2021-11-11T19:50:00Z">
                  <w:rPr>
                    <w:rFonts w:eastAsia="Times New Roman"/>
                  </w:rPr>
                </w:rPrChange>
              </w:rPr>
              <w:t xml:space="preserve">K. Naser, </w:t>
            </w:r>
            <w:r w:rsidR="000F428D" w:rsidRPr="00624AFA">
              <w:rPr>
                <w:rFonts w:eastAsia="Times New Roman"/>
                <w:sz w:val="18"/>
                <w:szCs w:val="18"/>
                <w:rPrChange w:id="8593" w:author="Cleanup" w:date="2021-11-11T19:50:00Z">
                  <w:rPr>
                    <w:rFonts w:eastAsia="Times New Roman"/>
                  </w:rPr>
                </w:rPrChange>
              </w:rPr>
              <w:br/>
            </w:r>
            <w:r w:rsidR="00A059AE" w:rsidRPr="00624AFA">
              <w:rPr>
                <w:rFonts w:eastAsia="Times New Roman"/>
                <w:sz w:val="18"/>
                <w:szCs w:val="18"/>
                <w:rPrChange w:id="8594" w:author="Cleanup" w:date="2021-11-11T19:50:00Z">
                  <w:rPr>
                    <w:rFonts w:eastAsia="Times New Roman"/>
                  </w:rPr>
                </w:rPrChange>
              </w:rPr>
              <w:t xml:space="preserve">T. Dumas, </w:t>
            </w:r>
            <w:r w:rsidR="000F428D" w:rsidRPr="00624AFA">
              <w:rPr>
                <w:rFonts w:eastAsia="Times New Roman"/>
                <w:sz w:val="18"/>
                <w:szCs w:val="18"/>
                <w:rPrChange w:id="8595" w:author="Cleanup" w:date="2021-11-11T19:50:00Z">
                  <w:rPr>
                    <w:rFonts w:eastAsia="Times New Roman"/>
                  </w:rPr>
                </w:rPrChange>
              </w:rPr>
              <w:br/>
            </w:r>
            <w:r w:rsidR="00A059AE" w:rsidRPr="00624AFA">
              <w:rPr>
                <w:rFonts w:eastAsia="Times New Roman"/>
                <w:sz w:val="18"/>
                <w:szCs w:val="18"/>
                <w:rPrChange w:id="8596" w:author="Cleanup" w:date="2021-11-11T19:50:00Z">
                  <w:rPr>
                    <w:rFonts w:eastAsia="Times New Roman"/>
                  </w:rPr>
                </w:rPrChange>
              </w:rPr>
              <w:t xml:space="preserve">A. Robert, </w:t>
            </w:r>
            <w:r w:rsidR="000F428D" w:rsidRPr="00624AFA">
              <w:rPr>
                <w:rFonts w:eastAsia="Times New Roman"/>
                <w:sz w:val="18"/>
                <w:szCs w:val="18"/>
                <w:rPrChange w:id="8597" w:author="Cleanup" w:date="2021-11-11T19:50:00Z">
                  <w:rPr>
                    <w:rFonts w:eastAsia="Times New Roman"/>
                  </w:rPr>
                </w:rPrChange>
              </w:rPr>
              <w:br/>
            </w:r>
            <w:r w:rsidR="00A059AE" w:rsidRPr="00624AFA">
              <w:rPr>
                <w:rFonts w:eastAsia="Times New Roman"/>
                <w:sz w:val="18"/>
                <w:szCs w:val="18"/>
                <w:rPrChange w:id="8598" w:author="Cleanup" w:date="2021-11-11T19:50:00Z">
                  <w:rPr>
                    <w:rFonts w:eastAsia="Times New Roman"/>
                  </w:rPr>
                </w:rPrChange>
              </w:rPr>
              <w:t xml:space="preserve">F. Galpin, </w:t>
            </w:r>
            <w:r w:rsidR="000F428D" w:rsidRPr="00624AFA">
              <w:rPr>
                <w:rFonts w:eastAsia="Times New Roman"/>
                <w:sz w:val="18"/>
                <w:szCs w:val="18"/>
                <w:rPrChange w:id="8599" w:author="Cleanup" w:date="2021-11-11T19:50:00Z">
                  <w:rPr>
                    <w:rFonts w:eastAsia="Times New Roman"/>
                  </w:rPr>
                </w:rPrChange>
              </w:rPr>
              <w:br/>
            </w:r>
            <w:r w:rsidR="00A059AE" w:rsidRPr="00624AFA">
              <w:rPr>
                <w:rFonts w:eastAsia="Times New Roman"/>
                <w:sz w:val="18"/>
                <w:szCs w:val="18"/>
                <w:rPrChange w:id="8600" w:author="Cleanup" w:date="2021-11-11T19:50:00Z">
                  <w:rPr>
                    <w:rFonts w:eastAsia="Times New Roman"/>
                  </w:rPr>
                </w:rPrChange>
              </w:rPr>
              <w:t>E. Fran</w:t>
            </w:r>
            <w:r w:rsidR="00764F9D" w:rsidRPr="00624AFA">
              <w:rPr>
                <w:rFonts w:eastAsia="Times New Roman"/>
                <w:sz w:val="18"/>
                <w:szCs w:val="18"/>
                <w:rPrChange w:id="8601" w:author="Cleanup" w:date="2021-11-11T19:50:00Z">
                  <w:rPr>
                    <w:rFonts w:eastAsia="Times New Roman"/>
                  </w:rPr>
                </w:rPrChange>
              </w:rPr>
              <w:t>ç</w:t>
            </w:r>
            <w:r w:rsidR="00A059AE" w:rsidRPr="00624AFA">
              <w:rPr>
                <w:rFonts w:eastAsia="Times New Roman"/>
                <w:sz w:val="18"/>
                <w:szCs w:val="18"/>
                <w:rPrChange w:id="8602" w:author="Cleanup" w:date="2021-11-11T19:50:00Z">
                  <w:rPr>
                    <w:rFonts w:eastAsia="Times New Roman"/>
                  </w:rPr>
                </w:rPrChange>
              </w:rPr>
              <w:t>ois (InterDigital)</w:t>
            </w:r>
          </w:p>
        </w:tc>
      </w:tr>
      <w:tr w:rsidR="00624AFA" w:rsidRPr="00624AFA" w14:paraId="255E1518" w14:textId="77777777" w:rsidTr="00624AFA">
        <w:trPr>
          <w:tblCellSpacing w:w="15" w:type="dxa"/>
          <w:trPrChange w:id="860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0801C" w14:textId="2AEACB5C" w:rsidR="00A059AE" w:rsidRPr="00624AFA" w:rsidRDefault="008A42C1" w:rsidP="00A059AE">
            <w:pPr>
              <w:jc w:val="center"/>
              <w:rPr>
                <w:rFonts w:eastAsia="Times New Roman"/>
                <w:sz w:val="18"/>
                <w:szCs w:val="18"/>
                <w:rPrChange w:id="8605" w:author="Cleanup" w:date="2021-11-11T19:50:00Z">
                  <w:rPr>
                    <w:rFonts w:eastAsia="Times New Roman"/>
                    <w:sz w:val="24"/>
                    <w:szCs w:val="24"/>
                  </w:rPr>
                </w:rPrChange>
              </w:rPr>
            </w:pPr>
            <w:r w:rsidRPr="00624AFA">
              <w:rPr>
                <w:sz w:val="18"/>
                <w:szCs w:val="18"/>
                <w:rPrChange w:id="8606" w:author="Cleanup" w:date="2021-11-11T19:50:00Z">
                  <w:rPr/>
                </w:rPrChange>
              </w:rPr>
              <w:fldChar w:fldCharType="begin"/>
            </w:r>
            <w:r w:rsidRPr="00624AFA">
              <w:rPr>
                <w:sz w:val="18"/>
                <w:szCs w:val="18"/>
                <w:rPrChange w:id="8607" w:author="Cleanup" w:date="2021-11-11T19:50:00Z">
                  <w:rPr/>
                </w:rPrChange>
              </w:rPr>
              <w:instrText xml:space="preserve"> HYPERLINK "file:///C:\\Eigene%20Dateien\\mpeg\\online2110\\current_document.php%3fid=11062" </w:instrText>
            </w:r>
            <w:r w:rsidRPr="00624AFA">
              <w:rPr>
                <w:sz w:val="18"/>
                <w:szCs w:val="18"/>
                <w:rPrChange w:id="860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609" w:author="Cleanup" w:date="2021-11-11T19:50:00Z">
                  <w:rPr>
                    <w:rStyle w:val="Hyperlink"/>
                    <w:rFonts w:eastAsia="Times New Roman"/>
                  </w:rPr>
                </w:rPrChange>
              </w:rPr>
              <w:t>JVET-X0069</w:t>
            </w:r>
            <w:r w:rsidRPr="00624AFA">
              <w:rPr>
                <w:rStyle w:val="Hyperlink"/>
                <w:rFonts w:eastAsia="Times New Roman"/>
                <w:sz w:val="18"/>
                <w:szCs w:val="18"/>
                <w:rPrChange w:id="861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F8484" w14:textId="77777777" w:rsidR="00A059AE" w:rsidRPr="00624AFA" w:rsidRDefault="00A059AE" w:rsidP="00A059AE">
            <w:pPr>
              <w:jc w:val="center"/>
              <w:rPr>
                <w:rFonts w:eastAsia="Times New Roman"/>
                <w:sz w:val="18"/>
                <w:szCs w:val="18"/>
                <w:rPrChange w:id="8612" w:author="Cleanup" w:date="2021-11-11T19:50:00Z">
                  <w:rPr>
                    <w:rFonts w:eastAsia="Times New Roman"/>
                  </w:rPr>
                </w:rPrChange>
              </w:rPr>
            </w:pPr>
            <w:r w:rsidRPr="00624AFA">
              <w:rPr>
                <w:rFonts w:eastAsia="Times New Roman"/>
                <w:sz w:val="18"/>
                <w:szCs w:val="18"/>
                <w:rPrChange w:id="8613" w:author="Cleanup" w:date="2021-11-11T19:50:00Z">
                  <w:rPr>
                    <w:rFonts w:eastAsia="Times New Roman"/>
                  </w:rPr>
                </w:rPrChange>
              </w:rPr>
              <w:t>m57862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6BADB3" w14:textId="77777777" w:rsidR="00A059AE" w:rsidRPr="00624AFA" w:rsidRDefault="00A059AE" w:rsidP="00A059AE">
            <w:pPr>
              <w:jc w:val="left"/>
              <w:rPr>
                <w:rFonts w:eastAsia="Times New Roman"/>
                <w:sz w:val="18"/>
                <w:szCs w:val="18"/>
                <w:rPrChange w:id="8615" w:author="Cleanup" w:date="2021-11-11T19:50:00Z">
                  <w:rPr>
                    <w:rFonts w:eastAsia="Times New Roman"/>
                  </w:rPr>
                </w:rPrChange>
              </w:rPr>
            </w:pPr>
            <w:r w:rsidRPr="00624AFA">
              <w:rPr>
                <w:rFonts w:eastAsia="Times New Roman"/>
                <w:sz w:val="18"/>
                <w:szCs w:val="18"/>
                <w:rPrChange w:id="8616" w:author="Cleanup" w:date="2021-11-11T19:50:00Z">
                  <w:rPr>
                    <w:rFonts w:eastAsia="Times New Roman"/>
                  </w:rPr>
                </w:rPrChange>
              </w:rPr>
              <w:t>2021-09-30 06:22:19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3552B" w14:textId="77777777" w:rsidR="00A059AE" w:rsidRPr="00624AFA" w:rsidRDefault="00A059AE" w:rsidP="00A059AE">
            <w:pPr>
              <w:rPr>
                <w:rFonts w:eastAsia="Times New Roman"/>
                <w:sz w:val="18"/>
                <w:szCs w:val="18"/>
                <w:rPrChange w:id="8618" w:author="Cleanup" w:date="2021-11-11T19:50:00Z">
                  <w:rPr>
                    <w:rFonts w:eastAsia="Times New Roman"/>
                  </w:rPr>
                </w:rPrChange>
              </w:rPr>
            </w:pPr>
            <w:r w:rsidRPr="00624AFA">
              <w:rPr>
                <w:rFonts w:eastAsia="Times New Roman"/>
                <w:sz w:val="18"/>
                <w:szCs w:val="18"/>
                <w:rPrChange w:id="8619" w:author="Cleanup" w:date="2021-11-11T19:50:00Z">
                  <w:rPr>
                    <w:rFonts w:eastAsia="Times New Roman"/>
                  </w:rPr>
                </w:rPrChange>
              </w:rPr>
              <w:t>2021-09-30 20:31:02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6FB62" w14:textId="77777777" w:rsidR="00A059AE" w:rsidRPr="00624AFA" w:rsidRDefault="00A059AE" w:rsidP="00A059AE">
            <w:pPr>
              <w:rPr>
                <w:rFonts w:eastAsia="Times New Roman"/>
                <w:sz w:val="18"/>
                <w:szCs w:val="18"/>
                <w:rPrChange w:id="8621" w:author="Cleanup" w:date="2021-11-11T19:50:00Z">
                  <w:rPr>
                    <w:rFonts w:eastAsia="Times New Roman"/>
                  </w:rPr>
                </w:rPrChange>
              </w:rPr>
            </w:pPr>
            <w:r w:rsidRPr="00624AFA">
              <w:rPr>
                <w:rFonts w:eastAsia="Times New Roman"/>
                <w:sz w:val="18"/>
                <w:szCs w:val="18"/>
                <w:rPrChange w:id="8622" w:author="Cleanup" w:date="2021-11-11T19:50:00Z">
                  <w:rPr>
                    <w:rFonts w:eastAsia="Times New Roman"/>
                  </w:rPr>
                </w:rPrChange>
              </w:rPr>
              <w:t>2021-09-30 20:31:02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6B13F" w14:textId="77777777" w:rsidR="00A059AE" w:rsidRPr="00624AFA" w:rsidRDefault="00A059AE" w:rsidP="00237D77">
            <w:pPr>
              <w:jc w:val="left"/>
              <w:rPr>
                <w:rFonts w:eastAsia="Times New Roman"/>
                <w:sz w:val="18"/>
                <w:szCs w:val="18"/>
                <w:rPrChange w:id="8624" w:author="Cleanup" w:date="2021-11-11T19:50:00Z">
                  <w:rPr>
                    <w:rFonts w:eastAsia="Times New Roman"/>
                  </w:rPr>
                </w:rPrChange>
              </w:rPr>
            </w:pPr>
            <w:r w:rsidRPr="00624AFA">
              <w:rPr>
                <w:rFonts w:eastAsia="Times New Roman"/>
                <w:sz w:val="18"/>
                <w:szCs w:val="18"/>
                <w:rPrChange w:id="8625" w:author="Cleanup" w:date="2021-11-11T19:50:00Z">
                  <w:rPr>
                    <w:rFonts w:eastAsia="Times New Roman"/>
                  </w:rPr>
                </w:rPrChange>
              </w:rPr>
              <w:t>EE2-4.9: A combining test of EE2-4.1 and EE2-4.4/4.5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AA523" w14:textId="19EAC9E9" w:rsidR="00A059AE" w:rsidRPr="00624AFA" w:rsidRDefault="00D411A3" w:rsidP="00237D77">
            <w:pPr>
              <w:jc w:val="left"/>
              <w:rPr>
                <w:rFonts w:eastAsia="Times New Roman"/>
                <w:sz w:val="18"/>
                <w:szCs w:val="18"/>
                <w:rPrChange w:id="8627" w:author="Cleanup" w:date="2021-11-11T19:50:00Z">
                  <w:rPr>
                    <w:rFonts w:eastAsia="Times New Roman"/>
                  </w:rPr>
                </w:rPrChange>
              </w:rPr>
            </w:pPr>
            <w:r w:rsidRPr="00624AFA">
              <w:rPr>
                <w:sz w:val="18"/>
                <w:szCs w:val="18"/>
                <w:rPrChange w:id="8628" w:author="Cleanup" w:date="2021-11-11T19:50:00Z">
                  <w:rPr/>
                </w:rPrChange>
              </w:rPr>
              <w:t>W. Yin</w:t>
            </w:r>
            <w:r w:rsidR="00A059AE" w:rsidRPr="00624AFA">
              <w:rPr>
                <w:rFonts w:eastAsia="Times New Roman"/>
                <w:sz w:val="18"/>
                <w:szCs w:val="18"/>
                <w:rPrChange w:id="8629" w:author="Cleanup" w:date="2021-11-11T19:50:00Z">
                  <w:rPr>
                    <w:rFonts w:eastAsia="Times New Roman"/>
                  </w:rPr>
                </w:rPrChange>
              </w:rPr>
              <w:t xml:space="preserve">, </w:t>
            </w:r>
            <w:r w:rsidR="000F428D" w:rsidRPr="00624AFA">
              <w:rPr>
                <w:rFonts w:eastAsia="Times New Roman"/>
                <w:sz w:val="18"/>
                <w:szCs w:val="18"/>
                <w:rPrChange w:id="8630" w:author="Cleanup" w:date="2021-11-11T19:50:00Z">
                  <w:rPr>
                    <w:rFonts w:eastAsia="Times New Roman"/>
                  </w:rPr>
                </w:rPrChange>
              </w:rPr>
              <w:br/>
            </w:r>
            <w:r w:rsidRPr="00624AFA">
              <w:rPr>
                <w:sz w:val="18"/>
                <w:szCs w:val="18"/>
                <w:rPrChange w:id="8631" w:author="Cleanup" w:date="2021-11-11T19:50:00Z">
                  <w:rPr/>
                </w:rPrChange>
              </w:rPr>
              <w:t>K. Zhang</w:t>
            </w:r>
            <w:r w:rsidR="00A059AE" w:rsidRPr="00624AFA">
              <w:rPr>
                <w:rFonts w:eastAsia="Times New Roman"/>
                <w:sz w:val="18"/>
                <w:szCs w:val="18"/>
                <w:rPrChange w:id="8632" w:author="Cleanup" w:date="2021-11-11T19:50:00Z">
                  <w:rPr>
                    <w:rFonts w:eastAsia="Times New Roman"/>
                  </w:rPr>
                </w:rPrChange>
              </w:rPr>
              <w:t xml:space="preserve">, </w:t>
            </w:r>
            <w:r w:rsidR="000F428D" w:rsidRPr="00624AFA">
              <w:rPr>
                <w:rFonts w:eastAsia="Times New Roman"/>
                <w:sz w:val="18"/>
                <w:szCs w:val="18"/>
                <w:rPrChange w:id="8633" w:author="Cleanup" w:date="2021-11-11T19:50:00Z">
                  <w:rPr>
                    <w:rFonts w:eastAsia="Times New Roman"/>
                  </w:rPr>
                </w:rPrChange>
              </w:rPr>
              <w:br/>
            </w:r>
            <w:r w:rsidRPr="00624AFA">
              <w:rPr>
                <w:sz w:val="18"/>
                <w:szCs w:val="18"/>
                <w:rPrChange w:id="8634" w:author="Cleanup" w:date="2021-11-11T19:50:00Z">
                  <w:rPr/>
                </w:rPrChange>
              </w:rPr>
              <w:t>L. Zhang (Bytedance)</w:t>
            </w:r>
            <w:r w:rsidR="00A059AE" w:rsidRPr="00624AFA">
              <w:rPr>
                <w:rFonts w:eastAsia="Times New Roman"/>
                <w:sz w:val="18"/>
                <w:szCs w:val="18"/>
                <w:rPrChange w:id="8635" w:author="Cleanup" w:date="2021-11-11T19:50:00Z">
                  <w:rPr>
                    <w:rFonts w:eastAsia="Times New Roman"/>
                  </w:rPr>
                </w:rPrChange>
              </w:rPr>
              <w:t xml:space="preserve">, </w:t>
            </w:r>
            <w:r w:rsidR="000F428D" w:rsidRPr="00624AFA">
              <w:rPr>
                <w:rFonts w:eastAsia="Times New Roman"/>
                <w:sz w:val="18"/>
                <w:szCs w:val="18"/>
                <w:rPrChange w:id="8636" w:author="Cleanup" w:date="2021-11-11T19:50:00Z">
                  <w:rPr>
                    <w:rFonts w:eastAsia="Times New Roman"/>
                  </w:rPr>
                </w:rPrChange>
              </w:rPr>
              <w:br/>
            </w:r>
            <w:r w:rsidRPr="00624AFA">
              <w:rPr>
                <w:sz w:val="18"/>
                <w:szCs w:val="18"/>
                <w:rPrChange w:id="8637" w:author="Cleanup" w:date="2021-11-11T19:50:00Z">
                  <w:rPr/>
                </w:rPrChange>
              </w:rPr>
              <w:t>N. Hu</w:t>
            </w:r>
            <w:r w:rsidR="00A059AE" w:rsidRPr="00624AFA">
              <w:rPr>
                <w:rFonts w:eastAsia="Times New Roman"/>
                <w:sz w:val="18"/>
                <w:szCs w:val="18"/>
                <w:rPrChange w:id="8638" w:author="Cleanup" w:date="2021-11-11T19:50:00Z">
                  <w:rPr>
                    <w:rFonts w:eastAsia="Times New Roman"/>
                  </w:rPr>
                </w:rPrChange>
              </w:rPr>
              <w:t xml:space="preserve">, </w:t>
            </w:r>
            <w:r w:rsidR="000F428D" w:rsidRPr="00624AFA">
              <w:rPr>
                <w:rFonts w:eastAsia="Times New Roman"/>
                <w:sz w:val="18"/>
                <w:szCs w:val="18"/>
                <w:rPrChange w:id="8639" w:author="Cleanup" w:date="2021-11-11T19:50:00Z">
                  <w:rPr>
                    <w:rFonts w:eastAsia="Times New Roman"/>
                  </w:rPr>
                </w:rPrChange>
              </w:rPr>
              <w:br/>
            </w:r>
            <w:r w:rsidR="00A059AE" w:rsidRPr="00624AFA">
              <w:rPr>
                <w:rFonts w:eastAsia="Times New Roman"/>
                <w:sz w:val="18"/>
                <w:szCs w:val="18"/>
                <w:rPrChange w:id="8640" w:author="Cleanup" w:date="2021-11-11T19:50:00Z">
                  <w:rPr>
                    <w:rFonts w:eastAsia="Times New Roman"/>
                  </w:rPr>
                </w:rPrChange>
              </w:rPr>
              <w:t xml:space="preserve">V. Seregin, </w:t>
            </w:r>
            <w:r w:rsidR="000F428D" w:rsidRPr="00624AFA">
              <w:rPr>
                <w:rFonts w:eastAsia="Times New Roman"/>
                <w:sz w:val="18"/>
                <w:szCs w:val="18"/>
                <w:rPrChange w:id="8641" w:author="Cleanup" w:date="2021-11-11T19:50:00Z">
                  <w:rPr>
                    <w:rFonts w:eastAsia="Times New Roman"/>
                  </w:rPr>
                </w:rPrChange>
              </w:rPr>
              <w:br/>
            </w:r>
            <w:r w:rsidR="00A059AE" w:rsidRPr="00624AFA">
              <w:rPr>
                <w:rFonts w:eastAsia="Times New Roman"/>
                <w:sz w:val="18"/>
                <w:szCs w:val="18"/>
                <w:rPrChange w:id="8642" w:author="Cleanup" w:date="2021-11-11T19:50:00Z">
                  <w:rPr>
                    <w:rFonts w:eastAsia="Times New Roman"/>
                  </w:rPr>
                </w:rPrChange>
              </w:rPr>
              <w:t>M. Karczewicz (Qualcomm)</w:t>
            </w:r>
          </w:p>
        </w:tc>
      </w:tr>
      <w:tr w:rsidR="00624AFA" w:rsidRPr="00624AFA" w14:paraId="727ED398" w14:textId="77777777" w:rsidTr="00624AFA">
        <w:trPr>
          <w:tblCellSpacing w:w="15" w:type="dxa"/>
          <w:trPrChange w:id="864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C0A58" w14:textId="0C8843D8" w:rsidR="00A059AE" w:rsidRPr="00624AFA" w:rsidRDefault="008A42C1" w:rsidP="00A059AE">
            <w:pPr>
              <w:jc w:val="center"/>
              <w:rPr>
                <w:rFonts w:eastAsia="Times New Roman"/>
                <w:sz w:val="18"/>
                <w:szCs w:val="18"/>
                <w:rPrChange w:id="8645" w:author="Cleanup" w:date="2021-11-11T19:50:00Z">
                  <w:rPr>
                    <w:rFonts w:eastAsia="Times New Roman"/>
                    <w:sz w:val="24"/>
                    <w:szCs w:val="24"/>
                  </w:rPr>
                </w:rPrChange>
              </w:rPr>
            </w:pPr>
            <w:r w:rsidRPr="00624AFA">
              <w:rPr>
                <w:sz w:val="18"/>
                <w:szCs w:val="18"/>
                <w:rPrChange w:id="8646" w:author="Cleanup" w:date="2021-11-11T19:50:00Z">
                  <w:rPr/>
                </w:rPrChange>
              </w:rPr>
              <w:fldChar w:fldCharType="begin"/>
            </w:r>
            <w:r w:rsidRPr="00624AFA">
              <w:rPr>
                <w:sz w:val="18"/>
                <w:szCs w:val="18"/>
                <w:rPrChange w:id="8647" w:author="Cleanup" w:date="2021-11-11T19:50:00Z">
                  <w:rPr/>
                </w:rPrChange>
              </w:rPr>
              <w:instrText xml:space="preserve"> HYPERLINK "file:///C:\\Eigene%20Dateien\\mpeg\\online2110\\current_document.php%3fid=11063" </w:instrText>
            </w:r>
            <w:r w:rsidRPr="00624AFA">
              <w:rPr>
                <w:sz w:val="18"/>
                <w:szCs w:val="18"/>
                <w:rPrChange w:id="864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649" w:author="Cleanup" w:date="2021-11-11T19:50:00Z">
                  <w:rPr>
                    <w:rStyle w:val="Hyperlink"/>
                    <w:rFonts w:eastAsia="Times New Roman"/>
                  </w:rPr>
                </w:rPrChange>
              </w:rPr>
              <w:t>JVET-X0070</w:t>
            </w:r>
            <w:r w:rsidRPr="00624AFA">
              <w:rPr>
                <w:rStyle w:val="Hyperlink"/>
                <w:rFonts w:eastAsia="Times New Roman"/>
                <w:sz w:val="18"/>
                <w:szCs w:val="18"/>
                <w:rPrChange w:id="865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059687" w14:textId="77777777" w:rsidR="00A059AE" w:rsidRPr="00624AFA" w:rsidRDefault="00A059AE" w:rsidP="00A059AE">
            <w:pPr>
              <w:jc w:val="center"/>
              <w:rPr>
                <w:rFonts w:eastAsia="Times New Roman"/>
                <w:sz w:val="18"/>
                <w:szCs w:val="18"/>
                <w:rPrChange w:id="8652" w:author="Cleanup" w:date="2021-11-11T19:50:00Z">
                  <w:rPr>
                    <w:rFonts w:eastAsia="Times New Roman"/>
                  </w:rPr>
                </w:rPrChange>
              </w:rPr>
            </w:pPr>
            <w:r w:rsidRPr="00624AFA">
              <w:rPr>
                <w:rFonts w:eastAsia="Times New Roman"/>
                <w:sz w:val="18"/>
                <w:szCs w:val="18"/>
                <w:rPrChange w:id="8653" w:author="Cleanup" w:date="2021-11-11T19:50:00Z">
                  <w:rPr>
                    <w:rFonts w:eastAsia="Times New Roman"/>
                  </w:rPr>
                </w:rPrChange>
              </w:rPr>
              <w:t>m57863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6C9A9A" w14:textId="77777777" w:rsidR="00A059AE" w:rsidRPr="00624AFA" w:rsidRDefault="00A059AE" w:rsidP="00A059AE">
            <w:pPr>
              <w:jc w:val="left"/>
              <w:rPr>
                <w:rFonts w:eastAsia="Times New Roman"/>
                <w:sz w:val="18"/>
                <w:szCs w:val="18"/>
                <w:rPrChange w:id="8655" w:author="Cleanup" w:date="2021-11-11T19:50:00Z">
                  <w:rPr>
                    <w:rFonts w:eastAsia="Times New Roman"/>
                  </w:rPr>
                </w:rPrChange>
              </w:rPr>
            </w:pPr>
            <w:r w:rsidRPr="00624AFA">
              <w:rPr>
                <w:rFonts w:eastAsia="Times New Roman"/>
                <w:sz w:val="18"/>
                <w:szCs w:val="18"/>
                <w:rPrChange w:id="8656" w:author="Cleanup" w:date="2021-11-11T19:50:00Z">
                  <w:rPr>
                    <w:rFonts w:eastAsia="Times New Roman"/>
                  </w:rPr>
                </w:rPrChange>
              </w:rPr>
              <w:t>2021-09-30 07:03:52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3CC74" w14:textId="77777777" w:rsidR="00A059AE" w:rsidRPr="00624AFA" w:rsidRDefault="00A059AE" w:rsidP="00A059AE">
            <w:pPr>
              <w:rPr>
                <w:rFonts w:eastAsia="Times New Roman"/>
                <w:sz w:val="18"/>
                <w:szCs w:val="18"/>
                <w:rPrChange w:id="8658" w:author="Cleanup" w:date="2021-11-11T19:50:00Z">
                  <w:rPr>
                    <w:rFonts w:eastAsia="Times New Roman"/>
                  </w:rPr>
                </w:rPrChange>
              </w:rPr>
            </w:pPr>
            <w:r w:rsidRPr="00624AFA">
              <w:rPr>
                <w:rFonts w:eastAsia="Times New Roman"/>
                <w:sz w:val="18"/>
                <w:szCs w:val="18"/>
                <w:rPrChange w:id="8659" w:author="Cleanup" w:date="2021-11-11T19:50:00Z">
                  <w:rPr>
                    <w:rFonts w:eastAsia="Times New Roman"/>
                  </w:rPr>
                </w:rPrChange>
              </w:rPr>
              <w:t>2021-09-30 07:09:55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6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77550F" w14:textId="77777777" w:rsidR="00A059AE" w:rsidRPr="00624AFA" w:rsidRDefault="00A059AE" w:rsidP="00A059AE">
            <w:pPr>
              <w:rPr>
                <w:rFonts w:eastAsia="Times New Roman"/>
                <w:sz w:val="18"/>
                <w:szCs w:val="18"/>
                <w:rPrChange w:id="8661" w:author="Cleanup" w:date="2021-11-11T19:50:00Z">
                  <w:rPr>
                    <w:rFonts w:eastAsia="Times New Roman"/>
                  </w:rPr>
                </w:rPrChange>
              </w:rPr>
            </w:pPr>
            <w:r w:rsidRPr="00624AFA">
              <w:rPr>
                <w:rFonts w:eastAsia="Times New Roman"/>
                <w:sz w:val="18"/>
                <w:szCs w:val="18"/>
                <w:rPrChange w:id="8662" w:author="Cleanup" w:date="2021-11-11T19:50:00Z">
                  <w:rPr>
                    <w:rFonts w:eastAsia="Times New Roman"/>
                  </w:rPr>
                </w:rPrChange>
              </w:rPr>
              <w:t>2021-09-30 07:09:55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6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6EEE6" w14:textId="77777777" w:rsidR="00A059AE" w:rsidRPr="00624AFA" w:rsidRDefault="00A059AE" w:rsidP="00237D77">
            <w:pPr>
              <w:jc w:val="left"/>
              <w:rPr>
                <w:rFonts w:eastAsia="Times New Roman"/>
                <w:sz w:val="18"/>
                <w:szCs w:val="18"/>
                <w:rPrChange w:id="8664" w:author="Cleanup" w:date="2021-11-11T19:50:00Z">
                  <w:rPr>
                    <w:rFonts w:eastAsia="Times New Roman"/>
                  </w:rPr>
                </w:rPrChange>
              </w:rPr>
            </w:pPr>
            <w:r w:rsidRPr="00624AFA">
              <w:rPr>
                <w:rFonts w:eastAsia="Times New Roman"/>
                <w:sz w:val="18"/>
                <w:szCs w:val="18"/>
                <w:rPrChange w:id="8665" w:author="Cleanup" w:date="2021-11-11T19:50:00Z">
                  <w:rPr>
                    <w:rFonts w:eastAsia="Times New Roman"/>
                  </w:rPr>
                </w:rPrChange>
              </w:rPr>
              <w:t>EE2: Alternative classifiers for ALF (tests 4.4 and 4.5)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6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7CE37" w14:textId="382EF8A7" w:rsidR="00A059AE" w:rsidRPr="00624AFA" w:rsidRDefault="00D411A3" w:rsidP="00237D77">
            <w:pPr>
              <w:jc w:val="left"/>
              <w:rPr>
                <w:rFonts w:eastAsia="Times New Roman"/>
                <w:sz w:val="18"/>
                <w:szCs w:val="18"/>
                <w:rPrChange w:id="8667" w:author="Cleanup" w:date="2021-11-11T19:50:00Z">
                  <w:rPr>
                    <w:rFonts w:eastAsia="Times New Roman"/>
                  </w:rPr>
                </w:rPrChange>
              </w:rPr>
            </w:pPr>
            <w:r w:rsidRPr="00624AFA">
              <w:rPr>
                <w:sz w:val="18"/>
                <w:szCs w:val="18"/>
                <w:rPrChange w:id="8668" w:author="Cleanup" w:date="2021-11-11T19:50:00Z">
                  <w:rPr/>
                </w:rPrChange>
              </w:rPr>
              <w:t>N. Hu</w:t>
            </w:r>
            <w:r w:rsidR="00A059AE" w:rsidRPr="00624AFA">
              <w:rPr>
                <w:rFonts w:eastAsia="Times New Roman"/>
                <w:sz w:val="18"/>
                <w:szCs w:val="18"/>
                <w:rPrChange w:id="8669" w:author="Cleanup" w:date="2021-11-11T19:50:00Z">
                  <w:rPr>
                    <w:rFonts w:eastAsia="Times New Roman"/>
                  </w:rPr>
                </w:rPrChange>
              </w:rPr>
              <w:t xml:space="preserve">, </w:t>
            </w:r>
            <w:r w:rsidR="000F428D" w:rsidRPr="00624AFA">
              <w:rPr>
                <w:rFonts w:eastAsia="Times New Roman"/>
                <w:sz w:val="18"/>
                <w:szCs w:val="18"/>
                <w:rPrChange w:id="8670" w:author="Cleanup" w:date="2021-11-11T19:50:00Z">
                  <w:rPr>
                    <w:rFonts w:eastAsia="Times New Roman"/>
                  </w:rPr>
                </w:rPrChange>
              </w:rPr>
              <w:br/>
            </w:r>
            <w:r w:rsidR="00A059AE" w:rsidRPr="00624AFA">
              <w:rPr>
                <w:rFonts w:eastAsia="Times New Roman"/>
                <w:sz w:val="18"/>
                <w:szCs w:val="18"/>
                <w:rPrChange w:id="8671" w:author="Cleanup" w:date="2021-11-11T19:50:00Z">
                  <w:rPr>
                    <w:rFonts w:eastAsia="Times New Roman"/>
                  </w:rPr>
                </w:rPrChange>
              </w:rPr>
              <w:t xml:space="preserve">V. Seregin, </w:t>
            </w:r>
            <w:r w:rsidR="000F428D" w:rsidRPr="00624AFA">
              <w:rPr>
                <w:rFonts w:eastAsia="Times New Roman"/>
                <w:sz w:val="18"/>
                <w:szCs w:val="18"/>
                <w:rPrChange w:id="8672" w:author="Cleanup" w:date="2021-11-11T19:50:00Z">
                  <w:rPr>
                    <w:rFonts w:eastAsia="Times New Roman"/>
                  </w:rPr>
                </w:rPrChange>
              </w:rPr>
              <w:br/>
            </w:r>
            <w:r w:rsidR="00A059AE" w:rsidRPr="00624AFA">
              <w:rPr>
                <w:rFonts w:eastAsia="Times New Roman"/>
                <w:sz w:val="18"/>
                <w:szCs w:val="18"/>
                <w:rPrChange w:id="8673" w:author="Cleanup" w:date="2021-11-11T19:50:00Z">
                  <w:rPr>
                    <w:rFonts w:eastAsia="Times New Roman"/>
                  </w:rPr>
                </w:rPrChange>
              </w:rPr>
              <w:t>M. Karczewicz (Qualcomm)</w:t>
            </w:r>
          </w:p>
        </w:tc>
      </w:tr>
      <w:tr w:rsidR="00624AFA" w:rsidRPr="00624AFA" w14:paraId="55875841" w14:textId="77777777" w:rsidTr="00624AFA">
        <w:trPr>
          <w:tblCellSpacing w:w="15" w:type="dxa"/>
          <w:trPrChange w:id="867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7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8503B" w14:textId="629F6A84" w:rsidR="00A059AE" w:rsidRPr="00624AFA" w:rsidRDefault="008A42C1" w:rsidP="00A059AE">
            <w:pPr>
              <w:jc w:val="center"/>
              <w:rPr>
                <w:rFonts w:eastAsia="Times New Roman"/>
                <w:sz w:val="18"/>
                <w:szCs w:val="18"/>
                <w:rPrChange w:id="8676" w:author="Cleanup" w:date="2021-11-11T19:50:00Z">
                  <w:rPr>
                    <w:rFonts w:eastAsia="Times New Roman"/>
                    <w:sz w:val="24"/>
                    <w:szCs w:val="24"/>
                  </w:rPr>
                </w:rPrChange>
              </w:rPr>
            </w:pPr>
            <w:r w:rsidRPr="00624AFA">
              <w:rPr>
                <w:sz w:val="18"/>
                <w:szCs w:val="18"/>
                <w:rPrChange w:id="8677" w:author="Cleanup" w:date="2021-11-11T19:50:00Z">
                  <w:rPr/>
                </w:rPrChange>
              </w:rPr>
              <w:fldChar w:fldCharType="begin"/>
            </w:r>
            <w:r w:rsidRPr="00624AFA">
              <w:rPr>
                <w:sz w:val="18"/>
                <w:szCs w:val="18"/>
                <w:rPrChange w:id="8678" w:author="Cleanup" w:date="2021-11-11T19:50:00Z">
                  <w:rPr/>
                </w:rPrChange>
              </w:rPr>
              <w:instrText xml:space="preserve"> HYPERLINK "file:///C:\\Eigene%20Dateien\\mpeg\\online2110\\current_document.php%3fid=11064" </w:instrText>
            </w:r>
            <w:r w:rsidRPr="00624AFA">
              <w:rPr>
                <w:sz w:val="18"/>
                <w:szCs w:val="18"/>
                <w:rPrChange w:id="867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680" w:author="Cleanup" w:date="2021-11-11T19:50:00Z">
                  <w:rPr>
                    <w:rStyle w:val="Hyperlink"/>
                    <w:rFonts w:eastAsia="Times New Roman"/>
                  </w:rPr>
                </w:rPrChange>
              </w:rPr>
              <w:t>JVET-X0071</w:t>
            </w:r>
            <w:r w:rsidRPr="00624AFA">
              <w:rPr>
                <w:rStyle w:val="Hyperlink"/>
                <w:rFonts w:eastAsia="Times New Roman"/>
                <w:sz w:val="18"/>
                <w:szCs w:val="18"/>
                <w:rPrChange w:id="868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A8B07" w14:textId="77777777" w:rsidR="00A059AE" w:rsidRPr="00624AFA" w:rsidRDefault="00A059AE" w:rsidP="00A059AE">
            <w:pPr>
              <w:jc w:val="center"/>
              <w:rPr>
                <w:rFonts w:eastAsia="Times New Roman"/>
                <w:sz w:val="18"/>
                <w:szCs w:val="18"/>
                <w:rPrChange w:id="8683" w:author="Cleanup" w:date="2021-11-11T19:50:00Z">
                  <w:rPr>
                    <w:rFonts w:eastAsia="Times New Roman"/>
                  </w:rPr>
                </w:rPrChange>
              </w:rPr>
            </w:pPr>
            <w:r w:rsidRPr="00624AFA">
              <w:rPr>
                <w:rFonts w:eastAsia="Times New Roman"/>
                <w:sz w:val="18"/>
                <w:szCs w:val="18"/>
                <w:rPrChange w:id="8684" w:author="Cleanup" w:date="2021-11-11T19:50:00Z">
                  <w:rPr>
                    <w:rFonts w:eastAsia="Times New Roman"/>
                  </w:rPr>
                </w:rPrChange>
              </w:rPr>
              <w:t>m57864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449BD" w14:textId="77777777" w:rsidR="00A059AE" w:rsidRPr="00624AFA" w:rsidRDefault="00A059AE" w:rsidP="00A059AE">
            <w:pPr>
              <w:jc w:val="left"/>
              <w:rPr>
                <w:rFonts w:eastAsia="Times New Roman"/>
                <w:sz w:val="18"/>
                <w:szCs w:val="18"/>
                <w:rPrChange w:id="8686" w:author="Cleanup" w:date="2021-11-11T19:50:00Z">
                  <w:rPr>
                    <w:rFonts w:eastAsia="Times New Roman"/>
                  </w:rPr>
                </w:rPrChange>
              </w:rPr>
            </w:pPr>
            <w:r w:rsidRPr="00624AFA">
              <w:rPr>
                <w:rFonts w:eastAsia="Times New Roman"/>
                <w:sz w:val="18"/>
                <w:szCs w:val="18"/>
                <w:rPrChange w:id="8687" w:author="Cleanup" w:date="2021-11-11T19:50:00Z">
                  <w:rPr>
                    <w:rFonts w:eastAsia="Times New Roman"/>
                  </w:rPr>
                </w:rPrChange>
              </w:rPr>
              <w:t>2021-09-30 07:03:55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FD81FE" w14:textId="77777777" w:rsidR="00A059AE" w:rsidRPr="00624AFA" w:rsidRDefault="00A059AE" w:rsidP="00A059AE">
            <w:pPr>
              <w:rPr>
                <w:rFonts w:eastAsia="Times New Roman"/>
                <w:sz w:val="18"/>
                <w:szCs w:val="18"/>
                <w:rPrChange w:id="8689" w:author="Cleanup" w:date="2021-11-11T19:50:00Z">
                  <w:rPr>
                    <w:rFonts w:eastAsia="Times New Roman"/>
                  </w:rPr>
                </w:rPrChange>
              </w:rPr>
            </w:pPr>
            <w:r w:rsidRPr="00624AFA">
              <w:rPr>
                <w:rFonts w:eastAsia="Times New Roman"/>
                <w:sz w:val="18"/>
                <w:szCs w:val="18"/>
                <w:rPrChange w:id="8690" w:author="Cleanup" w:date="2021-11-11T19:50:00Z">
                  <w:rPr>
                    <w:rFonts w:eastAsia="Times New Roman"/>
                  </w:rPr>
                </w:rPrChange>
              </w:rPr>
              <w:t>2021-09-30 07:13:42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0DF2B" w14:textId="77777777" w:rsidR="00A059AE" w:rsidRPr="00624AFA" w:rsidRDefault="00A059AE" w:rsidP="00A059AE">
            <w:pPr>
              <w:rPr>
                <w:rFonts w:eastAsia="Times New Roman"/>
                <w:sz w:val="18"/>
                <w:szCs w:val="18"/>
                <w:rPrChange w:id="8692" w:author="Cleanup" w:date="2021-11-11T19:50:00Z">
                  <w:rPr>
                    <w:rFonts w:eastAsia="Times New Roman"/>
                  </w:rPr>
                </w:rPrChange>
              </w:rPr>
            </w:pPr>
            <w:r w:rsidRPr="00624AFA">
              <w:rPr>
                <w:rFonts w:eastAsia="Times New Roman"/>
                <w:sz w:val="18"/>
                <w:szCs w:val="18"/>
                <w:rPrChange w:id="8693" w:author="Cleanup" w:date="2021-11-11T19:50:00Z">
                  <w:rPr>
                    <w:rFonts w:eastAsia="Times New Roman"/>
                  </w:rPr>
                </w:rPrChange>
              </w:rPr>
              <w:t>2021-09-30 07:13:42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2E2BB2" w14:textId="77777777" w:rsidR="00A059AE" w:rsidRPr="00624AFA" w:rsidRDefault="00A059AE" w:rsidP="00237D77">
            <w:pPr>
              <w:jc w:val="left"/>
              <w:rPr>
                <w:rFonts w:eastAsia="Times New Roman"/>
                <w:sz w:val="18"/>
                <w:szCs w:val="18"/>
                <w:rPrChange w:id="8695" w:author="Cleanup" w:date="2021-11-11T19:50:00Z">
                  <w:rPr>
                    <w:rFonts w:eastAsia="Times New Roman"/>
                  </w:rPr>
                </w:rPrChange>
              </w:rPr>
            </w:pPr>
            <w:r w:rsidRPr="00624AFA">
              <w:rPr>
                <w:rFonts w:eastAsia="Times New Roman"/>
                <w:sz w:val="18"/>
                <w:szCs w:val="18"/>
                <w:rPrChange w:id="8696" w:author="Cleanup" w:date="2021-11-11T19:50:00Z">
                  <w:rPr>
                    <w:rFonts w:eastAsia="Times New Roman"/>
                  </w:rPr>
                </w:rPrChange>
              </w:rPr>
              <w:t>EE2-4.8: Joint tests of chroma BIF, ALF and CCALF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F128C" w14:textId="0FAA76AF" w:rsidR="00A059AE" w:rsidRPr="00624AFA" w:rsidRDefault="00D411A3" w:rsidP="00237D77">
            <w:pPr>
              <w:jc w:val="left"/>
              <w:rPr>
                <w:rFonts w:eastAsia="Times New Roman"/>
                <w:sz w:val="18"/>
                <w:szCs w:val="18"/>
                <w:rPrChange w:id="8698" w:author="Cleanup" w:date="2021-11-11T19:50:00Z">
                  <w:rPr>
                    <w:rFonts w:eastAsia="Times New Roman"/>
                  </w:rPr>
                </w:rPrChange>
              </w:rPr>
            </w:pPr>
            <w:r w:rsidRPr="00624AFA">
              <w:rPr>
                <w:sz w:val="18"/>
                <w:szCs w:val="18"/>
                <w:rPrChange w:id="8699" w:author="Cleanup" w:date="2021-11-11T19:50:00Z">
                  <w:rPr/>
                </w:rPrChange>
              </w:rPr>
              <w:t>N. Hu</w:t>
            </w:r>
            <w:r w:rsidR="00A059AE" w:rsidRPr="00624AFA">
              <w:rPr>
                <w:rFonts w:eastAsia="Times New Roman"/>
                <w:sz w:val="18"/>
                <w:szCs w:val="18"/>
                <w:rPrChange w:id="8700" w:author="Cleanup" w:date="2021-11-11T19:50:00Z">
                  <w:rPr>
                    <w:rFonts w:eastAsia="Times New Roman"/>
                  </w:rPr>
                </w:rPrChange>
              </w:rPr>
              <w:t xml:space="preserve">, </w:t>
            </w:r>
            <w:r w:rsidR="000F428D" w:rsidRPr="00624AFA">
              <w:rPr>
                <w:rFonts w:eastAsia="Times New Roman"/>
                <w:sz w:val="18"/>
                <w:szCs w:val="18"/>
                <w:rPrChange w:id="8701" w:author="Cleanup" w:date="2021-11-11T19:50:00Z">
                  <w:rPr>
                    <w:rFonts w:eastAsia="Times New Roman"/>
                  </w:rPr>
                </w:rPrChange>
              </w:rPr>
              <w:br/>
            </w:r>
            <w:r w:rsidR="00A059AE" w:rsidRPr="00624AFA">
              <w:rPr>
                <w:rFonts w:eastAsia="Times New Roman"/>
                <w:sz w:val="18"/>
                <w:szCs w:val="18"/>
                <w:rPrChange w:id="8702" w:author="Cleanup" w:date="2021-11-11T19:50:00Z">
                  <w:rPr>
                    <w:rFonts w:eastAsia="Times New Roman"/>
                  </w:rPr>
                </w:rPrChange>
              </w:rPr>
              <w:t xml:space="preserve">V. Seregin, </w:t>
            </w:r>
            <w:r w:rsidR="000F428D" w:rsidRPr="00624AFA">
              <w:rPr>
                <w:rFonts w:eastAsia="Times New Roman"/>
                <w:sz w:val="18"/>
                <w:szCs w:val="18"/>
                <w:rPrChange w:id="8703" w:author="Cleanup" w:date="2021-11-11T19:50:00Z">
                  <w:rPr>
                    <w:rFonts w:eastAsia="Times New Roman"/>
                  </w:rPr>
                </w:rPrChange>
              </w:rPr>
              <w:br/>
            </w:r>
            <w:r w:rsidR="00A059AE" w:rsidRPr="00624AFA">
              <w:rPr>
                <w:rFonts w:eastAsia="Times New Roman"/>
                <w:sz w:val="18"/>
                <w:szCs w:val="18"/>
                <w:rPrChange w:id="8704" w:author="Cleanup" w:date="2021-11-11T19:50:00Z">
                  <w:rPr>
                    <w:rFonts w:eastAsia="Times New Roman"/>
                  </w:rPr>
                </w:rPrChange>
              </w:rPr>
              <w:t xml:space="preserve">M. Karczewicz (Qualcomm), </w:t>
            </w:r>
            <w:r w:rsidR="000F428D" w:rsidRPr="00624AFA">
              <w:rPr>
                <w:rFonts w:eastAsia="Times New Roman"/>
                <w:sz w:val="18"/>
                <w:szCs w:val="18"/>
                <w:rPrChange w:id="8705" w:author="Cleanup" w:date="2021-11-11T19:50:00Z">
                  <w:rPr>
                    <w:rFonts w:eastAsia="Times New Roman"/>
                  </w:rPr>
                </w:rPrChange>
              </w:rPr>
              <w:br/>
            </w:r>
            <w:r w:rsidRPr="00624AFA">
              <w:rPr>
                <w:sz w:val="18"/>
                <w:szCs w:val="18"/>
                <w:rPrChange w:id="8706" w:author="Cleanup" w:date="2021-11-11T19:50:00Z">
                  <w:rPr/>
                </w:rPrChange>
              </w:rPr>
              <w:t>M. G. Mohammed</w:t>
            </w:r>
            <w:r w:rsidR="00A059AE" w:rsidRPr="00624AFA">
              <w:rPr>
                <w:rFonts w:eastAsia="Times New Roman"/>
                <w:sz w:val="18"/>
                <w:szCs w:val="18"/>
                <w:rPrChange w:id="8707" w:author="Cleanup" w:date="2021-11-11T19:50:00Z">
                  <w:rPr>
                    <w:rFonts w:eastAsia="Times New Roman"/>
                  </w:rPr>
                </w:rPrChange>
              </w:rPr>
              <w:t xml:space="preserve">, R.-L. Liao, </w:t>
            </w:r>
            <w:r w:rsidR="000F428D" w:rsidRPr="00624AFA">
              <w:rPr>
                <w:rFonts w:eastAsia="Times New Roman"/>
                <w:sz w:val="18"/>
                <w:szCs w:val="18"/>
                <w:rPrChange w:id="8708" w:author="Cleanup" w:date="2021-11-11T19:50:00Z">
                  <w:rPr>
                    <w:rFonts w:eastAsia="Times New Roman"/>
                  </w:rPr>
                </w:rPrChange>
              </w:rPr>
              <w:br/>
            </w:r>
            <w:r w:rsidR="00A059AE" w:rsidRPr="00624AFA">
              <w:rPr>
                <w:rFonts w:eastAsia="Times New Roman"/>
                <w:sz w:val="18"/>
                <w:szCs w:val="18"/>
                <w:rPrChange w:id="8709" w:author="Cleanup" w:date="2021-11-11T19:50:00Z">
                  <w:rPr>
                    <w:rFonts w:eastAsia="Times New Roman"/>
                  </w:rPr>
                </w:rPrChange>
              </w:rPr>
              <w:t xml:space="preserve">J. Chen, </w:t>
            </w:r>
            <w:r w:rsidR="000F428D" w:rsidRPr="00624AFA">
              <w:rPr>
                <w:rFonts w:eastAsia="Times New Roman"/>
                <w:sz w:val="18"/>
                <w:szCs w:val="18"/>
                <w:rPrChange w:id="8710" w:author="Cleanup" w:date="2021-11-11T19:50:00Z">
                  <w:rPr>
                    <w:rFonts w:eastAsia="Times New Roman"/>
                  </w:rPr>
                </w:rPrChange>
              </w:rPr>
              <w:br/>
            </w:r>
            <w:r w:rsidR="00A059AE" w:rsidRPr="00624AFA">
              <w:rPr>
                <w:rFonts w:eastAsia="Times New Roman"/>
                <w:sz w:val="18"/>
                <w:szCs w:val="18"/>
                <w:rPrChange w:id="8711" w:author="Cleanup" w:date="2021-11-11T19:50:00Z">
                  <w:rPr>
                    <w:rFonts w:eastAsia="Times New Roman"/>
                  </w:rPr>
                </w:rPrChange>
              </w:rPr>
              <w:t xml:space="preserve">Y. Ye, </w:t>
            </w:r>
            <w:r w:rsidR="000F428D" w:rsidRPr="00624AFA">
              <w:rPr>
                <w:rFonts w:eastAsia="Times New Roman"/>
                <w:sz w:val="18"/>
                <w:szCs w:val="18"/>
                <w:rPrChange w:id="8712" w:author="Cleanup" w:date="2021-11-11T19:50:00Z">
                  <w:rPr>
                    <w:rFonts w:eastAsia="Times New Roman"/>
                  </w:rPr>
                </w:rPrChange>
              </w:rPr>
              <w:br/>
            </w:r>
            <w:r w:rsidR="00A059AE" w:rsidRPr="00624AFA">
              <w:rPr>
                <w:rFonts w:eastAsia="Times New Roman"/>
                <w:sz w:val="18"/>
                <w:szCs w:val="18"/>
                <w:rPrChange w:id="8713" w:author="Cleanup" w:date="2021-11-11T19:50:00Z">
                  <w:rPr>
                    <w:rFonts w:eastAsia="Times New Roman"/>
                  </w:rPr>
                </w:rPrChange>
              </w:rPr>
              <w:t xml:space="preserve">X. Li (Alibaba), </w:t>
            </w:r>
            <w:r w:rsidR="001342BC" w:rsidRPr="00624AFA">
              <w:rPr>
                <w:sz w:val="18"/>
                <w:szCs w:val="18"/>
                <w:rPrChange w:id="8714" w:author="Cleanup" w:date="2021-11-11T19:50:00Z">
                  <w:rPr/>
                </w:rPrChange>
              </w:rPr>
              <w:t>W. Yin</w:t>
            </w:r>
            <w:r w:rsidR="00A059AE" w:rsidRPr="00624AFA">
              <w:rPr>
                <w:rFonts w:eastAsia="Times New Roman"/>
                <w:sz w:val="18"/>
                <w:szCs w:val="18"/>
                <w:rPrChange w:id="8715" w:author="Cleanup" w:date="2021-11-11T19:50:00Z">
                  <w:rPr>
                    <w:rFonts w:eastAsia="Times New Roman"/>
                  </w:rPr>
                </w:rPrChange>
              </w:rPr>
              <w:t xml:space="preserve">, </w:t>
            </w:r>
            <w:r w:rsidR="000F428D" w:rsidRPr="00624AFA">
              <w:rPr>
                <w:rFonts w:eastAsia="Times New Roman"/>
                <w:sz w:val="18"/>
                <w:szCs w:val="18"/>
                <w:rPrChange w:id="8716" w:author="Cleanup" w:date="2021-11-11T19:50:00Z">
                  <w:rPr>
                    <w:rFonts w:eastAsia="Times New Roman"/>
                  </w:rPr>
                </w:rPrChange>
              </w:rPr>
              <w:br/>
            </w:r>
            <w:r w:rsidR="00A059AE" w:rsidRPr="00624AFA">
              <w:rPr>
                <w:rFonts w:eastAsia="Times New Roman"/>
                <w:sz w:val="18"/>
                <w:szCs w:val="18"/>
                <w:rPrChange w:id="8717" w:author="Cleanup" w:date="2021-11-11T19:50:00Z">
                  <w:rPr>
                    <w:rFonts w:eastAsia="Times New Roman"/>
                  </w:rPr>
                </w:rPrChange>
              </w:rPr>
              <w:t xml:space="preserve">K. Zhang, </w:t>
            </w:r>
            <w:r w:rsidR="000F428D" w:rsidRPr="00624AFA">
              <w:rPr>
                <w:rFonts w:eastAsia="Times New Roman"/>
                <w:sz w:val="18"/>
                <w:szCs w:val="18"/>
                <w:rPrChange w:id="8718" w:author="Cleanup" w:date="2021-11-11T19:50:00Z">
                  <w:rPr>
                    <w:rFonts w:eastAsia="Times New Roman"/>
                  </w:rPr>
                </w:rPrChange>
              </w:rPr>
              <w:br/>
            </w:r>
            <w:r w:rsidR="00A059AE" w:rsidRPr="00624AFA">
              <w:rPr>
                <w:rFonts w:eastAsia="Times New Roman"/>
                <w:sz w:val="18"/>
                <w:szCs w:val="18"/>
                <w:rPrChange w:id="8719" w:author="Cleanup" w:date="2021-11-11T19:50:00Z">
                  <w:rPr>
                    <w:rFonts w:eastAsia="Times New Roman"/>
                  </w:rPr>
                </w:rPrChange>
              </w:rPr>
              <w:t>L. Zhang (Bytedance)</w:t>
            </w:r>
          </w:p>
        </w:tc>
      </w:tr>
      <w:tr w:rsidR="00624AFA" w:rsidRPr="00624AFA" w14:paraId="5A1D0841" w14:textId="77777777" w:rsidTr="00624AFA">
        <w:trPr>
          <w:tblCellSpacing w:w="15" w:type="dxa"/>
          <w:trPrChange w:id="872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5195D2" w14:textId="18C63ADF" w:rsidR="00A059AE" w:rsidRPr="00624AFA" w:rsidRDefault="008A42C1" w:rsidP="00A059AE">
            <w:pPr>
              <w:jc w:val="center"/>
              <w:rPr>
                <w:rFonts w:eastAsia="Times New Roman"/>
                <w:sz w:val="18"/>
                <w:szCs w:val="18"/>
                <w:rPrChange w:id="8722" w:author="Cleanup" w:date="2021-11-11T19:50:00Z">
                  <w:rPr>
                    <w:rFonts w:eastAsia="Times New Roman"/>
                    <w:sz w:val="24"/>
                    <w:szCs w:val="24"/>
                  </w:rPr>
                </w:rPrChange>
              </w:rPr>
            </w:pPr>
            <w:r w:rsidRPr="00624AFA">
              <w:rPr>
                <w:sz w:val="18"/>
                <w:szCs w:val="18"/>
                <w:rPrChange w:id="8723" w:author="Cleanup" w:date="2021-11-11T19:50:00Z">
                  <w:rPr/>
                </w:rPrChange>
              </w:rPr>
              <w:lastRenderedPageBreak/>
              <w:fldChar w:fldCharType="begin"/>
            </w:r>
            <w:r w:rsidRPr="00624AFA">
              <w:rPr>
                <w:sz w:val="18"/>
                <w:szCs w:val="18"/>
                <w:rPrChange w:id="8724" w:author="Cleanup" w:date="2021-11-11T19:50:00Z">
                  <w:rPr/>
                </w:rPrChange>
              </w:rPr>
              <w:instrText xml:space="preserve"> HYPERLINK "file:///C:\\Eigene%20Dateien\\mpeg\\online2110\\current_document.php%3fid=11065" </w:instrText>
            </w:r>
            <w:r w:rsidRPr="00624AFA">
              <w:rPr>
                <w:sz w:val="18"/>
                <w:szCs w:val="18"/>
                <w:rPrChange w:id="872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726" w:author="Cleanup" w:date="2021-11-11T19:50:00Z">
                  <w:rPr>
                    <w:rStyle w:val="Hyperlink"/>
                    <w:rFonts w:eastAsia="Times New Roman"/>
                  </w:rPr>
                </w:rPrChange>
              </w:rPr>
              <w:t>JVET-X0072</w:t>
            </w:r>
            <w:r w:rsidRPr="00624AFA">
              <w:rPr>
                <w:rStyle w:val="Hyperlink"/>
                <w:rFonts w:eastAsia="Times New Roman"/>
                <w:sz w:val="18"/>
                <w:szCs w:val="18"/>
                <w:rPrChange w:id="872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D7BD3" w14:textId="77777777" w:rsidR="00A059AE" w:rsidRPr="00624AFA" w:rsidRDefault="00A059AE" w:rsidP="00A059AE">
            <w:pPr>
              <w:jc w:val="center"/>
              <w:rPr>
                <w:rFonts w:eastAsia="Times New Roman"/>
                <w:sz w:val="18"/>
                <w:szCs w:val="18"/>
                <w:rPrChange w:id="8729" w:author="Cleanup" w:date="2021-11-11T19:50:00Z">
                  <w:rPr>
                    <w:rFonts w:eastAsia="Times New Roman"/>
                  </w:rPr>
                </w:rPrChange>
              </w:rPr>
            </w:pPr>
            <w:r w:rsidRPr="00624AFA">
              <w:rPr>
                <w:rFonts w:eastAsia="Times New Roman"/>
                <w:sz w:val="18"/>
                <w:szCs w:val="18"/>
                <w:rPrChange w:id="8730" w:author="Cleanup" w:date="2021-11-11T19:50:00Z">
                  <w:rPr>
                    <w:rFonts w:eastAsia="Times New Roman"/>
                  </w:rPr>
                </w:rPrChange>
              </w:rPr>
              <w:t>m57865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3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3FBA9" w14:textId="77777777" w:rsidR="00A059AE" w:rsidRPr="00624AFA" w:rsidRDefault="00A059AE" w:rsidP="00A059AE">
            <w:pPr>
              <w:jc w:val="left"/>
              <w:rPr>
                <w:rFonts w:eastAsia="Times New Roman"/>
                <w:sz w:val="18"/>
                <w:szCs w:val="18"/>
                <w:rPrChange w:id="8732" w:author="Cleanup" w:date="2021-11-11T19:50:00Z">
                  <w:rPr>
                    <w:rFonts w:eastAsia="Times New Roman"/>
                  </w:rPr>
                </w:rPrChange>
              </w:rPr>
            </w:pPr>
            <w:r w:rsidRPr="00624AFA">
              <w:rPr>
                <w:rFonts w:eastAsia="Times New Roman"/>
                <w:sz w:val="18"/>
                <w:szCs w:val="18"/>
                <w:rPrChange w:id="8733" w:author="Cleanup" w:date="2021-11-11T19:50:00Z">
                  <w:rPr>
                    <w:rFonts w:eastAsia="Times New Roman"/>
                  </w:rPr>
                </w:rPrChange>
              </w:rPr>
              <w:t>2021-09-30 08:01:18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3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A4A1A" w14:textId="77777777" w:rsidR="00A059AE" w:rsidRPr="00624AFA" w:rsidRDefault="00A059AE" w:rsidP="00A059AE">
            <w:pPr>
              <w:rPr>
                <w:rFonts w:eastAsia="Times New Roman"/>
                <w:sz w:val="18"/>
                <w:szCs w:val="18"/>
                <w:rPrChange w:id="8735" w:author="Cleanup" w:date="2021-11-11T19:50:00Z">
                  <w:rPr>
                    <w:rFonts w:eastAsia="Times New Roman"/>
                  </w:rPr>
                </w:rPrChange>
              </w:rPr>
            </w:pPr>
            <w:r w:rsidRPr="00624AFA">
              <w:rPr>
                <w:rFonts w:eastAsia="Times New Roman"/>
                <w:sz w:val="18"/>
                <w:szCs w:val="18"/>
                <w:rPrChange w:id="8736" w:author="Cleanup" w:date="2021-11-11T19:50:00Z">
                  <w:rPr>
                    <w:rFonts w:eastAsia="Times New Roman"/>
                  </w:rPr>
                </w:rPrChange>
              </w:rPr>
              <w:t>2021-09-30 15:55:41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3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99AC3" w14:textId="77777777" w:rsidR="00A059AE" w:rsidRPr="00624AFA" w:rsidRDefault="00A059AE" w:rsidP="00A059AE">
            <w:pPr>
              <w:rPr>
                <w:rFonts w:eastAsia="Times New Roman"/>
                <w:sz w:val="18"/>
                <w:szCs w:val="18"/>
                <w:rPrChange w:id="8738" w:author="Cleanup" w:date="2021-11-11T19:50:00Z">
                  <w:rPr>
                    <w:rFonts w:eastAsia="Times New Roman"/>
                  </w:rPr>
                </w:rPrChange>
              </w:rPr>
            </w:pPr>
            <w:r w:rsidRPr="00624AFA">
              <w:rPr>
                <w:rFonts w:eastAsia="Times New Roman"/>
                <w:sz w:val="18"/>
                <w:szCs w:val="18"/>
                <w:rPrChange w:id="8739" w:author="Cleanup" w:date="2021-11-11T19:50:00Z">
                  <w:rPr>
                    <w:rFonts w:eastAsia="Times New Roman"/>
                  </w:rPr>
                </w:rPrChange>
              </w:rPr>
              <w:t>2021-10-05 12:32:54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32A72" w14:textId="77777777" w:rsidR="00A059AE" w:rsidRPr="00624AFA" w:rsidRDefault="00A059AE" w:rsidP="00237D77">
            <w:pPr>
              <w:jc w:val="left"/>
              <w:rPr>
                <w:rFonts w:eastAsia="Times New Roman"/>
                <w:sz w:val="18"/>
                <w:szCs w:val="18"/>
                <w:rPrChange w:id="8741" w:author="Cleanup" w:date="2021-11-11T19:50:00Z">
                  <w:rPr>
                    <w:rFonts w:eastAsia="Times New Roman"/>
                  </w:rPr>
                </w:rPrChange>
              </w:rPr>
            </w:pPr>
            <w:r w:rsidRPr="00624AFA">
              <w:rPr>
                <w:rFonts w:eastAsia="Times New Roman"/>
                <w:sz w:val="18"/>
                <w:szCs w:val="18"/>
                <w:rPrChange w:id="8742" w:author="Cleanup" w:date="2021-11-11T19:50:00Z">
                  <w:rPr>
                    <w:rFonts w:eastAsia="Times New Roman"/>
                  </w:rPr>
                </w:rPrChange>
              </w:rPr>
              <w:t>EE2-related: PDPC-skip scheme for angular intra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017C6" w14:textId="722FA28B" w:rsidR="00A059AE" w:rsidRPr="00624AFA" w:rsidRDefault="00D411A3" w:rsidP="00237D77">
            <w:pPr>
              <w:jc w:val="left"/>
              <w:rPr>
                <w:rFonts w:eastAsia="Times New Roman"/>
                <w:sz w:val="18"/>
                <w:szCs w:val="18"/>
                <w:rPrChange w:id="8744" w:author="Cleanup" w:date="2021-11-11T19:50:00Z">
                  <w:rPr>
                    <w:rFonts w:eastAsia="Times New Roman"/>
                  </w:rPr>
                </w:rPrChange>
              </w:rPr>
            </w:pPr>
            <w:r w:rsidRPr="00624AFA">
              <w:rPr>
                <w:sz w:val="18"/>
                <w:szCs w:val="18"/>
                <w:rPrChange w:id="8745" w:author="Cleanup" w:date="2021-11-11T19:50:00Z">
                  <w:rPr/>
                </w:rPrChange>
              </w:rPr>
              <w:t>J</w:t>
            </w:r>
            <w:r w:rsidR="00E622ED" w:rsidRPr="00624AFA">
              <w:rPr>
                <w:rFonts w:eastAsia="Times New Roman"/>
                <w:sz w:val="18"/>
                <w:szCs w:val="18"/>
                <w:rPrChange w:id="8746" w:author="Cleanup" w:date="2021-11-11T19:50:00Z">
                  <w:rPr>
                    <w:rFonts w:eastAsia="Times New Roman"/>
                  </w:rPr>
                </w:rPrChange>
              </w:rPr>
              <w:t>.</w:t>
            </w:r>
            <w:r w:rsidRPr="00624AFA">
              <w:rPr>
                <w:sz w:val="18"/>
                <w:szCs w:val="18"/>
                <w:rPrChange w:id="8747" w:author="Cleanup" w:date="2021-11-11T19:50:00Z">
                  <w:rPr/>
                </w:rPrChange>
              </w:rPr>
              <w:t xml:space="preserve"> Zhang</w:t>
            </w:r>
            <w:r w:rsidR="00A059AE" w:rsidRPr="00624AFA">
              <w:rPr>
                <w:rFonts w:eastAsia="Times New Roman"/>
                <w:sz w:val="18"/>
                <w:szCs w:val="18"/>
                <w:rPrChange w:id="8748" w:author="Cleanup" w:date="2021-11-11T19:50:00Z">
                  <w:rPr>
                    <w:rFonts w:eastAsia="Times New Roman"/>
                  </w:rPr>
                </w:rPrChange>
              </w:rPr>
              <w:t xml:space="preserve">, </w:t>
            </w:r>
            <w:r w:rsidR="000F428D" w:rsidRPr="00624AFA">
              <w:rPr>
                <w:rFonts w:eastAsia="Times New Roman"/>
                <w:sz w:val="18"/>
                <w:szCs w:val="18"/>
                <w:rPrChange w:id="8749" w:author="Cleanup" w:date="2021-11-11T19:50:00Z">
                  <w:rPr>
                    <w:rFonts w:eastAsia="Times New Roman"/>
                  </w:rPr>
                </w:rPrChange>
              </w:rPr>
              <w:br/>
            </w:r>
            <w:r w:rsidRPr="00624AFA">
              <w:rPr>
                <w:sz w:val="18"/>
                <w:szCs w:val="18"/>
                <w:rPrChange w:id="8750" w:author="Cleanup" w:date="2021-11-11T19:50:00Z">
                  <w:rPr/>
                </w:rPrChange>
              </w:rPr>
              <w:t>C</w:t>
            </w:r>
            <w:r w:rsidR="00E622ED" w:rsidRPr="00624AFA">
              <w:rPr>
                <w:rFonts w:eastAsia="Times New Roman"/>
                <w:sz w:val="18"/>
                <w:szCs w:val="18"/>
                <w:rPrChange w:id="8751" w:author="Cleanup" w:date="2021-11-11T19:50:00Z">
                  <w:rPr>
                    <w:rFonts w:eastAsia="Times New Roman"/>
                  </w:rPr>
                </w:rPrChange>
              </w:rPr>
              <w:t>.</w:t>
            </w:r>
            <w:r w:rsidRPr="00624AFA">
              <w:rPr>
                <w:sz w:val="18"/>
                <w:szCs w:val="18"/>
                <w:rPrChange w:id="8752" w:author="Cleanup" w:date="2021-11-11T19:50:00Z">
                  <w:rPr/>
                </w:rPrChange>
              </w:rPr>
              <w:t xml:space="preserve"> Zhou</w:t>
            </w:r>
            <w:r w:rsidR="00A059AE" w:rsidRPr="00624AFA">
              <w:rPr>
                <w:rFonts w:eastAsia="Times New Roman"/>
                <w:sz w:val="18"/>
                <w:szCs w:val="18"/>
                <w:rPrChange w:id="8753" w:author="Cleanup" w:date="2021-11-11T19:50:00Z">
                  <w:rPr>
                    <w:rFonts w:eastAsia="Times New Roman"/>
                  </w:rPr>
                </w:rPrChange>
              </w:rPr>
              <w:t xml:space="preserve">, </w:t>
            </w:r>
            <w:r w:rsidR="000F428D" w:rsidRPr="00624AFA">
              <w:rPr>
                <w:rFonts w:eastAsia="Times New Roman"/>
                <w:sz w:val="18"/>
                <w:szCs w:val="18"/>
                <w:rPrChange w:id="8754" w:author="Cleanup" w:date="2021-11-11T19:50:00Z">
                  <w:rPr>
                    <w:rFonts w:eastAsia="Times New Roman"/>
                  </w:rPr>
                </w:rPrChange>
              </w:rPr>
              <w:br/>
            </w:r>
            <w:r w:rsidRPr="00624AFA">
              <w:rPr>
                <w:sz w:val="18"/>
                <w:szCs w:val="18"/>
                <w:rPrChange w:id="8755" w:author="Cleanup" w:date="2021-11-11T19:50:00Z">
                  <w:rPr/>
                </w:rPrChange>
              </w:rPr>
              <w:t>Z</w:t>
            </w:r>
            <w:r w:rsidR="00E622ED" w:rsidRPr="00624AFA">
              <w:rPr>
                <w:rFonts w:eastAsia="Times New Roman"/>
                <w:sz w:val="18"/>
                <w:szCs w:val="18"/>
                <w:rPrChange w:id="8756" w:author="Cleanup" w:date="2021-11-11T19:50:00Z">
                  <w:rPr>
                    <w:rFonts w:eastAsia="Times New Roman"/>
                  </w:rPr>
                </w:rPrChange>
              </w:rPr>
              <w:t>.</w:t>
            </w:r>
            <w:r w:rsidRPr="00624AFA">
              <w:rPr>
                <w:sz w:val="18"/>
                <w:szCs w:val="18"/>
                <w:rPrChange w:id="8757" w:author="Cleanup" w:date="2021-11-11T19:50:00Z">
                  <w:rPr/>
                </w:rPrChange>
              </w:rPr>
              <w:t xml:space="preserve"> Lv (</w:t>
            </w:r>
            <w:r w:rsidR="001342BC" w:rsidRPr="00624AFA">
              <w:rPr>
                <w:rFonts w:eastAsia="Times New Roman"/>
                <w:sz w:val="18"/>
                <w:szCs w:val="18"/>
                <w:rPrChange w:id="8758" w:author="Cleanup" w:date="2021-11-11T19:50:00Z">
                  <w:rPr>
                    <w:rFonts w:eastAsia="Times New Roman"/>
                  </w:rPr>
                </w:rPrChange>
              </w:rPr>
              <w:t>v</w:t>
            </w:r>
            <w:r w:rsidRPr="00624AFA">
              <w:rPr>
                <w:sz w:val="18"/>
                <w:szCs w:val="18"/>
                <w:rPrChange w:id="8759" w:author="Cleanup" w:date="2021-11-11T19:50:00Z">
                  <w:rPr/>
                </w:rPrChange>
              </w:rPr>
              <w:t>ivo)</w:t>
            </w:r>
          </w:p>
        </w:tc>
      </w:tr>
      <w:tr w:rsidR="00624AFA" w:rsidRPr="00624AFA" w14:paraId="4CA3454D" w14:textId="77777777" w:rsidTr="00624AFA">
        <w:trPr>
          <w:tblCellSpacing w:w="15" w:type="dxa"/>
          <w:trPrChange w:id="876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6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D29EA0" w14:textId="07CD4C97" w:rsidR="00A059AE" w:rsidRPr="00624AFA" w:rsidRDefault="008A42C1" w:rsidP="00A059AE">
            <w:pPr>
              <w:jc w:val="center"/>
              <w:rPr>
                <w:rFonts w:eastAsia="Times New Roman"/>
                <w:sz w:val="18"/>
                <w:szCs w:val="18"/>
                <w:rPrChange w:id="8762" w:author="Cleanup" w:date="2021-11-11T19:50:00Z">
                  <w:rPr>
                    <w:rFonts w:eastAsia="Times New Roman"/>
                    <w:sz w:val="24"/>
                    <w:szCs w:val="24"/>
                  </w:rPr>
                </w:rPrChange>
              </w:rPr>
            </w:pPr>
            <w:r w:rsidRPr="00624AFA">
              <w:rPr>
                <w:sz w:val="18"/>
                <w:szCs w:val="18"/>
                <w:rPrChange w:id="8763" w:author="Cleanup" w:date="2021-11-11T19:50:00Z">
                  <w:rPr/>
                </w:rPrChange>
              </w:rPr>
              <w:fldChar w:fldCharType="begin"/>
            </w:r>
            <w:r w:rsidRPr="00624AFA">
              <w:rPr>
                <w:sz w:val="18"/>
                <w:szCs w:val="18"/>
                <w:rPrChange w:id="8764" w:author="Cleanup" w:date="2021-11-11T19:50:00Z">
                  <w:rPr/>
                </w:rPrChange>
              </w:rPr>
              <w:instrText xml:space="preserve"> HYPERLINK "file:///C:\\Eigene%20Dateien\\mpeg\\online2110\\current_document.php%3fid=11066" </w:instrText>
            </w:r>
            <w:r w:rsidRPr="00624AFA">
              <w:rPr>
                <w:sz w:val="18"/>
                <w:szCs w:val="18"/>
                <w:rPrChange w:id="876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766" w:author="Cleanup" w:date="2021-11-11T19:50:00Z">
                  <w:rPr>
                    <w:rStyle w:val="Hyperlink"/>
                    <w:rFonts w:eastAsia="Times New Roman"/>
                  </w:rPr>
                </w:rPrChange>
              </w:rPr>
              <w:t>JVET-X0073</w:t>
            </w:r>
            <w:r w:rsidRPr="00624AFA">
              <w:rPr>
                <w:rStyle w:val="Hyperlink"/>
                <w:rFonts w:eastAsia="Times New Roman"/>
                <w:sz w:val="18"/>
                <w:szCs w:val="18"/>
                <w:rPrChange w:id="876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6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C2102" w14:textId="77777777" w:rsidR="00A059AE" w:rsidRPr="00624AFA" w:rsidRDefault="00A059AE" w:rsidP="00A059AE">
            <w:pPr>
              <w:jc w:val="center"/>
              <w:rPr>
                <w:rFonts w:eastAsia="Times New Roman"/>
                <w:sz w:val="18"/>
                <w:szCs w:val="18"/>
                <w:rPrChange w:id="8769" w:author="Cleanup" w:date="2021-11-11T19:50:00Z">
                  <w:rPr>
                    <w:rFonts w:eastAsia="Times New Roman"/>
                  </w:rPr>
                </w:rPrChange>
              </w:rPr>
            </w:pPr>
            <w:r w:rsidRPr="00624AFA">
              <w:rPr>
                <w:rFonts w:eastAsia="Times New Roman"/>
                <w:sz w:val="18"/>
                <w:szCs w:val="18"/>
                <w:rPrChange w:id="8770" w:author="Cleanup" w:date="2021-11-11T19:50:00Z">
                  <w:rPr>
                    <w:rFonts w:eastAsia="Times New Roman"/>
                  </w:rPr>
                </w:rPrChange>
              </w:rPr>
              <w:t>m57866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B5578" w14:textId="77777777" w:rsidR="00A059AE" w:rsidRPr="00624AFA" w:rsidRDefault="00A059AE" w:rsidP="00A059AE">
            <w:pPr>
              <w:jc w:val="left"/>
              <w:rPr>
                <w:rFonts w:eastAsia="Times New Roman"/>
                <w:sz w:val="18"/>
                <w:szCs w:val="18"/>
                <w:rPrChange w:id="8772" w:author="Cleanup" w:date="2021-11-11T19:50:00Z">
                  <w:rPr>
                    <w:rFonts w:eastAsia="Times New Roman"/>
                  </w:rPr>
                </w:rPrChange>
              </w:rPr>
            </w:pPr>
            <w:r w:rsidRPr="00624AFA">
              <w:rPr>
                <w:rFonts w:eastAsia="Times New Roman"/>
                <w:sz w:val="18"/>
                <w:szCs w:val="18"/>
                <w:rPrChange w:id="8773" w:author="Cleanup" w:date="2021-11-11T19:50:00Z">
                  <w:rPr>
                    <w:rFonts w:eastAsia="Times New Roman"/>
                  </w:rPr>
                </w:rPrChange>
              </w:rPr>
              <w:t>2021-09-30 08:18:32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7AAD4A" w14:textId="77777777" w:rsidR="00A059AE" w:rsidRPr="00624AFA" w:rsidRDefault="00A059AE" w:rsidP="00A059AE">
            <w:pPr>
              <w:rPr>
                <w:rFonts w:eastAsia="Times New Roman"/>
                <w:sz w:val="18"/>
                <w:szCs w:val="18"/>
                <w:rPrChange w:id="8775" w:author="Cleanup" w:date="2021-11-11T19:50:00Z">
                  <w:rPr>
                    <w:rFonts w:eastAsia="Times New Roman"/>
                  </w:rPr>
                </w:rPrChange>
              </w:rPr>
            </w:pPr>
            <w:r w:rsidRPr="00624AFA">
              <w:rPr>
                <w:rFonts w:eastAsia="Times New Roman"/>
                <w:sz w:val="18"/>
                <w:szCs w:val="18"/>
                <w:rPrChange w:id="8776" w:author="Cleanup" w:date="2021-11-11T19:50:00Z">
                  <w:rPr>
                    <w:rFonts w:eastAsia="Times New Roman"/>
                  </w:rPr>
                </w:rPrChange>
              </w:rPr>
              <w:t>2021-09-30 23:23:05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6E1C6" w14:textId="77777777" w:rsidR="00A059AE" w:rsidRPr="00624AFA" w:rsidRDefault="00A059AE" w:rsidP="00A059AE">
            <w:pPr>
              <w:rPr>
                <w:rFonts w:eastAsia="Times New Roman"/>
                <w:sz w:val="18"/>
                <w:szCs w:val="18"/>
                <w:rPrChange w:id="8778" w:author="Cleanup" w:date="2021-11-11T19:50:00Z">
                  <w:rPr>
                    <w:rFonts w:eastAsia="Times New Roman"/>
                  </w:rPr>
                </w:rPrChange>
              </w:rPr>
            </w:pPr>
            <w:r w:rsidRPr="00624AFA">
              <w:rPr>
                <w:rFonts w:eastAsia="Times New Roman"/>
                <w:sz w:val="18"/>
                <w:szCs w:val="18"/>
                <w:rPrChange w:id="8779" w:author="Cleanup" w:date="2021-11-11T19:50:00Z">
                  <w:rPr>
                    <w:rFonts w:eastAsia="Times New Roman"/>
                  </w:rPr>
                </w:rPrChange>
              </w:rPr>
              <w:t>2021-10-09 07:14:00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0465E" w14:textId="77777777" w:rsidR="00A059AE" w:rsidRPr="00624AFA" w:rsidRDefault="00A059AE" w:rsidP="00237D77">
            <w:pPr>
              <w:jc w:val="left"/>
              <w:rPr>
                <w:rFonts w:eastAsia="Times New Roman"/>
                <w:sz w:val="18"/>
                <w:szCs w:val="18"/>
                <w:rPrChange w:id="8781" w:author="Cleanup" w:date="2021-11-11T19:50:00Z">
                  <w:rPr>
                    <w:rFonts w:eastAsia="Times New Roman"/>
                  </w:rPr>
                </w:rPrChange>
              </w:rPr>
            </w:pPr>
            <w:r w:rsidRPr="00624AFA">
              <w:rPr>
                <w:rFonts w:eastAsia="Times New Roman"/>
                <w:sz w:val="18"/>
                <w:szCs w:val="18"/>
                <w:rPrChange w:id="8782" w:author="Cleanup" w:date="2021-11-11T19:50:00Z">
                  <w:rPr>
                    <w:rFonts w:eastAsia="Times New Roman"/>
                  </w:rPr>
                </w:rPrChange>
              </w:rPr>
              <w:t>AHG2: On specifying the range extensions profiles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84B08" w14:textId="72F5691A" w:rsidR="00A059AE" w:rsidRPr="00624AFA" w:rsidRDefault="00E622ED" w:rsidP="00237D77">
            <w:pPr>
              <w:jc w:val="left"/>
              <w:rPr>
                <w:rFonts w:eastAsia="Times New Roman"/>
                <w:sz w:val="18"/>
                <w:szCs w:val="18"/>
                <w:rPrChange w:id="8784" w:author="Cleanup" w:date="2021-11-11T19:50:00Z">
                  <w:rPr>
                    <w:rFonts w:eastAsia="Times New Roman"/>
                  </w:rPr>
                </w:rPrChange>
              </w:rPr>
            </w:pPr>
            <w:r w:rsidRPr="00624AFA">
              <w:rPr>
                <w:sz w:val="18"/>
                <w:szCs w:val="18"/>
                <w:rPrChange w:id="8785" w:author="Cleanup" w:date="2021-11-11T19:50:00Z">
                  <w:rPr/>
                </w:rPrChange>
              </w:rPr>
              <w:t>Y.-K. Wang (Bytedance)</w:t>
            </w:r>
          </w:p>
        </w:tc>
      </w:tr>
      <w:tr w:rsidR="00624AFA" w:rsidRPr="00624AFA" w14:paraId="2FD85CEF" w14:textId="77777777" w:rsidTr="00624AFA">
        <w:trPr>
          <w:tblCellSpacing w:w="15" w:type="dxa"/>
          <w:trPrChange w:id="878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A67B2F" w14:textId="69FFEC95" w:rsidR="00A059AE" w:rsidRPr="00624AFA" w:rsidRDefault="008A42C1" w:rsidP="00A059AE">
            <w:pPr>
              <w:jc w:val="center"/>
              <w:rPr>
                <w:rFonts w:eastAsia="Times New Roman"/>
                <w:sz w:val="18"/>
                <w:szCs w:val="18"/>
                <w:rPrChange w:id="8788" w:author="Cleanup" w:date="2021-11-11T19:50:00Z">
                  <w:rPr>
                    <w:rFonts w:eastAsia="Times New Roman"/>
                    <w:sz w:val="24"/>
                    <w:szCs w:val="24"/>
                  </w:rPr>
                </w:rPrChange>
              </w:rPr>
            </w:pPr>
            <w:r w:rsidRPr="00624AFA">
              <w:rPr>
                <w:sz w:val="18"/>
                <w:szCs w:val="18"/>
                <w:rPrChange w:id="8789" w:author="Cleanup" w:date="2021-11-11T19:50:00Z">
                  <w:rPr/>
                </w:rPrChange>
              </w:rPr>
              <w:fldChar w:fldCharType="begin"/>
            </w:r>
            <w:r w:rsidRPr="00624AFA">
              <w:rPr>
                <w:sz w:val="18"/>
                <w:szCs w:val="18"/>
                <w:rPrChange w:id="8790" w:author="Cleanup" w:date="2021-11-11T19:50:00Z">
                  <w:rPr/>
                </w:rPrChange>
              </w:rPr>
              <w:instrText xml:space="preserve"> HYPERLINK "file:///C:\\Eigene%20Dateien\\mpeg\\online2110\\current_document.php%3fid=11067" </w:instrText>
            </w:r>
            <w:r w:rsidRPr="00624AFA">
              <w:rPr>
                <w:sz w:val="18"/>
                <w:szCs w:val="18"/>
                <w:rPrChange w:id="879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792" w:author="Cleanup" w:date="2021-11-11T19:50:00Z">
                  <w:rPr>
                    <w:rStyle w:val="Hyperlink"/>
                    <w:rFonts w:eastAsia="Times New Roman"/>
                  </w:rPr>
                </w:rPrChange>
              </w:rPr>
              <w:t>JVET-X0074</w:t>
            </w:r>
            <w:r w:rsidRPr="00624AFA">
              <w:rPr>
                <w:rStyle w:val="Hyperlink"/>
                <w:rFonts w:eastAsia="Times New Roman"/>
                <w:sz w:val="18"/>
                <w:szCs w:val="18"/>
                <w:rPrChange w:id="879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0763E" w14:textId="77777777" w:rsidR="00A059AE" w:rsidRPr="00624AFA" w:rsidRDefault="00A059AE" w:rsidP="00A059AE">
            <w:pPr>
              <w:jc w:val="center"/>
              <w:rPr>
                <w:rFonts w:eastAsia="Times New Roman"/>
                <w:sz w:val="18"/>
                <w:szCs w:val="18"/>
                <w:rPrChange w:id="8795" w:author="Cleanup" w:date="2021-11-11T19:50:00Z">
                  <w:rPr>
                    <w:rFonts w:eastAsia="Times New Roman"/>
                  </w:rPr>
                </w:rPrChange>
              </w:rPr>
            </w:pPr>
            <w:r w:rsidRPr="00624AFA">
              <w:rPr>
                <w:rFonts w:eastAsia="Times New Roman"/>
                <w:sz w:val="18"/>
                <w:szCs w:val="18"/>
                <w:rPrChange w:id="8796" w:author="Cleanup" w:date="2021-11-11T19:50:00Z">
                  <w:rPr>
                    <w:rFonts w:eastAsia="Times New Roman"/>
                  </w:rPr>
                </w:rPrChange>
              </w:rPr>
              <w:t>m57867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9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4FCE5" w14:textId="77777777" w:rsidR="00A059AE" w:rsidRPr="00624AFA" w:rsidRDefault="00A059AE" w:rsidP="00A059AE">
            <w:pPr>
              <w:jc w:val="left"/>
              <w:rPr>
                <w:rFonts w:eastAsia="Times New Roman"/>
                <w:sz w:val="18"/>
                <w:szCs w:val="18"/>
                <w:rPrChange w:id="8798" w:author="Cleanup" w:date="2021-11-11T19:50:00Z">
                  <w:rPr>
                    <w:rFonts w:eastAsia="Times New Roman"/>
                  </w:rPr>
                </w:rPrChange>
              </w:rPr>
            </w:pPr>
            <w:r w:rsidRPr="00624AFA">
              <w:rPr>
                <w:rFonts w:eastAsia="Times New Roman"/>
                <w:sz w:val="18"/>
                <w:szCs w:val="18"/>
                <w:rPrChange w:id="8799" w:author="Cleanup" w:date="2021-11-11T19:50:00Z">
                  <w:rPr>
                    <w:rFonts w:eastAsia="Times New Roman"/>
                  </w:rPr>
                </w:rPrChange>
              </w:rPr>
              <w:t>2021-09-30 08:26:34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6A4E5" w14:textId="77777777" w:rsidR="00A059AE" w:rsidRPr="00624AFA" w:rsidRDefault="00A059AE" w:rsidP="00A059AE">
            <w:pPr>
              <w:rPr>
                <w:rFonts w:eastAsia="Times New Roman"/>
                <w:sz w:val="18"/>
                <w:szCs w:val="18"/>
                <w:rPrChange w:id="8801" w:author="Cleanup" w:date="2021-11-11T19:50:00Z">
                  <w:rPr>
                    <w:rFonts w:eastAsia="Times New Roman"/>
                  </w:rPr>
                </w:rPrChange>
              </w:rPr>
            </w:pPr>
            <w:r w:rsidRPr="00624AFA">
              <w:rPr>
                <w:rFonts w:eastAsia="Times New Roman"/>
                <w:sz w:val="18"/>
                <w:szCs w:val="18"/>
                <w:rPrChange w:id="8802" w:author="Cleanup" w:date="2021-11-11T19:50:00Z">
                  <w:rPr>
                    <w:rFonts w:eastAsia="Times New Roman"/>
                  </w:rPr>
                </w:rPrChange>
              </w:rPr>
              <w:t>2021-09-30 12:59:43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0DEDF" w14:textId="77777777" w:rsidR="00A059AE" w:rsidRPr="00624AFA" w:rsidRDefault="00A059AE" w:rsidP="00A059AE">
            <w:pPr>
              <w:rPr>
                <w:rFonts w:eastAsia="Times New Roman"/>
                <w:sz w:val="18"/>
                <w:szCs w:val="18"/>
                <w:rPrChange w:id="8804" w:author="Cleanup" w:date="2021-11-11T19:50:00Z">
                  <w:rPr>
                    <w:rFonts w:eastAsia="Times New Roman"/>
                  </w:rPr>
                </w:rPrChange>
              </w:rPr>
            </w:pPr>
            <w:r w:rsidRPr="00624AFA">
              <w:rPr>
                <w:rFonts w:eastAsia="Times New Roman"/>
                <w:sz w:val="18"/>
                <w:szCs w:val="18"/>
                <w:rPrChange w:id="8805" w:author="Cleanup" w:date="2021-11-11T19:50:00Z">
                  <w:rPr>
                    <w:rFonts w:eastAsia="Times New Roman"/>
                  </w:rPr>
                </w:rPrChange>
              </w:rPr>
              <w:t>2021-10-07 16:54:55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3109E" w14:textId="77777777" w:rsidR="00A059AE" w:rsidRPr="00624AFA" w:rsidRDefault="00A059AE" w:rsidP="00237D77">
            <w:pPr>
              <w:jc w:val="left"/>
              <w:rPr>
                <w:rFonts w:eastAsia="Times New Roman"/>
                <w:sz w:val="18"/>
                <w:szCs w:val="18"/>
                <w:rPrChange w:id="8807" w:author="Cleanup" w:date="2021-11-11T19:50:00Z">
                  <w:rPr>
                    <w:rFonts w:eastAsia="Times New Roman"/>
                  </w:rPr>
                </w:rPrChange>
              </w:rPr>
            </w:pPr>
            <w:r w:rsidRPr="00624AFA">
              <w:rPr>
                <w:rFonts w:eastAsia="Times New Roman"/>
                <w:sz w:val="18"/>
                <w:szCs w:val="18"/>
                <w:rPrChange w:id="8808" w:author="Cleanup" w:date="2021-11-11T19:50:00Z">
                  <w:rPr>
                    <w:rFonts w:eastAsia="Times New Roman"/>
                  </w:rPr>
                </w:rPrChange>
              </w:rPr>
              <w:t>EE1-2.4: 1.5x/2.0x Upsample method for NN-Based Super-Resolution Post-Filters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13DB0" w14:textId="4BABDEE8" w:rsidR="00A059AE" w:rsidRPr="00624AFA" w:rsidRDefault="00E622ED" w:rsidP="00237D77">
            <w:pPr>
              <w:jc w:val="left"/>
              <w:rPr>
                <w:rFonts w:eastAsia="Times New Roman"/>
                <w:sz w:val="18"/>
                <w:szCs w:val="18"/>
                <w:rPrChange w:id="8810" w:author="Cleanup" w:date="2021-11-11T19:50:00Z">
                  <w:rPr>
                    <w:rFonts w:eastAsia="Times New Roman"/>
                  </w:rPr>
                </w:rPrChange>
              </w:rPr>
            </w:pPr>
            <w:r w:rsidRPr="00624AFA">
              <w:rPr>
                <w:sz w:val="18"/>
                <w:szCs w:val="18"/>
                <w:rPrChange w:id="8811" w:author="Cleanup" w:date="2021-11-11T19:50:00Z">
                  <w:rPr/>
                </w:rPrChange>
              </w:rPr>
              <w:t>K. Takada</w:t>
            </w:r>
            <w:r w:rsidR="00A059AE" w:rsidRPr="00624AFA">
              <w:rPr>
                <w:rFonts w:eastAsia="Times New Roman"/>
                <w:sz w:val="18"/>
                <w:szCs w:val="18"/>
                <w:rPrChange w:id="8812" w:author="Cleanup" w:date="2021-11-11T19:50:00Z">
                  <w:rPr>
                    <w:rFonts w:eastAsia="Times New Roman"/>
                  </w:rPr>
                </w:rPrChange>
              </w:rPr>
              <w:t xml:space="preserve">, </w:t>
            </w:r>
            <w:r w:rsidR="000F428D" w:rsidRPr="00624AFA">
              <w:rPr>
                <w:rFonts w:eastAsia="Times New Roman"/>
                <w:sz w:val="18"/>
                <w:szCs w:val="18"/>
                <w:rPrChange w:id="8813" w:author="Cleanup" w:date="2021-11-11T19:50:00Z">
                  <w:rPr>
                    <w:rFonts w:eastAsia="Times New Roman"/>
                  </w:rPr>
                </w:rPrChange>
              </w:rPr>
              <w:br/>
            </w:r>
            <w:r w:rsidR="00A059AE" w:rsidRPr="00624AFA">
              <w:rPr>
                <w:rFonts w:eastAsia="Times New Roman"/>
                <w:sz w:val="18"/>
                <w:szCs w:val="18"/>
                <w:rPrChange w:id="8814" w:author="Cleanup" w:date="2021-11-11T19:50:00Z">
                  <w:rPr>
                    <w:rFonts w:eastAsia="Times New Roman"/>
                  </w:rPr>
                </w:rPrChange>
              </w:rPr>
              <w:t xml:space="preserve">Y. Yasugi, </w:t>
            </w:r>
            <w:r w:rsidR="000F428D" w:rsidRPr="00624AFA">
              <w:rPr>
                <w:rFonts w:eastAsia="Times New Roman"/>
                <w:sz w:val="18"/>
                <w:szCs w:val="18"/>
                <w:rPrChange w:id="8815" w:author="Cleanup" w:date="2021-11-11T19:50:00Z">
                  <w:rPr>
                    <w:rFonts w:eastAsia="Times New Roman"/>
                  </w:rPr>
                </w:rPrChange>
              </w:rPr>
              <w:br/>
            </w:r>
            <w:r w:rsidR="00A059AE" w:rsidRPr="00624AFA">
              <w:rPr>
                <w:rFonts w:eastAsia="Times New Roman"/>
                <w:sz w:val="18"/>
                <w:szCs w:val="18"/>
                <w:rPrChange w:id="8816" w:author="Cleanup" w:date="2021-11-11T19:50:00Z">
                  <w:rPr>
                    <w:rFonts w:eastAsia="Times New Roman"/>
                  </w:rPr>
                </w:rPrChange>
              </w:rPr>
              <w:t xml:space="preserve">T. Chujoh, </w:t>
            </w:r>
            <w:r w:rsidR="000F428D" w:rsidRPr="00624AFA">
              <w:rPr>
                <w:rFonts w:eastAsia="Times New Roman"/>
                <w:sz w:val="18"/>
                <w:szCs w:val="18"/>
                <w:rPrChange w:id="8817" w:author="Cleanup" w:date="2021-11-11T19:50:00Z">
                  <w:rPr>
                    <w:rFonts w:eastAsia="Times New Roman"/>
                  </w:rPr>
                </w:rPrChange>
              </w:rPr>
              <w:br/>
            </w:r>
            <w:r w:rsidR="00A059AE" w:rsidRPr="00624AFA">
              <w:rPr>
                <w:rFonts w:eastAsia="Times New Roman"/>
                <w:sz w:val="18"/>
                <w:szCs w:val="18"/>
                <w:rPrChange w:id="8818" w:author="Cleanup" w:date="2021-11-11T19:50:00Z">
                  <w:rPr>
                    <w:rFonts w:eastAsia="Times New Roman"/>
                  </w:rPr>
                </w:rPrChange>
              </w:rPr>
              <w:t>T. Ikai (Sharp)</w:t>
            </w:r>
          </w:p>
        </w:tc>
      </w:tr>
      <w:tr w:rsidR="00624AFA" w:rsidRPr="00624AFA" w14:paraId="1C59C759" w14:textId="77777777" w:rsidTr="00624AFA">
        <w:trPr>
          <w:tblCellSpacing w:w="15" w:type="dxa"/>
          <w:trPrChange w:id="881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2080E" w14:textId="72E15213" w:rsidR="00A059AE" w:rsidRPr="00624AFA" w:rsidRDefault="008A42C1" w:rsidP="00A059AE">
            <w:pPr>
              <w:jc w:val="center"/>
              <w:rPr>
                <w:rFonts w:eastAsia="Times New Roman"/>
                <w:sz w:val="18"/>
                <w:szCs w:val="18"/>
                <w:rPrChange w:id="8821" w:author="Cleanup" w:date="2021-11-11T19:50:00Z">
                  <w:rPr>
                    <w:rFonts w:eastAsia="Times New Roman"/>
                    <w:sz w:val="24"/>
                    <w:szCs w:val="24"/>
                  </w:rPr>
                </w:rPrChange>
              </w:rPr>
            </w:pPr>
            <w:r w:rsidRPr="00624AFA">
              <w:rPr>
                <w:sz w:val="18"/>
                <w:szCs w:val="18"/>
                <w:rPrChange w:id="8822" w:author="Cleanup" w:date="2021-11-11T19:50:00Z">
                  <w:rPr/>
                </w:rPrChange>
              </w:rPr>
              <w:fldChar w:fldCharType="begin"/>
            </w:r>
            <w:r w:rsidRPr="00624AFA">
              <w:rPr>
                <w:sz w:val="18"/>
                <w:szCs w:val="18"/>
                <w:rPrChange w:id="8823" w:author="Cleanup" w:date="2021-11-11T19:50:00Z">
                  <w:rPr/>
                </w:rPrChange>
              </w:rPr>
              <w:instrText xml:space="preserve"> HYPERLINK "file:///C:\\Eigene%20Dateien\\mpeg\\online2110\\current_document.php%3fid=11068" </w:instrText>
            </w:r>
            <w:r w:rsidRPr="00624AFA">
              <w:rPr>
                <w:sz w:val="18"/>
                <w:szCs w:val="18"/>
                <w:rPrChange w:id="882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825" w:author="Cleanup" w:date="2021-11-11T19:50:00Z">
                  <w:rPr>
                    <w:rStyle w:val="Hyperlink"/>
                    <w:rFonts w:eastAsia="Times New Roman"/>
                  </w:rPr>
                </w:rPrChange>
              </w:rPr>
              <w:t>JVET-X0075</w:t>
            </w:r>
            <w:r w:rsidRPr="00624AFA">
              <w:rPr>
                <w:rStyle w:val="Hyperlink"/>
                <w:rFonts w:eastAsia="Times New Roman"/>
                <w:sz w:val="18"/>
                <w:szCs w:val="18"/>
                <w:rPrChange w:id="882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BC2A6" w14:textId="77777777" w:rsidR="00A059AE" w:rsidRPr="00624AFA" w:rsidRDefault="00A059AE" w:rsidP="00A059AE">
            <w:pPr>
              <w:jc w:val="center"/>
              <w:rPr>
                <w:rFonts w:eastAsia="Times New Roman"/>
                <w:sz w:val="18"/>
                <w:szCs w:val="18"/>
                <w:rPrChange w:id="8828" w:author="Cleanup" w:date="2021-11-11T19:50:00Z">
                  <w:rPr>
                    <w:rFonts w:eastAsia="Times New Roman"/>
                  </w:rPr>
                </w:rPrChange>
              </w:rPr>
            </w:pPr>
            <w:r w:rsidRPr="00624AFA">
              <w:rPr>
                <w:rFonts w:eastAsia="Times New Roman"/>
                <w:sz w:val="18"/>
                <w:szCs w:val="18"/>
                <w:rPrChange w:id="8829" w:author="Cleanup" w:date="2021-11-11T19:50:00Z">
                  <w:rPr>
                    <w:rFonts w:eastAsia="Times New Roman"/>
                  </w:rPr>
                </w:rPrChange>
              </w:rPr>
              <w:t>m57868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731AD" w14:textId="77777777" w:rsidR="00A059AE" w:rsidRPr="00624AFA" w:rsidRDefault="00A059AE" w:rsidP="00A059AE">
            <w:pPr>
              <w:jc w:val="left"/>
              <w:rPr>
                <w:rFonts w:eastAsia="Times New Roman"/>
                <w:sz w:val="18"/>
                <w:szCs w:val="18"/>
                <w:rPrChange w:id="8831" w:author="Cleanup" w:date="2021-11-11T19:50:00Z">
                  <w:rPr>
                    <w:rFonts w:eastAsia="Times New Roman"/>
                  </w:rPr>
                </w:rPrChange>
              </w:rPr>
            </w:pPr>
            <w:r w:rsidRPr="00624AFA">
              <w:rPr>
                <w:rFonts w:eastAsia="Times New Roman"/>
                <w:sz w:val="18"/>
                <w:szCs w:val="18"/>
                <w:rPrChange w:id="8832" w:author="Cleanup" w:date="2021-11-11T19:50:00Z">
                  <w:rPr>
                    <w:rFonts w:eastAsia="Times New Roman"/>
                  </w:rPr>
                </w:rPrChange>
              </w:rPr>
              <w:t>2021-09-30 08:28:22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96562" w14:textId="77777777" w:rsidR="00A059AE" w:rsidRPr="00624AFA" w:rsidRDefault="00A059AE" w:rsidP="00A059AE">
            <w:pPr>
              <w:rPr>
                <w:rFonts w:eastAsia="Times New Roman"/>
                <w:sz w:val="18"/>
                <w:szCs w:val="18"/>
                <w:rPrChange w:id="8834" w:author="Cleanup" w:date="2021-11-11T19:50:00Z">
                  <w:rPr>
                    <w:rFonts w:eastAsia="Times New Roman"/>
                  </w:rPr>
                </w:rPrChange>
              </w:rPr>
            </w:pPr>
            <w:r w:rsidRPr="00624AFA">
              <w:rPr>
                <w:rFonts w:eastAsia="Times New Roman"/>
                <w:sz w:val="18"/>
                <w:szCs w:val="18"/>
                <w:rPrChange w:id="8835" w:author="Cleanup" w:date="2021-11-11T19:50:00Z">
                  <w:rPr>
                    <w:rFonts w:eastAsia="Times New Roman"/>
                  </w:rPr>
                </w:rPrChange>
              </w:rPr>
              <w:t>2021-10-01 08:17:56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32889" w14:textId="77777777" w:rsidR="00A059AE" w:rsidRPr="00624AFA" w:rsidRDefault="00A059AE" w:rsidP="00A059AE">
            <w:pPr>
              <w:rPr>
                <w:rFonts w:eastAsia="Times New Roman"/>
                <w:sz w:val="18"/>
                <w:szCs w:val="18"/>
                <w:rPrChange w:id="8837" w:author="Cleanup" w:date="2021-11-11T19:50:00Z">
                  <w:rPr>
                    <w:rFonts w:eastAsia="Times New Roman"/>
                  </w:rPr>
                </w:rPrChange>
              </w:rPr>
            </w:pPr>
            <w:r w:rsidRPr="00624AFA">
              <w:rPr>
                <w:rFonts w:eastAsia="Times New Roman"/>
                <w:sz w:val="18"/>
                <w:szCs w:val="18"/>
                <w:rPrChange w:id="8838" w:author="Cleanup" w:date="2021-11-11T19:50:00Z">
                  <w:rPr>
                    <w:rFonts w:eastAsia="Times New Roman"/>
                  </w:rPr>
                </w:rPrChange>
              </w:rPr>
              <w:t>2021-10-01 08:17:56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3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46D1A3" w14:textId="77777777" w:rsidR="00A059AE" w:rsidRPr="00624AFA" w:rsidRDefault="00A059AE" w:rsidP="00237D77">
            <w:pPr>
              <w:jc w:val="left"/>
              <w:rPr>
                <w:rFonts w:eastAsia="Times New Roman"/>
                <w:sz w:val="18"/>
                <w:szCs w:val="18"/>
                <w:rPrChange w:id="8840" w:author="Cleanup" w:date="2021-11-11T19:50:00Z">
                  <w:rPr>
                    <w:rFonts w:eastAsia="Times New Roman"/>
                  </w:rPr>
                </w:rPrChange>
              </w:rPr>
            </w:pPr>
            <w:r w:rsidRPr="00624AFA">
              <w:rPr>
                <w:rFonts w:eastAsia="Times New Roman"/>
                <w:sz w:val="18"/>
                <w:szCs w:val="18"/>
                <w:rPrChange w:id="8841" w:author="Cleanup" w:date="2021-11-11T19:50:00Z">
                  <w:rPr>
                    <w:rFonts w:eastAsia="Times New Roman"/>
                  </w:rPr>
                </w:rPrChange>
              </w:rPr>
              <w:t>AHG8: Level refinement for VVC operation range extension profiles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500BA" w14:textId="42A5236D" w:rsidR="00A059AE" w:rsidRPr="00624AFA" w:rsidRDefault="00E622ED" w:rsidP="00237D77">
            <w:pPr>
              <w:jc w:val="left"/>
              <w:rPr>
                <w:rFonts w:eastAsia="Times New Roman"/>
                <w:sz w:val="18"/>
                <w:szCs w:val="18"/>
                <w:rPrChange w:id="8843" w:author="Cleanup" w:date="2021-11-11T19:50:00Z">
                  <w:rPr>
                    <w:rFonts w:eastAsia="Times New Roman"/>
                  </w:rPr>
                </w:rPrChange>
              </w:rPr>
            </w:pPr>
            <w:r w:rsidRPr="00624AFA">
              <w:rPr>
                <w:sz w:val="18"/>
                <w:szCs w:val="18"/>
                <w:rPrChange w:id="8844" w:author="Cleanup" w:date="2021-11-11T19:50:00Z">
                  <w:rPr/>
                </w:rPrChange>
              </w:rPr>
              <w:t>T. Ikai</w:t>
            </w:r>
            <w:r w:rsidR="00A059AE" w:rsidRPr="00624AFA">
              <w:rPr>
                <w:rFonts w:eastAsia="Times New Roman"/>
                <w:sz w:val="18"/>
                <w:szCs w:val="18"/>
                <w:rPrChange w:id="8845" w:author="Cleanup" w:date="2021-11-11T19:50:00Z">
                  <w:rPr>
                    <w:rFonts w:eastAsia="Times New Roman"/>
                  </w:rPr>
                </w:rPrChange>
              </w:rPr>
              <w:t>, T. Chujoh, T. Aono (Sharp)</w:t>
            </w:r>
          </w:p>
        </w:tc>
      </w:tr>
      <w:tr w:rsidR="00624AFA" w:rsidRPr="00624AFA" w14:paraId="103F04AC" w14:textId="77777777" w:rsidTr="00624AFA">
        <w:trPr>
          <w:tblCellSpacing w:w="15" w:type="dxa"/>
          <w:trPrChange w:id="884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416AD6" w14:textId="4916AB1F" w:rsidR="00A059AE" w:rsidRPr="00624AFA" w:rsidRDefault="008A42C1" w:rsidP="00A059AE">
            <w:pPr>
              <w:jc w:val="center"/>
              <w:rPr>
                <w:rFonts w:eastAsia="Times New Roman"/>
                <w:sz w:val="18"/>
                <w:szCs w:val="18"/>
                <w:rPrChange w:id="8848" w:author="Cleanup" w:date="2021-11-11T19:50:00Z">
                  <w:rPr>
                    <w:rFonts w:eastAsia="Times New Roman"/>
                    <w:sz w:val="24"/>
                    <w:szCs w:val="24"/>
                  </w:rPr>
                </w:rPrChange>
              </w:rPr>
            </w:pPr>
            <w:r w:rsidRPr="00624AFA">
              <w:rPr>
                <w:sz w:val="18"/>
                <w:szCs w:val="18"/>
                <w:rPrChange w:id="8849" w:author="Cleanup" w:date="2021-11-11T19:50:00Z">
                  <w:rPr/>
                </w:rPrChange>
              </w:rPr>
              <w:fldChar w:fldCharType="begin"/>
            </w:r>
            <w:r w:rsidRPr="00624AFA">
              <w:rPr>
                <w:sz w:val="18"/>
                <w:szCs w:val="18"/>
                <w:rPrChange w:id="8850" w:author="Cleanup" w:date="2021-11-11T19:50:00Z">
                  <w:rPr/>
                </w:rPrChange>
              </w:rPr>
              <w:instrText xml:space="preserve"> HYPERLINK "file:///C:\\Eigene%20Dateien\\mpeg\\online2110\\current_document.php%3fid=11069" </w:instrText>
            </w:r>
            <w:r w:rsidRPr="00624AFA">
              <w:rPr>
                <w:sz w:val="18"/>
                <w:szCs w:val="18"/>
                <w:rPrChange w:id="885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852" w:author="Cleanup" w:date="2021-11-11T19:50:00Z">
                  <w:rPr>
                    <w:rStyle w:val="Hyperlink"/>
                    <w:rFonts w:eastAsia="Times New Roman"/>
                  </w:rPr>
                </w:rPrChange>
              </w:rPr>
              <w:t>JVET-X0076</w:t>
            </w:r>
            <w:r w:rsidRPr="00624AFA">
              <w:rPr>
                <w:rStyle w:val="Hyperlink"/>
                <w:rFonts w:eastAsia="Times New Roman"/>
                <w:sz w:val="18"/>
                <w:szCs w:val="18"/>
                <w:rPrChange w:id="885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5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C74D9" w14:textId="77777777" w:rsidR="00A059AE" w:rsidRPr="00624AFA" w:rsidRDefault="00A059AE" w:rsidP="00A059AE">
            <w:pPr>
              <w:jc w:val="center"/>
              <w:rPr>
                <w:rFonts w:eastAsia="Times New Roman"/>
                <w:sz w:val="18"/>
                <w:szCs w:val="18"/>
                <w:rPrChange w:id="8855" w:author="Cleanup" w:date="2021-11-11T19:50:00Z">
                  <w:rPr>
                    <w:rFonts w:eastAsia="Times New Roman"/>
                  </w:rPr>
                </w:rPrChange>
              </w:rPr>
            </w:pPr>
            <w:r w:rsidRPr="00624AFA">
              <w:rPr>
                <w:rFonts w:eastAsia="Times New Roman"/>
                <w:sz w:val="18"/>
                <w:szCs w:val="18"/>
                <w:rPrChange w:id="8856" w:author="Cleanup" w:date="2021-11-11T19:50:00Z">
                  <w:rPr>
                    <w:rFonts w:eastAsia="Times New Roman"/>
                  </w:rPr>
                </w:rPrChange>
              </w:rPr>
              <w:t>m57869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5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B9242" w14:textId="77777777" w:rsidR="00A059AE" w:rsidRPr="00624AFA" w:rsidRDefault="00A059AE" w:rsidP="00A059AE">
            <w:pPr>
              <w:jc w:val="left"/>
              <w:rPr>
                <w:rFonts w:eastAsia="Times New Roman"/>
                <w:sz w:val="18"/>
                <w:szCs w:val="18"/>
                <w:rPrChange w:id="8858" w:author="Cleanup" w:date="2021-11-11T19:50:00Z">
                  <w:rPr>
                    <w:rFonts w:eastAsia="Times New Roman"/>
                  </w:rPr>
                </w:rPrChange>
              </w:rPr>
            </w:pPr>
            <w:r w:rsidRPr="00624AFA">
              <w:rPr>
                <w:rFonts w:eastAsia="Times New Roman"/>
                <w:sz w:val="18"/>
                <w:szCs w:val="18"/>
                <w:rPrChange w:id="8859" w:author="Cleanup" w:date="2021-11-11T19:50:00Z">
                  <w:rPr>
                    <w:rFonts w:eastAsia="Times New Roman"/>
                  </w:rPr>
                </w:rPrChange>
              </w:rPr>
              <w:t>2021-09-30 08:29:24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F6B741" w14:textId="77777777" w:rsidR="00A059AE" w:rsidRPr="00624AFA" w:rsidRDefault="00A059AE" w:rsidP="00A059AE">
            <w:pPr>
              <w:rPr>
                <w:rFonts w:eastAsia="Times New Roman"/>
                <w:sz w:val="18"/>
                <w:szCs w:val="18"/>
                <w:rPrChange w:id="8861" w:author="Cleanup" w:date="2021-11-11T19:50:00Z">
                  <w:rPr>
                    <w:rFonts w:eastAsia="Times New Roman"/>
                  </w:rPr>
                </w:rPrChange>
              </w:rPr>
            </w:pPr>
            <w:r w:rsidRPr="00624AFA">
              <w:rPr>
                <w:rFonts w:eastAsia="Times New Roman"/>
                <w:sz w:val="18"/>
                <w:szCs w:val="18"/>
                <w:rPrChange w:id="8862" w:author="Cleanup" w:date="2021-11-11T19:50:00Z">
                  <w:rPr>
                    <w:rFonts w:eastAsia="Times New Roman"/>
                  </w:rPr>
                </w:rPrChange>
              </w:rPr>
              <w:t>2021-10-02 07:23:14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E12B2E" w14:textId="77777777" w:rsidR="00A059AE" w:rsidRPr="00624AFA" w:rsidRDefault="00A059AE" w:rsidP="00A059AE">
            <w:pPr>
              <w:rPr>
                <w:rFonts w:eastAsia="Times New Roman"/>
                <w:sz w:val="18"/>
                <w:szCs w:val="18"/>
                <w:rPrChange w:id="8864" w:author="Cleanup" w:date="2021-11-11T19:50:00Z">
                  <w:rPr>
                    <w:rFonts w:eastAsia="Times New Roman"/>
                  </w:rPr>
                </w:rPrChange>
              </w:rPr>
            </w:pPr>
            <w:r w:rsidRPr="00624AFA">
              <w:rPr>
                <w:rFonts w:eastAsia="Times New Roman"/>
                <w:sz w:val="18"/>
                <w:szCs w:val="18"/>
                <w:rPrChange w:id="8865" w:author="Cleanup" w:date="2021-11-11T19:50:00Z">
                  <w:rPr>
                    <w:rFonts w:eastAsia="Times New Roman"/>
                  </w:rPr>
                </w:rPrChange>
              </w:rPr>
              <w:t>2021-10-12 11:14:53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25337" w14:textId="77777777" w:rsidR="00A059AE" w:rsidRPr="00624AFA" w:rsidRDefault="00A059AE" w:rsidP="00237D77">
            <w:pPr>
              <w:jc w:val="left"/>
              <w:rPr>
                <w:rFonts w:eastAsia="Times New Roman"/>
                <w:sz w:val="18"/>
                <w:szCs w:val="18"/>
                <w:rPrChange w:id="8867" w:author="Cleanup" w:date="2021-11-11T19:50:00Z">
                  <w:rPr>
                    <w:rFonts w:eastAsia="Times New Roman"/>
                  </w:rPr>
                </w:rPrChange>
              </w:rPr>
            </w:pPr>
            <w:r w:rsidRPr="00624AFA">
              <w:rPr>
                <w:rFonts w:eastAsia="Times New Roman"/>
                <w:sz w:val="18"/>
                <w:szCs w:val="18"/>
                <w:rPrChange w:id="8868" w:author="Cleanup" w:date="2021-11-11T19:50:00Z">
                  <w:rPr>
                    <w:rFonts w:eastAsia="Times New Roman"/>
                  </w:rPr>
                </w:rPrChange>
              </w:rPr>
              <w:t>AHG8: GCI flags for VVC operation range extension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F0DBD" w14:textId="7C4463F2" w:rsidR="00A059AE" w:rsidRPr="00624AFA" w:rsidRDefault="00E622ED" w:rsidP="00237D77">
            <w:pPr>
              <w:jc w:val="left"/>
              <w:rPr>
                <w:rFonts w:eastAsia="Times New Roman"/>
                <w:sz w:val="18"/>
                <w:szCs w:val="18"/>
                <w:rPrChange w:id="8870" w:author="Cleanup" w:date="2021-11-11T19:50:00Z">
                  <w:rPr>
                    <w:rFonts w:eastAsia="Times New Roman"/>
                  </w:rPr>
                </w:rPrChange>
              </w:rPr>
            </w:pPr>
            <w:r w:rsidRPr="00624AFA">
              <w:rPr>
                <w:sz w:val="18"/>
                <w:szCs w:val="18"/>
                <w:rPrChange w:id="8871" w:author="Cleanup" w:date="2021-11-11T19:50:00Z">
                  <w:rPr/>
                </w:rPrChange>
              </w:rPr>
              <w:t>T. Ikai</w:t>
            </w:r>
            <w:r w:rsidR="00A059AE" w:rsidRPr="00624AFA">
              <w:rPr>
                <w:rFonts w:eastAsia="Times New Roman"/>
                <w:sz w:val="18"/>
                <w:szCs w:val="18"/>
                <w:rPrChange w:id="8872" w:author="Cleanup" w:date="2021-11-11T19:50:00Z">
                  <w:rPr>
                    <w:rFonts w:eastAsia="Times New Roman"/>
                  </w:rPr>
                </w:rPrChange>
              </w:rPr>
              <w:t xml:space="preserve">, </w:t>
            </w:r>
            <w:r w:rsidR="000F428D" w:rsidRPr="00624AFA">
              <w:rPr>
                <w:rFonts w:eastAsia="Times New Roman"/>
                <w:sz w:val="18"/>
                <w:szCs w:val="18"/>
                <w:rPrChange w:id="8873" w:author="Cleanup" w:date="2021-11-11T19:50:00Z">
                  <w:rPr>
                    <w:rFonts w:eastAsia="Times New Roman"/>
                  </w:rPr>
                </w:rPrChange>
              </w:rPr>
              <w:br/>
            </w:r>
            <w:r w:rsidR="00A059AE" w:rsidRPr="00624AFA">
              <w:rPr>
                <w:rFonts w:eastAsia="Times New Roman"/>
                <w:sz w:val="18"/>
                <w:szCs w:val="18"/>
                <w:rPrChange w:id="8874" w:author="Cleanup" w:date="2021-11-11T19:50:00Z">
                  <w:rPr>
                    <w:rFonts w:eastAsia="Times New Roman"/>
                  </w:rPr>
                </w:rPrChange>
              </w:rPr>
              <w:t xml:space="preserve">T. Chujoh, </w:t>
            </w:r>
            <w:r w:rsidR="000F428D" w:rsidRPr="00624AFA">
              <w:rPr>
                <w:rFonts w:eastAsia="Times New Roman"/>
                <w:sz w:val="18"/>
                <w:szCs w:val="18"/>
                <w:rPrChange w:id="8875" w:author="Cleanup" w:date="2021-11-11T19:50:00Z">
                  <w:rPr>
                    <w:rFonts w:eastAsia="Times New Roman"/>
                  </w:rPr>
                </w:rPrChange>
              </w:rPr>
              <w:br/>
            </w:r>
            <w:r w:rsidR="00A059AE" w:rsidRPr="00624AFA">
              <w:rPr>
                <w:rFonts w:eastAsia="Times New Roman"/>
                <w:sz w:val="18"/>
                <w:szCs w:val="18"/>
                <w:rPrChange w:id="8876" w:author="Cleanup" w:date="2021-11-11T19:50:00Z">
                  <w:rPr>
                    <w:rFonts w:eastAsia="Times New Roman"/>
                  </w:rPr>
                </w:rPrChange>
              </w:rPr>
              <w:t>T. Aono (Sharp)</w:t>
            </w:r>
          </w:p>
        </w:tc>
      </w:tr>
      <w:tr w:rsidR="00624AFA" w:rsidRPr="00624AFA" w14:paraId="17B285D3" w14:textId="77777777" w:rsidTr="00624AFA">
        <w:trPr>
          <w:tblCellSpacing w:w="15" w:type="dxa"/>
          <w:trPrChange w:id="887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2FB5F" w14:textId="05AFA6CC" w:rsidR="00A059AE" w:rsidRPr="00624AFA" w:rsidRDefault="008A42C1" w:rsidP="00A059AE">
            <w:pPr>
              <w:jc w:val="center"/>
              <w:rPr>
                <w:rFonts w:eastAsia="Times New Roman"/>
                <w:sz w:val="18"/>
                <w:szCs w:val="18"/>
                <w:rPrChange w:id="8879" w:author="Cleanup" w:date="2021-11-11T19:50:00Z">
                  <w:rPr>
                    <w:rFonts w:eastAsia="Times New Roman"/>
                    <w:sz w:val="24"/>
                    <w:szCs w:val="24"/>
                  </w:rPr>
                </w:rPrChange>
              </w:rPr>
            </w:pPr>
            <w:r w:rsidRPr="00624AFA">
              <w:rPr>
                <w:sz w:val="18"/>
                <w:szCs w:val="18"/>
                <w:rPrChange w:id="8880" w:author="Cleanup" w:date="2021-11-11T19:50:00Z">
                  <w:rPr/>
                </w:rPrChange>
              </w:rPr>
              <w:fldChar w:fldCharType="begin"/>
            </w:r>
            <w:r w:rsidRPr="00624AFA">
              <w:rPr>
                <w:sz w:val="18"/>
                <w:szCs w:val="18"/>
                <w:rPrChange w:id="8881" w:author="Cleanup" w:date="2021-11-11T19:50:00Z">
                  <w:rPr/>
                </w:rPrChange>
              </w:rPr>
              <w:instrText xml:space="preserve"> HYPERLINK "file:///C:\\Eigene%20Dateien\\mpeg\\online2110\\current_document.php%3fid=11070" </w:instrText>
            </w:r>
            <w:r w:rsidRPr="00624AFA">
              <w:rPr>
                <w:sz w:val="18"/>
                <w:szCs w:val="18"/>
                <w:rPrChange w:id="888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883" w:author="Cleanup" w:date="2021-11-11T19:50:00Z">
                  <w:rPr>
                    <w:rStyle w:val="Hyperlink"/>
                    <w:rFonts w:eastAsia="Times New Roman"/>
                  </w:rPr>
                </w:rPrChange>
              </w:rPr>
              <w:t>JVET-X0077</w:t>
            </w:r>
            <w:r w:rsidRPr="00624AFA">
              <w:rPr>
                <w:rStyle w:val="Hyperlink"/>
                <w:rFonts w:eastAsia="Times New Roman"/>
                <w:sz w:val="18"/>
                <w:szCs w:val="18"/>
                <w:rPrChange w:id="888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8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250E3" w14:textId="77777777" w:rsidR="00A059AE" w:rsidRPr="00624AFA" w:rsidRDefault="00A059AE" w:rsidP="00A059AE">
            <w:pPr>
              <w:jc w:val="center"/>
              <w:rPr>
                <w:rFonts w:eastAsia="Times New Roman"/>
                <w:sz w:val="18"/>
                <w:szCs w:val="18"/>
                <w:rPrChange w:id="8886" w:author="Cleanup" w:date="2021-11-11T19:50:00Z">
                  <w:rPr>
                    <w:rFonts w:eastAsia="Times New Roman"/>
                  </w:rPr>
                </w:rPrChange>
              </w:rPr>
            </w:pPr>
            <w:r w:rsidRPr="00624AFA">
              <w:rPr>
                <w:rFonts w:eastAsia="Times New Roman"/>
                <w:sz w:val="18"/>
                <w:szCs w:val="18"/>
                <w:rPrChange w:id="8887" w:author="Cleanup" w:date="2021-11-11T19:50:00Z">
                  <w:rPr>
                    <w:rFonts w:eastAsia="Times New Roman"/>
                  </w:rPr>
                </w:rPrChange>
              </w:rPr>
              <w:t>m57870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8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60B73" w14:textId="77777777" w:rsidR="00A059AE" w:rsidRPr="00624AFA" w:rsidRDefault="00A059AE" w:rsidP="00A059AE">
            <w:pPr>
              <w:jc w:val="left"/>
              <w:rPr>
                <w:rFonts w:eastAsia="Times New Roman"/>
                <w:sz w:val="18"/>
                <w:szCs w:val="18"/>
                <w:rPrChange w:id="8889" w:author="Cleanup" w:date="2021-11-11T19:50:00Z">
                  <w:rPr>
                    <w:rFonts w:eastAsia="Times New Roman"/>
                  </w:rPr>
                </w:rPrChange>
              </w:rPr>
            </w:pPr>
            <w:r w:rsidRPr="00624AFA">
              <w:rPr>
                <w:rFonts w:eastAsia="Times New Roman"/>
                <w:sz w:val="18"/>
                <w:szCs w:val="18"/>
                <w:rPrChange w:id="8890" w:author="Cleanup" w:date="2021-11-11T19:50:00Z">
                  <w:rPr>
                    <w:rFonts w:eastAsia="Times New Roman"/>
                  </w:rPr>
                </w:rPrChange>
              </w:rPr>
              <w:t>2021-09-30 08:58:04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9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225B3" w14:textId="77777777" w:rsidR="00A059AE" w:rsidRPr="00624AFA" w:rsidRDefault="00A059AE" w:rsidP="00A059AE">
            <w:pPr>
              <w:rPr>
                <w:rFonts w:eastAsia="Times New Roman"/>
                <w:sz w:val="18"/>
                <w:szCs w:val="18"/>
                <w:rPrChange w:id="8892" w:author="Cleanup" w:date="2021-11-11T19:50:00Z">
                  <w:rPr>
                    <w:rFonts w:eastAsia="Times New Roman"/>
                  </w:rPr>
                </w:rPrChange>
              </w:rPr>
            </w:pPr>
            <w:r w:rsidRPr="00624AFA">
              <w:rPr>
                <w:rFonts w:eastAsia="Times New Roman"/>
                <w:sz w:val="18"/>
                <w:szCs w:val="18"/>
                <w:rPrChange w:id="8893" w:author="Cleanup" w:date="2021-11-11T19:50:00Z">
                  <w:rPr>
                    <w:rFonts w:eastAsia="Times New Roman"/>
                  </w:rPr>
                </w:rPrChange>
              </w:rPr>
              <w:t>2021-09-30 09:08:20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9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D2596" w14:textId="77777777" w:rsidR="00A059AE" w:rsidRPr="00624AFA" w:rsidRDefault="00A059AE" w:rsidP="00A059AE">
            <w:pPr>
              <w:rPr>
                <w:rFonts w:eastAsia="Times New Roman"/>
                <w:sz w:val="18"/>
                <w:szCs w:val="18"/>
                <w:rPrChange w:id="8895" w:author="Cleanup" w:date="2021-11-11T19:50:00Z">
                  <w:rPr>
                    <w:rFonts w:eastAsia="Times New Roman"/>
                  </w:rPr>
                </w:rPrChange>
              </w:rPr>
            </w:pPr>
            <w:r w:rsidRPr="00624AFA">
              <w:rPr>
                <w:rFonts w:eastAsia="Times New Roman"/>
                <w:sz w:val="18"/>
                <w:szCs w:val="18"/>
                <w:rPrChange w:id="8896" w:author="Cleanup" w:date="2021-11-11T19:50:00Z">
                  <w:rPr>
                    <w:rFonts w:eastAsia="Times New Roman"/>
                  </w:rPr>
                </w:rPrChange>
              </w:rPr>
              <w:t>2021-09-30 09:08:20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9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7B201" w14:textId="77777777" w:rsidR="00A059AE" w:rsidRPr="00624AFA" w:rsidRDefault="00A059AE" w:rsidP="00237D77">
            <w:pPr>
              <w:jc w:val="left"/>
              <w:rPr>
                <w:rFonts w:eastAsia="Times New Roman"/>
                <w:sz w:val="18"/>
                <w:szCs w:val="18"/>
                <w:rPrChange w:id="8898" w:author="Cleanup" w:date="2021-11-11T19:50:00Z">
                  <w:rPr>
                    <w:rFonts w:eastAsia="Times New Roman"/>
                  </w:rPr>
                </w:rPrChange>
              </w:rPr>
            </w:pPr>
            <w:r w:rsidRPr="00624AFA">
              <w:rPr>
                <w:rFonts w:eastAsia="Times New Roman"/>
                <w:sz w:val="18"/>
                <w:szCs w:val="18"/>
                <w:rPrChange w:id="8899" w:author="Cleanup" w:date="2021-11-11T19:50:00Z">
                  <w:rPr>
                    <w:rFonts w:eastAsia="Times New Roman"/>
                  </w:rPr>
                </w:rPrChange>
              </w:rPr>
              <w:t>EE2-3.2: GPM with inter and intra prediction (JVET-W0110)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6480EB" w14:textId="38EBB33B" w:rsidR="00A059AE" w:rsidRPr="00624AFA" w:rsidRDefault="00E622ED" w:rsidP="00237D77">
            <w:pPr>
              <w:jc w:val="left"/>
              <w:rPr>
                <w:rFonts w:eastAsia="Times New Roman"/>
                <w:sz w:val="18"/>
                <w:szCs w:val="18"/>
                <w:rPrChange w:id="8901" w:author="Cleanup" w:date="2021-11-11T19:50:00Z">
                  <w:rPr>
                    <w:rFonts w:eastAsia="Times New Roman"/>
                  </w:rPr>
                </w:rPrChange>
              </w:rPr>
            </w:pPr>
            <w:r w:rsidRPr="00624AFA">
              <w:rPr>
                <w:sz w:val="18"/>
                <w:szCs w:val="18"/>
                <w:rPrChange w:id="8902" w:author="Cleanup" w:date="2021-11-11T19:50:00Z">
                  <w:rPr/>
                </w:rPrChange>
              </w:rPr>
              <w:t>Y. Kidani</w:t>
            </w:r>
            <w:r w:rsidR="00A059AE" w:rsidRPr="00624AFA">
              <w:rPr>
                <w:rFonts w:eastAsia="Times New Roman"/>
                <w:sz w:val="18"/>
                <w:szCs w:val="18"/>
                <w:rPrChange w:id="8903" w:author="Cleanup" w:date="2021-11-11T19:50:00Z">
                  <w:rPr>
                    <w:rFonts w:eastAsia="Times New Roman"/>
                  </w:rPr>
                </w:rPrChange>
              </w:rPr>
              <w:t xml:space="preserve">, </w:t>
            </w:r>
            <w:r w:rsidR="000F428D" w:rsidRPr="00624AFA">
              <w:rPr>
                <w:rFonts w:eastAsia="Times New Roman"/>
                <w:sz w:val="18"/>
                <w:szCs w:val="18"/>
                <w:rPrChange w:id="8904" w:author="Cleanup" w:date="2021-11-11T19:50:00Z">
                  <w:rPr>
                    <w:rFonts w:eastAsia="Times New Roman"/>
                  </w:rPr>
                </w:rPrChange>
              </w:rPr>
              <w:br/>
            </w:r>
            <w:r w:rsidRPr="00624AFA">
              <w:rPr>
                <w:sz w:val="18"/>
                <w:szCs w:val="18"/>
                <w:rPrChange w:id="8905" w:author="Cleanup" w:date="2021-11-11T19:50:00Z">
                  <w:rPr/>
                </w:rPrChange>
              </w:rPr>
              <w:t>H. Kato</w:t>
            </w:r>
            <w:r w:rsidR="00A059AE" w:rsidRPr="00624AFA">
              <w:rPr>
                <w:rFonts w:eastAsia="Times New Roman"/>
                <w:sz w:val="18"/>
                <w:szCs w:val="18"/>
                <w:rPrChange w:id="8906" w:author="Cleanup" w:date="2021-11-11T19:50:00Z">
                  <w:rPr>
                    <w:rFonts w:eastAsia="Times New Roman"/>
                  </w:rPr>
                </w:rPrChange>
              </w:rPr>
              <w:t xml:space="preserve">, </w:t>
            </w:r>
            <w:r w:rsidR="000F428D" w:rsidRPr="00624AFA">
              <w:rPr>
                <w:rFonts w:eastAsia="Times New Roman"/>
                <w:sz w:val="18"/>
                <w:szCs w:val="18"/>
                <w:rPrChange w:id="8907" w:author="Cleanup" w:date="2021-11-11T19:50:00Z">
                  <w:rPr>
                    <w:rFonts w:eastAsia="Times New Roman"/>
                  </w:rPr>
                </w:rPrChange>
              </w:rPr>
              <w:br/>
            </w:r>
            <w:r w:rsidRPr="00624AFA">
              <w:rPr>
                <w:sz w:val="18"/>
                <w:szCs w:val="18"/>
                <w:rPrChange w:id="8908" w:author="Cleanup" w:date="2021-11-11T19:50:00Z">
                  <w:rPr/>
                </w:rPrChange>
              </w:rPr>
              <w:t>K. Kawamura (KDDI)</w:t>
            </w:r>
          </w:p>
        </w:tc>
      </w:tr>
      <w:tr w:rsidR="00624AFA" w:rsidRPr="00624AFA" w14:paraId="0E7B361E" w14:textId="77777777" w:rsidTr="00624AFA">
        <w:trPr>
          <w:tblCellSpacing w:w="15" w:type="dxa"/>
          <w:trPrChange w:id="890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4A9F3" w14:textId="3E9E8E1E" w:rsidR="00A059AE" w:rsidRPr="00624AFA" w:rsidRDefault="008A42C1" w:rsidP="00A059AE">
            <w:pPr>
              <w:jc w:val="center"/>
              <w:rPr>
                <w:rFonts w:eastAsia="Times New Roman"/>
                <w:sz w:val="18"/>
                <w:szCs w:val="18"/>
                <w:rPrChange w:id="8911" w:author="Cleanup" w:date="2021-11-11T19:50:00Z">
                  <w:rPr>
                    <w:rFonts w:eastAsia="Times New Roman"/>
                    <w:sz w:val="24"/>
                    <w:szCs w:val="24"/>
                  </w:rPr>
                </w:rPrChange>
              </w:rPr>
            </w:pPr>
            <w:r w:rsidRPr="00624AFA">
              <w:rPr>
                <w:sz w:val="18"/>
                <w:szCs w:val="18"/>
                <w:rPrChange w:id="8912" w:author="Cleanup" w:date="2021-11-11T19:50:00Z">
                  <w:rPr/>
                </w:rPrChange>
              </w:rPr>
              <w:fldChar w:fldCharType="begin"/>
            </w:r>
            <w:r w:rsidRPr="00624AFA">
              <w:rPr>
                <w:sz w:val="18"/>
                <w:szCs w:val="18"/>
                <w:rPrChange w:id="8913" w:author="Cleanup" w:date="2021-11-11T19:50:00Z">
                  <w:rPr/>
                </w:rPrChange>
              </w:rPr>
              <w:instrText xml:space="preserve"> HYPERLINK "file:///C:\\Eigene%20Dateien\\mpeg\\online2110\\current_document.php%3fid=11071" </w:instrText>
            </w:r>
            <w:r w:rsidRPr="00624AFA">
              <w:rPr>
                <w:sz w:val="18"/>
                <w:szCs w:val="18"/>
                <w:rPrChange w:id="891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915" w:author="Cleanup" w:date="2021-11-11T19:50:00Z">
                  <w:rPr>
                    <w:rStyle w:val="Hyperlink"/>
                    <w:rFonts w:eastAsia="Times New Roman"/>
                  </w:rPr>
                </w:rPrChange>
              </w:rPr>
              <w:t>JVET-X0078</w:t>
            </w:r>
            <w:r w:rsidRPr="00624AFA">
              <w:rPr>
                <w:rStyle w:val="Hyperlink"/>
                <w:rFonts w:eastAsia="Times New Roman"/>
                <w:sz w:val="18"/>
                <w:szCs w:val="18"/>
                <w:rPrChange w:id="891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B88EE5" w14:textId="77777777" w:rsidR="00A059AE" w:rsidRPr="00624AFA" w:rsidRDefault="00A059AE" w:rsidP="00A059AE">
            <w:pPr>
              <w:jc w:val="center"/>
              <w:rPr>
                <w:rFonts w:eastAsia="Times New Roman"/>
                <w:sz w:val="18"/>
                <w:szCs w:val="18"/>
                <w:rPrChange w:id="8918" w:author="Cleanup" w:date="2021-11-11T19:50:00Z">
                  <w:rPr>
                    <w:rFonts w:eastAsia="Times New Roman"/>
                  </w:rPr>
                </w:rPrChange>
              </w:rPr>
            </w:pPr>
            <w:r w:rsidRPr="00624AFA">
              <w:rPr>
                <w:rFonts w:eastAsia="Times New Roman"/>
                <w:sz w:val="18"/>
                <w:szCs w:val="18"/>
                <w:rPrChange w:id="8919" w:author="Cleanup" w:date="2021-11-11T19:50:00Z">
                  <w:rPr>
                    <w:rFonts w:eastAsia="Times New Roman"/>
                  </w:rPr>
                </w:rPrChange>
              </w:rPr>
              <w:t>m57871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2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EA2D6" w14:textId="77777777" w:rsidR="00A059AE" w:rsidRPr="00624AFA" w:rsidRDefault="00A059AE" w:rsidP="00A059AE">
            <w:pPr>
              <w:jc w:val="left"/>
              <w:rPr>
                <w:rFonts w:eastAsia="Times New Roman"/>
                <w:sz w:val="18"/>
                <w:szCs w:val="18"/>
                <w:rPrChange w:id="8921" w:author="Cleanup" w:date="2021-11-11T19:50:00Z">
                  <w:rPr>
                    <w:rFonts w:eastAsia="Times New Roman"/>
                  </w:rPr>
                </w:rPrChange>
              </w:rPr>
            </w:pPr>
            <w:r w:rsidRPr="00624AFA">
              <w:rPr>
                <w:rFonts w:eastAsia="Times New Roman"/>
                <w:sz w:val="18"/>
                <w:szCs w:val="18"/>
                <w:rPrChange w:id="8922" w:author="Cleanup" w:date="2021-11-11T19:50:00Z">
                  <w:rPr>
                    <w:rFonts w:eastAsia="Times New Roman"/>
                  </w:rPr>
                </w:rPrChange>
              </w:rPr>
              <w:t>2021-09-30 08:58:11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2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9B5B3" w14:textId="77777777" w:rsidR="00A059AE" w:rsidRPr="00624AFA" w:rsidRDefault="00A059AE" w:rsidP="00A059AE">
            <w:pPr>
              <w:rPr>
                <w:rFonts w:eastAsia="Times New Roman"/>
                <w:sz w:val="18"/>
                <w:szCs w:val="18"/>
                <w:rPrChange w:id="8924" w:author="Cleanup" w:date="2021-11-11T19:50:00Z">
                  <w:rPr>
                    <w:rFonts w:eastAsia="Times New Roman"/>
                  </w:rPr>
                </w:rPrChange>
              </w:rPr>
            </w:pPr>
            <w:r w:rsidRPr="00624AFA">
              <w:rPr>
                <w:rFonts w:eastAsia="Times New Roman"/>
                <w:sz w:val="18"/>
                <w:szCs w:val="18"/>
                <w:rPrChange w:id="8925" w:author="Cleanup" w:date="2021-11-11T19:50:00Z">
                  <w:rPr>
                    <w:rFonts w:eastAsia="Times New Roman"/>
                  </w:rPr>
                </w:rPrChange>
              </w:rPr>
              <w:t>2021-09-30 09:09:40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2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4C5237" w14:textId="77777777" w:rsidR="00A059AE" w:rsidRPr="00624AFA" w:rsidRDefault="00A059AE" w:rsidP="00A059AE">
            <w:pPr>
              <w:rPr>
                <w:rFonts w:eastAsia="Times New Roman"/>
                <w:sz w:val="18"/>
                <w:szCs w:val="18"/>
                <w:rPrChange w:id="8927" w:author="Cleanup" w:date="2021-11-11T19:50:00Z">
                  <w:rPr>
                    <w:rFonts w:eastAsia="Times New Roman"/>
                  </w:rPr>
                </w:rPrChange>
              </w:rPr>
            </w:pPr>
            <w:r w:rsidRPr="00624AFA">
              <w:rPr>
                <w:rFonts w:eastAsia="Times New Roman"/>
                <w:sz w:val="18"/>
                <w:szCs w:val="18"/>
                <w:rPrChange w:id="8928" w:author="Cleanup" w:date="2021-11-11T19:50:00Z">
                  <w:rPr>
                    <w:rFonts w:eastAsia="Times New Roman"/>
                  </w:rPr>
                </w:rPrChange>
              </w:rPr>
              <w:t>2021-10-04 12:39:34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2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AFF0A" w14:textId="77777777" w:rsidR="00A059AE" w:rsidRPr="00624AFA" w:rsidRDefault="00A059AE" w:rsidP="00237D77">
            <w:pPr>
              <w:jc w:val="left"/>
              <w:rPr>
                <w:rFonts w:eastAsia="Times New Roman"/>
                <w:sz w:val="18"/>
                <w:szCs w:val="18"/>
                <w:rPrChange w:id="8930" w:author="Cleanup" w:date="2021-11-11T19:50:00Z">
                  <w:rPr>
                    <w:rFonts w:eastAsia="Times New Roman"/>
                  </w:rPr>
                </w:rPrChange>
              </w:rPr>
            </w:pPr>
            <w:r w:rsidRPr="00624AFA">
              <w:rPr>
                <w:rFonts w:eastAsia="Times New Roman"/>
                <w:sz w:val="18"/>
                <w:szCs w:val="18"/>
                <w:rPrChange w:id="8931" w:author="Cleanup" w:date="2021-11-11T19:50:00Z">
                  <w:rPr>
                    <w:rFonts w:eastAsia="Times New Roman"/>
                  </w:rPr>
                </w:rPrChange>
              </w:rPr>
              <w:t>EE2-related: Modified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3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71487" w14:textId="78C4698A" w:rsidR="00A059AE" w:rsidRPr="00624AFA" w:rsidRDefault="00E622ED" w:rsidP="00237D77">
            <w:pPr>
              <w:jc w:val="left"/>
              <w:rPr>
                <w:rFonts w:eastAsia="Times New Roman"/>
                <w:sz w:val="18"/>
                <w:szCs w:val="18"/>
                <w:rPrChange w:id="8933" w:author="Cleanup" w:date="2021-11-11T19:50:00Z">
                  <w:rPr>
                    <w:rFonts w:eastAsia="Times New Roman"/>
                  </w:rPr>
                </w:rPrChange>
              </w:rPr>
            </w:pPr>
            <w:r w:rsidRPr="00624AFA">
              <w:rPr>
                <w:sz w:val="18"/>
                <w:szCs w:val="18"/>
                <w:rPrChange w:id="8934" w:author="Cleanup" w:date="2021-11-11T19:50:00Z">
                  <w:rPr/>
                </w:rPrChange>
              </w:rPr>
              <w:t>Y. Kidani</w:t>
            </w:r>
            <w:r w:rsidR="00A059AE" w:rsidRPr="00624AFA">
              <w:rPr>
                <w:rFonts w:eastAsia="Times New Roman"/>
                <w:sz w:val="18"/>
                <w:szCs w:val="18"/>
                <w:rPrChange w:id="8935" w:author="Cleanup" w:date="2021-11-11T19:50:00Z">
                  <w:rPr>
                    <w:rFonts w:eastAsia="Times New Roman"/>
                  </w:rPr>
                </w:rPrChange>
              </w:rPr>
              <w:t xml:space="preserve">, </w:t>
            </w:r>
            <w:r w:rsidR="000F428D" w:rsidRPr="00624AFA">
              <w:rPr>
                <w:rFonts w:eastAsia="Times New Roman"/>
                <w:sz w:val="18"/>
                <w:szCs w:val="18"/>
                <w:rPrChange w:id="8936" w:author="Cleanup" w:date="2021-11-11T19:50:00Z">
                  <w:rPr>
                    <w:rFonts w:eastAsia="Times New Roman"/>
                  </w:rPr>
                </w:rPrChange>
              </w:rPr>
              <w:br/>
            </w:r>
            <w:r w:rsidRPr="00624AFA">
              <w:rPr>
                <w:sz w:val="18"/>
                <w:szCs w:val="18"/>
                <w:rPrChange w:id="8937" w:author="Cleanup" w:date="2021-11-11T19:50:00Z">
                  <w:rPr/>
                </w:rPrChange>
              </w:rPr>
              <w:t>H. Kato</w:t>
            </w:r>
            <w:r w:rsidR="00A059AE" w:rsidRPr="00624AFA">
              <w:rPr>
                <w:rFonts w:eastAsia="Times New Roman"/>
                <w:sz w:val="18"/>
                <w:szCs w:val="18"/>
                <w:rPrChange w:id="8938" w:author="Cleanup" w:date="2021-11-11T19:50:00Z">
                  <w:rPr>
                    <w:rFonts w:eastAsia="Times New Roman"/>
                  </w:rPr>
                </w:rPrChange>
              </w:rPr>
              <w:t xml:space="preserve">, </w:t>
            </w:r>
            <w:r w:rsidR="000F428D" w:rsidRPr="00624AFA">
              <w:rPr>
                <w:rFonts w:eastAsia="Times New Roman"/>
                <w:sz w:val="18"/>
                <w:szCs w:val="18"/>
                <w:rPrChange w:id="8939" w:author="Cleanup" w:date="2021-11-11T19:50:00Z">
                  <w:rPr>
                    <w:rFonts w:eastAsia="Times New Roman"/>
                  </w:rPr>
                </w:rPrChange>
              </w:rPr>
              <w:br/>
            </w:r>
            <w:r w:rsidRPr="00624AFA">
              <w:rPr>
                <w:sz w:val="18"/>
                <w:szCs w:val="18"/>
                <w:rPrChange w:id="8940" w:author="Cleanup" w:date="2021-11-11T19:50:00Z">
                  <w:rPr/>
                </w:rPrChange>
              </w:rPr>
              <w:t>K. Kawamura (KDDI)</w:t>
            </w:r>
          </w:p>
        </w:tc>
      </w:tr>
      <w:tr w:rsidR="00624AFA" w:rsidRPr="00624AFA" w14:paraId="38D0B850" w14:textId="77777777" w:rsidTr="00624AFA">
        <w:trPr>
          <w:tblCellSpacing w:w="15" w:type="dxa"/>
          <w:trPrChange w:id="894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4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D7E3C8" w14:textId="63BEDC9A" w:rsidR="00A059AE" w:rsidRPr="00624AFA" w:rsidRDefault="008A42C1" w:rsidP="00A059AE">
            <w:pPr>
              <w:jc w:val="center"/>
              <w:rPr>
                <w:rFonts w:eastAsia="Times New Roman"/>
                <w:sz w:val="18"/>
                <w:szCs w:val="18"/>
                <w:rPrChange w:id="8943" w:author="Cleanup" w:date="2021-11-11T19:50:00Z">
                  <w:rPr>
                    <w:rFonts w:eastAsia="Times New Roman"/>
                    <w:sz w:val="24"/>
                    <w:szCs w:val="24"/>
                  </w:rPr>
                </w:rPrChange>
              </w:rPr>
            </w:pPr>
            <w:r w:rsidRPr="00624AFA">
              <w:rPr>
                <w:sz w:val="18"/>
                <w:szCs w:val="18"/>
                <w:rPrChange w:id="8944" w:author="Cleanup" w:date="2021-11-11T19:50:00Z">
                  <w:rPr/>
                </w:rPrChange>
              </w:rPr>
              <w:fldChar w:fldCharType="begin"/>
            </w:r>
            <w:r w:rsidRPr="00624AFA">
              <w:rPr>
                <w:sz w:val="18"/>
                <w:szCs w:val="18"/>
                <w:rPrChange w:id="8945" w:author="Cleanup" w:date="2021-11-11T19:50:00Z">
                  <w:rPr/>
                </w:rPrChange>
              </w:rPr>
              <w:instrText xml:space="preserve"> HYPERLINK "file:///C:\\Eigene%20Dateien\\mpeg\\online2110\\current_document.php%3fid=11072" </w:instrText>
            </w:r>
            <w:r w:rsidRPr="00624AFA">
              <w:rPr>
                <w:sz w:val="18"/>
                <w:szCs w:val="18"/>
                <w:rPrChange w:id="894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947" w:author="Cleanup" w:date="2021-11-11T19:50:00Z">
                  <w:rPr>
                    <w:rStyle w:val="Hyperlink"/>
                    <w:rFonts w:eastAsia="Times New Roman"/>
                  </w:rPr>
                </w:rPrChange>
              </w:rPr>
              <w:t>JVET-X0079</w:t>
            </w:r>
            <w:r w:rsidRPr="00624AFA">
              <w:rPr>
                <w:rStyle w:val="Hyperlink"/>
                <w:rFonts w:eastAsia="Times New Roman"/>
                <w:sz w:val="18"/>
                <w:szCs w:val="18"/>
                <w:rPrChange w:id="894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4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A430E" w14:textId="77777777" w:rsidR="00A059AE" w:rsidRPr="00624AFA" w:rsidRDefault="00A059AE" w:rsidP="00A059AE">
            <w:pPr>
              <w:jc w:val="center"/>
              <w:rPr>
                <w:rFonts w:eastAsia="Times New Roman"/>
                <w:sz w:val="18"/>
                <w:szCs w:val="18"/>
                <w:rPrChange w:id="8950" w:author="Cleanup" w:date="2021-11-11T19:50:00Z">
                  <w:rPr>
                    <w:rFonts w:eastAsia="Times New Roman"/>
                  </w:rPr>
                </w:rPrChange>
              </w:rPr>
            </w:pPr>
            <w:r w:rsidRPr="00624AFA">
              <w:rPr>
                <w:rFonts w:eastAsia="Times New Roman"/>
                <w:sz w:val="18"/>
                <w:szCs w:val="18"/>
                <w:rPrChange w:id="8951" w:author="Cleanup" w:date="2021-11-11T19:50:00Z">
                  <w:rPr>
                    <w:rFonts w:eastAsia="Times New Roman"/>
                  </w:rPr>
                </w:rPrChange>
              </w:rPr>
              <w:t>m57872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FB29EE" w14:textId="77777777" w:rsidR="00A059AE" w:rsidRPr="00624AFA" w:rsidRDefault="00A059AE" w:rsidP="00A059AE">
            <w:pPr>
              <w:jc w:val="left"/>
              <w:rPr>
                <w:rFonts w:eastAsia="Times New Roman"/>
                <w:sz w:val="18"/>
                <w:szCs w:val="18"/>
                <w:rPrChange w:id="8953" w:author="Cleanup" w:date="2021-11-11T19:50:00Z">
                  <w:rPr>
                    <w:rFonts w:eastAsia="Times New Roman"/>
                  </w:rPr>
                </w:rPrChange>
              </w:rPr>
            </w:pPr>
            <w:r w:rsidRPr="00624AFA">
              <w:rPr>
                <w:rFonts w:eastAsia="Times New Roman"/>
                <w:sz w:val="18"/>
                <w:szCs w:val="18"/>
                <w:rPrChange w:id="8954" w:author="Cleanup" w:date="2021-11-11T19:50:00Z">
                  <w:rPr>
                    <w:rFonts w:eastAsia="Times New Roman"/>
                  </w:rPr>
                </w:rPrChange>
              </w:rPr>
              <w:t>2021-09-30 09:17:00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471FE" w14:textId="77777777" w:rsidR="00A059AE" w:rsidRPr="00624AFA" w:rsidRDefault="00A059AE" w:rsidP="00A059AE">
            <w:pPr>
              <w:rPr>
                <w:rFonts w:eastAsia="Times New Roman"/>
                <w:sz w:val="18"/>
                <w:szCs w:val="18"/>
                <w:rPrChange w:id="8956" w:author="Cleanup" w:date="2021-11-11T19:50:00Z">
                  <w:rPr>
                    <w:rFonts w:eastAsia="Times New Roman"/>
                  </w:rPr>
                </w:rPrChange>
              </w:rPr>
            </w:pPr>
            <w:r w:rsidRPr="00624AFA">
              <w:rPr>
                <w:rFonts w:eastAsia="Times New Roman"/>
                <w:sz w:val="18"/>
                <w:szCs w:val="18"/>
                <w:rPrChange w:id="8957" w:author="Cleanup" w:date="2021-11-11T19:50:00Z">
                  <w:rPr>
                    <w:rFonts w:eastAsia="Times New Roman"/>
                  </w:rPr>
                </w:rPrChange>
              </w:rPr>
              <w:t>2021-09-30 09:20:14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15F1A4" w14:textId="77777777" w:rsidR="00A059AE" w:rsidRPr="00624AFA" w:rsidRDefault="00A059AE" w:rsidP="00A059AE">
            <w:pPr>
              <w:rPr>
                <w:rFonts w:eastAsia="Times New Roman"/>
                <w:sz w:val="18"/>
                <w:szCs w:val="18"/>
                <w:rPrChange w:id="8959" w:author="Cleanup" w:date="2021-11-11T19:50:00Z">
                  <w:rPr>
                    <w:rFonts w:eastAsia="Times New Roman"/>
                  </w:rPr>
                </w:rPrChange>
              </w:rPr>
            </w:pPr>
            <w:r w:rsidRPr="00624AFA">
              <w:rPr>
                <w:rFonts w:eastAsia="Times New Roman"/>
                <w:sz w:val="18"/>
                <w:szCs w:val="18"/>
                <w:rPrChange w:id="8960" w:author="Cleanup" w:date="2021-11-11T19:50:00Z">
                  <w:rPr>
                    <w:rFonts w:eastAsia="Times New Roman"/>
                  </w:rPr>
                </w:rPrChange>
              </w:rPr>
              <w:t>2021-10-12 07:36:29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E40EA5" w14:textId="77777777" w:rsidR="00A059AE" w:rsidRPr="00624AFA" w:rsidRDefault="00A059AE" w:rsidP="00237D77">
            <w:pPr>
              <w:jc w:val="left"/>
              <w:rPr>
                <w:rFonts w:eastAsia="Times New Roman"/>
                <w:sz w:val="18"/>
                <w:szCs w:val="18"/>
                <w:rPrChange w:id="8962" w:author="Cleanup" w:date="2021-11-11T19:50:00Z">
                  <w:rPr>
                    <w:rFonts w:eastAsia="Times New Roman"/>
                  </w:rPr>
                </w:rPrChange>
              </w:rPr>
            </w:pPr>
            <w:r w:rsidRPr="00624AFA">
              <w:rPr>
                <w:rFonts w:eastAsia="Times New Roman"/>
                <w:sz w:val="18"/>
                <w:szCs w:val="18"/>
                <w:rPrChange w:id="8963" w:author="Cleanup" w:date="2021-11-11T19:50:00Z">
                  <w:rPr>
                    <w:rFonts w:eastAsia="Times New Roman"/>
                  </w:rPr>
                </w:rPrChange>
              </w:rPr>
              <w:t>Proposals on maximum bit rate for HEVC and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6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2C9B3" w14:textId="20A33EE4" w:rsidR="00A059AE" w:rsidRPr="00624AFA" w:rsidRDefault="00E622ED" w:rsidP="00237D77">
            <w:pPr>
              <w:jc w:val="left"/>
              <w:rPr>
                <w:rFonts w:eastAsia="Times New Roman"/>
                <w:sz w:val="18"/>
                <w:szCs w:val="18"/>
                <w:rPrChange w:id="8965" w:author="Cleanup" w:date="2021-11-11T19:50:00Z">
                  <w:rPr>
                    <w:rFonts w:eastAsia="Times New Roman"/>
                  </w:rPr>
                </w:rPrChange>
              </w:rPr>
            </w:pPr>
            <w:r w:rsidRPr="00624AFA">
              <w:rPr>
                <w:sz w:val="18"/>
                <w:szCs w:val="18"/>
                <w:rPrChange w:id="8966" w:author="Cleanup" w:date="2021-11-11T19:50:00Z">
                  <w:rPr/>
                </w:rPrChange>
              </w:rPr>
              <w:t>T. Tsukuba</w:t>
            </w:r>
            <w:r w:rsidR="00A059AE" w:rsidRPr="00624AFA">
              <w:rPr>
                <w:rFonts w:eastAsia="Times New Roman"/>
                <w:sz w:val="18"/>
                <w:szCs w:val="18"/>
                <w:rPrChange w:id="8967" w:author="Cleanup" w:date="2021-11-11T19:50:00Z">
                  <w:rPr>
                    <w:rFonts w:eastAsia="Times New Roman"/>
                  </w:rPr>
                </w:rPrChange>
              </w:rPr>
              <w:t xml:space="preserve">, </w:t>
            </w:r>
            <w:r w:rsidR="000F428D" w:rsidRPr="00624AFA">
              <w:rPr>
                <w:rFonts w:eastAsia="Times New Roman"/>
                <w:sz w:val="18"/>
                <w:szCs w:val="18"/>
                <w:rPrChange w:id="8968" w:author="Cleanup" w:date="2021-11-11T19:50:00Z">
                  <w:rPr>
                    <w:rFonts w:eastAsia="Times New Roman"/>
                  </w:rPr>
                </w:rPrChange>
              </w:rPr>
              <w:br/>
            </w:r>
            <w:r w:rsidRPr="00624AFA">
              <w:rPr>
                <w:sz w:val="18"/>
                <w:szCs w:val="18"/>
                <w:rPrChange w:id="8969" w:author="Cleanup" w:date="2021-11-11T19:50:00Z">
                  <w:rPr/>
                </w:rPrChange>
              </w:rPr>
              <w:t>M. Ikeda</w:t>
            </w:r>
            <w:r w:rsidR="00A059AE" w:rsidRPr="00624AFA">
              <w:rPr>
                <w:rFonts w:eastAsia="Times New Roman"/>
                <w:sz w:val="18"/>
                <w:szCs w:val="18"/>
                <w:rPrChange w:id="8970" w:author="Cleanup" w:date="2021-11-11T19:50:00Z">
                  <w:rPr>
                    <w:rFonts w:eastAsia="Times New Roman"/>
                  </w:rPr>
                </w:rPrChange>
              </w:rPr>
              <w:t xml:space="preserve">, </w:t>
            </w:r>
            <w:r w:rsidR="000F428D" w:rsidRPr="00624AFA">
              <w:rPr>
                <w:rFonts w:eastAsia="Times New Roman"/>
                <w:sz w:val="18"/>
                <w:szCs w:val="18"/>
                <w:rPrChange w:id="8971" w:author="Cleanup" w:date="2021-11-11T19:50:00Z">
                  <w:rPr>
                    <w:rFonts w:eastAsia="Times New Roman"/>
                  </w:rPr>
                </w:rPrChange>
              </w:rPr>
              <w:br/>
            </w:r>
            <w:r w:rsidRPr="00624AFA">
              <w:rPr>
                <w:sz w:val="18"/>
                <w:szCs w:val="18"/>
                <w:rPrChange w:id="8972" w:author="Cleanup" w:date="2021-11-11T19:50:00Z">
                  <w:rPr/>
                </w:rPrChange>
              </w:rPr>
              <w:t>T. Suzuki (Sony)</w:t>
            </w:r>
          </w:p>
        </w:tc>
      </w:tr>
      <w:tr w:rsidR="00624AFA" w:rsidRPr="00624AFA" w14:paraId="26C123CE" w14:textId="77777777" w:rsidTr="00624AFA">
        <w:trPr>
          <w:tblCellSpacing w:w="15" w:type="dxa"/>
          <w:trPrChange w:id="897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7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B9833" w14:textId="2C21F9A1" w:rsidR="00A059AE" w:rsidRPr="00624AFA" w:rsidRDefault="008A42C1" w:rsidP="00A059AE">
            <w:pPr>
              <w:jc w:val="center"/>
              <w:rPr>
                <w:rFonts w:eastAsia="Times New Roman"/>
                <w:sz w:val="18"/>
                <w:szCs w:val="18"/>
                <w:rPrChange w:id="8975" w:author="Cleanup" w:date="2021-11-11T19:50:00Z">
                  <w:rPr>
                    <w:rFonts w:eastAsia="Times New Roman"/>
                    <w:sz w:val="24"/>
                    <w:szCs w:val="24"/>
                  </w:rPr>
                </w:rPrChange>
              </w:rPr>
            </w:pPr>
            <w:r w:rsidRPr="00624AFA">
              <w:rPr>
                <w:sz w:val="18"/>
                <w:szCs w:val="18"/>
                <w:rPrChange w:id="8976" w:author="Cleanup" w:date="2021-11-11T19:50:00Z">
                  <w:rPr/>
                </w:rPrChange>
              </w:rPr>
              <w:fldChar w:fldCharType="begin"/>
            </w:r>
            <w:r w:rsidRPr="00624AFA">
              <w:rPr>
                <w:sz w:val="18"/>
                <w:szCs w:val="18"/>
                <w:rPrChange w:id="8977" w:author="Cleanup" w:date="2021-11-11T19:50:00Z">
                  <w:rPr/>
                </w:rPrChange>
              </w:rPr>
              <w:instrText xml:space="preserve"> HYPERLINK "file:///C:\\Eigene%20Dateien\\mpeg\\online2110\\current_document.php%3fid=11073" </w:instrText>
            </w:r>
            <w:r w:rsidRPr="00624AFA">
              <w:rPr>
                <w:sz w:val="18"/>
                <w:szCs w:val="18"/>
                <w:rPrChange w:id="897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8979" w:author="Cleanup" w:date="2021-11-11T19:50:00Z">
                  <w:rPr>
                    <w:rStyle w:val="Hyperlink"/>
                    <w:rFonts w:eastAsia="Times New Roman"/>
                  </w:rPr>
                </w:rPrChange>
              </w:rPr>
              <w:t>JVET-X0080</w:t>
            </w:r>
            <w:r w:rsidRPr="00624AFA">
              <w:rPr>
                <w:rStyle w:val="Hyperlink"/>
                <w:rFonts w:eastAsia="Times New Roman"/>
                <w:sz w:val="18"/>
                <w:szCs w:val="18"/>
                <w:rPrChange w:id="898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AACC7" w14:textId="77777777" w:rsidR="00A059AE" w:rsidRPr="00624AFA" w:rsidRDefault="00A059AE" w:rsidP="00A059AE">
            <w:pPr>
              <w:jc w:val="center"/>
              <w:rPr>
                <w:rFonts w:eastAsia="Times New Roman"/>
                <w:sz w:val="18"/>
                <w:szCs w:val="18"/>
                <w:rPrChange w:id="8982" w:author="Cleanup" w:date="2021-11-11T19:50:00Z">
                  <w:rPr>
                    <w:rFonts w:eastAsia="Times New Roman"/>
                  </w:rPr>
                </w:rPrChange>
              </w:rPr>
            </w:pPr>
            <w:r w:rsidRPr="00624AFA">
              <w:rPr>
                <w:rFonts w:eastAsia="Times New Roman"/>
                <w:sz w:val="18"/>
                <w:szCs w:val="18"/>
                <w:rPrChange w:id="8983" w:author="Cleanup" w:date="2021-11-11T19:50:00Z">
                  <w:rPr>
                    <w:rFonts w:eastAsia="Times New Roman"/>
                  </w:rPr>
                </w:rPrChange>
              </w:rPr>
              <w:t>m57873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D31660" w14:textId="77777777" w:rsidR="00A059AE" w:rsidRPr="00624AFA" w:rsidRDefault="00A059AE" w:rsidP="00A059AE">
            <w:pPr>
              <w:jc w:val="left"/>
              <w:rPr>
                <w:rFonts w:eastAsia="Times New Roman"/>
                <w:sz w:val="18"/>
                <w:szCs w:val="18"/>
                <w:rPrChange w:id="8985" w:author="Cleanup" w:date="2021-11-11T19:50:00Z">
                  <w:rPr>
                    <w:rFonts w:eastAsia="Times New Roman"/>
                  </w:rPr>
                </w:rPrChange>
              </w:rPr>
            </w:pPr>
            <w:r w:rsidRPr="00624AFA">
              <w:rPr>
                <w:rFonts w:eastAsia="Times New Roman"/>
                <w:sz w:val="18"/>
                <w:szCs w:val="18"/>
                <w:rPrChange w:id="8986" w:author="Cleanup" w:date="2021-11-11T19:50:00Z">
                  <w:rPr>
                    <w:rFonts w:eastAsia="Times New Roman"/>
                  </w:rPr>
                </w:rPrChange>
              </w:rPr>
              <w:t>2021-09-30 09:21:50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E30AD" w14:textId="77777777" w:rsidR="00A059AE" w:rsidRPr="00624AFA" w:rsidRDefault="00A059AE" w:rsidP="00A059AE">
            <w:pPr>
              <w:rPr>
                <w:rFonts w:eastAsia="Times New Roman"/>
                <w:sz w:val="18"/>
                <w:szCs w:val="18"/>
                <w:rPrChange w:id="8988" w:author="Cleanup" w:date="2021-11-11T19:50:00Z">
                  <w:rPr>
                    <w:rFonts w:eastAsia="Times New Roman"/>
                  </w:rPr>
                </w:rPrChange>
              </w:rPr>
            </w:pPr>
            <w:r w:rsidRPr="00624AFA">
              <w:rPr>
                <w:rFonts w:eastAsia="Times New Roman"/>
                <w:sz w:val="18"/>
                <w:szCs w:val="18"/>
                <w:rPrChange w:id="8989" w:author="Cleanup" w:date="2021-11-11T19:50:00Z">
                  <w:rPr>
                    <w:rFonts w:eastAsia="Times New Roman"/>
                  </w:rPr>
                </w:rPrChange>
              </w:rPr>
              <w:t>2021-09-30 20:34:38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E217B" w14:textId="77777777" w:rsidR="00A059AE" w:rsidRPr="00624AFA" w:rsidRDefault="00A059AE" w:rsidP="00A059AE">
            <w:pPr>
              <w:rPr>
                <w:rFonts w:eastAsia="Times New Roman"/>
                <w:sz w:val="18"/>
                <w:szCs w:val="18"/>
                <w:rPrChange w:id="8991" w:author="Cleanup" w:date="2021-11-11T19:50:00Z">
                  <w:rPr>
                    <w:rFonts w:eastAsia="Times New Roman"/>
                  </w:rPr>
                </w:rPrChange>
              </w:rPr>
            </w:pPr>
            <w:r w:rsidRPr="00624AFA">
              <w:rPr>
                <w:rFonts w:eastAsia="Times New Roman"/>
                <w:sz w:val="18"/>
                <w:szCs w:val="18"/>
                <w:rPrChange w:id="8992" w:author="Cleanup" w:date="2021-11-11T19:50:00Z">
                  <w:rPr>
                    <w:rFonts w:eastAsia="Times New Roman"/>
                  </w:rPr>
                </w:rPrChange>
              </w:rPr>
              <w:t>2021-10-08 15:19:29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75435" w14:textId="77777777" w:rsidR="00A059AE" w:rsidRPr="00624AFA" w:rsidRDefault="00A059AE" w:rsidP="00237D77">
            <w:pPr>
              <w:jc w:val="left"/>
              <w:rPr>
                <w:rFonts w:eastAsia="Times New Roman"/>
                <w:sz w:val="18"/>
                <w:szCs w:val="18"/>
                <w:rPrChange w:id="8994" w:author="Cleanup" w:date="2021-11-11T19:50:00Z">
                  <w:rPr>
                    <w:rFonts w:eastAsia="Times New Roman"/>
                  </w:rPr>
                </w:rPrChange>
              </w:rPr>
            </w:pPr>
            <w:r w:rsidRPr="00624AFA">
              <w:rPr>
                <w:rFonts w:eastAsia="Times New Roman"/>
                <w:sz w:val="18"/>
                <w:szCs w:val="18"/>
                <w:rPrChange w:id="8995" w:author="Cleanup" w:date="2021-11-11T19:50:00Z">
                  <w:rPr>
                    <w:rFonts w:eastAsia="Times New Roman"/>
                  </w:rPr>
                </w:rPrChange>
              </w:rPr>
              <w:t>EE1-related: CNN-based Super Resolution for Video Coding Using Decoded Information with Simplified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65E02" w14:textId="2A36186C" w:rsidR="00A059AE" w:rsidRPr="00624AFA" w:rsidRDefault="00E622ED" w:rsidP="00237D77">
            <w:pPr>
              <w:jc w:val="left"/>
              <w:rPr>
                <w:rFonts w:eastAsia="Times New Roman"/>
                <w:sz w:val="18"/>
                <w:szCs w:val="18"/>
                <w:rPrChange w:id="8997" w:author="Cleanup" w:date="2021-11-11T19:50:00Z">
                  <w:rPr>
                    <w:rFonts w:eastAsia="Times New Roman"/>
                  </w:rPr>
                </w:rPrChange>
              </w:rPr>
            </w:pPr>
            <w:r w:rsidRPr="00624AFA">
              <w:rPr>
                <w:sz w:val="18"/>
                <w:szCs w:val="18"/>
                <w:rPrChange w:id="8998" w:author="Cleanup" w:date="2021-11-11T19:50:00Z">
                  <w:rPr/>
                </w:rPrChange>
              </w:rPr>
              <w:t>C. Lin</w:t>
            </w:r>
            <w:r w:rsidR="00A059AE" w:rsidRPr="00624AFA">
              <w:rPr>
                <w:rFonts w:eastAsia="Times New Roman"/>
                <w:sz w:val="18"/>
                <w:szCs w:val="18"/>
                <w:rPrChange w:id="8999" w:author="Cleanup" w:date="2021-11-11T19:50:00Z">
                  <w:rPr>
                    <w:rFonts w:eastAsia="Times New Roman"/>
                  </w:rPr>
                </w:rPrChange>
              </w:rPr>
              <w:t xml:space="preserve">, </w:t>
            </w:r>
            <w:r w:rsidR="000F428D" w:rsidRPr="00624AFA">
              <w:rPr>
                <w:rFonts w:eastAsia="Times New Roman"/>
                <w:sz w:val="18"/>
                <w:szCs w:val="18"/>
                <w:rPrChange w:id="9000" w:author="Cleanup" w:date="2021-11-11T19:50:00Z">
                  <w:rPr>
                    <w:rFonts w:eastAsia="Times New Roman"/>
                  </w:rPr>
                </w:rPrChange>
              </w:rPr>
              <w:br/>
            </w:r>
            <w:r w:rsidRPr="00624AFA">
              <w:rPr>
                <w:sz w:val="18"/>
                <w:szCs w:val="18"/>
                <w:rPrChange w:id="9001" w:author="Cleanup" w:date="2021-11-11T19:50:00Z">
                  <w:rPr/>
                </w:rPrChange>
              </w:rPr>
              <w:t>Y. Li</w:t>
            </w:r>
            <w:r w:rsidR="00A059AE" w:rsidRPr="00624AFA">
              <w:rPr>
                <w:rFonts w:eastAsia="Times New Roman"/>
                <w:sz w:val="18"/>
                <w:szCs w:val="18"/>
                <w:rPrChange w:id="9002" w:author="Cleanup" w:date="2021-11-11T19:50:00Z">
                  <w:rPr>
                    <w:rFonts w:eastAsia="Times New Roman"/>
                  </w:rPr>
                </w:rPrChange>
              </w:rPr>
              <w:t xml:space="preserve">, </w:t>
            </w:r>
            <w:r w:rsidR="000F428D" w:rsidRPr="00624AFA">
              <w:rPr>
                <w:rFonts w:eastAsia="Times New Roman"/>
                <w:sz w:val="18"/>
                <w:szCs w:val="18"/>
                <w:rPrChange w:id="9003" w:author="Cleanup" w:date="2021-11-11T19:50:00Z">
                  <w:rPr>
                    <w:rFonts w:eastAsia="Times New Roman"/>
                  </w:rPr>
                </w:rPrChange>
              </w:rPr>
              <w:br/>
            </w:r>
            <w:r w:rsidRPr="00624AFA">
              <w:rPr>
                <w:sz w:val="18"/>
                <w:szCs w:val="18"/>
                <w:rPrChange w:id="9004" w:author="Cleanup" w:date="2021-11-11T19:50:00Z">
                  <w:rPr/>
                </w:rPrChange>
              </w:rPr>
              <w:t>K. Zhang</w:t>
            </w:r>
            <w:r w:rsidR="00A059AE" w:rsidRPr="00624AFA">
              <w:rPr>
                <w:rFonts w:eastAsia="Times New Roman"/>
                <w:sz w:val="18"/>
                <w:szCs w:val="18"/>
                <w:rPrChange w:id="9005" w:author="Cleanup" w:date="2021-11-11T19:50:00Z">
                  <w:rPr>
                    <w:rFonts w:eastAsia="Times New Roman"/>
                  </w:rPr>
                </w:rPrChange>
              </w:rPr>
              <w:t xml:space="preserve">, </w:t>
            </w:r>
            <w:r w:rsidR="000F428D" w:rsidRPr="00624AFA">
              <w:rPr>
                <w:rFonts w:eastAsia="Times New Roman"/>
                <w:sz w:val="18"/>
                <w:szCs w:val="18"/>
                <w:rPrChange w:id="9006" w:author="Cleanup" w:date="2021-11-11T19:50:00Z">
                  <w:rPr>
                    <w:rFonts w:eastAsia="Times New Roman"/>
                  </w:rPr>
                </w:rPrChange>
              </w:rPr>
              <w:br/>
            </w:r>
            <w:r w:rsidRPr="00624AFA">
              <w:rPr>
                <w:sz w:val="18"/>
                <w:szCs w:val="18"/>
                <w:rPrChange w:id="9007" w:author="Cleanup" w:date="2021-11-11T19:50:00Z">
                  <w:rPr/>
                </w:rPrChange>
              </w:rPr>
              <w:t>L. Zhang (Bytedance)</w:t>
            </w:r>
          </w:p>
        </w:tc>
      </w:tr>
      <w:tr w:rsidR="00624AFA" w:rsidRPr="00624AFA" w14:paraId="364C3ADF" w14:textId="77777777" w:rsidTr="00624AFA">
        <w:trPr>
          <w:tblCellSpacing w:w="15" w:type="dxa"/>
          <w:trPrChange w:id="900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76EB3" w14:textId="2E726EBB" w:rsidR="00A059AE" w:rsidRPr="00624AFA" w:rsidRDefault="008A42C1" w:rsidP="00A059AE">
            <w:pPr>
              <w:jc w:val="center"/>
              <w:rPr>
                <w:rFonts w:eastAsia="Times New Roman"/>
                <w:sz w:val="18"/>
                <w:szCs w:val="18"/>
                <w:rPrChange w:id="9010" w:author="Cleanup" w:date="2021-11-11T19:50:00Z">
                  <w:rPr>
                    <w:rFonts w:eastAsia="Times New Roman"/>
                    <w:sz w:val="24"/>
                    <w:szCs w:val="24"/>
                  </w:rPr>
                </w:rPrChange>
              </w:rPr>
            </w:pPr>
            <w:r w:rsidRPr="00624AFA">
              <w:rPr>
                <w:sz w:val="18"/>
                <w:szCs w:val="18"/>
                <w:rPrChange w:id="9011" w:author="Cleanup" w:date="2021-11-11T19:50:00Z">
                  <w:rPr/>
                </w:rPrChange>
              </w:rPr>
              <w:fldChar w:fldCharType="begin"/>
            </w:r>
            <w:r w:rsidRPr="00624AFA">
              <w:rPr>
                <w:sz w:val="18"/>
                <w:szCs w:val="18"/>
                <w:rPrChange w:id="9012" w:author="Cleanup" w:date="2021-11-11T19:50:00Z">
                  <w:rPr/>
                </w:rPrChange>
              </w:rPr>
              <w:instrText xml:space="preserve"> HYPERLINK "file:///C:\\Eigene%20Dateien\\mpeg\\online2110\\current_document.php%3fid=11074" </w:instrText>
            </w:r>
            <w:r w:rsidRPr="00624AFA">
              <w:rPr>
                <w:sz w:val="18"/>
                <w:szCs w:val="18"/>
                <w:rPrChange w:id="901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014" w:author="Cleanup" w:date="2021-11-11T19:50:00Z">
                  <w:rPr>
                    <w:rStyle w:val="Hyperlink"/>
                    <w:rFonts w:eastAsia="Times New Roman"/>
                  </w:rPr>
                </w:rPrChange>
              </w:rPr>
              <w:t>JVET-X0081</w:t>
            </w:r>
            <w:r w:rsidRPr="00624AFA">
              <w:rPr>
                <w:rStyle w:val="Hyperlink"/>
                <w:rFonts w:eastAsia="Times New Roman"/>
                <w:sz w:val="18"/>
                <w:szCs w:val="18"/>
                <w:rPrChange w:id="901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AEB334" w14:textId="77777777" w:rsidR="00A059AE" w:rsidRPr="00624AFA" w:rsidRDefault="00A059AE" w:rsidP="00A059AE">
            <w:pPr>
              <w:jc w:val="center"/>
              <w:rPr>
                <w:rFonts w:eastAsia="Times New Roman"/>
                <w:sz w:val="18"/>
                <w:szCs w:val="18"/>
                <w:rPrChange w:id="9017" w:author="Cleanup" w:date="2021-11-11T19:50:00Z">
                  <w:rPr>
                    <w:rFonts w:eastAsia="Times New Roman"/>
                  </w:rPr>
                </w:rPrChange>
              </w:rPr>
            </w:pPr>
            <w:r w:rsidRPr="00624AFA">
              <w:rPr>
                <w:rFonts w:eastAsia="Times New Roman"/>
                <w:sz w:val="18"/>
                <w:szCs w:val="18"/>
                <w:rPrChange w:id="9018" w:author="Cleanup" w:date="2021-11-11T19:50:00Z">
                  <w:rPr>
                    <w:rFonts w:eastAsia="Times New Roman"/>
                  </w:rPr>
                </w:rPrChange>
              </w:rPr>
              <w:t>m57874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D9422" w14:textId="77777777" w:rsidR="00A059AE" w:rsidRPr="00624AFA" w:rsidRDefault="00A059AE" w:rsidP="00A059AE">
            <w:pPr>
              <w:jc w:val="left"/>
              <w:rPr>
                <w:rFonts w:eastAsia="Times New Roman"/>
                <w:sz w:val="18"/>
                <w:szCs w:val="18"/>
                <w:rPrChange w:id="9020" w:author="Cleanup" w:date="2021-11-11T19:50:00Z">
                  <w:rPr>
                    <w:rFonts w:eastAsia="Times New Roman"/>
                  </w:rPr>
                </w:rPrChange>
              </w:rPr>
            </w:pPr>
            <w:r w:rsidRPr="00624AFA">
              <w:rPr>
                <w:rFonts w:eastAsia="Times New Roman"/>
                <w:sz w:val="18"/>
                <w:szCs w:val="18"/>
                <w:rPrChange w:id="9021" w:author="Cleanup" w:date="2021-11-11T19:50:00Z">
                  <w:rPr>
                    <w:rFonts w:eastAsia="Times New Roman"/>
                  </w:rPr>
                </w:rPrChange>
              </w:rPr>
              <w:t>2021-09-30 09:22:10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C87F57" w14:textId="77777777" w:rsidR="00A059AE" w:rsidRPr="00624AFA" w:rsidRDefault="00A059AE" w:rsidP="00A059AE">
            <w:pPr>
              <w:rPr>
                <w:rFonts w:eastAsia="Times New Roman"/>
                <w:sz w:val="18"/>
                <w:szCs w:val="18"/>
                <w:rPrChange w:id="9023" w:author="Cleanup" w:date="2021-11-11T19:50:00Z">
                  <w:rPr>
                    <w:rFonts w:eastAsia="Times New Roman"/>
                  </w:rPr>
                </w:rPrChange>
              </w:rPr>
            </w:pPr>
            <w:r w:rsidRPr="00624AFA">
              <w:rPr>
                <w:rFonts w:eastAsia="Times New Roman"/>
                <w:sz w:val="18"/>
                <w:szCs w:val="18"/>
                <w:rPrChange w:id="9024" w:author="Cleanup" w:date="2021-11-11T19:50:00Z">
                  <w:rPr>
                    <w:rFonts w:eastAsia="Times New Roman"/>
                  </w:rPr>
                </w:rPrChange>
              </w:rPr>
              <w:t>2021-09-30 20:36:45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A2624" w14:textId="77777777" w:rsidR="00A059AE" w:rsidRPr="00624AFA" w:rsidRDefault="00A059AE" w:rsidP="00A059AE">
            <w:pPr>
              <w:rPr>
                <w:rFonts w:eastAsia="Times New Roman"/>
                <w:sz w:val="18"/>
                <w:szCs w:val="18"/>
                <w:rPrChange w:id="9026" w:author="Cleanup" w:date="2021-11-11T19:50:00Z">
                  <w:rPr>
                    <w:rFonts w:eastAsia="Times New Roman"/>
                  </w:rPr>
                </w:rPrChange>
              </w:rPr>
            </w:pPr>
            <w:r w:rsidRPr="00624AFA">
              <w:rPr>
                <w:rFonts w:eastAsia="Times New Roman"/>
                <w:sz w:val="18"/>
                <w:szCs w:val="18"/>
                <w:rPrChange w:id="9027" w:author="Cleanup" w:date="2021-11-11T19:50:00Z">
                  <w:rPr>
                    <w:rFonts w:eastAsia="Times New Roman"/>
                  </w:rPr>
                </w:rPrChange>
              </w:rPr>
              <w:t>2021-10-08 15:55:36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2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2609D8" w14:textId="77777777" w:rsidR="00A059AE" w:rsidRPr="00624AFA" w:rsidRDefault="00A059AE" w:rsidP="00237D77">
            <w:pPr>
              <w:jc w:val="left"/>
              <w:rPr>
                <w:rFonts w:eastAsia="Times New Roman"/>
                <w:sz w:val="18"/>
                <w:szCs w:val="18"/>
                <w:rPrChange w:id="9029" w:author="Cleanup" w:date="2021-11-11T19:50:00Z">
                  <w:rPr>
                    <w:rFonts w:eastAsia="Times New Roman"/>
                  </w:rPr>
                </w:rPrChange>
              </w:rPr>
            </w:pPr>
            <w:r w:rsidRPr="00624AFA">
              <w:rPr>
                <w:rFonts w:eastAsia="Times New Roman"/>
                <w:sz w:val="18"/>
                <w:szCs w:val="18"/>
                <w:rPrChange w:id="9030" w:author="Cleanup" w:date="2021-11-11T19:50:00Z">
                  <w:rPr>
                    <w:rFonts w:eastAsia="Times New Roman"/>
                  </w:rPr>
                </w:rPrChange>
              </w:rPr>
              <w:t>EE1-related: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548A59" w14:textId="58358461" w:rsidR="00A059AE" w:rsidRPr="00624AFA" w:rsidRDefault="00E622ED" w:rsidP="00237D77">
            <w:pPr>
              <w:jc w:val="left"/>
              <w:rPr>
                <w:rFonts w:eastAsia="Times New Roman"/>
                <w:sz w:val="18"/>
                <w:szCs w:val="18"/>
                <w:rPrChange w:id="9032" w:author="Cleanup" w:date="2021-11-11T19:50:00Z">
                  <w:rPr>
                    <w:rFonts w:eastAsia="Times New Roman"/>
                  </w:rPr>
                </w:rPrChange>
              </w:rPr>
            </w:pPr>
            <w:r w:rsidRPr="00624AFA">
              <w:rPr>
                <w:sz w:val="18"/>
                <w:szCs w:val="18"/>
                <w:rPrChange w:id="9033" w:author="Cleanup" w:date="2021-11-11T19:50:00Z">
                  <w:rPr/>
                </w:rPrChange>
              </w:rPr>
              <w:t>C. Lin</w:t>
            </w:r>
            <w:r w:rsidR="00A059AE" w:rsidRPr="00624AFA">
              <w:rPr>
                <w:rFonts w:eastAsia="Times New Roman"/>
                <w:sz w:val="18"/>
                <w:szCs w:val="18"/>
                <w:rPrChange w:id="9034" w:author="Cleanup" w:date="2021-11-11T19:50:00Z">
                  <w:rPr>
                    <w:rFonts w:eastAsia="Times New Roman"/>
                  </w:rPr>
                </w:rPrChange>
              </w:rPr>
              <w:t xml:space="preserve">, </w:t>
            </w:r>
            <w:r w:rsidR="000F428D" w:rsidRPr="00624AFA">
              <w:rPr>
                <w:rFonts w:eastAsia="Times New Roman"/>
                <w:sz w:val="18"/>
                <w:szCs w:val="18"/>
                <w:rPrChange w:id="9035" w:author="Cleanup" w:date="2021-11-11T19:50:00Z">
                  <w:rPr>
                    <w:rFonts w:eastAsia="Times New Roman"/>
                  </w:rPr>
                </w:rPrChange>
              </w:rPr>
              <w:br/>
            </w:r>
            <w:r w:rsidRPr="00624AFA">
              <w:rPr>
                <w:sz w:val="18"/>
                <w:szCs w:val="18"/>
                <w:rPrChange w:id="9036" w:author="Cleanup" w:date="2021-11-11T19:50:00Z">
                  <w:rPr/>
                </w:rPrChange>
              </w:rPr>
              <w:t>Y. Li</w:t>
            </w:r>
            <w:r w:rsidR="00A059AE" w:rsidRPr="00624AFA">
              <w:rPr>
                <w:rFonts w:eastAsia="Times New Roman"/>
                <w:sz w:val="18"/>
                <w:szCs w:val="18"/>
                <w:rPrChange w:id="9037" w:author="Cleanup" w:date="2021-11-11T19:50:00Z">
                  <w:rPr>
                    <w:rFonts w:eastAsia="Times New Roman"/>
                  </w:rPr>
                </w:rPrChange>
              </w:rPr>
              <w:t xml:space="preserve">, </w:t>
            </w:r>
            <w:r w:rsidR="000F428D" w:rsidRPr="00624AFA">
              <w:rPr>
                <w:rFonts w:eastAsia="Times New Roman"/>
                <w:sz w:val="18"/>
                <w:szCs w:val="18"/>
                <w:rPrChange w:id="9038" w:author="Cleanup" w:date="2021-11-11T19:50:00Z">
                  <w:rPr>
                    <w:rFonts w:eastAsia="Times New Roman"/>
                  </w:rPr>
                </w:rPrChange>
              </w:rPr>
              <w:br/>
            </w:r>
            <w:r w:rsidRPr="00624AFA">
              <w:rPr>
                <w:sz w:val="18"/>
                <w:szCs w:val="18"/>
                <w:rPrChange w:id="9039" w:author="Cleanup" w:date="2021-11-11T19:50:00Z">
                  <w:rPr/>
                </w:rPrChange>
              </w:rPr>
              <w:t>K. Zhang</w:t>
            </w:r>
            <w:r w:rsidR="00A059AE" w:rsidRPr="00624AFA">
              <w:rPr>
                <w:rFonts w:eastAsia="Times New Roman"/>
                <w:sz w:val="18"/>
                <w:szCs w:val="18"/>
                <w:rPrChange w:id="9040" w:author="Cleanup" w:date="2021-11-11T19:50:00Z">
                  <w:rPr>
                    <w:rFonts w:eastAsia="Times New Roman"/>
                  </w:rPr>
                </w:rPrChange>
              </w:rPr>
              <w:t xml:space="preserve">, </w:t>
            </w:r>
            <w:r w:rsidR="000F428D" w:rsidRPr="00624AFA">
              <w:rPr>
                <w:rFonts w:eastAsia="Times New Roman"/>
                <w:sz w:val="18"/>
                <w:szCs w:val="18"/>
                <w:rPrChange w:id="9041" w:author="Cleanup" w:date="2021-11-11T19:50:00Z">
                  <w:rPr>
                    <w:rFonts w:eastAsia="Times New Roman"/>
                  </w:rPr>
                </w:rPrChange>
              </w:rPr>
              <w:br/>
            </w:r>
            <w:r w:rsidRPr="00624AFA">
              <w:rPr>
                <w:sz w:val="18"/>
                <w:szCs w:val="18"/>
                <w:rPrChange w:id="9042" w:author="Cleanup" w:date="2021-11-11T19:50:00Z">
                  <w:rPr/>
                </w:rPrChange>
              </w:rPr>
              <w:t>L. Zhang (Bytedance)</w:t>
            </w:r>
          </w:p>
        </w:tc>
      </w:tr>
      <w:tr w:rsidR="00624AFA" w:rsidRPr="00624AFA" w14:paraId="45D066F9" w14:textId="77777777" w:rsidTr="00624AFA">
        <w:trPr>
          <w:tblCellSpacing w:w="15" w:type="dxa"/>
          <w:trPrChange w:id="904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4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B3BE1" w14:textId="770EBC38" w:rsidR="00A059AE" w:rsidRPr="00624AFA" w:rsidRDefault="008A42C1" w:rsidP="00A059AE">
            <w:pPr>
              <w:jc w:val="center"/>
              <w:rPr>
                <w:rFonts w:eastAsia="Times New Roman"/>
                <w:sz w:val="18"/>
                <w:szCs w:val="18"/>
                <w:rPrChange w:id="9045" w:author="Cleanup" w:date="2021-11-11T19:50:00Z">
                  <w:rPr>
                    <w:rFonts w:eastAsia="Times New Roman"/>
                    <w:sz w:val="24"/>
                    <w:szCs w:val="24"/>
                  </w:rPr>
                </w:rPrChange>
              </w:rPr>
            </w:pPr>
            <w:r w:rsidRPr="00624AFA">
              <w:rPr>
                <w:sz w:val="18"/>
                <w:szCs w:val="18"/>
                <w:rPrChange w:id="9046" w:author="Cleanup" w:date="2021-11-11T19:50:00Z">
                  <w:rPr/>
                </w:rPrChange>
              </w:rPr>
              <w:fldChar w:fldCharType="begin"/>
            </w:r>
            <w:r w:rsidRPr="00624AFA">
              <w:rPr>
                <w:sz w:val="18"/>
                <w:szCs w:val="18"/>
                <w:rPrChange w:id="9047" w:author="Cleanup" w:date="2021-11-11T19:50:00Z">
                  <w:rPr/>
                </w:rPrChange>
              </w:rPr>
              <w:instrText xml:space="preserve"> HYPERLINK "file:///C:\\Eigene%20Dateien\\mpeg\\online2110\\current_document.php%3fid=11075" </w:instrText>
            </w:r>
            <w:r w:rsidRPr="00624AFA">
              <w:rPr>
                <w:sz w:val="18"/>
                <w:szCs w:val="18"/>
                <w:rPrChange w:id="904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049" w:author="Cleanup" w:date="2021-11-11T19:50:00Z">
                  <w:rPr>
                    <w:rStyle w:val="Hyperlink"/>
                    <w:rFonts w:eastAsia="Times New Roman"/>
                  </w:rPr>
                </w:rPrChange>
              </w:rPr>
              <w:t>JVET-X0082</w:t>
            </w:r>
            <w:r w:rsidRPr="00624AFA">
              <w:rPr>
                <w:rStyle w:val="Hyperlink"/>
                <w:rFonts w:eastAsia="Times New Roman"/>
                <w:sz w:val="18"/>
                <w:szCs w:val="18"/>
                <w:rPrChange w:id="905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4E96E" w14:textId="77777777" w:rsidR="00A059AE" w:rsidRPr="00624AFA" w:rsidRDefault="00A059AE" w:rsidP="00A059AE">
            <w:pPr>
              <w:jc w:val="center"/>
              <w:rPr>
                <w:rFonts w:eastAsia="Times New Roman"/>
                <w:sz w:val="18"/>
                <w:szCs w:val="18"/>
                <w:rPrChange w:id="9052" w:author="Cleanup" w:date="2021-11-11T19:50:00Z">
                  <w:rPr>
                    <w:rFonts w:eastAsia="Times New Roman"/>
                  </w:rPr>
                </w:rPrChange>
              </w:rPr>
            </w:pPr>
            <w:r w:rsidRPr="00624AFA">
              <w:rPr>
                <w:rFonts w:eastAsia="Times New Roman"/>
                <w:sz w:val="18"/>
                <w:szCs w:val="18"/>
                <w:rPrChange w:id="9053" w:author="Cleanup" w:date="2021-11-11T19:50:00Z">
                  <w:rPr>
                    <w:rFonts w:eastAsia="Times New Roman"/>
                  </w:rPr>
                </w:rPrChange>
              </w:rPr>
              <w:t>m57875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BC766" w14:textId="77777777" w:rsidR="00A059AE" w:rsidRPr="00624AFA" w:rsidRDefault="00A059AE" w:rsidP="00A059AE">
            <w:pPr>
              <w:jc w:val="left"/>
              <w:rPr>
                <w:rFonts w:eastAsia="Times New Roman"/>
                <w:sz w:val="18"/>
                <w:szCs w:val="18"/>
                <w:rPrChange w:id="9055" w:author="Cleanup" w:date="2021-11-11T19:50:00Z">
                  <w:rPr>
                    <w:rFonts w:eastAsia="Times New Roman"/>
                  </w:rPr>
                </w:rPrChange>
              </w:rPr>
            </w:pPr>
            <w:r w:rsidRPr="00624AFA">
              <w:rPr>
                <w:rFonts w:eastAsia="Times New Roman"/>
                <w:sz w:val="18"/>
                <w:szCs w:val="18"/>
                <w:rPrChange w:id="9056" w:author="Cleanup" w:date="2021-11-11T19:50:00Z">
                  <w:rPr>
                    <w:rFonts w:eastAsia="Times New Roman"/>
                  </w:rPr>
                </w:rPrChange>
              </w:rPr>
              <w:t>2021-09-30 09:22:59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D74DD" w14:textId="77777777" w:rsidR="00A059AE" w:rsidRPr="00624AFA" w:rsidRDefault="00A059AE" w:rsidP="00A059AE">
            <w:pPr>
              <w:rPr>
                <w:rFonts w:eastAsia="Times New Roman"/>
                <w:sz w:val="18"/>
                <w:szCs w:val="18"/>
                <w:rPrChange w:id="9058" w:author="Cleanup" w:date="2021-11-11T19:50:00Z">
                  <w:rPr>
                    <w:rFonts w:eastAsia="Times New Roman"/>
                  </w:rPr>
                </w:rPrChange>
              </w:rPr>
            </w:pPr>
            <w:r w:rsidRPr="00624AFA">
              <w:rPr>
                <w:rFonts w:eastAsia="Times New Roman"/>
                <w:sz w:val="18"/>
                <w:szCs w:val="18"/>
                <w:rPrChange w:id="9059" w:author="Cleanup" w:date="2021-11-11T19:50:00Z">
                  <w:rPr>
                    <w:rFonts w:eastAsia="Times New Roman"/>
                  </w:rPr>
                </w:rPrChange>
              </w:rPr>
              <w:t>2021-09-30 20:40:37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90FD6" w14:textId="77777777" w:rsidR="00A059AE" w:rsidRPr="00624AFA" w:rsidRDefault="00A059AE" w:rsidP="00A059AE">
            <w:pPr>
              <w:rPr>
                <w:rFonts w:eastAsia="Times New Roman"/>
                <w:sz w:val="18"/>
                <w:szCs w:val="18"/>
                <w:rPrChange w:id="9061" w:author="Cleanup" w:date="2021-11-11T19:50:00Z">
                  <w:rPr>
                    <w:rFonts w:eastAsia="Times New Roman"/>
                  </w:rPr>
                </w:rPrChange>
              </w:rPr>
            </w:pPr>
            <w:r w:rsidRPr="00624AFA">
              <w:rPr>
                <w:rFonts w:eastAsia="Times New Roman"/>
                <w:sz w:val="18"/>
                <w:szCs w:val="18"/>
                <w:rPrChange w:id="9062" w:author="Cleanup" w:date="2021-11-11T19:50:00Z">
                  <w:rPr>
                    <w:rFonts w:eastAsia="Times New Roman"/>
                  </w:rPr>
                </w:rPrChange>
              </w:rPr>
              <w:t>2021-10-06 08:41:51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15E82" w14:textId="77777777" w:rsidR="00A059AE" w:rsidRPr="00624AFA" w:rsidRDefault="00A059AE" w:rsidP="00237D77">
            <w:pPr>
              <w:jc w:val="left"/>
              <w:rPr>
                <w:rFonts w:eastAsia="Times New Roman"/>
                <w:sz w:val="18"/>
                <w:szCs w:val="18"/>
                <w:rPrChange w:id="9064" w:author="Cleanup" w:date="2021-11-11T19:50:00Z">
                  <w:rPr>
                    <w:rFonts w:eastAsia="Times New Roman"/>
                  </w:rPr>
                </w:rPrChange>
              </w:rPr>
            </w:pPr>
            <w:r w:rsidRPr="00624AFA">
              <w:rPr>
                <w:rFonts w:eastAsia="Times New Roman"/>
                <w:sz w:val="18"/>
                <w:szCs w:val="18"/>
                <w:rPrChange w:id="9065" w:author="Cleanup" w:date="2021-11-11T19:50:00Z">
                  <w:rPr>
                    <w:rFonts w:eastAsia="Times New Roman"/>
                  </w:rPr>
                </w:rPrChange>
              </w:rPr>
              <w:t>EE1-related: Training Using Knowledge Distillation for Deep In-Loop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6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36BEE" w14:textId="454D0A84" w:rsidR="00A059AE" w:rsidRPr="00624AFA" w:rsidRDefault="00E622ED" w:rsidP="00237D77">
            <w:pPr>
              <w:jc w:val="left"/>
              <w:rPr>
                <w:rFonts w:eastAsia="Times New Roman"/>
                <w:sz w:val="18"/>
                <w:szCs w:val="18"/>
                <w:rPrChange w:id="9067" w:author="Cleanup" w:date="2021-11-11T19:50:00Z">
                  <w:rPr>
                    <w:rFonts w:eastAsia="Times New Roman"/>
                  </w:rPr>
                </w:rPrChange>
              </w:rPr>
            </w:pPr>
            <w:r w:rsidRPr="00624AFA">
              <w:rPr>
                <w:sz w:val="18"/>
                <w:szCs w:val="18"/>
                <w:rPrChange w:id="9068" w:author="Cleanup" w:date="2021-11-11T19:50:00Z">
                  <w:rPr/>
                </w:rPrChange>
              </w:rPr>
              <w:t>Y. Li</w:t>
            </w:r>
            <w:r w:rsidR="00A059AE" w:rsidRPr="00624AFA">
              <w:rPr>
                <w:rFonts w:eastAsia="Times New Roman"/>
                <w:sz w:val="18"/>
                <w:szCs w:val="18"/>
                <w:rPrChange w:id="9069" w:author="Cleanup" w:date="2021-11-11T19:50:00Z">
                  <w:rPr>
                    <w:rFonts w:eastAsia="Times New Roman"/>
                  </w:rPr>
                </w:rPrChange>
              </w:rPr>
              <w:t xml:space="preserve">, </w:t>
            </w:r>
            <w:r w:rsidR="000F428D" w:rsidRPr="00624AFA">
              <w:rPr>
                <w:rFonts w:eastAsia="Times New Roman"/>
                <w:sz w:val="18"/>
                <w:szCs w:val="18"/>
                <w:rPrChange w:id="9070" w:author="Cleanup" w:date="2021-11-11T19:50:00Z">
                  <w:rPr>
                    <w:rFonts w:eastAsia="Times New Roman"/>
                  </w:rPr>
                </w:rPrChange>
              </w:rPr>
              <w:br/>
            </w:r>
            <w:r w:rsidRPr="00624AFA">
              <w:rPr>
                <w:sz w:val="18"/>
                <w:szCs w:val="18"/>
                <w:rPrChange w:id="9071" w:author="Cleanup" w:date="2021-11-11T19:50:00Z">
                  <w:rPr/>
                </w:rPrChange>
              </w:rPr>
              <w:t>K. Zhang</w:t>
            </w:r>
            <w:r w:rsidR="00A059AE" w:rsidRPr="00624AFA">
              <w:rPr>
                <w:rFonts w:eastAsia="Times New Roman"/>
                <w:sz w:val="18"/>
                <w:szCs w:val="18"/>
                <w:rPrChange w:id="9072" w:author="Cleanup" w:date="2021-11-11T19:50:00Z">
                  <w:rPr>
                    <w:rFonts w:eastAsia="Times New Roman"/>
                  </w:rPr>
                </w:rPrChange>
              </w:rPr>
              <w:t xml:space="preserve">, </w:t>
            </w:r>
            <w:r w:rsidR="000F428D" w:rsidRPr="00624AFA">
              <w:rPr>
                <w:rFonts w:eastAsia="Times New Roman"/>
                <w:sz w:val="18"/>
                <w:szCs w:val="18"/>
                <w:rPrChange w:id="9073" w:author="Cleanup" w:date="2021-11-11T19:50:00Z">
                  <w:rPr>
                    <w:rFonts w:eastAsia="Times New Roman"/>
                  </w:rPr>
                </w:rPrChange>
              </w:rPr>
              <w:br/>
            </w:r>
            <w:r w:rsidRPr="00624AFA">
              <w:rPr>
                <w:sz w:val="18"/>
                <w:szCs w:val="18"/>
                <w:rPrChange w:id="9074" w:author="Cleanup" w:date="2021-11-11T19:50:00Z">
                  <w:rPr/>
                </w:rPrChange>
              </w:rPr>
              <w:t>L. Zhang (Bytedance)</w:t>
            </w:r>
          </w:p>
        </w:tc>
      </w:tr>
      <w:tr w:rsidR="00624AFA" w:rsidRPr="00624AFA" w14:paraId="2C74EBB0" w14:textId="77777777" w:rsidTr="00624AFA">
        <w:trPr>
          <w:tblCellSpacing w:w="15" w:type="dxa"/>
          <w:trPrChange w:id="907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B2C4E" w14:textId="0B57AAB5" w:rsidR="00A059AE" w:rsidRPr="00624AFA" w:rsidRDefault="008A42C1" w:rsidP="00A059AE">
            <w:pPr>
              <w:jc w:val="center"/>
              <w:rPr>
                <w:rFonts w:eastAsia="Times New Roman"/>
                <w:sz w:val="18"/>
                <w:szCs w:val="18"/>
                <w:rPrChange w:id="9077" w:author="Cleanup" w:date="2021-11-11T19:50:00Z">
                  <w:rPr>
                    <w:rFonts w:eastAsia="Times New Roman"/>
                    <w:sz w:val="24"/>
                    <w:szCs w:val="24"/>
                  </w:rPr>
                </w:rPrChange>
              </w:rPr>
            </w:pPr>
            <w:r w:rsidRPr="00624AFA">
              <w:rPr>
                <w:sz w:val="18"/>
                <w:szCs w:val="18"/>
                <w:rPrChange w:id="9078" w:author="Cleanup" w:date="2021-11-11T19:50:00Z">
                  <w:rPr/>
                </w:rPrChange>
              </w:rPr>
              <w:fldChar w:fldCharType="begin"/>
            </w:r>
            <w:r w:rsidRPr="00624AFA">
              <w:rPr>
                <w:sz w:val="18"/>
                <w:szCs w:val="18"/>
                <w:rPrChange w:id="9079" w:author="Cleanup" w:date="2021-11-11T19:50:00Z">
                  <w:rPr/>
                </w:rPrChange>
              </w:rPr>
              <w:instrText xml:space="preserve"> HYPERLINK "file:///C:\\Eigene%20Dateien\\mpeg\\online2110\\current_document.php%3fid=11076" </w:instrText>
            </w:r>
            <w:r w:rsidRPr="00624AFA">
              <w:rPr>
                <w:sz w:val="18"/>
                <w:szCs w:val="18"/>
                <w:rPrChange w:id="908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081" w:author="Cleanup" w:date="2021-11-11T19:50:00Z">
                  <w:rPr>
                    <w:rStyle w:val="Hyperlink"/>
                    <w:rFonts w:eastAsia="Times New Roman"/>
                  </w:rPr>
                </w:rPrChange>
              </w:rPr>
              <w:t>JVET-X0083</w:t>
            </w:r>
            <w:r w:rsidRPr="00624AFA">
              <w:rPr>
                <w:rStyle w:val="Hyperlink"/>
                <w:rFonts w:eastAsia="Times New Roman"/>
                <w:sz w:val="18"/>
                <w:szCs w:val="18"/>
                <w:rPrChange w:id="908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AFA1F9" w14:textId="77777777" w:rsidR="00A059AE" w:rsidRPr="00624AFA" w:rsidRDefault="00A059AE" w:rsidP="00A059AE">
            <w:pPr>
              <w:jc w:val="center"/>
              <w:rPr>
                <w:rFonts w:eastAsia="Times New Roman"/>
                <w:sz w:val="18"/>
                <w:szCs w:val="18"/>
                <w:rPrChange w:id="9084" w:author="Cleanup" w:date="2021-11-11T19:50:00Z">
                  <w:rPr>
                    <w:rFonts w:eastAsia="Times New Roman"/>
                  </w:rPr>
                </w:rPrChange>
              </w:rPr>
            </w:pPr>
            <w:r w:rsidRPr="00624AFA">
              <w:rPr>
                <w:rFonts w:eastAsia="Times New Roman"/>
                <w:sz w:val="18"/>
                <w:szCs w:val="18"/>
                <w:rPrChange w:id="9085" w:author="Cleanup" w:date="2021-11-11T19:50:00Z">
                  <w:rPr>
                    <w:rFonts w:eastAsia="Times New Roman"/>
                  </w:rPr>
                </w:rPrChange>
              </w:rPr>
              <w:t>m57876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5AE0B" w14:textId="77777777" w:rsidR="00A059AE" w:rsidRPr="00624AFA" w:rsidRDefault="00A059AE" w:rsidP="00A059AE">
            <w:pPr>
              <w:jc w:val="left"/>
              <w:rPr>
                <w:rFonts w:eastAsia="Times New Roman"/>
                <w:sz w:val="18"/>
                <w:szCs w:val="18"/>
                <w:rPrChange w:id="9087" w:author="Cleanup" w:date="2021-11-11T19:50:00Z">
                  <w:rPr>
                    <w:rFonts w:eastAsia="Times New Roman"/>
                  </w:rPr>
                </w:rPrChange>
              </w:rPr>
            </w:pPr>
            <w:r w:rsidRPr="00624AFA">
              <w:rPr>
                <w:rFonts w:eastAsia="Times New Roman"/>
                <w:sz w:val="18"/>
                <w:szCs w:val="18"/>
                <w:rPrChange w:id="9088" w:author="Cleanup" w:date="2021-11-11T19:50:00Z">
                  <w:rPr>
                    <w:rFonts w:eastAsia="Times New Roman"/>
                  </w:rPr>
                </w:rPrChange>
              </w:rPr>
              <w:t>2021-09-30 09:23:19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8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5294A5" w14:textId="77777777" w:rsidR="00A059AE" w:rsidRPr="00624AFA" w:rsidRDefault="00A059AE" w:rsidP="00A059AE">
            <w:pPr>
              <w:rPr>
                <w:rFonts w:eastAsia="Times New Roman"/>
                <w:sz w:val="18"/>
                <w:szCs w:val="18"/>
                <w:rPrChange w:id="9090" w:author="Cleanup" w:date="2021-11-11T19:50:00Z">
                  <w:rPr>
                    <w:rFonts w:eastAsia="Times New Roman"/>
                  </w:rPr>
                </w:rPrChange>
              </w:rPr>
            </w:pPr>
            <w:r w:rsidRPr="00624AFA">
              <w:rPr>
                <w:rFonts w:eastAsia="Times New Roman"/>
                <w:sz w:val="18"/>
                <w:szCs w:val="18"/>
                <w:rPrChange w:id="9091" w:author="Cleanup" w:date="2021-11-11T19:50:00Z">
                  <w:rPr>
                    <w:rFonts w:eastAsia="Times New Roman"/>
                  </w:rPr>
                </w:rPrChange>
              </w:rPr>
              <w:t>2021-09-30 20:39:51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D3DB4" w14:textId="77777777" w:rsidR="00A059AE" w:rsidRPr="00624AFA" w:rsidRDefault="00A059AE" w:rsidP="00A059AE">
            <w:pPr>
              <w:rPr>
                <w:rFonts w:eastAsia="Times New Roman"/>
                <w:sz w:val="18"/>
                <w:szCs w:val="18"/>
                <w:rPrChange w:id="9093" w:author="Cleanup" w:date="2021-11-11T19:50:00Z">
                  <w:rPr>
                    <w:rFonts w:eastAsia="Times New Roman"/>
                  </w:rPr>
                </w:rPrChange>
              </w:rPr>
            </w:pPr>
            <w:r w:rsidRPr="00624AFA">
              <w:rPr>
                <w:rFonts w:eastAsia="Times New Roman"/>
                <w:sz w:val="18"/>
                <w:szCs w:val="18"/>
                <w:rPrChange w:id="9094" w:author="Cleanup" w:date="2021-11-11T19:50:00Z">
                  <w:rPr>
                    <w:rFonts w:eastAsia="Times New Roman"/>
                  </w:rPr>
                </w:rPrChange>
              </w:rPr>
              <w:t>2021-09-30 20:39:51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51255" w14:textId="77777777" w:rsidR="00A059AE" w:rsidRPr="00624AFA" w:rsidRDefault="00A059AE" w:rsidP="00237D77">
            <w:pPr>
              <w:jc w:val="left"/>
              <w:rPr>
                <w:rFonts w:eastAsia="Times New Roman"/>
                <w:sz w:val="18"/>
                <w:szCs w:val="18"/>
                <w:rPrChange w:id="9096" w:author="Cleanup" w:date="2021-11-11T19:50:00Z">
                  <w:rPr>
                    <w:rFonts w:eastAsia="Times New Roman"/>
                  </w:rPr>
                </w:rPrChange>
              </w:rPr>
            </w:pPr>
            <w:r w:rsidRPr="00624AFA">
              <w:rPr>
                <w:rFonts w:eastAsia="Times New Roman"/>
                <w:sz w:val="18"/>
                <w:szCs w:val="18"/>
                <w:rPrChange w:id="9097" w:author="Cleanup" w:date="2021-11-11T19:50:00Z">
                  <w:rPr>
                    <w:rFonts w:eastAsia="Times New Roman"/>
                  </w:rPr>
                </w:rPrChange>
              </w:rPr>
              <w:t>EE2: Bilateral and template matching AMVP-merge mode (test 3.3)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D2F1B" w14:textId="4403BED9" w:rsidR="00A059AE" w:rsidRPr="00624AFA" w:rsidRDefault="00E622ED" w:rsidP="00237D77">
            <w:pPr>
              <w:jc w:val="left"/>
              <w:rPr>
                <w:rFonts w:eastAsia="Times New Roman"/>
                <w:sz w:val="18"/>
                <w:szCs w:val="18"/>
                <w:rPrChange w:id="9099" w:author="Cleanup" w:date="2021-11-11T19:50:00Z">
                  <w:rPr>
                    <w:rFonts w:eastAsia="Times New Roman"/>
                  </w:rPr>
                </w:rPrChange>
              </w:rPr>
            </w:pPr>
            <w:r w:rsidRPr="00624AFA">
              <w:rPr>
                <w:sz w:val="18"/>
                <w:szCs w:val="18"/>
                <w:rPrChange w:id="9100" w:author="Cleanup" w:date="2021-11-11T19:50:00Z">
                  <w:rPr/>
                </w:rPrChange>
              </w:rPr>
              <w:t>Z. Zhang</w:t>
            </w:r>
            <w:r w:rsidR="00A059AE" w:rsidRPr="00624AFA">
              <w:rPr>
                <w:rFonts w:eastAsia="Times New Roman"/>
                <w:sz w:val="18"/>
                <w:szCs w:val="18"/>
                <w:rPrChange w:id="9101" w:author="Cleanup" w:date="2021-11-11T19:50:00Z">
                  <w:rPr>
                    <w:rFonts w:eastAsia="Times New Roman"/>
                  </w:rPr>
                </w:rPrChange>
              </w:rPr>
              <w:t xml:space="preserve">, </w:t>
            </w:r>
            <w:r w:rsidR="000F428D" w:rsidRPr="00624AFA">
              <w:rPr>
                <w:rFonts w:eastAsia="Times New Roman"/>
                <w:sz w:val="18"/>
                <w:szCs w:val="18"/>
                <w:rPrChange w:id="9102" w:author="Cleanup" w:date="2021-11-11T19:50:00Z">
                  <w:rPr>
                    <w:rFonts w:eastAsia="Times New Roman"/>
                  </w:rPr>
                </w:rPrChange>
              </w:rPr>
              <w:br/>
            </w:r>
            <w:r w:rsidRPr="00624AFA">
              <w:rPr>
                <w:sz w:val="18"/>
                <w:szCs w:val="18"/>
                <w:rPrChange w:id="9103" w:author="Cleanup" w:date="2021-11-11T19:50:00Z">
                  <w:rPr/>
                </w:rPrChange>
              </w:rPr>
              <w:t>H. Huang</w:t>
            </w:r>
            <w:r w:rsidR="00A059AE" w:rsidRPr="00624AFA">
              <w:rPr>
                <w:rFonts w:eastAsia="Times New Roman"/>
                <w:sz w:val="18"/>
                <w:szCs w:val="18"/>
                <w:rPrChange w:id="9104" w:author="Cleanup" w:date="2021-11-11T19:50:00Z">
                  <w:rPr>
                    <w:rFonts w:eastAsia="Times New Roman"/>
                  </w:rPr>
                </w:rPrChange>
              </w:rPr>
              <w:t xml:space="preserve">, </w:t>
            </w:r>
            <w:r w:rsidR="000F428D" w:rsidRPr="00624AFA">
              <w:rPr>
                <w:rFonts w:eastAsia="Times New Roman"/>
                <w:sz w:val="18"/>
                <w:szCs w:val="18"/>
                <w:rPrChange w:id="9105" w:author="Cleanup" w:date="2021-11-11T19:50:00Z">
                  <w:rPr>
                    <w:rFonts w:eastAsia="Times New Roman"/>
                  </w:rPr>
                </w:rPrChange>
              </w:rPr>
              <w:br/>
            </w:r>
            <w:r w:rsidRPr="00624AFA">
              <w:rPr>
                <w:sz w:val="18"/>
                <w:szCs w:val="18"/>
                <w:rPrChange w:id="9106" w:author="Cleanup" w:date="2021-11-11T19:50:00Z">
                  <w:rPr/>
                </w:rPrChange>
              </w:rPr>
              <w:t>C.-C. Chen</w:t>
            </w:r>
            <w:r w:rsidR="00A059AE" w:rsidRPr="00624AFA">
              <w:rPr>
                <w:rFonts w:eastAsia="Times New Roman"/>
                <w:sz w:val="18"/>
                <w:szCs w:val="18"/>
                <w:rPrChange w:id="9107" w:author="Cleanup" w:date="2021-11-11T19:50:00Z">
                  <w:rPr>
                    <w:rFonts w:eastAsia="Times New Roman"/>
                  </w:rPr>
                </w:rPrChange>
              </w:rPr>
              <w:t xml:space="preserve">, </w:t>
            </w:r>
            <w:r w:rsidR="000F428D" w:rsidRPr="00624AFA">
              <w:rPr>
                <w:rFonts w:eastAsia="Times New Roman"/>
                <w:sz w:val="18"/>
                <w:szCs w:val="18"/>
                <w:rPrChange w:id="9108" w:author="Cleanup" w:date="2021-11-11T19:50:00Z">
                  <w:rPr>
                    <w:rFonts w:eastAsia="Times New Roman"/>
                  </w:rPr>
                </w:rPrChange>
              </w:rPr>
              <w:br/>
            </w:r>
            <w:r w:rsidRPr="00624AFA">
              <w:rPr>
                <w:sz w:val="18"/>
                <w:szCs w:val="18"/>
                <w:rPrChange w:id="9109" w:author="Cleanup" w:date="2021-11-11T19:50:00Z">
                  <w:rPr/>
                </w:rPrChange>
              </w:rPr>
              <w:t>V. Seregin</w:t>
            </w:r>
            <w:r w:rsidR="00A059AE" w:rsidRPr="00624AFA">
              <w:rPr>
                <w:rFonts w:eastAsia="Times New Roman"/>
                <w:sz w:val="18"/>
                <w:szCs w:val="18"/>
                <w:rPrChange w:id="9110" w:author="Cleanup" w:date="2021-11-11T19:50:00Z">
                  <w:rPr>
                    <w:rFonts w:eastAsia="Times New Roman"/>
                  </w:rPr>
                </w:rPrChange>
              </w:rPr>
              <w:t xml:space="preserve">, </w:t>
            </w:r>
            <w:r w:rsidR="000F428D" w:rsidRPr="00624AFA">
              <w:rPr>
                <w:rFonts w:eastAsia="Times New Roman"/>
                <w:sz w:val="18"/>
                <w:szCs w:val="18"/>
                <w:rPrChange w:id="9111" w:author="Cleanup" w:date="2021-11-11T19:50:00Z">
                  <w:rPr>
                    <w:rFonts w:eastAsia="Times New Roman"/>
                  </w:rPr>
                </w:rPrChange>
              </w:rPr>
              <w:br/>
            </w:r>
            <w:r w:rsidRPr="00624AFA">
              <w:rPr>
                <w:sz w:val="18"/>
                <w:szCs w:val="18"/>
                <w:rPrChange w:id="9112" w:author="Cleanup" w:date="2021-11-11T19:50:00Z">
                  <w:rPr/>
                </w:rPrChange>
              </w:rPr>
              <w:t>M. Karczewicz (Qualcomm)</w:t>
            </w:r>
          </w:p>
        </w:tc>
      </w:tr>
      <w:tr w:rsidR="00624AFA" w:rsidRPr="00624AFA" w14:paraId="189C53B1" w14:textId="77777777" w:rsidTr="00624AFA">
        <w:trPr>
          <w:tblCellSpacing w:w="15" w:type="dxa"/>
          <w:trPrChange w:id="911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2805A" w14:textId="3D3C86B2" w:rsidR="00A059AE" w:rsidRPr="00624AFA" w:rsidRDefault="008A42C1" w:rsidP="00A059AE">
            <w:pPr>
              <w:jc w:val="center"/>
              <w:rPr>
                <w:rFonts w:eastAsia="Times New Roman"/>
                <w:sz w:val="18"/>
                <w:szCs w:val="18"/>
                <w:rPrChange w:id="9115" w:author="Cleanup" w:date="2021-11-11T19:50:00Z">
                  <w:rPr>
                    <w:rFonts w:eastAsia="Times New Roman"/>
                    <w:sz w:val="24"/>
                    <w:szCs w:val="24"/>
                  </w:rPr>
                </w:rPrChange>
              </w:rPr>
            </w:pPr>
            <w:r w:rsidRPr="00624AFA">
              <w:rPr>
                <w:sz w:val="18"/>
                <w:szCs w:val="18"/>
                <w:rPrChange w:id="9116" w:author="Cleanup" w:date="2021-11-11T19:50:00Z">
                  <w:rPr/>
                </w:rPrChange>
              </w:rPr>
              <w:fldChar w:fldCharType="begin"/>
            </w:r>
            <w:r w:rsidRPr="00624AFA">
              <w:rPr>
                <w:sz w:val="18"/>
                <w:szCs w:val="18"/>
                <w:rPrChange w:id="9117" w:author="Cleanup" w:date="2021-11-11T19:50:00Z">
                  <w:rPr/>
                </w:rPrChange>
              </w:rPr>
              <w:instrText xml:space="preserve"> HYPERLINK "file:///C:\\Eigene%20Dateien\\mpeg\\online2110\\current_document.php%3fid=11077" </w:instrText>
            </w:r>
            <w:r w:rsidRPr="00624AFA">
              <w:rPr>
                <w:sz w:val="18"/>
                <w:szCs w:val="18"/>
                <w:rPrChange w:id="911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119" w:author="Cleanup" w:date="2021-11-11T19:50:00Z">
                  <w:rPr>
                    <w:rStyle w:val="Hyperlink"/>
                    <w:rFonts w:eastAsia="Times New Roman"/>
                  </w:rPr>
                </w:rPrChange>
              </w:rPr>
              <w:t>JVET-X0084</w:t>
            </w:r>
            <w:r w:rsidRPr="00624AFA">
              <w:rPr>
                <w:rStyle w:val="Hyperlink"/>
                <w:rFonts w:eastAsia="Times New Roman"/>
                <w:sz w:val="18"/>
                <w:szCs w:val="18"/>
                <w:rPrChange w:id="912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2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2C620" w14:textId="77777777" w:rsidR="00A059AE" w:rsidRPr="00624AFA" w:rsidRDefault="00A059AE" w:rsidP="00A059AE">
            <w:pPr>
              <w:jc w:val="center"/>
              <w:rPr>
                <w:rFonts w:eastAsia="Times New Roman"/>
                <w:sz w:val="18"/>
                <w:szCs w:val="18"/>
                <w:rPrChange w:id="9122" w:author="Cleanup" w:date="2021-11-11T19:50:00Z">
                  <w:rPr>
                    <w:rFonts w:eastAsia="Times New Roman"/>
                  </w:rPr>
                </w:rPrChange>
              </w:rPr>
            </w:pPr>
            <w:r w:rsidRPr="00624AFA">
              <w:rPr>
                <w:rFonts w:eastAsia="Times New Roman"/>
                <w:sz w:val="18"/>
                <w:szCs w:val="18"/>
                <w:rPrChange w:id="9123" w:author="Cleanup" w:date="2021-11-11T19:50:00Z">
                  <w:rPr>
                    <w:rFonts w:eastAsia="Times New Roman"/>
                  </w:rPr>
                </w:rPrChange>
              </w:rPr>
              <w:t>m57877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793C4" w14:textId="77777777" w:rsidR="00A059AE" w:rsidRPr="00624AFA" w:rsidRDefault="00A059AE" w:rsidP="00A059AE">
            <w:pPr>
              <w:jc w:val="left"/>
              <w:rPr>
                <w:rFonts w:eastAsia="Times New Roman"/>
                <w:sz w:val="18"/>
                <w:szCs w:val="18"/>
                <w:rPrChange w:id="9125" w:author="Cleanup" w:date="2021-11-11T19:50:00Z">
                  <w:rPr>
                    <w:rFonts w:eastAsia="Times New Roman"/>
                  </w:rPr>
                </w:rPrChange>
              </w:rPr>
            </w:pPr>
            <w:r w:rsidRPr="00624AFA">
              <w:rPr>
                <w:rFonts w:eastAsia="Times New Roman"/>
                <w:sz w:val="18"/>
                <w:szCs w:val="18"/>
                <w:rPrChange w:id="9126" w:author="Cleanup" w:date="2021-11-11T19:50:00Z">
                  <w:rPr>
                    <w:rFonts w:eastAsia="Times New Roman"/>
                  </w:rPr>
                </w:rPrChange>
              </w:rPr>
              <w:t>2021-09-30 09:23:25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2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C8D62" w14:textId="77777777" w:rsidR="00A059AE" w:rsidRPr="00624AFA" w:rsidRDefault="00A059AE" w:rsidP="00A059AE">
            <w:pPr>
              <w:rPr>
                <w:rFonts w:eastAsia="Times New Roman"/>
                <w:sz w:val="18"/>
                <w:szCs w:val="18"/>
                <w:rPrChange w:id="9128" w:author="Cleanup" w:date="2021-11-11T19:50:00Z">
                  <w:rPr>
                    <w:rFonts w:eastAsia="Times New Roman"/>
                  </w:rPr>
                </w:rPrChange>
              </w:rPr>
            </w:pPr>
            <w:r w:rsidRPr="00624AFA">
              <w:rPr>
                <w:rFonts w:eastAsia="Times New Roman"/>
                <w:sz w:val="18"/>
                <w:szCs w:val="18"/>
                <w:rPrChange w:id="9129" w:author="Cleanup" w:date="2021-11-11T19:50:00Z">
                  <w:rPr>
                    <w:rFonts w:eastAsia="Times New Roman"/>
                  </w:rPr>
                </w:rPrChange>
              </w:rPr>
              <w:t>2021-09-30 20:44:09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F8D7DF" w14:textId="77777777" w:rsidR="00A059AE" w:rsidRPr="00624AFA" w:rsidRDefault="00A059AE" w:rsidP="00A059AE">
            <w:pPr>
              <w:rPr>
                <w:rFonts w:eastAsia="Times New Roman"/>
                <w:sz w:val="18"/>
                <w:szCs w:val="18"/>
                <w:rPrChange w:id="9131" w:author="Cleanup" w:date="2021-11-11T19:50:00Z">
                  <w:rPr>
                    <w:rFonts w:eastAsia="Times New Roman"/>
                  </w:rPr>
                </w:rPrChange>
              </w:rPr>
            </w:pPr>
            <w:r w:rsidRPr="00624AFA">
              <w:rPr>
                <w:rFonts w:eastAsia="Times New Roman"/>
                <w:sz w:val="18"/>
                <w:szCs w:val="18"/>
                <w:rPrChange w:id="9132" w:author="Cleanup" w:date="2021-11-11T19:50:00Z">
                  <w:rPr>
                    <w:rFonts w:eastAsia="Times New Roman"/>
                  </w:rPr>
                </w:rPrChange>
              </w:rPr>
              <w:t>2021-10-08 15:19:13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7E55CF" w14:textId="77777777" w:rsidR="00A059AE" w:rsidRPr="00624AFA" w:rsidRDefault="00A059AE" w:rsidP="00237D77">
            <w:pPr>
              <w:jc w:val="left"/>
              <w:rPr>
                <w:rFonts w:eastAsia="Times New Roman"/>
                <w:sz w:val="18"/>
                <w:szCs w:val="18"/>
                <w:rPrChange w:id="9134" w:author="Cleanup" w:date="2021-11-11T19:50:00Z">
                  <w:rPr>
                    <w:rFonts w:eastAsia="Times New Roman"/>
                  </w:rPr>
                </w:rPrChange>
              </w:rPr>
            </w:pPr>
            <w:r w:rsidRPr="00624AFA">
              <w:rPr>
                <w:rFonts w:eastAsia="Times New Roman"/>
                <w:sz w:val="18"/>
                <w:szCs w:val="18"/>
                <w:rPrChange w:id="9135" w:author="Cleanup" w:date="2021-11-11T19:50:00Z">
                  <w:rPr>
                    <w:rFonts w:eastAsia="Times New Roman"/>
                  </w:rPr>
                </w:rPrChange>
              </w:rPr>
              <w:t>EE1-related: Improved RDO Considering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ED132" w14:textId="7275FDCF" w:rsidR="00A059AE" w:rsidRPr="00624AFA" w:rsidRDefault="00E622ED" w:rsidP="00237D77">
            <w:pPr>
              <w:jc w:val="left"/>
              <w:rPr>
                <w:rFonts w:eastAsia="Times New Roman"/>
                <w:sz w:val="18"/>
                <w:szCs w:val="18"/>
                <w:rPrChange w:id="9137" w:author="Cleanup" w:date="2021-11-11T19:50:00Z">
                  <w:rPr>
                    <w:rFonts w:eastAsia="Times New Roman"/>
                  </w:rPr>
                </w:rPrChange>
              </w:rPr>
            </w:pPr>
            <w:r w:rsidRPr="00624AFA">
              <w:rPr>
                <w:sz w:val="18"/>
                <w:szCs w:val="18"/>
                <w:rPrChange w:id="9138" w:author="Cleanup" w:date="2021-11-11T19:50:00Z">
                  <w:rPr/>
                </w:rPrChange>
              </w:rPr>
              <w:t>J. Li</w:t>
            </w:r>
            <w:r w:rsidR="00A059AE" w:rsidRPr="00624AFA">
              <w:rPr>
                <w:rFonts w:eastAsia="Times New Roman"/>
                <w:sz w:val="18"/>
                <w:szCs w:val="18"/>
                <w:rPrChange w:id="9139" w:author="Cleanup" w:date="2021-11-11T19:50:00Z">
                  <w:rPr>
                    <w:rFonts w:eastAsia="Times New Roman"/>
                  </w:rPr>
                </w:rPrChange>
              </w:rPr>
              <w:t xml:space="preserve">, </w:t>
            </w:r>
            <w:r w:rsidR="000F428D" w:rsidRPr="00624AFA">
              <w:rPr>
                <w:rFonts w:eastAsia="Times New Roman"/>
                <w:sz w:val="18"/>
                <w:szCs w:val="18"/>
                <w:rPrChange w:id="9140" w:author="Cleanup" w:date="2021-11-11T19:50:00Z">
                  <w:rPr>
                    <w:rFonts w:eastAsia="Times New Roman"/>
                  </w:rPr>
                </w:rPrChange>
              </w:rPr>
              <w:br/>
            </w:r>
            <w:r w:rsidRPr="00624AFA">
              <w:rPr>
                <w:sz w:val="18"/>
                <w:szCs w:val="18"/>
                <w:rPrChange w:id="9141" w:author="Cleanup" w:date="2021-11-11T19:50:00Z">
                  <w:rPr/>
                </w:rPrChange>
              </w:rPr>
              <w:t>Y. Li</w:t>
            </w:r>
            <w:r w:rsidR="00A059AE" w:rsidRPr="00624AFA">
              <w:rPr>
                <w:rFonts w:eastAsia="Times New Roman"/>
                <w:sz w:val="18"/>
                <w:szCs w:val="18"/>
                <w:rPrChange w:id="9142" w:author="Cleanup" w:date="2021-11-11T19:50:00Z">
                  <w:rPr>
                    <w:rFonts w:eastAsia="Times New Roman"/>
                  </w:rPr>
                </w:rPrChange>
              </w:rPr>
              <w:t xml:space="preserve">, </w:t>
            </w:r>
            <w:r w:rsidR="000F428D" w:rsidRPr="00624AFA">
              <w:rPr>
                <w:rFonts w:eastAsia="Times New Roman"/>
                <w:sz w:val="18"/>
                <w:szCs w:val="18"/>
                <w:rPrChange w:id="9143" w:author="Cleanup" w:date="2021-11-11T19:50:00Z">
                  <w:rPr>
                    <w:rFonts w:eastAsia="Times New Roman"/>
                  </w:rPr>
                </w:rPrChange>
              </w:rPr>
              <w:br/>
            </w:r>
            <w:r w:rsidRPr="00624AFA">
              <w:rPr>
                <w:sz w:val="18"/>
                <w:szCs w:val="18"/>
                <w:rPrChange w:id="9144" w:author="Cleanup" w:date="2021-11-11T19:50:00Z">
                  <w:rPr/>
                </w:rPrChange>
              </w:rPr>
              <w:t>K. Zhang</w:t>
            </w:r>
            <w:r w:rsidR="00A059AE" w:rsidRPr="00624AFA">
              <w:rPr>
                <w:rFonts w:eastAsia="Times New Roman"/>
                <w:sz w:val="18"/>
                <w:szCs w:val="18"/>
                <w:rPrChange w:id="9145" w:author="Cleanup" w:date="2021-11-11T19:50:00Z">
                  <w:rPr>
                    <w:rFonts w:eastAsia="Times New Roman"/>
                  </w:rPr>
                </w:rPrChange>
              </w:rPr>
              <w:t xml:space="preserve">, </w:t>
            </w:r>
            <w:r w:rsidR="000F428D" w:rsidRPr="00624AFA">
              <w:rPr>
                <w:rFonts w:eastAsia="Times New Roman"/>
                <w:sz w:val="18"/>
                <w:szCs w:val="18"/>
                <w:rPrChange w:id="9146" w:author="Cleanup" w:date="2021-11-11T19:50:00Z">
                  <w:rPr>
                    <w:rFonts w:eastAsia="Times New Roman"/>
                  </w:rPr>
                </w:rPrChange>
              </w:rPr>
              <w:br/>
            </w:r>
            <w:r w:rsidRPr="00624AFA">
              <w:rPr>
                <w:sz w:val="18"/>
                <w:szCs w:val="18"/>
                <w:rPrChange w:id="9147" w:author="Cleanup" w:date="2021-11-11T19:50:00Z">
                  <w:rPr/>
                </w:rPrChange>
              </w:rPr>
              <w:t>L. Zhang (Bytedance)</w:t>
            </w:r>
          </w:p>
        </w:tc>
      </w:tr>
      <w:tr w:rsidR="00624AFA" w:rsidRPr="00624AFA" w14:paraId="0606D261" w14:textId="77777777" w:rsidTr="00624AFA">
        <w:trPr>
          <w:tblCellSpacing w:w="15" w:type="dxa"/>
          <w:trPrChange w:id="914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436FB0" w14:textId="56082332" w:rsidR="00A059AE" w:rsidRPr="00624AFA" w:rsidRDefault="008A42C1" w:rsidP="00A059AE">
            <w:pPr>
              <w:jc w:val="center"/>
              <w:rPr>
                <w:rFonts w:eastAsia="Times New Roman"/>
                <w:sz w:val="18"/>
                <w:szCs w:val="18"/>
                <w:rPrChange w:id="9150" w:author="Cleanup" w:date="2021-11-11T19:50:00Z">
                  <w:rPr>
                    <w:rFonts w:eastAsia="Times New Roman"/>
                    <w:sz w:val="24"/>
                    <w:szCs w:val="24"/>
                  </w:rPr>
                </w:rPrChange>
              </w:rPr>
            </w:pPr>
            <w:r w:rsidRPr="00624AFA">
              <w:rPr>
                <w:sz w:val="18"/>
                <w:szCs w:val="18"/>
                <w:rPrChange w:id="9151" w:author="Cleanup" w:date="2021-11-11T19:50:00Z">
                  <w:rPr/>
                </w:rPrChange>
              </w:rPr>
              <w:fldChar w:fldCharType="begin"/>
            </w:r>
            <w:r w:rsidRPr="00624AFA">
              <w:rPr>
                <w:sz w:val="18"/>
                <w:szCs w:val="18"/>
                <w:rPrChange w:id="9152" w:author="Cleanup" w:date="2021-11-11T19:50:00Z">
                  <w:rPr/>
                </w:rPrChange>
              </w:rPr>
              <w:instrText xml:space="preserve"> HYPERLINK "file:///C:\\Eigene%20Dateien\\mpeg\\online2110\\current_document.php%3fid=11078" </w:instrText>
            </w:r>
            <w:r w:rsidRPr="00624AFA">
              <w:rPr>
                <w:sz w:val="18"/>
                <w:szCs w:val="18"/>
                <w:rPrChange w:id="915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154" w:author="Cleanup" w:date="2021-11-11T19:50:00Z">
                  <w:rPr>
                    <w:rStyle w:val="Hyperlink"/>
                    <w:rFonts w:eastAsia="Times New Roman"/>
                  </w:rPr>
                </w:rPrChange>
              </w:rPr>
              <w:t>JVET-X0085</w:t>
            </w:r>
            <w:r w:rsidRPr="00624AFA">
              <w:rPr>
                <w:rStyle w:val="Hyperlink"/>
                <w:rFonts w:eastAsia="Times New Roman"/>
                <w:sz w:val="18"/>
                <w:szCs w:val="18"/>
                <w:rPrChange w:id="915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08A3A" w14:textId="77777777" w:rsidR="00A059AE" w:rsidRPr="00624AFA" w:rsidRDefault="00A059AE" w:rsidP="00A059AE">
            <w:pPr>
              <w:jc w:val="center"/>
              <w:rPr>
                <w:rFonts w:eastAsia="Times New Roman"/>
                <w:sz w:val="18"/>
                <w:szCs w:val="18"/>
                <w:rPrChange w:id="9157" w:author="Cleanup" w:date="2021-11-11T19:50:00Z">
                  <w:rPr>
                    <w:rFonts w:eastAsia="Times New Roman"/>
                  </w:rPr>
                </w:rPrChange>
              </w:rPr>
            </w:pPr>
            <w:r w:rsidRPr="00624AFA">
              <w:rPr>
                <w:rFonts w:eastAsia="Times New Roman"/>
                <w:sz w:val="18"/>
                <w:szCs w:val="18"/>
                <w:rPrChange w:id="9158" w:author="Cleanup" w:date="2021-11-11T19:50:00Z">
                  <w:rPr>
                    <w:rFonts w:eastAsia="Times New Roman"/>
                  </w:rPr>
                </w:rPrChange>
              </w:rPr>
              <w:t>m57878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63C45C" w14:textId="77777777" w:rsidR="00A059AE" w:rsidRPr="00624AFA" w:rsidRDefault="00A059AE" w:rsidP="00A059AE">
            <w:pPr>
              <w:jc w:val="left"/>
              <w:rPr>
                <w:rFonts w:eastAsia="Times New Roman"/>
                <w:sz w:val="18"/>
                <w:szCs w:val="18"/>
                <w:rPrChange w:id="9160" w:author="Cleanup" w:date="2021-11-11T19:50:00Z">
                  <w:rPr>
                    <w:rFonts w:eastAsia="Times New Roman"/>
                  </w:rPr>
                </w:rPrChange>
              </w:rPr>
            </w:pPr>
            <w:r w:rsidRPr="00624AFA">
              <w:rPr>
                <w:rFonts w:eastAsia="Times New Roman"/>
                <w:sz w:val="18"/>
                <w:szCs w:val="18"/>
                <w:rPrChange w:id="9161" w:author="Cleanup" w:date="2021-11-11T19:50:00Z">
                  <w:rPr>
                    <w:rFonts w:eastAsia="Times New Roman"/>
                  </w:rPr>
                </w:rPrChange>
              </w:rPr>
              <w:t>2021-09-30 09:29:24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0EFD6" w14:textId="77777777" w:rsidR="00A059AE" w:rsidRPr="00624AFA" w:rsidRDefault="00A059AE" w:rsidP="00A059AE">
            <w:pPr>
              <w:rPr>
                <w:rFonts w:eastAsia="Times New Roman"/>
                <w:sz w:val="18"/>
                <w:szCs w:val="18"/>
                <w:rPrChange w:id="9163" w:author="Cleanup" w:date="2021-11-11T19:50:00Z">
                  <w:rPr>
                    <w:rFonts w:eastAsia="Times New Roman"/>
                  </w:rPr>
                </w:rPrChange>
              </w:rPr>
            </w:pPr>
            <w:r w:rsidRPr="00624AFA">
              <w:rPr>
                <w:rFonts w:eastAsia="Times New Roman"/>
                <w:sz w:val="18"/>
                <w:szCs w:val="18"/>
                <w:rPrChange w:id="9164" w:author="Cleanup" w:date="2021-11-11T19:50:00Z">
                  <w:rPr>
                    <w:rFonts w:eastAsia="Times New Roman"/>
                  </w:rPr>
                </w:rPrChange>
              </w:rPr>
              <w:t>2021-09-30 20:50:59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DCC97" w14:textId="77777777" w:rsidR="00A059AE" w:rsidRPr="00624AFA" w:rsidRDefault="00A059AE" w:rsidP="00A059AE">
            <w:pPr>
              <w:rPr>
                <w:rFonts w:eastAsia="Times New Roman"/>
                <w:sz w:val="18"/>
                <w:szCs w:val="18"/>
                <w:rPrChange w:id="9166" w:author="Cleanup" w:date="2021-11-11T19:50:00Z">
                  <w:rPr>
                    <w:rFonts w:eastAsia="Times New Roman"/>
                  </w:rPr>
                </w:rPrChange>
              </w:rPr>
            </w:pPr>
            <w:r w:rsidRPr="00624AFA">
              <w:rPr>
                <w:rFonts w:eastAsia="Times New Roman"/>
                <w:sz w:val="18"/>
                <w:szCs w:val="18"/>
                <w:rPrChange w:id="9167" w:author="Cleanup" w:date="2021-11-11T19:50:00Z">
                  <w:rPr>
                    <w:rFonts w:eastAsia="Times New Roman"/>
                  </w:rPr>
                </w:rPrChange>
              </w:rPr>
              <w:t>2021-10-12 08:00:22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6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8EB39D" w14:textId="77777777" w:rsidR="00A059AE" w:rsidRPr="00624AFA" w:rsidRDefault="00A059AE" w:rsidP="00237D77">
            <w:pPr>
              <w:jc w:val="left"/>
              <w:rPr>
                <w:rFonts w:eastAsia="Times New Roman"/>
                <w:sz w:val="18"/>
                <w:szCs w:val="18"/>
                <w:rPrChange w:id="9169" w:author="Cleanup" w:date="2021-11-11T19:50:00Z">
                  <w:rPr>
                    <w:rFonts w:eastAsia="Times New Roman"/>
                  </w:rPr>
                </w:rPrChange>
              </w:rPr>
            </w:pPr>
            <w:r w:rsidRPr="00624AFA">
              <w:rPr>
                <w:rFonts w:eastAsia="Times New Roman"/>
                <w:sz w:val="18"/>
                <w:szCs w:val="18"/>
                <w:rPrChange w:id="9170" w:author="Cleanup" w:date="2021-11-11T19:50:00Z">
                  <w:rPr>
                    <w:rFonts w:eastAsia="Times New Roman"/>
                  </w:rPr>
                </w:rPrChange>
              </w:rPr>
              <w:t>Non-EE2: Template Matching-based Reordering for Extended MMVD Design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8D8A7E" w14:textId="42E1F1C3" w:rsidR="00A059AE" w:rsidRPr="00624AFA" w:rsidRDefault="00E622ED" w:rsidP="00237D77">
            <w:pPr>
              <w:jc w:val="left"/>
              <w:rPr>
                <w:rFonts w:eastAsia="Times New Roman"/>
                <w:sz w:val="18"/>
                <w:szCs w:val="18"/>
                <w:rPrChange w:id="9172" w:author="Cleanup" w:date="2021-11-11T19:50:00Z">
                  <w:rPr>
                    <w:rFonts w:eastAsia="Times New Roman"/>
                  </w:rPr>
                </w:rPrChange>
              </w:rPr>
            </w:pPr>
            <w:r w:rsidRPr="00624AFA">
              <w:rPr>
                <w:sz w:val="18"/>
                <w:szCs w:val="18"/>
                <w:rPrChange w:id="9173" w:author="Cleanup" w:date="2021-11-11T19:50:00Z">
                  <w:rPr/>
                </w:rPrChange>
              </w:rPr>
              <w:t>M. Salehifar</w:t>
            </w:r>
            <w:r w:rsidR="00A059AE" w:rsidRPr="00624AFA">
              <w:rPr>
                <w:rFonts w:eastAsia="Times New Roman"/>
                <w:sz w:val="18"/>
                <w:szCs w:val="18"/>
                <w:rPrChange w:id="9174" w:author="Cleanup" w:date="2021-11-11T19:50:00Z">
                  <w:rPr>
                    <w:rFonts w:eastAsia="Times New Roman"/>
                  </w:rPr>
                </w:rPrChange>
              </w:rPr>
              <w:t xml:space="preserve">, </w:t>
            </w:r>
            <w:r w:rsidR="000F428D" w:rsidRPr="00624AFA">
              <w:rPr>
                <w:rFonts w:eastAsia="Times New Roman"/>
                <w:sz w:val="18"/>
                <w:szCs w:val="18"/>
                <w:rPrChange w:id="9175" w:author="Cleanup" w:date="2021-11-11T19:50:00Z">
                  <w:rPr>
                    <w:rFonts w:eastAsia="Times New Roman"/>
                  </w:rPr>
                </w:rPrChange>
              </w:rPr>
              <w:br/>
            </w:r>
            <w:r w:rsidRPr="00624AFA">
              <w:rPr>
                <w:sz w:val="18"/>
                <w:szCs w:val="18"/>
                <w:rPrChange w:id="9176" w:author="Cleanup" w:date="2021-11-11T19:50:00Z">
                  <w:rPr/>
                </w:rPrChange>
              </w:rPr>
              <w:t>Y. He</w:t>
            </w:r>
            <w:r w:rsidR="00A059AE" w:rsidRPr="00624AFA">
              <w:rPr>
                <w:rFonts w:eastAsia="Times New Roman"/>
                <w:sz w:val="18"/>
                <w:szCs w:val="18"/>
                <w:rPrChange w:id="9177" w:author="Cleanup" w:date="2021-11-11T19:50:00Z">
                  <w:rPr>
                    <w:rFonts w:eastAsia="Times New Roman"/>
                  </w:rPr>
                </w:rPrChange>
              </w:rPr>
              <w:t xml:space="preserve">, </w:t>
            </w:r>
            <w:r w:rsidR="000F428D" w:rsidRPr="00624AFA">
              <w:rPr>
                <w:rFonts w:eastAsia="Times New Roman"/>
                <w:sz w:val="18"/>
                <w:szCs w:val="18"/>
                <w:rPrChange w:id="9178" w:author="Cleanup" w:date="2021-11-11T19:50:00Z">
                  <w:rPr>
                    <w:rFonts w:eastAsia="Times New Roman"/>
                  </w:rPr>
                </w:rPrChange>
              </w:rPr>
              <w:br/>
            </w:r>
            <w:r w:rsidRPr="00624AFA">
              <w:rPr>
                <w:sz w:val="18"/>
                <w:szCs w:val="18"/>
                <w:rPrChange w:id="9179" w:author="Cleanup" w:date="2021-11-11T19:50:00Z">
                  <w:rPr/>
                </w:rPrChange>
              </w:rPr>
              <w:t>K. Zhang</w:t>
            </w:r>
            <w:r w:rsidR="00A059AE" w:rsidRPr="00624AFA">
              <w:rPr>
                <w:rFonts w:eastAsia="Times New Roman"/>
                <w:sz w:val="18"/>
                <w:szCs w:val="18"/>
                <w:rPrChange w:id="9180" w:author="Cleanup" w:date="2021-11-11T19:50:00Z">
                  <w:rPr>
                    <w:rFonts w:eastAsia="Times New Roman"/>
                  </w:rPr>
                </w:rPrChange>
              </w:rPr>
              <w:t xml:space="preserve">, </w:t>
            </w:r>
            <w:r w:rsidR="000F428D" w:rsidRPr="00624AFA">
              <w:rPr>
                <w:rFonts w:eastAsia="Times New Roman"/>
                <w:sz w:val="18"/>
                <w:szCs w:val="18"/>
                <w:rPrChange w:id="9181" w:author="Cleanup" w:date="2021-11-11T19:50:00Z">
                  <w:rPr>
                    <w:rFonts w:eastAsia="Times New Roman"/>
                  </w:rPr>
                </w:rPrChange>
              </w:rPr>
              <w:br/>
            </w:r>
            <w:r w:rsidRPr="00624AFA">
              <w:rPr>
                <w:sz w:val="18"/>
                <w:szCs w:val="18"/>
                <w:rPrChange w:id="9182" w:author="Cleanup" w:date="2021-11-11T19:50:00Z">
                  <w:rPr/>
                </w:rPrChange>
              </w:rPr>
              <w:t>N. Zhang</w:t>
            </w:r>
            <w:r w:rsidR="00A059AE" w:rsidRPr="00624AFA">
              <w:rPr>
                <w:rFonts w:eastAsia="Times New Roman"/>
                <w:sz w:val="18"/>
                <w:szCs w:val="18"/>
                <w:rPrChange w:id="9183" w:author="Cleanup" w:date="2021-11-11T19:50:00Z">
                  <w:rPr>
                    <w:rFonts w:eastAsia="Times New Roman"/>
                  </w:rPr>
                </w:rPrChange>
              </w:rPr>
              <w:t xml:space="preserve">, </w:t>
            </w:r>
            <w:r w:rsidR="000F428D" w:rsidRPr="00624AFA">
              <w:rPr>
                <w:rFonts w:eastAsia="Times New Roman"/>
                <w:sz w:val="18"/>
                <w:szCs w:val="18"/>
                <w:rPrChange w:id="9184" w:author="Cleanup" w:date="2021-11-11T19:50:00Z">
                  <w:rPr>
                    <w:rFonts w:eastAsia="Times New Roman"/>
                  </w:rPr>
                </w:rPrChange>
              </w:rPr>
              <w:br/>
            </w:r>
            <w:r w:rsidRPr="00624AFA">
              <w:rPr>
                <w:sz w:val="18"/>
                <w:szCs w:val="18"/>
                <w:rPrChange w:id="9185" w:author="Cleanup" w:date="2021-11-11T19:50:00Z">
                  <w:rPr/>
                </w:rPrChange>
              </w:rPr>
              <w:t>L. Zhang (Bytedance)</w:t>
            </w:r>
          </w:p>
        </w:tc>
      </w:tr>
      <w:tr w:rsidR="00624AFA" w:rsidRPr="00624AFA" w14:paraId="58C0A53A" w14:textId="77777777" w:rsidTr="00624AFA">
        <w:trPr>
          <w:tblCellSpacing w:w="15" w:type="dxa"/>
          <w:trPrChange w:id="918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C1751B" w14:textId="113B086A" w:rsidR="00A059AE" w:rsidRPr="00624AFA" w:rsidRDefault="008A42C1" w:rsidP="00A059AE">
            <w:pPr>
              <w:jc w:val="center"/>
              <w:rPr>
                <w:rFonts w:eastAsia="Times New Roman"/>
                <w:sz w:val="18"/>
                <w:szCs w:val="18"/>
                <w:rPrChange w:id="9188" w:author="Cleanup" w:date="2021-11-11T19:50:00Z">
                  <w:rPr>
                    <w:rFonts w:eastAsia="Times New Roman"/>
                    <w:sz w:val="24"/>
                    <w:szCs w:val="24"/>
                  </w:rPr>
                </w:rPrChange>
              </w:rPr>
            </w:pPr>
            <w:r w:rsidRPr="00624AFA">
              <w:rPr>
                <w:sz w:val="18"/>
                <w:szCs w:val="18"/>
                <w:rPrChange w:id="9189" w:author="Cleanup" w:date="2021-11-11T19:50:00Z">
                  <w:rPr/>
                </w:rPrChange>
              </w:rPr>
              <w:fldChar w:fldCharType="begin"/>
            </w:r>
            <w:r w:rsidRPr="00624AFA">
              <w:rPr>
                <w:sz w:val="18"/>
                <w:szCs w:val="18"/>
                <w:rPrChange w:id="9190" w:author="Cleanup" w:date="2021-11-11T19:50:00Z">
                  <w:rPr/>
                </w:rPrChange>
              </w:rPr>
              <w:instrText xml:space="preserve"> HYPERLINK "file:///C:\\Eigene%20Dateien\\mpeg\\online2110\\current_document.php%3fid=11079" </w:instrText>
            </w:r>
            <w:r w:rsidRPr="00624AFA">
              <w:rPr>
                <w:sz w:val="18"/>
                <w:szCs w:val="18"/>
                <w:rPrChange w:id="919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192" w:author="Cleanup" w:date="2021-11-11T19:50:00Z">
                  <w:rPr>
                    <w:rStyle w:val="Hyperlink"/>
                    <w:rFonts w:eastAsia="Times New Roman"/>
                  </w:rPr>
                </w:rPrChange>
              </w:rPr>
              <w:t>JVET-X0086</w:t>
            </w:r>
            <w:r w:rsidRPr="00624AFA">
              <w:rPr>
                <w:rStyle w:val="Hyperlink"/>
                <w:rFonts w:eastAsia="Times New Roman"/>
                <w:sz w:val="18"/>
                <w:szCs w:val="18"/>
                <w:rPrChange w:id="919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66A8B" w14:textId="77777777" w:rsidR="00A059AE" w:rsidRPr="00624AFA" w:rsidRDefault="00A059AE" w:rsidP="00A059AE">
            <w:pPr>
              <w:jc w:val="center"/>
              <w:rPr>
                <w:rFonts w:eastAsia="Times New Roman"/>
                <w:sz w:val="18"/>
                <w:szCs w:val="18"/>
                <w:rPrChange w:id="9195" w:author="Cleanup" w:date="2021-11-11T19:50:00Z">
                  <w:rPr>
                    <w:rFonts w:eastAsia="Times New Roman"/>
                  </w:rPr>
                </w:rPrChange>
              </w:rPr>
            </w:pPr>
            <w:r w:rsidRPr="00624AFA">
              <w:rPr>
                <w:rFonts w:eastAsia="Times New Roman"/>
                <w:sz w:val="18"/>
                <w:szCs w:val="18"/>
                <w:rPrChange w:id="9196" w:author="Cleanup" w:date="2021-11-11T19:50:00Z">
                  <w:rPr>
                    <w:rFonts w:eastAsia="Times New Roman"/>
                  </w:rPr>
                </w:rPrChange>
              </w:rPr>
              <w:t>m57879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23940" w14:textId="77777777" w:rsidR="00A059AE" w:rsidRPr="00624AFA" w:rsidRDefault="00A059AE" w:rsidP="00A059AE">
            <w:pPr>
              <w:jc w:val="left"/>
              <w:rPr>
                <w:rFonts w:eastAsia="Times New Roman"/>
                <w:sz w:val="18"/>
                <w:szCs w:val="18"/>
                <w:rPrChange w:id="9198" w:author="Cleanup" w:date="2021-11-11T19:50:00Z">
                  <w:rPr>
                    <w:rFonts w:eastAsia="Times New Roman"/>
                  </w:rPr>
                </w:rPrChange>
              </w:rPr>
            </w:pPr>
            <w:r w:rsidRPr="00624AFA">
              <w:rPr>
                <w:rFonts w:eastAsia="Times New Roman"/>
                <w:sz w:val="18"/>
                <w:szCs w:val="18"/>
                <w:rPrChange w:id="9199" w:author="Cleanup" w:date="2021-11-11T19:50:00Z">
                  <w:rPr>
                    <w:rFonts w:eastAsia="Times New Roman"/>
                  </w:rPr>
                </w:rPrChange>
              </w:rPr>
              <w:t>2021-09-30 09:30:12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FB35AD" w14:textId="77777777" w:rsidR="00A059AE" w:rsidRPr="00624AFA" w:rsidRDefault="00A059AE" w:rsidP="00A059AE">
            <w:pPr>
              <w:rPr>
                <w:rFonts w:eastAsia="Times New Roman"/>
                <w:sz w:val="18"/>
                <w:szCs w:val="18"/>
                <w:rPrChange w:id="9201" w:author="Cleanup" w:date="2021-11-11T19:50:00Z">
                  <w:rPr>
                    <w:rFonts w:eastAsia="Times New Roman"/>
                  </w:rPr>
                </w:rPrChange>
              </w:rPr>
            </w:pPr>
            <w:r w:rsidRPr="00624AFA">
              <w:rPr>
                <w:rFonts w:eastAsia="Times New Roman"/>
                <w:sz w:val="18"/>
                <w:szCs w:val="18"/>
                <w:rPrChange w:id="9202" w:author="Cleanup" w:date="2021-11-11T19:50:00Z">
                  <w:rPr>
                    <w:rFonts w:eastAsia="Times New Roman"/>
                  </w:rPr>
                </w:rPrChange>
              </w:rPr>
              <w:t>2021-09-30 20:54:25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6F722" w14:textId="77777777" w:rsidR="00A059AE" w:rsidRPr="00624AFA" w:rsidRDefault="00A059AE" w:rsidP="00A059AE">
            <w:pPr>
              <w:rPr>
                <w:rFonts w:eastAsia="Times New Roman"/>
                <w:sz w:val="18"/>
                <w:szCs w:val="18"/>
                <w:rPrChange w:id="9204" w:author="Cleanup" w:date="2021-11-11T19:50:00Z">
                  <w:rPr>
                    <w:rFonts w:eastAsia="Times New Roman"/>
                  </w:rPr>
                </w:rPrChange>
              </w:rPr>
            </w:pPr>
            <w:r w:rsidRPr="00624AFA">
              <w:rPr>
                <w:rFonts w:eastAsia="Times New Roman"/>
                <w:sz w:val="18"/>
                <w:szCs w:val="18"/>
                <w:rPrChange w:id="9205" w:author="Cleanup" w:date="2021-11-11T19:50:00Z">
                  <w:rPr>
                    <w:rFonts w:eastAsia="Times New Roman"/>
                  </w:rPr>
                </w:rPrChange>
              </w:rPr>
              <w:t>2021-10-06 20:23:13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37931" w14:textId="77777777" w:rsidR="00A059AE" w:rsidRPr="00624AFA" w:rsidRDefault="00A059AE" w:rsidP="00237D77">
            <w:pPr>
              <w:jc w:val="left"/>
              <w:rPr>
                <w:rFonts w:eastAsia="Times New Roman"/>
                <w:sz w:val="18"/>
                <w:szCs w:val="18"/>
                <w:rPrChange w:id="9207" w:author="Cleanup" w:date="2021-11-11T19:50:00Z">
                  <w:rPr>
                    <w:rFonts w:eastAsia="Times New Roman"/>
                  </w:rPr>
                </w:rPrChange>
              </w:rPr>
            </w:pPr>
            <w:r w:rsidRPr="00624AFA">
              <w:rPr>
                <w:rFonts w:eastAsia="Times New Roman"/>
                <w:sz w:val="18"/>
                <w:szCs w:val="18"/>
                <w:rPrChange w:id="9208" w:author="Cleanup" w:date="2021-11-11T19:50:00Z">
                  <w:rPr>
                    <w:rFonts w:eastAsia="Times New Roman"/>
                  </w:rPr>
                </w:rPrChange>
              </w:rPr>
              <w:t>EE2-related: Adaptive Filter Shape Selection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D1C39" w14:textId="51A96A1C" w:rsidR="00A059AE" w:rsidRPr="00624AFA" w:rsidRDefault="00E622ED" w:rsidP="00237D77">
            <w:pPr>
              <w:jc w:val="left"/>
              <w:rPr>
                <w:rFonts w:eastAsia="Times New Roman"/>
                <w:sz w:val="18"/>
                <w:szCs w:val="18"/>
                <w:rPrChange w:id="9210" w:author="Cleanup" w:date="2021-11-11T19:50:00Z">
                  <w:rPr>
                    <w:rFonts w:eastAsia="Times New Roman"/>
                  </w:rPr>
                </w:rPrChange>
              </w:rPr>
            </w:pPr>
            <w:r w:rsidRPr="00624AFA">
              <w:rPr>
                <w:sz w:val="18"/>
                <w:szCs w:val="18"/>
                <w:rPrChange w:id="9211" w:author="Cleanup" w:date="2021-11-11T19:50:00Z">
                  <w:rPr/>
                </w:rPrChange>
              </w:rPr>
              <w:t>W. Yin</w:t>
            </w:r>
            <w:r w:rsidR="00A059AE" w:rsidRPr="00624AFA">
              <w:rPr>
                <w:rFonts w:eastAsia="Times New Roman"/>
                <w:sz w:val="18"/>
                <w:szCs w:val="18"/>
                <w:rPrChange w:id="9212" w:author="Cleanup" w:date="2021-11-11T19:50:00Z">
                  <w:rPr>
                    <w:rFonts w:eastAsia="Times New Roman"/>
                  </w:rPr>
                </w:rPrChange>
              </w:rPr>
              <w:t xml:space="preserve">, </w:t>
            </w:r>
            <w:r w:rsidR="000F428D" w:rsidRPr="00624AFA">
              <w:rPr>
                <w:rFonts w:eastAsia="Times New Roman"/>
                <w:sz w:val="18"/>
                <w:szCs w:val="18"/>
                <w:rPrChange w:id="9213" w:author="Cleanup" w:date="2021-11-11T19:50:00Z">
                  <w:rPr>
                    <w:rFonts w:eastAsia="Times New Roman"/>
                  </w:rPr>
                </w:rPrChange>
              </w:rPr>
              <w:br/>
            </w:r>
            <w:r w:rsidRPr="00624AFA">
              <w:rPr>
                <w:sz w:val="18"/>
                <w:szCs w:val="18"/>
                <w:rPrChange w:id="9214" w:author="Cleanup" w:date="2021-11-11T19:50:00Z">
                  <w:rPr/>
                </w:rPrChange>
              </w:rPr>
              <w:t>K. Zhang</w:t>
            </w:r>
            <w:r w:rsidR="00A059AE" w:rsidRPr="00624AFA">
              <w:rPr>
                <w:rFonts w:eastAsia="Times New Roman"/>
                <w:sz w:val="18"/>
                <w:szCs w:val="18"/>
                <w:rPrChange w:id="9215" w:author="Cleanup" w:date="2021-11-11T19:50:00Z">
                  <w:rPr>
                    <w:rFonts w:eastAsia="Times New Roman"/>
                  </w:rPr>
                </w:rPrChange>
              </w:rPr>
              <w:t xml:space="preserve">, </w:t>
            </w:r>
            <w:r w:rsidR="000F428D" w:rsidRPr="00624AFA">
              <w:rPr>
                <w:rFonts w:eastAsia="Times New Roman"/>
                <w:sz w:val="18"/>
                <w:szCs w:val="18"/>
                <w:rPrChange w:id="9216" w:author="Cleanup" w:date="2021-11-11T19:50:00Z">
                  <w:rPr>
                    <w:rFonts w:eastAsia="Times New Roman"/>
                  </w:rPr>
                </w:rPrChange>
              </w:rPr>
              <w:br/>
            </w:r>
            <w:r w:rsidRPr="00624AFA">
              <w:rPr>
                <w:sz w:val="18"/>
                <w:szCs w:val="18"/>
                <w:rPrChange w:id="9217" w:author="Cleanup" w:date="2021-11-11T19:50:00Z">
                  <w:rPr/>
                </w:rPrChange>
              </w:rPr>
              <w:lastRenderedPageBreak/>
              <w:t>L. Zhang (Bytedance)</w:t>
            </w:r>
            <w:r w:rsidR="00A059AE" w:rsidRPr="00624AFA">
              <w:rPr>
                <w:rFonts w:eastAsia="Times New Roman"/>
                <w:sz w:val="18"/>
                <w:szCs w:val="18"/>
                <w:rPrChange w:id="9218" w:author="Cleanup" w:date="2021-11-11T19:50:00Z">
                  <w:rPr>
                    <w:rFonts w:eastAsia="Times New Roman"/>
                  </w:rPr>
                </w:rPrChange>
              </w:rPr>
              <w:t xml:space="preserve">, </w:t>
            </w:r>
            <w:r w:rsidR="000F428D" w:rsidRPr="00624AFA">
              <w:rPr>
                <w:rFonts w:eastAsia="Times New Roman"/>
                <w:sz w:val="18"/>
                <w:szCs w:val="18"/>
                <w:rPrChange w:id="9219" w:author="Cleanup" w:date="2021-11-11T19:50:00Z">
                  <w:rPr>
                    <w:rFonts w:eastAsia="Times New Roman"/>
                  </w:rPr>
                </w:rPrChange>
              </w:rPr>
              <w:br/>
            </w:r>
            <w:r w:rsidRPr="00624AFA">
              <w:rPr>
                <w:sz w:val="18"/>
                <w:szCs w:val="18"/>
                <w:rPrChange w:id="9220" w:author="Cleanup" w:date="2021-11-11T19:50:00Z">
                  <w:rPr/>
                </w:rPrChange>
              </w:rPr>
              <w:t>N. Hu</w:t>
            </w:r>
            <w:r w:rsidR="00A059AE" w:rsidRPr="00624AFA">
              <w:rPr>
                <w:rFonts w:eastAsia="Times New Roman"/>
                <w:sz w:val="18"/>
                <w:szCs w:val="18"/>
                <w:rPrChange w:id="9221" w:author="Cleanup" w:date="2021-11-11T19:50:00Z">
                  <w:rPr>
                    <w:rFonts w:eastAsia="Times New Roman"/>
                  </w:rPr>
                </w:rPrChange>
              </w:rPr>
              <w:t xml:space="preserve">, </w:t>
            </w:r>
            <w:r w:rsidR="000F428D" w:rsidRPr="00624AFA">
              <w:rPr>
                <w:rFonts w:eastAsia="Times New Roman"/>
                <w:sz w:val="18"/>
                <w:szCs w:val="18"/>
                <w:rPrChange w:id="9222" w:author="Cleanup" w:date="2021-11-11T19:50:00Z">
                  <w:rPr>
                    <w:rFonts w:eastAsia="Times New Roman"/>
                  </w:rPr>
                </w:rPrChange>
              </w:rPr>
              <w:br/>
            </w:r>
            <w:r w:rsidR="00A059AE" w:rsidRPr="00624AFA">
              <w:rPr>
                <w:rFonts w:eastAsia="Times New Roman"/>
                <w:sz w:val="18"/>
                <w:szCs w:val="18"/>
                <w:rPrChange w:id="9223" w:author="Cleanup" w:date="2021-11-11T19:50:00Z">
                  <w:rPr>
                    <w:rFonts w:eastAsia="Times New Roman"/>
                  </w:rPr>
                </w:rPrChange>
              </w:rPr>
              <w:t xml:space="preserve">V. Seregin, </w:t>
            </w:r>
            <w:r w:rsidR="000F428D" w:rsidRPr="00624AFA">
              <w:rPr>
                <w:rFonts w:eastAsia="Times New Roman"/>
                <w:sz w:val="18"/>
                <w:szCs w:val="18"/>
                <w:rPrChange w:id="9224" w:author="Cleanup" w:date="2021-11-11T19:50:00Z">
                  <w:rPr>
                    <w:rFonts w:eastAsia="Times New Roman"/>
                  </w:rPr>
                </w:rPrChange>
              </w:rPr>
              <w:br/>
            </w:r>
            <w:r w:rsidR="00A059AE" w:rsidRPr="00624AFA">
              <w:rPr>
                <w:rFonts w:eastAsia="Times New Roman"/>
                <w:sz w:val="18"/>
                <w:szCs w:val="18"/>
                <w:rPrChange w:id="9225" w:author="Cleanup" w:date="2021-11-11T19:50:00Z">
                  <w:rPr>
                    <w:rFonts w:eastAsia="Times New Roman"/>
                  </w:rPr>
                </w:rPrChange>
              </w:rPr>
              <w:t xml:space="preserve">M. Karczewicz (Qualcomm), </w:t>
            </w:r>
            <w:r w:rsidR="000F428D" w:rsidRPr="00624AFA">
              <w:rPr>
                <w:rFonts w:eastAsia="Times New Roman"/>
                <w:sz w:val="18"/>
                <w:szCs w:val="18"/>
                <w:rPrChange w:id="9226" w:author="Cleanup" w:date="2021-11-11T19:50:00Z">
                  <w:rPr>
                    <w:rFonts w:eastAsia="Times New Roman"/>
                  </w:rPr>
                </w:rPrChange>
              </w:rPr>
              <w:br/>
            </w:r>
            <w:r w:rsidRPr="00624AFA">
              <w:rPr>
                <w:sz w:val="18"/>
                <w:szCs w:val="18"/>
                <w:rPrChange w:id="9227" w:author="Cleanup" w:date="2021-11-11T19:50:00Z">
                  <w:rPr/>
                </w:rPrChange>
              </w:rPr>
              <w:t>M. G. Mohammed</w:t>
            </w:r>
            <w:r w:rsidR="00A059AE" w:rsidRPr="00624AFA">
              <w:rPr>
                <w:rFonts w:eastAsia="Times New Roman"/>
                <w:sz w:val="18"/>
                <w:szCs w:val="18"/>
                <w:rPrChange w:id="9228" w:author="Cleanup" w:date="2021-11-11T19:50:00Z">
                  <w:rPr>
                    <w:rFonts w:eastAsia="Times New Roman"/>
                  </w:rPr>
                </w:rPrChange>
              </w:rPr>
              <w:t xml:space="preserve">, R.-L. Liao, </w:t>
            </w:r>
            <w:r w:rsidR="000F428D" w:rsidRPr="00624AFA">
              <w:rPr>
                <w:rFonts w:eastAsia="Times New Roman"/>
                <w:sz w:val="18"/>
                <w:szCs w:val="18"/>
                <w:rPrChange w:id="9229" w:author="Cleanup" w:date="2021-11-11T19:50:00Z">
                  <w:rPr>
                    <w:rFonts w:eastAsia="Times New Roman"/>
                  </w:rPr>
                </w:rPrChange>
              </w:rPr>
              <w:br/>
            </w:r>
            <w:r w:rsidR="00A059AE" w:rsidRPr="00624AFA">
              <w:rPr>
                <w:rFonts w:eastAsia="Times New Roman"/>
                <w:sz w:val="18"/>
                <w:szCs w:val="18"/>
                <w:rPrChange w:id="9230" w:author="Cleanup" w:date="2021-11-11T19:50:00Z">
                  <w:rPr>
                    <w:rFonts w:eastAsia="Times New Roman"/>
                  </w:rPr>
                </w:rPrChange>
              </w:rPr>
              <w:t xml:space="preserve">J. Chen, </w:t>
            </w:r>
            <w:r w:rsidR="000F428D" w:rsidRPr="00624AFA">
              <w:rPr>
                <w:rFonts w:eastAsia="Times New Roman"/>
                <w:sz w:val="18"/>
                <w:szCs w:val="18"/>
                <w:rPrChange w:id="9231" w:author="Cleanup" w:date="2021-11-11T19:50:00Z">
                  <w:rPr>
                    <w:rFonts w:eastAsia="Times New Roman"/>
                  </w:rPr>
                </w:rPrChange>
              </w:rPr>
              <w:br/>
            </w:r>
            <w:r w:rsidR="00A059AE" w:rsidRPr="00624AFA">
              <w:rPr>
                <w:rFonts w:eastAsia="Times New Roman"/>
                <w:sz w:val="18"/>
                <w:szCs w:val="18"/>
                <w:rPrChange w:id="9232" w:author="Cleanup" w:date="2021-11-11T19:50:00Z">
                  <w:rPr>
                    <w:rFonts w:eastAsia="Times New Roman"/>
                  </w:rPr>
                </w:rPrChange>
              </w:rPr>
              <w:t xml:space="preserve">Y. Ye, </w:t>
            </w:r>
            <w:r w:rsidR="000F428D" w:rsidRPr="00624AFA">
              <w:rPr>
                <w:rFonts w:eastAsia="Times New Roman"/>
                <w:sz w:val="18"/>
                <w:szCs w:val="18"/>
                <w:rPrChange w:id="9233" w:author="Cleanup" w:date="2021-11-11T19:50:00Z">
                  <w:rPr>
                    <w:rFonts w:eastAsia="Times New Roman"/>
                  </w:rPr>
                </w:rPrChange>
              </w:rPr>
              <w:br/>
            </w:r>
            <w:r w:rsidR="00A059AE" w:rsidRPr="00624AFA">
              <w:rPr>
                <w:rFonts w:eastAsia="Times New Roman"/>
                <w:sz w:val="18"/>
                <w:szCs w:val="18"/>
                <w:rPrChange w:id="9234" w:author="Cleanup" w:date="2021-11-11T19:50:00Z">
                  <w:rPr>
                    <w:rFonts w:eastAsia="Times New Roman"/>
                  </w:rPr>
                </w:rPrChange>
              </w:rPr>
              <w:t>X. Li (Alibaba)</w:t>
            </w:r>
          </w:p>
        </w:tc>
      </w:tr>
      <w:tr w:rsidR="00624AFA" w:rsidRPr="00624AFA" w14:paraId="0DCBBF7C" w14:textId="77777777" w:rsidTr="00624AFA">
        <w:trPr>
          <w:tblCellSpacing w:w="15" w:type="dxa"/>
          <w:trPrChange w:id="923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8F78E9" w14:textId="20BE766B" w:rsidR="00A059AE" w:rsidRPr="00624AFA" w:rsidRDefault="008A42C1" w:rsidP="00A059AE">
            <w:pPr>
              <w:jc w:val="center"/>
              <w:rPr>
                <w:rFonts w:eastAsia="Times New Roman"/>
                <w:sz w:val="18"/>
                <w:szCs w:val="18"/>
                <w:rPrChange w:id="9237" w:author="Cleanup" w:date="2021-11-11T19:50:00Z">
                  <w:rPr>
                    <w:rFonts w:eastAsia="Times New Roman"/>
                    <w:sz w:val="24"/>
                    <w:szCs w:val="24"/>
                  </w:rPr>
                </w:rPrChange>
              </w:rPr>
            </w:pPr>
            <w:r w:rsidRPr="00624AFA">
              <w:rPr>
                <w:sz w:val="18"/>
                <w:szCs w:val="18"/>
                <w:rPrChange w:id="9238" w:author="Cleanup" w:date="2021-11-11T19:50:00Z">
                  <w:rPr/>
                </w:rPrChange>
              </w:rPr>
              <w:lastRenderedPageBreak/>
              <w:fldChar w:fldCharType="begin"/>
            </w:r>
            <w:r w:rsidRPr="00624AFA">
              <w:rPr>
                <w:sz w:val="18"/>
                <w:szCs w:val="18"/>
                <w:rPrChange w:id="9239" w:author="Cleanup" w:date="2021-11-11T19:50:00Z">
                  <w:rPr/>
                </w:rPrChange>
              </w:rPr>
              <w:instrText xml:space="preserve"> HYPERLINK "file:///C:\\Eigene%20Dateien\\mpeg\\online2110\\current_document.php%3fid=11080" </w:instrText>
            </w:r>
            <w:r w:rsidRPr="00624AFA">
              <w:rPr>
                <w:sz w:val="18"/>
                <w:szCs w:val="18"/>
                <w:rPrChange w:id="924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241" w:author="Cleanup" w:date="2021-11-11T19:50:00Z">
                  <w:rPr>
                    <w:rStyle w:val="Hyperlink"/>
                    <w:rFonts w:eastAsia="Times New Roman"/>
                  </w:rPr>
                </w:rPrChange>
              </w:rPr>
              <w:t>JVET-X0087</w:t>
            </w:r>
            <w:r w:rsidRPr="00624AFA">
              <w:rPr>
                <w:rStyle w:val="Hyperlink"/>
                <w:rFonts w:eastAsia="Times New Roman"/>
                <w:sz w:val="18"/>
                <w:szCs w:val="18"/>
                <w:rPrChange w:id="924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E707E" w14:textId="77777777" w:rsidR="00A059AE" w:rsidRPr="00624AFA" w:rsidRDefault="00A059AE" w:rsidP="00A059AE">
            <w:pPr>
              <w:jc w:val="center"/>
              <w:rPr>
                <w:rFonts w:eastAsia="Times New Roman"/>
                <w:sz w:val="18"/>
                <w:szCs w:val="18"/>
                <w:rPrChange w:id="9244" w:author="Cleanup" w:date="2021-11-11T19:50:00Z">
                  <w:rPr>
                    <w:rFonts w:eastAsia="Times New Roman"/>
                  </w:rPr>
                </w:rPrChange>
              </w:rPr>
            </w:pPr>
            <w:r w:rsidRPr="00624AFA">
              <w:rPr>
                <w:rFonts w:eastAsia="Times New Roman"/>
                <w:sz w:val="18"/>
                <w:szCs w:val="18"/>
                <w:rPrChange w:id="9245" w:author="Cleanup" w:date="2021-11-11T19:50:00Z">
                  <w:rPr>
                    <w:rFonts w:eastAsia="Times New Roman"/>
                  </w:rPr>
                </w:rPrChange>
              </w:rPr>
              <w:t>m57880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CE5057" w14:textId="77777777" w:rsidR="00A059AE" w:rsidRPr="00624AFA" w:rsidRDefault="00A059AE" w:rsidP="00A059AE">
            <w:pPr>
              <w:jc w:val="left"/>
              <w:rPr>
                <w:rFonts w:eastAsia="Times New Roman"/>
                <w:sz w:val="18"/>
                <w:szCs w:val="18"/>
                <w:rPrChange w:id="9247" w:author="Cleanup" w:date="2021-11-11T19:50:00Z">
                  <w:rPr>
                    <w:rFonts w:eastAsia="Times New Roman"/>
                  </w:rPr>
                </w:rPrChange>
              </w:rPr>
            </w:pPr>
            <w:r w:rsidRPr="00624AFA">
              <w:rPr>
                <w:rFonts w:eastAsia="Times New Roman"/>
                <w:sz w:val="18"/>
                <w:szCs w:val="18"/>
                <w:rPrChange w:id="9248" w:author="Cleanup" w:date="2021-11-11T19:50:00Z">
                  <w:rPr>
                    <w:rFonts w:eastAsia="Times New Roman"/>
                  </w:rPr>
                </w:rPrChange>
              </w:rPr>
              <w:t>2021-09-30 09:30:36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CE6C8" w14:textId="77777777" w:rsidR="00A059AE" w:rsidRPr="00624AFA" w:rsidRDefault="00A059AE" w:rsidP="00A059AE">
            <w:pPr>
              <w:rPr>
                <w:rFonts w:eastAsia="Times New Roman"/>
                <w:sz w:val="18"/>
                <w:szCs w:val="18"/>
                <w:rPrChange w:id="9250" w:author="Cleanup" w:date="2021-11-11T19:50:00Z">
                  <w:rPr>
                    <w:rFonts w:eastAsia="Times New Roman"/>
                  </w:rPr>
                </w:rPrChange>
              </w:rPr>
            </w:pPr>
            <w:r w:rsidRPr="00624AFA">
              <w:rPr>
                <w:rFonts w:eastAsia="Times New Roman"/>
                <w:sz w:val="18"/>
                <w:szCs w:val="18"/>
                <w:rPrChange w:id="9251" w:author="Cleanup" w:date="2021-11-11T19:50:00Z">
                  <w:rPr>
                    <w:rFonts w:eastAsia="Times New Roman"/>
                  </w:rPr>
                </w:rPrChange>
              </w:rPr>
              <w:t>2021-09-30 21:09:50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E63F2" w14:textId="77777777" w:rsidR="00A059AE" w:rsidRPr="00624AFA" w:rsidRDefault="00A059AE" w:rsidP="00A059AE">
            <w:pPr>
              <w:rPr>
                <w:rFonts w:eastAsia="Times New Roman"/>
                <w:sz w:val="18"/>
                <w:szCs w:val="18"/>
                <w:rPrChange w:id="9253" w:author="Cleanup" w:date="2021-11-11T19:50:00Z">
                  <w:rPr>
                    <w:rFonts w:eastAsia="Times New Roman"/>
                  </w:rPr>
                </w:rPrChange>
              </w:rPr>
            </w:pPr>
            <w:r w:rsidRPr="00624AFA">
              <w:rPr>
                <w:rFonts w:eastAsia="Times New Roman"/>
                <w:sz w:val="18"/>
                <w:szCs w:val="18"/>
                <w:rPrChange w:id="9254" w:author="Cleanup" w:date="2021-11-11T19:50:00Z">
                  <w:rPr>
                    <w:rFonts w:eastAsia="Times New Roman"/>
                  </w:rPr>
                </w:rPrChange>
              </w:rPr>
              <w:t>2021-10-06 18:59:42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CF3DB" w14:textId="77777777" w:rsidR="00A059AE" w:rsidRPr="00624AFA" w:rsidRDefault="00A059AE" w:rsidP="00237D77">
            <w:pPr>
              <w:jc w:val="left"/>
              <w:rPr>
                <w:rFonts w:eastAsia="Times New Roman"/>
                <w:sz w:val="18"/>
                <w:szCs w:val="18"/>
                <w:rPrChange w:id="9256" w:author="Cleanup" w:date="2021-11-11T19:50:00Z">
                  <w:rPr>
                    <w:rFonts w:eastAsia="Times New Roman"/>
                  </w:rPr>
                </w:rPrChange>
              </w:rPr>
            </w:pPr>
            <w:r w:rsidRPr="00624AFA">
              <w:rPr>
                <w:rFonts w:eastAsia="Times New Roman"/>
                <w:sz w:val="18"/>
                <w:szCs w:val="18"/>
                <w:rPrChange w:id="9257" w:author="Cleanup" w:date="2021-11-11T19:50:00Z">
                  <w:rPr>
                    <w:rFonts w:eastAsia="Times New Roman"/>
                  </w:rPr>
                </w:rPrChange>
              </w:rPr>
              <w:t>Non-EE2: Template Matching Based Merge Candidate List Construction (TM-MCLC)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41A8F" w14:textId="1DAD4EBC" w:rsidR="00A059AE" w:rsidRPr="00624AFA" w:rsidRDefault="00E622ED" w:rsidP="00237D77">
            <w:pPr>
              <w:jc w:val="left"/>
              <w:rPr>
                <w:rFonts w:eastAsia="Times New Roman"/>
                <w:sz w:val="18"/>
                <w:szCs w:val="18"/>
                <w:rPrChange w:id="9259" w:author="Cleanup" w:date="2021-11-11T19:50:00Z">
                  <w:rPr>
                    <w:rFonts w:eastAsia="Times New Roman"/>
                  </w:rPr>
                </w:rPrChange>
              </w:rPr>
            </w:pPr>
            <w:r w:rsidRPr="00624AFA">
              <w:rPr>
                <w:sz w:val="18"/>
                <w:szCs w:val="18"/>
                <w:rPrChange w:id="9260" w:author="Cleanup" w:date="2021-11-11T19:50:00Z">
                  <w:rPr/>
                </w:rPrChange>
              </w:rPr>
              <w:t>L. Zhao</w:t>
            </w:r>
            <w:r w:rsidR="00A059AE" w:rsidRPr="00624AFA">
              <w:rPr>
                <w:rFonts w:eastAsia="Times New Roman"/>
                <w:sz w:val="18"/>
                <w:szCs w:val="18"/>
                <w:rPrChange w:id="9261" w:author="Cleanup" w:date="2021-11-11T19:50:00Z">
                  <w:rPr>
                    <w:rFonts w:eastAsia="Times New Roman"/>
                  </w:rPr>
                </w:rPrChange>
              </w:rPr>
              <w:t xml:space="preserve">, </w:t>
            </w:r>
            <w:r w:rsidR="000F428D" w:rsidRPr="00624AFA">
              <w:rPr>
                <w:rFonts w:eastAsia="Times New Roman"/>
                <w:sz w:val="18"/>
                <w:szCs w:val="18"/>
                <w:rPrChange w:id="9262" w:author="Cleanup" w:date="2021-11-11T19:50:00Z">
                  <w:rPr>
                    <w:rFonts w:eastAsia="Times New Roman"/>
                  </w:rPr>
                </w:rPrChange>
              </w:rPr>
              <w:br/>
            </w:r>
            <w:r w:rsidRPr="00624AFA">
              <w:rPr>
                <w:sz w:val="18"/>
                <w:szCs w:val="18"/>
                <w:rPrChange w:id="9263" w:author="Cleanup" w:date="2021-11-11T19:50:00Z">
                  <w:rPr/>
                </w:rPrChange>
              </w:rPr>
              <w:t>K. Zhang</w:t>
            </w:r>
            <w:r w:rsidR="00A059AE" w:rsidRPr="00624AFA">
              <w:rPr>
                <w:rFonts w:eastAsia="Times New Roman"/>
                <w:sz w:val="18"/>
                <w:szCs w:val="18"/>
                <w:rPrChange w:id="9264" w:author="Cleanup" w:date="2021-11-11T19:50:00Z">
                  <w:rPr>
                    <w:rFonts w:eastAsia="Times New Roman"/>
                  </w:rPr>
                </w:rPrChange>
              </w:rPr>
              <w:t xml:space="preserve">, </w:t>
            </w:r>
            <w:r w:rsidR="000F428D" w:rsidRPr="00624AFA">
              <w:rPr>
                <w:rFonts w:eastAsia="Times New Roman"/>
                <w:sz w:val="18"/>
                <w:szCs w:val="18"/>
                <w:rPrChange w:id="9265" w:author="Cleanup" w:date="2021-11-11T19:50:00Z">
                  <w:rPr>
                    <w:rFonts w:eastAsia="Times New Roman"/>
                  </w:rPr>
                </w:rPrChange>
              </w:rPr>
              <w:br/>
            </w:r>
            <w:r w:rsidR="00A059AE" w:rsidRPr="00624AFA">
              <w:rPr>
                <w:rFonts w:eastAsia="Times New Roman"/>
                <w:sz w:val="18"/>
                <w:szCs w:val="18"/>
                <w:rPrChange w:id="9266" w:author="Cleanup" w:date="2021-11-11T19:50:00Z">
                  <w:rPr>
                    <w:rFonts w:eastAsia="Times New Roman"/>
                  </w:rPr>
                </w:rPrChange>
              </w:rPr>
              <w:t xml:space="preserve">N. Zhang, </w:t>
            </w:r>
            <w:r w:rsidR="000F428D" w:rsidRPr="00624AFA">
              <w:rPr>
                <w:rFonts w:eastAsia="Times New Roman"/>
                <w:sz w:val="18"/>
                <w:szCs w:val="18"/>
                <w:rPrChange w:id="9267" w:author="Cleanup" w:date="2021-11-11T19:50:00Z">
                  <w:rPr>
                    <w:rFonts w:eastAsia="Times New Roman"/>
                  </w:rPr>
                </w:rPrChange>
              </w:rPr>
              <w:br/>
            </w:r>
            <w:r w:rsidRPr="00624AFA">
              <w:rPr>
                <w:sz w:val="18"/>
                <w:szCs w:val="18"/>
                <w:rPrChange w:id="9268" w:author="Cleanup" w:date="2021-11-11T19:50:00Z">
                  <w:rPr/>
                </w:rPrChange>
              </w:rPr>
              <w:t>L. Zhang (Bytedance)</w:t>
            </w:r>
          </w:p>
        </w:tc>
      </w:tr>
      <w:tr w:rsidR="00624AFA" w:rsidRPr="00624AFA" w14:paraId="48BB4519" w14:textId="77777777" w:rsidTr="00624AFA">
        <w:trPr>
          <w:tblCellSpacing w:w="15" w:type="dxa"/>
          <w:trPrChange w:id="926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7DC239" w14:textId="45D1AB48" w:rsidR="00A059AE" w:rsidRPr="00624AFA" w:rsidRDefault="008A42C1" w:rsidP="00A059AE">
            <w:pPr>
              <w:jc w:val="center"/>
              <w:rPr>
                <w:rFonts w:eastAsia="Times New Roman"/>
                <w:sz w:val="18"/>
                <w:szCs w:val="18"/>
                <w:rPrChange w:id="9271" w:author="Cleanup" w:date="2021-11-11T19:50:00Z">
                  <w:rPr>
                    <w:rFonts w:eastAsia="Times New Roman"/>
                    <w:sz w:val="24"/>
                    <w:szCs w:val="24"/>
                  </w:rPr>
                </w:rPrChange>
              </w:rPr>
            </w:pPr>
            <w:r w:rsidRPr="00624AFA">
              <w:rPr>
                <w:sz w:val="18"/>
                <w:szCs w:val="18"/>
                <w:rPrChange w:id="9272" w:author="Cleanup" w:date="2021-11-11T19:50:00Z">
                  <w:rPr/>
                </w:rPrChange>
              </w:rPr>
              <w:fldChar w:fldCharType="begin"/>
            </w:r>
            <w:r w:rsidRPr="00624AFA">
              <w:rPr>
                <w:sz w:val="18"/>
                <w:szCs w:val="18"/>
                <w:rPrChange w:id="9273" w:author="Cleanup" w:date="2021-11-11T19:50:00Z">
                  <w:rPr/>
                </w:rPrChange>
              </w:rPr>
              <w:instrText xml:space="preserve"> HYPERLINK "file:///C:\\Eigene%20Dateien\\mpeg\\online2110\\current_document.php%3fid=11081" </w:instrText>
            </w:r>
            <w:r w:rsidRPr="00624AFA">
              <w:rPr>
                <w:sz w:val="18"/>
                <w:szCs w:val="18"/>
                <w:rPrChange w:id="927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275" w:author="Cleanup" w:date="2021-11-11T19:50:00Z">
                  <w:rPr>
                    <w:rStyle w:val="Hyperlink"/>
                    <w:rFonts w:eastAsia="Times New Roman"/>
                  </w:rPr>
                </w:rPrChange>
              </w:rPr>
              <w:t>JVET-X0088</w:t>
            </w:r>
            <w:r w:rsidRPr="00624AFA">
              <w:rPr>
                <w:rStyle w:val="Hyperlink"/>
                <w:rFonts w:eastAsia="Times New Roman"/>
                <w:sz w:val="18"/>
                <w:szCs w:val="18"/>
                <w:rPrChange w:id="927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90FE2A" w14:textId="77777777" w:rsidR="00A059AE" w:rsidRPr="00624AFA" w:rsidRDefault="00A059AE" w:rsidP="00A059AE">
            <w:pPr>
              <w:jc w:val="center"/>
              <w:rPr>
                <w:rFonts w:eastAsia="Times New Roman"/>
                <w:sz w:val="18"/>
                <w:szCs w:val="18"/>
                <w:rPrChange w:id="9278" w:author="Cleanup" w:date="2021-11-11T19:50:00Z">
                  <w:rPr>
                    <w:rFonts w:eastAsia="Times New Roman"/>
                  </w:rPr>
                </w:rPrChange>
              </w:rPr>
            </w:pPr>
            <w:r w:rsidRPr="00624AFA">
              <w:rPr>
                <w:rFonts w:eastAsia="Times New Roman"/>
                <w:sz w:val="18"/>
                <w:szCs w:val="18"/>
                <w:rPrChange w:id="9279" w:author="Cleanup" w:date="2021-11-11T19:50:00Z">
                  <w:rPr>
                    <w:rFonts w:eastAsia="Times New Roman"/>
                  </w:rPr>
                </w:rPrChange>
              </w:rPr>
              <w:t>m57881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37BF4" w14:textId="77777777" w:rsidR="00A059AE" w:rsidRPr="00624AFA" w:rsidRDefault="00A059AE" w:rsidP="00A059AE">
            <w:pPr>
              <w:jc w:val="left"/>
              <w:rPr>
                <w:rFonts w:eastAsia="Times New Roman"/>
                <w:sz w:val="18"/>
                <w:szCs w:val="18"/>
                <w:rPrChange w:id="9281" w:author="Cleanup" w:date="2021-11-11T19:50:00Z">
                  <w:rPr>
                    <w:rFonts w:eastAsia="Times New Roman"/>
                  </w:rPr>
                </w:rPrChange>
              </w:rPr>
            </w:pPr>
            <w:r w:rsidRPr="00624AFA">
              <w:rPr>
                <w:rFonts w:eastAsia="Times New Roman"/>
                <w:sz w:val="18"/>
                <w:szCs w:val="18"/>
                <w:rPrChange w:id="9282" w:author="Cleanup" w:date="2021-11-11T19:50:00Z">
                  <w:rPr>
                    <w:rFonts w:eastAsia="Times New Roman"/>
                  </w:rPr>
                </w:rPrChange>
              </w:rPr>
              <w:t>2021-09-30 09:30:59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732A7" w14:textId="77777777" w:rsidR="00A059AE" w:rsidRPr="00624AFA" w:rsidRDefault="00A059AE" w:rsidP="00A059AE">
            <w:pPr>
              <w:rPr>
                <w:rFonts w:eastAsia="Times New Roman"/>
                <w:sz w:val="18"/>
                <w:szCs w:val="18"/>
                <w:rPrChange w:id="9284" w:author="Cleanup" w:date="2021-11-11T19:50:00Z">
                  <w:rPr>
                    <w:rFonts w:eastAsia="Times New Roman"/>
                  </w:rPr>
                </w:rPrChange>
              </w:rPr>
            </w:pPr>
            <w:r w:rsidRPr="00624AFA">
              <w:rPr>
                <w:rFonts w:eastAsia="Times New Roman"/>
                <w:sz w:val="18"/>
                <w:szCs w:val="18"/>
                <w:rPrChange w:id="9285" w:author="Cleanup" w:date="2021-11-11T19:50:00Z">
                  <w:rPr>
                    <w:rFonts w:eastAsia="Times New Roman"/>
                  </w:rPr>
                </w:rPrChange>
              </w:rPr>
              <w:t>2021-09-30 21:12:31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0F29E7" w14:textId="77777777" w:rsidR="00A059AE" w:rsidRPr="00624AFA" w:rsidRDefault="00A059AE" w:rsidP="00A059AE">
            <w:pPr>
              <w:rPr>
                <w:rFonts w:eastAsia="Times New Roman"/>
                <w:sz w:val="18"/>
                <w:szCs w:val="18"/>
                <w:rPrChange w:id="9287" w:author="Cleanup" w:date="2021-11-11T19:50:00Z">
                  <w:rPr>
                    <w:rFonts w:eastAsia="Times New Roman"/>
                  </w:rPr>
                </w:rPrChange>
              </w:rPr>
            </w:pPr>
            <w:r w:rsidRPr="00624AFA">
              <w:rPr>
                <w:rFonts w:eastAsia="Times New Roman"/>
                <w:sz w:val="18"/>
                <w:szCs w:val="18"/>
                <w:rPrChange w:id="9288" w:author="Cleanup" w:date="2021-11-11T19:50:00Z">
                  <w:rPr>
                    <w:rFonts w:eastAsia="Times New Roman"/>
                  </w:rPr>
                </w:rPrChange>
              </w:rPr>
              <w:t>2021-10-06 07:38:48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758B7" w14:textId="77777777" w:rsidR="00A059AE" w:rsidRPr="00624AFA" w:rsidRDefault="00A059AE" w:rsidP="00237D77">
            <w:pPr>
              <w:jc w:val="left"/>
              <w:rPr>
                <w:rFonts w:eastAsia="Times New Roman"/>
                <w:sz w:val="18"/>
                <w:szCs w:val="18"/>
                <w:rPrChange w:id="9290" w:author="Cleanup" w:date="2021-11-11T19:50:00Z">
                  <w:rPr>
                    <w:rFonts w:eastAsia="Times New Roman"/>
                  </w:rPr>
                </w:rPrChange>
              </w:rPr>
            </w:pPr>
            <w:r w:rsidRPr="00624AFA">
              <w:rPr>
                <w:rFonts w:eastAsia="Times New Roman"/>
                <w:sz w:val="18"/>
                <w:szCs w:val="18"/>
                <w:rPrChange w:id="9291" w:author="Cleanup" w:date="2021-11-11T19:50:00Z">
                  <w:rPr>
                    <w:rFonts w:eastAsia="Times New Roman"/>
                  </w:rPr>
                </w:rPrChange>
              </w:rPr>
              <w:t>Non-EE2: History-based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31721" w14:textId="27D70B6C" w:rsidR="00A059AE" w:rsidRPr="00624AFA" w:rsidRDefault="00E622ED" w:rsidP="00237D77">
            <w:pPr>
              <w:jc w:val="left"/>
              <w:rPr>
                <w:rFonts w:eastAsia="Times New Roman"/>
                <w:sz w:val="18"/>
                <w:szCs w:val="18"/>
                <w:rPrChange w:id="9293" w:author="Cleanup" w:date="2021-11-11T19:50:00Z">
                  <w:rPr>
                    <w:rFonts w:eastAsia="Times New Roman"/>
                  </w:rPr>
                </w:rPrChange>
              </w:rPr>
            </w:pPr>
            <w:r w:rsidRPr="00624AFA">
              <w:rPr>
                <w:sz w:val="18"/>
                <w:szCs w:val="18"/>
                <w:rPrChange w:id="9294" w:author="Cleanup" w:date="2021-11-11T19:50:00Z">
                  <w:rPr/>
                </w:rPrChange>
              </w:rPr>
              <w:t>K. Zhang</w:t>
            </w:r>
            <w:r w:rsidR="00A059AE" w:rsidRPr="00624AFA">
              <w:rPr>
                <w:rFonts w:eastAsia="Times New Roman"/>
                <w:sz w:val="18"/>
                <w:szCs w:val="18"/>
                <w:rPrChange w:id="9295" w:author="Cleanup" w:date="2021-11-11T19:50:00Z">
                  <w:rPr>
                    <w:rFonts w:eastAsia="Times New Roman"/>
                  </w:rPr>
                </w:rPrChange>
              </w:rPr>
              <w:t xml:space="preserve">, </w:t>
            </w:r>
            <w:r w:rsidR="000F428D" w:rsidRPr="00624AFA">
              <w:rPr>
                <w:rFonts w:eastAsia="Times New Roman"/>
                <w:sz w:val="18"/>
                <w:szCs w:val="18"/>
                <w:rPrChange w:id="9296" w:author="Cleanup" w:date="2021-11-11T19:50:00Z">
                  <w:rPr>
                    <w:rFonts w:eastAsia="Times New Roman"/>
                  </w:rPr>
                </w:rPrChange>
              </w:rPr>
              <w:br/>
            </w:r>
            <w:r w:rsidRPr="00624AFA">
              <w:rPr>
                <w:sz w:val="18"/>
                <w:szCs w:val="18"/>
                <w:rPrChange w:id="9297" w:author="Cleanup" w:date="2021-11-11T19:50:00Z">
                  <w:rPr/>
                </w:rPrChange>
              </w:rPr>
              <w:t>L. Zhang</w:t>
            </w:r>
            <w:r w:rsidR="00A059AE" w:rsidRPr="00624AFA">
              <w:rPr>
                <w:rFonts w:eastAsia="Times New Roman"/>
                <w:sz w:val="18"/>
                <w:szCs w:val="18"/>
                <w:rPrChange w:id="9298" w:author="Cleanup" w:date="2021-11-11T19:50:00Z">
                  <w:rPr>
                    <w:rFonts w:eastAsia="Times New Roman"/>
                  </w:rPr>
                </w:rPrChange>
              </w:rPr>
              <w:t xml:space="preserve">, </w:t>
            </w:r>
            <w:r w:rsidR="000F428D" w:rsidRPr="00624AFA">
              <w:rPr>
                <w:rFonts w:eastAsia="Times New Roman"/>
                <w:sz w:val="18"/>
                <w:szCs w:val="18"/>
                <w:rPrChange w:id="9299" w:author="Cleanup" w:date="2021-11-11T19:50:00Z">
                  <w:rPr>
                    <w:rFonts w:eastAsia="Times New Roman"/>
                  </w:rPr>
                </w:rPrChange>
              </w:rPr>
              <w:br/>
            </w:r>
            <w:r w:rsidR="00A059AE" w:rsidRPr="00624AFA">
              <w:rPr>
                <w:rFonts w:eastAsia="Times New Roman"/>
                <w:sz w:val="18"/>
                <w:szCs w:val="18"/>
                <w:rPrChange w:id="9300" w:author="Cleanup" w:date="2021-11-11T19:50:00Z">
                  <w:rPr>
                    <w:rFonts w:eastAsia="Times New Roman"/>
                  </w:rPr>
                </w:rPrChange>
              </w:rPr>
              <w:t xml:space="preserve">Z. Deng, </w:t>
            </w:r>
            <w:r w:rsidR="000F428D" w:rsidRPr="00624AFA">
              <w:rPr>
                <w:rFonts w:eastAsia="Times New Roman"/>
                <w:sz w:val="18"/>
                <w:szCs w:val="18"/>
                <w:rPrChange w:id="9301" w:author="Cleanup" w:date="2021-11-11T19:50:00Z">
                  <w:rPr>
                    <w:rFonts w:eastAsia="Times New Roman"/>
                  </w:rPr>
                </w:rPrChange>
              </w:rPr>
              <w:br/>
            </w:r>
            <w:r w:rsidR="00A059AE" w:rsidRPr="00624AFA">
              <w:rPr>
                <w:rFonts w:eastAsia="Times New Roman"/>
                <w:sz w:val="18"/>
                <w:szCs w:val="18"/>
                <w:rPrChange w:id="9302" w:author="Cleanup" w:date="2021-11-11T19:50:00Z">
                  <w:rPr>
                    <w:rFonts w:eastAsia="Times New Roman"/>
                  </w:rPr>
                </w:rPrChange>
              </w:rPr>
              <w:t xml:space="preserve">N. Zhang, </w:t>
            </w:r>
            <w:r w:rsidR="000F428D" w:rsidRPr="00624AFA">
              <w:rPr>
                <w:rFonts w:eastAsia="Times New Roman"/>
                <w:sz w:val="18"/>
                <w:szCs w:val="18"/>
                <w:rPrChange w:id="9303" w:author="Cleanup" w:date="2021-11-11T19:50:00Z">
                  <w:rPr>
                    <w:rFonts w:eastAsia="Times New Roman"/>
                  </w:rPr>
                </w:rPrChange>
              </w:rPr>
              <w:br/>
            </w:r>
            <w:r w:rsidR="00A059AE" w:rsidRPr="00624AFA">
              <w:rPr>
                <w:rFonts w:eastAsia="Times New Roman"/>
                <w:sz w:val="18"/>
                <w:szCs w:val="18"/>
                <w:rPrChange w:id="9304" w:author="Cleanup" w:date="2021-11-11T19:50:00Z">
                  <w:rPr>
                    <w:rFonts w:eastAsia="Times New Roman"/>
                  </w:rPr>
                </w:rPrChange>
              </w:rPr>
              <w:t>Y. Wang (Bytedance)</w:t>
            </w:r>
          </w:p>
        </w:tc>
      </w:tr>
      <w:tr w:rsidR="00624AFA" w:rsidRPr="00624AFA" w14:paraId="32CFB614" w14:textId="77777777" w:rsidTr="00624AFA">
        <w:trPr>
          <w:tblCellSpacing w:w="15" w:type="dxa"/>
          <w:trPrChange w:id="930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56B070" w14:textId="17A4BCC7" w:rsidR="00A059AE" w:rsidRPr="00624AFA" w:rsidRDefault="008A42C1" w:rsidP="00A059AE">
            <w:pPr>
              <w:jc w:val="center"/>
              <w:rPr>
                <w:rFonts w:eastAsia="Times New Roman"/>
                <w:sz w:val="18"/>
                <w:szCs w:val="18"/>
                <w:rPrChange w:id="9307" w:author="Cleanup" w:date="2021-11-11T19:50:00Z">
                  <w:rPr>
                    <w:rFonts w:eastAsia="Times New Roman"/>
                    <w:sz w:val="24"/>
                    <w:szCs w:val="24"/>
                  </w:rPr>
                </w:rPrChange>
              </w:rPr>
            </w:pPr>
            <w:r w:rsidRPr="00624AFA">
              <w:rPr>
                <w:sz w:val="18"/>
                <w:szCs w:val="18"/>
                <w:rPrChange w:id="9308" w:author="Cleanup" w:date="2021-11-11T19:50:00Z">
                  <w:rPr/>
                </w:rPrChange>
              </w:rPr>
              <w:fldChar w:fldCharType="begin"/>
            </w:r>
            <w:r w:rsidRPr="00624AFA">
              <w:rPr>
                <w:sz w:val="18"/>
                <w:szCs w:val="18"/>
                <w:rPrChange w:id="9309" w:author="Cleanup" w:date="2021-11-11T19:50:00Z">
                  <w:rPr/>
                </w:rPrChange>
              </w:rPr>
              <w:instrText xml:space="preserve"> HYPERLINK "file:///C:\\Eigene%20Dateien\\mpeg\\online2110\\current_document.php%3fid=11082" </w:instrText>
            </w:r>
            <w:r w:rsidRPr="00624AFA">
              <w:rPr>
                <w:sz w:val="18"/>
                <w:szCs w:val="18"/>
                <w:rPrChange w:id="931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311" w:author="Cleanup" w:date="2021-11-11T19:50:00Z">
                  <w:rPr>
                    <w:rStyle w:val="Hyperlink"/>
                    <w:rFonts w:eastAsia="Times New Roman"/>
                  </w:rPr>
                </w:rPrChange>
              </w:rPr>
              <w:t>JVET-X0089</w:t>
            </w:r>
            <w:r w:rsidRPr="00624AFA">
              <w:rPr>
                <w:rStyle w:val="Hyperlink"/>
                <w:rFonts w:eastAsia="Times New Roman"/>
                <w:sz w:val="18"/>
                <w:szCs w:val="18"/>
                <w:rPrChange w:id="931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BA928" w14:textId="77777777" w:rsidR="00A059AE" w:rsidRPr="00624AFA" w:rsidRDefault="00A059AE" w:rsidP="00A059AE">
            <w:pPr>
              <w:jc w:val="center"/>
              <w:rPr>
                <w:rFonts w:eastAsia="Times New Roman"/>
                <w:sz w:val="18"/>
                <w:szCs w:val="18"/>
                <w:rPrChange w:id="9314" w:author="Cleanup" w:date="2021-11-11T19:50:00Z">
                  <w:rPr>
                    <w:rFonts w:eastAsia="Times New Roman"/>
                  </w:rPr>
                </w:rPrChange>
              </w:rPr>
            </w:pPr>
            <w:r w:rsidRPr="00624AFA">
              <w:rPr>
                <w:rFonts w:eastAsia="Times New Roman"/>
                <w:sz w:val="18"/>
                <w:szCs w:val="18"/>
                <w:rPrChange w:id="9315" w:author="Cleanup" w:date="2021-11-11T19:50:00Z">
                  <w:rPr>
                    <w:rFonts w:eastAsia="Times New Roman"/>
                  </w:rPr>
                </w:rPrChange>
              </w:rPr>
              <w:t>m57882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52FA9" w14:textId="77777777" w:rsidR="00A059AE" w:rsidRPr="00624AFA" w:rsidRDefault="00A059AE" w:rsidP="00A059AE">
            <w:pPr>
              <w:jc w:val="left"/>
              <w:rPr>
                <w:rFonts w:eastAsia="Times New Roman"/>
                <w:sz w:val="18"/>
                <w:szCs w:val="18"/>
                <w:rPrChange w:id="9317" w:author="Cleanup" w:date="2021-11-11T19:50:00Z">
                  <w:rPr>
                    <w:rFonts w:eastAsia="Times New Roman"/>
                  </w:rPr>
                </w:rPrChange>
              </w:rPr>
            </w:pPr>
            <w:r w:rsidRPr="00624AFA">
              <w:rPr>
                <w:rFonts w:eastAsia="Times New Roman"/>
                <w:sz w:val="18"/>
                <w:szCs w:val="18"/>
                <w:rPrChange w:id="9318" w:author="Cleanup" w:date="2021-11-11T19:50:00Z">
                  <w:rPr>
                    <w:rFonts w:eastAsia="Times New Roman"/>
                  </w:rPr>
                </w:rPrChange>
              </w:rPr>
              <w:t>2021-09-30 09:31:38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122ED9" w14:textId="77777777" w:rsidR="00A059AE" w:rsidRPr="00624AFA" w:rsidRDefault="00A059AE" w:rsidP="00A059AE">
            <w:pPr>
              <w:rPr>
                <w:rFonts w:eastAsia="Times New Roman"/>
                <w:sz w:val="18"/>
                <w:szCs w:val="18"/>
                <w:rPrChange w:id="9320" w:author="Cleanup" w:date="2021-11-11T19:50:00Z">
                  <w:rPr>
                    <w:rFonts w:eastAsia="Times New Roman"/>
                  </w:rPr>
                </w:rPrChange>
              </w:rPr>
            </w:pPr>
            <w:r w:rsidRPr="00624AFA">
              <w:rPr>
                <w:rFonts w:eastAsia="Times New Roman"/>
                <w:sz w:val="18"/>
                <w:szCs w:val="18"/>
                <w:rPrChange w:id="9321" w:author="Cleanup" w:date="2021-11-11T19:50:00Z">
                  <w:rPr>
                    <w:rFonts w:eastAsia="Times New Roman"/>
                  </w:rPr>
                </w:rPrChange>
              </w:rPr>
              <w:t>2021-09-30 21:14:47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C2D7A" w14:textId="77777777" w:rsidR="00A059AE" w:rsidRPr="00624AFA" w:rsidRDefault="00A059AE" w:rsidP="00A059AE">
            <w:pPr>
              <w:rPr>
                <w:rFonts w:eastAsia="Times New Roman"/>
                <w:sz w:val="18"/>
                <w:szCs w:val="18"/>
                <w:rPrChange w:id="9323" w:author="Cleanup" w:date="2021-11-11T19:50:00Z">
                  <w:rPr>
                    <w:rFonts w:eastAsia="Times New Roman"/>
                  </w:rPr>
                </w:rPrChange>
              </w:rPr>
            </w:pPr>
            <w:r w:rsidRPr="00624AFA">
              <w:rPr>
                <w:rFonts w:eastAsia="Times New Roman"/>
                <w:sz w:val="18"/>
                <w:szCs w:val="18"/>
                <w:rPrChange w:id="9324" w:author="Cleanup" w:date="2021-11-11T19:50:00Z">
                  <w:rPr>
                    <w:rFonts w:eastAsia="Times New Roman"/>
                  </w:rPr>
                </w:rPrChange>
              </w:rPr>
              <w:t>2021-10-06 10:38:40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9515A" w14:textId="77777777" w:rsidR="00A059AE" w:rsidRPr="00624AFA" w:rsidRDefault="00A059AE" w:rsidP="00237D77">
            <w:pPr>
              <w:jc w:val="left"/>
              <w:rPr>
                <w:rFonts w:eastAsia="Times New Roman"/>
                <w:sz w:val="18"/>
                <w:szCs w:val="18"/>
                <w:rPrChange w:id="9326" w:author="Cleanup" w:date="2021-11-11T19:50:00Z">
                  <w:rPr>
                    <w:rFonts w:eastAsia="Times New Roman"/>
                  </w:rPr>
                </w:rPrChange>
              </w:rPr>
            </w:pPr>
            <w:r w:rsidRPr="00624AFA">
              <w:rPr>
                <w:rFonts w:eastAsia="Times New Roman"/>
                <w:sz w:val="18"/>
                <w:szCs w:val="18"/>
                <w:rPrChange w:id="9327" w:author="Cleanup" w:date="2021-11-11T19:50:00Z">
                  <w:rPr>
                    <w:rFonts w:eastAsia="Times New Roman"/>
                  </w:rPr>
                </w:rPrChange>
              </w:rPr>
              <w:t>Non-EE2: Modifications of IBC Merge/AMVP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2ADBA" w14:textId="5F372D38" w:rsidR="00A059AE" w:rsidRPr="00624AFA" w:rsidRDefault="00E622ED" w:rsidP="00237D77">
            <w:pPr>
              <w:jc w:val="left"/>
              <w:rPr>
                <w:rFonts w:eastAsia="Times New Roman"/>
                <w:sz w:val="18"/>
                <w:szCs w:val="18"/>
                <w:rPrChange w:id="9329" w:author="Cleanup" w:date="2021-11-11T19:50:00Z">
                  <w:rPr>
                    <w:rFonts w:eastAsia="Times New Roman"/>
                  </w:rPr>
                </w:rPrChange>
              </w:rPr>
            </w:pPr>
            <w:r w:rsidRPr="00624AFA">
              <w:rPr>
                <w:sz w:val="18"/>
                <w:szCs w:val="18"/>
                <w:rPrChange w:id="9330" w:author="Cleanup" w:date="2021-11-11T19:50:00Z">
                  <w:rPr/>
                </w:rPrChange>
              </w:rPr>
              <w:t>N. Zhang</w:t>
            </w:r>
            <w:r w:rsidR="00A059AE" w:rsidRPr="00624AFA">
              <w:rPr>
                <w:rFonts w:eastAsia="Times New Roman"/>
                <w:sz w:val="18"/>
                <w:szCs w:val="18"/>
                <w:rPrChange w:id="9331" w:author="Cleanup" w:date="2021-11-11T19:50:00Z">
                  <w:rPr>
                    <w:rFonts w:eastAsia="Times New Roman"/>
                  </w:rPr>
                </w:rPrChange>
              </w:rPr>
              <w:t xml:space="preserve">, </w:t>
            </w:r>
            <w:r w:rsidR="000F428D" w:rsidRPr="00624AFA">
              <w:rPr>
                <w:rFonts w:eastAsia="Times New Roman"/>
                <w:sz w:val="18"/>
                <w:szCs w:val="18"/>
                <w:rPrChange w:id="9332" w:author="Cleanup" w:date="2021-11-11T19:50:00Z">
                  <w:rPr>
                    <w:rFonts w:eastAsia="Times New Roman"/>
                  </w:rPr>
                </w:rPrChange>
              </w:rPr>
              <w:br/>
            </w:r>
            <w:r w:rsidRPr="00624AFA">
              <w:rPr>
                <w:sz w:val="18"/>
                <w:szCs w:val="18"/>
                <w:rPrChange w:id="9333" w:author="Cleanup" w:date="2021-11-11T19:50:00Z">
                  <w:rPr/>
                </w:rPrChange>
              </w:rPr>
              <w:t>K. Zhang</w:t>
            </w:r>
            <w:r w:rsidR="00A059AE" w:rsidRPr="00624AFA">
              <w:rPr>
                <w:rFonts w:eastAsia="Times New Roman"/>
                <w:sz w:val="18"/>
                <w:szCs w:val="18"/>
                <w:rPrChange w:id="9334" w:author="Cleanup" w:date="2021-11-11T19:50:00Z">
                  <w:rPr>
                    <w:rFonts w:eastAsia="Times New Roman"/>
                  </w:rPr>
                </w:rPrChange>
              </w:rPr>
              <w:t xml:space="preserve">, </w:t>
            </w:r>
            <w:r w:rsidR="000F428D" w:rsidRPr="00624AFA">
              <w:rPr>
                <w:rFonts w:eastAsia="Times New Roman"/>
                <w:sz w:val="18"/>
                <w:szCs w:val="18"/>
                <w:rPrChange w:id="9335" w:author="Cleanup" w:date="2021-11-11T19:50:00Z">
                  <w:rPr>
                    <w:rFonts w:eastAsia="Times New Roman"/>
                  </w:rPr>
                </w:rPrChange>
              </w:rPr>
              <w:br/>
            </w:r>
            <w:r w:rsidRPr="00624AFA">
              <w:rPr>
                <w:sz w:val="18"/>
                <w:szCs w:val="18"/>
                <w:rPrChange w:id="9336" w:author="Cleanup" w:date="2021-11-11T19:50:00Z">
                  <w:rPr/>
                </w:rPrChange>
              </w:rPr>
              <w:t>L. Zhang</w:t>
            </w:r>
            <w:r w:rsidR="00A059AE" w:rsidRPr="00624AFA">
              <w:rPr>
                <w:rFonts w:eastAsia="Times New Roman"/>
                <w:sz w:val="18"/>
                <w:szCs w:val="18"/>
                <w:rPrChange w:id="9337" w:author="Cleanup" w:date="2021-11-11T19:50:00Z">
                  <w:rPr>
                    <w:rFonts w:eastAsia="Times New Roman"/>
                  </w:rPr>
                </w:rPrChange>
              </w:rPr>
              <w:t xml:space="preserve">, </w:t>
            </w:r>
            <w:r w:rsidR="000F428D" w:rsidRPr="00624AFA">
              <w:rPr>
                <w:rFonts w:eastAsia="Times New Roman"/>
                <w:sz w:val="18"/>
                <w:szCs w:val="18"/>
                <w:rPrChange w:id="9338" w:author="Cleanup" w:date="2021-11-11T19:50:00Z">
                  <w:rPr>
                    <w:rFonts w:eastAsia="Times New Roman"/>
                  </w:rPr>
                </w:rPrChange>
              </w:rPr>
              <w:br/>
            </w:r>
            <w:r w:rsidR="00A059AE" w:rsidRPr="00624AFA">
              <w:rPr>
                <w:rFonts w:eastAsia="Times New Roman"/>
                <w:sz w:val="18"/>
                <w:szCs w:val="18"/>
                <w:rPrChange w:id="9339" w:author="Cleanup" w:date="2021-11-11T19:50:00Z">
                  <w:rPr>
                    <w:rFonts w:eastAsia="Times New Roman"/>
                  </w:rPr>
                </w:rPrChange>
              </w:rPr>
              <w:t>J. Xu (Bytedance)</w:t>
            </w:r>
          </w:p>
        </w:tc>
      </w:tr>
      <w:tr w:rsidR="00624AFA" w:rsidRPr="00624AFA" w14:paraId="705AB839" w14:textId="77777777" w:rsidTr="00624AFA">
        <w:trPr>
          <w:tblCellSpacing w:w="15" w:type="dxa"/>
          <w:trPrChange w:id="934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88DA41" w14:textId="25EAED0B" w:rsidR="00A059AE" w:rsidRPr="00624AFA" w:rsidRDefault="008A42C1" w:rsidP="00A059AE">
            <w:pPr>
              <w:jc w:val="center"/>
              <w:rPr>
                <w:rFonts w:eastAsia="Times New Roman"/>
                <w:sz w:val="18"/>
                <w:szCs w:val="18"/>
                <w:rPrChange w:id="9342" w:author="Cleanup" w:date="2021-11-11T19:50:00Z">
                  <w:rPr>
                    <w:rFonts w:eastAsia="Times New Roman"/>
                    <w:sz w:val="24"/>
                    <w:szCs w:val="24"/>
                  </w:rPr>
                </w:rPrChange>
              </w:rPr>
            </w:pPr>
            <w:r w:rsidRPr="00624AFA">
              <w:rPr>
                <w:sz w:val="18"/>
                <w:szCs w:val="18"/>
                <w:rPrChange w:id="9343" w:author="Cleanup" w:date="2021-11-11T19:50:00Z">
                  <w:rPr/>
                </w:rPrChange>
              </w:rPr>
              <w:fldChar w:fldCharType="begin"/>
            </w:r>
            <w:r w:rsidRPr="00624AFA">
              <w:rPr>
                <w:sz w:val="18"/>
                <w:szCs w:val="18"/>
                <w:rPrChange w:id="9344" w:author="Cleanup" w:date="2021-11-11T19:50:00Z">
                  <w:rPr/>
                </w:rPrChange>
              </w:rPr>
              <w:instrText xml:space="preserve"> HYPERLINK "file:///C:\\Eigene%20Dateien\\mpeg\\online2110\\current_document.php%3fid=11083" </w:instrText>
            </w:r>
            <w:r w:rsidRPr="00624AFA">
              <w:rPr>
                <w:sz w:val="18"/>
                <w:szCs w:val="18"/>
                <w:rPrChange w:id="934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346" w:author="Cleanup" w:date="2021-11-11T19:50:00Z">
                  <w:rPr>
                    <w:rStyle w:val="Hyperlink"/>
                    <w:rFonts w:eastAsia="Times New Roman"/>
                  </w:rPr>
                </w:rPrChange>
              </w:rPr>
              <w:t>JVET-X0090</w:t>
            </w:r>
            <w:r w:rsidRPr="00624AFA">
              <w:rPr>
                <w:rStyle w:val="Hyperlink"/>
                <w:rFonts w:eastAsia="Times New Roman"/>
                <w:sz w:val="18"/>
                <w:szCs w:val="18"/>
                <w:rPrChange w:id="934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9EA45" w14:textId="77777777" w:rsidR="00A059AE" w:rsidRPr="00624AFA" w:rsidRDefault="00A059AE" w:rsidP="00A059AE">
            <w:pPr>
              <w:jc w:val="center"/>
              <w:rPr>
                <w:rFonts w:eastAsia="Times New Roman"/>
                <w:sz w:val="18"/>
                <w:szCs w:val="18"/>
                <w:rPrChange w:id="9349" w:author="Cleanup" w:date="2021-11-11T19:50:00Z">
                  <w:rPr>
                    <w:rFonts w:eastAsia="Times New Roman"/>
                  </w:rPr>
                </w:rPrChange>
              </w:rPr>
            </w:pPr>
            <w:r w:rsidRPr="00624AFA">
              <w:rPr>
                <w:rFonts w:eastAsia="Times New Roman"/>
                <w:sz w:val="18"/>
                <w:szCs w:val="18"/>
                <w:rPrChange w:id="9350" w:author="Cleanup" w:date="2021-11-11T19:50:00Z">
                  <w:rPr>
                    <w:rFonts w:eastAsia="Times New Roman"/>
                  </w:rPr>
                </w:rPrChange>
              </w:rPr>
              <w:t>m57883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D402B" w14:textId="77777777" w:rsidR="00A059AE" w:rsidRPr="00624AFA" w:rsidRDefault="00A059AE" w:rsidP="00A059AE">
            <w:pPr>
              <w:jc w:val="left"/>
              <w:rPr>
                <w:rFonts w:eastAsia="Times New Roman"/>
                <w:sz w:val="18"/>
                <w:szCs w:val="18"/>
                <w:rPrChange w:id="9352" w:author="Cleanup" w:date="2021-11-11T19:50:00Z">
                  <w:rPr>
                    <w:rFonts w:eastAsia="Times New Roman"/>
                  </w:rPr>
                </w:rPrChange>
              </w:rPr>
            </w:pPr>
            <w:r w:rsidRPr="00624AFA">
              <w:rPr>
                <w:rFonts w:eastAsia="Times New Roman"/>
                <w:sz w:val="18"/>
                <w:szCs w:val="18"/>
                <w:rPrChange w:id="9353" w:author="Cleanup" w:date="2021-11-11T19:50:00Z">
                  <w:rPr>
                    <w:rFonts w:eastAsia="Times New Roman"/>
                  </w:rPr>
                </w:rPrChange>
              </w:rPr>
              <w:t>2021-09-30 09:33:26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638910" w14:textId="77777777" w:rsidR="00A059AE" w:rsidRPr="00624AFA" w:rsidRDefault="00A059AE" w:rsidP="00A059AE">
            <w:pPr>
              <w:rPr>
                <w:rFonts w:eastAsia="Times New Roman"/>
                <w:sz w:val="18"/>
                <w:szCs w:val="18"/>
                <w:rPrChange w:id="9355" w:author="Cleanup" w:date="2021-11-11T19:50:00Z">
                  <w:rPr>
                    <w:rFonts w:eastAsia="Times New Roman"/>
                  </w:rPr>
                </w:rPrChange>
              </w:rPr>
            </w:pPr>
            <w:r w:rsidRPr="00624AFA">
              <w:rPr>
                <w:rFonts w:eastAsia="Times New Roman"/>
                <w:sz w:val="18"/>
                <w:szCs w:val="18"/>
                <w:rPrChange w:id="9356" w:author="Cleanup" w:date="2021-11-11T19:50:00Z">
                  <w:rPr>
                    <w:rFonts w:eastAsia="Times New Roman"/>
                  </w:rPr>
                </w:rPrChange>
              </w:rPr>
              <w:t>2021-09-30 11:28:05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E03AE" w14:textId="77777777" w:rsidR="00A059AE" w:rsidRPr="00624AFA" w:rsidRDefault="00A059AE" w:rsidP="00A059AE">
            <w:pPr>
              <w:rPr>
                <w:rFonts w:eastAsia="Times New Roman"/>
                <w:sz w:val="18"/>
                <w:szCs w:val="18"/>
                <w:rPrChange w:id="9358" w:author="Cleanup" w:date="2021-11-11T19:50:00Z">
                  <w:rPr>
                    <w:rFonts w:eastAsia="Times New Roman"/>
                  </w:rPr>
                </w:rPrChange>
              </w:rPr>
            </w:pPr>
            <w:r w:rsidRPr="00624AFA">
              <w:rPr>
                <w:rFonts w:eastAsia="Times New Roman"/>
                <w:sz w:val="18"/>
                <w:szCs w:val="18"/>
                <w:rPrChange w:id="9359" w:author="Cleanup" w:date="2021-11-11T19:50:00Z">
                  <w:rPr>
                    <w:rFonts w:eastAsia="Times New Roman"/>
                  </w:rPr>
                </w:rPrChange>
              </w:rPr>
              <w:t>2021-10-08 16:29:12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FEE05" w14:textId="77777777" w:rsidR="00A059AE" w:rsidRPr="00624AFA" w:rsidRDefault="00A059AE" w:rsidP="00237D77">
            <w:pPr>
              <w:jc w:val="left"/>
              <w:rPr>
                <w:rFonts w:eastAsia="Times New Roman"/>
                <w:sz w:val="18"/>
                <w:szCs w:val="18"/>
                <w:rPrChange w:id="9361" w:author="Cleanup" w:date="2021-11-11T19:50:00Z">
                  <w:rPr>
                    <w:rFonts w:eastAsia="Times New Roman"/>
                  </w:rPr>
                </w:rPrChange>
              </w:rPr>
            </w:pPr>
            <w:r w:rsidRPr="00624AFA">
              <w:rPr>
                <w:rFonts w:eastAsia="Times New Roman"/>
                <w:sz w:val="18"/>
                <w:szCs w:val="18"/>
                <w:rPrChange w:id="9362" w:author="Cleanup" w:date="2021-11-11T19:50:00Z">
                  <w:rPr>
                    <w:rFonts w:eastAsia="Times New Roman"/>
                  </w:rPr>
                </w:rPrChange>
              </w:rPr>
              <w:t>Non-EE2: On combination of CIIP, OBMC and LMCS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B1E6B" w14:textId="3129E8A0" w:rsidR="00A059AE" w:rsidRPr="00624AFA" w:rsidRDefault="00F12DD3" w:rsidP="00237D77">
            <w:pPr>
              <w:jc w:val="left"/>
              <w:rPr>
                <w:rFonts w:eastAsia="Times New Roman"/>
                <w:sz w:val="18"/>
                <w:szCs w:val="18"/>
                <w:rPrChange w:id="9364" w:author="Cleanup" w:date="2021-11-11T19:50:00Z">
                  <w:rPr>
                    <w:rFonts w:eastAsia="Times New Roman"/>
                  </w:rPr>
                </w:rPrChange>
              </w:rPr>
            </w:pPr>
            <w:r w:rsidRPr="00624AFA">
              <w:rPr>
                <w:sz w:val="18"/>
                <w:szCs w:val="18"/>
                <w:rPrChange w:id="9365" w:author="Cleanup" w:date="2021-11-11T19:50:00Z">
                  <w:rPr/>
                </w:rPrChange>
              </w:rPr>
              <w:t>R.-L. Liao</w:t>
            </w:r>
            <w:r w:rsidR="00A059AE" w:rsidRPr="00624AFA">
              <w:rPr>
                <w:rFonts w:eastAsia="Times New Roman"/>
                <w:sz w:val="18"/>
                <w:szCs w:val="18"/>
                <w:rPrChange w:id="9366" w:author="Cleanup" w:date="2021-11-11T19:50:00Z">
                  <w:rPr>
                    <w:rFonts w:eastAsia="Times New Roman"/>
                  </w:rPr>
                </w:rPrChange>
              </w:rPr>
              <w:t xml:space="preserve">, </w:t>
            </w:r>
            <w:r w:rsidR="000F428D" w:rsidRPr="00624AFA">
              <w:rPr>
                <w:rFonts w:eastAsia="Times New Roman"/>
                <w:sz w:val="18"/>
                <w:szCs w:val="18"/>
                <w:rPrChange w:id="9367" w:author="Cleanup" w:date="2021-11-11T19:50:00Z">
                  <w:rPr>
                    <w:rFonts w:eastAsia="Times New Roman"/>
                  </w:rPr>
                </w:rPrChange>
              </w:rPr>
              <w:br/>
            </w:r>
            <w:r w:rsidRPr="00624AFA">
              <w:rPr>
                <w:sz w:val="18"/>
                <w:szCs w:val="18"/>
                <w:rPrChange w:id="9368" w:author="Cleanup" w:date="2021-11-11T19:50:00Z">
                  <w:rPr/>
                </w:rPrChange>
              </w:rPr>
              <w:t>X. Li</w:t>
            </w:r>
            <w:r w:rsidR="00A059AE" w:rsidRPr="00624AFA">
              <w:rPr>
                <w:rFonts w:eastAsia="Times New Roman"/>
                <w:sz w:val="18"/>
                <w:szCs w:val="18"/>
                <w:rPrChange w:id="9369" w:author="Cleanup" w:date="2021-11-11T19:50:00Z">
                  <w:rPr>
                    <w:rFonts w:eastAsia="Times New Roman"/>
                  </w:rPr>
                </w:rPrChange>
              </w:rPr>
              <w:t xml:space="preserve">, </w:t>
            </w:r>
            <w:r w:rsidR="00095918" w:rsidRPr="00624AFA">
              <w:rPr>
                <w:rFonts w:eastAsia="Times New Roman"/>
                <w:sz w:val="18"/>
                <w:szCs w:val="18"/>
                <w:rPrChange w:id="9370" w:author="Cleanup" w:date="2021-11-11T19:50:00Z">
                  <w:rPr>
                    <w:rFonts w:eastAsia="Times New Roman"/>
                  </w:rPr>
                </w:rPrChange>
              </w:rPr>
              <w:br/>
            </w:r>
            <w:r w:rsidRPr="00624AFA">
              <w:rPr>
                <w:sz w:val="18"/>
                <w:szCs w:val="18"/>
                <w:rPrChange w:id="9371" w:author="Cleanup" w:date="2021-11-11T19:50:00Z">
                  <w:rPr/>
                </w:rPrChange>
              </w:rPr>
              <w:t>J. Chen</w:t>
            </w:r>
            <w:r w:rsidR="00A059AE" w:rsidRPr="00624AFA">
              <w:rPr>
                <w:rFonts w:eastAsia="Times New Roman"/>
                <w:sz w:val="18"/>
                <w:szCs w:val="18"/>
                <w:rPrChange w:id="9372" w:author="Cleanup" w:date="2021-11-11T19:50:00Z">
                  <w:rPr>
                    <w:rFonts w:eastAsia="Times New Roman"/>
                  </w:rPr>
                </w:rPrChange>
              </w:rPr>
              <w:t xml:space="preserve">, </w:t>
            </w:r>
            <w:r w:rsidR="00095918" w:rsidRPr="00624AFA">
              <w:rPr>
                <w:rFonts w:eastAsia="Times New Roman"/>
                <w:sz w:val="18"/>
                <w:szCs w:val="18"/>
                <w:rPrChange w:id="9373" w:author="Cleanup" w:date="2021-11-11T19:50:00Z">
                  <w:rPr>
                    <w:rFonts w:eastAsia="Times New Roman"/>
                  </w:rPr>
                </w:rPrChange>
              </w:rPr>
              <w:br/>
            </w:r>
            <w:r w:rsidRPr="00624AFA">
              <w:rPr>
                <w:sz w:val="18"/>
                <w:szCs w:val="18"/>
                <w:rPrChange w:id="9374" w:author="Cleanup" w:date="2021-11-11T19:50:00Z">
                  <w:rPr/>
                </w:rPrChange>
              </w:rPr>
              <w:t>Y. Ye (Alibaba)</w:t>
            </w:r>
          </w:p>
        </w:tc>
      </w:tr>
      <w:tr w:rsidR="00624AFA" w:rsidRPr="00624AFA" w14:paraId="0819739F" w14:textId="77777777" w:rsidTr="00624AFA">
        <w:trPr>
          <w:tblCellSpacing w:w="15" w:type="dxa"/>
          <w:trPrChange w:id="937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A5C3D" w14:textId="4094952A" w:rsidR="00A059AE" w:rsidRPr="00624AFA" w:rsidRDefault="008A42C1" w:rsidP="00A059AE">
            <w:pPr>
              <w:jc w:val="center"/>
              <w:rPr>
                <w:rFonts w:eastAsia="Times New Roman"/>
                <w:sz w:val="18"/>
                <w:szCs w:val="18"/>
                <w:rPrChange w:id="9377" w:author="Cleanup" w:date="2021-11-11T19:50:00Z">
                  <w:rPr>
                    <w:rFonts w:eastAsia="Times New Roman"/>
                    <w:sz w:val="24"/>
                    <w:szCs w:val="24"/>
                  </w:rPr>
                </w:rPrChange>
              </w:rPr>
            </w:pPr>
            <w:r w:rsidRPr="00624AFA">
              <w:rPr>
                <w:sz w:val="18"/>
                <w:szCs w:val="18"/>
                <w:rPrChange w:id="9378" w:author="Cleanup" w:date="2021-11-11T19:50:00Z">
                  <w:rPr/>
                </w:rPrChange>
              </w:rPr>
              <w:fldChar w:fldCharType="begin"/>
            </w:r>
            <w:r w:rsidRPr="00624AFA">
              <w:rPr>
                <w:sz w:val="18"/>
                <w:szCs w:val="18"/>
                <w:rPrChange w:id="9379" w:author="Cleanup" w:date="2021-11-11T19:50:00Z">
                  <w:rPr/>
                </w:rPrChange>
              </w:rPr>
              <w:instrText xml:space="preserve"> HYPERLINK "file:///C:\\Eigene%20Dateien\\mpeg\\online2110\\current_document.php%3fid=11084" </w:instrText>
            </w:r>
            <w:r w:rsidRPr="00624AFA">
              <w:rPr>
                <w:sz w:val="18"/>
                <w:szCs w:val="18"/>
                <w:rPrChange w:id="938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381" w:author="Cleanup" w:date="2021-11-11T19:50:00Z">
                  <w:rPr>
                    <w:rStyle w:val="Hyperlink"/>
                    <w:rFonts w:eastAsia="Times New Roman"/>
                  </w:rPr>
                </w:rPrChange>
              </w:rPr>
              <w:t>JVET-X0091</w:t>
            </w:r>
            <w:r w:rsidRPr="00624AFA">
              <w:rPr>
                <w:rStyle w:val="Hyperlink"/>
                <w:rFonts w:eastAsia="Times New Roman"/>
                <w:sz w:val="18"/>
                <w:szCs w:val="18"/>
                <w:rPrChange w:id="938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181FB" w14:textId="77777777" w:rsidR="00A059AE" w:rsidRPr="00624AFA" w:rsidRDefault="00A059AE" w:rsidP="00A059AE">
            <w:pPr>
              <w:jc w:val="center"/>
              <w:rPr>
                <w:rFonts w:eastAsia="Times New Roman"/>
                <w:sz w:val="18"/>
                <w:szCs w:val="18"/>
                <w:rPrChange w:id="9384" w:author="Cleanup" w:date="2021-11-11T19:50:00Z">
                  <w:rPr>
                    <w:rFonts w:eastAsia="Times New Roman"/>
                  </w:rPr>
                </w:rPrChange>
              </w:rPr>
            </w:pPr>
            <w:r w:rsidRPr="00624AFA">
              <w:rPr>
                <w:rFonts w:eastAsia="Times New Roman"/>
                <w:sz w:val="18"/>
                <w:szCs w:val="18"/>
                <w:rPrChange w:id="9385" w:author="Cleanup" w:date="2021-11-11T19:50:00Z">
                  <w:rPr>
                    <w:rFonts w:eastAsia="Times New Roman"/>
                  </w:rPr>
                </w:rPrChange>
              </w:rPr>
              <w:t>m57884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342A4A" w14:textId="77777777" w:rsidR="00A059AE" w:rsidRPr="00624AFA" w:rsidRDefault="00A059AE" w:rsidP="00A059AE">
            <w:pPr>
              <w:jc w:val="left"/>
              <w:rPr>
                <w:rFonts w:eastAsia="Times New Roman"/>
                <w:sz w:val="18"/>
                <w:szCs w:val="18"/>
                <w:rPrChange w:id="9387" w:author="Cleanup" w:date="2021-11-11T19:50:00Z">
                  <w:rPr>
                    <w:rFonts w:eastAsia="Times New Roman"/>
                  </w:rPr>
                </w:rPrChange>
              </w:rPr>
            </w:pPr>
            <w:r w:rsidRPr="00624AFA">
              <w:rPr>
                <w:rFonts w:eastAsia="Times New Roman"/>
                <w:sz w:val="18"/>
                <w:szCs w:val="18"/>
                <w:rPrChange w:id="9388" w:author="Cleanup" w:date="2021-11-11T19:50:00Z">
                  <w:rPr>
                    <w:rFonts w:eastAsia="Times New Roman"/>
                  </w:rPr>
                </w:rPrChange>
              </w:rPr>
              <w:t>2021-09-30 09:34:28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4723E4" w14:textId="77777777" w:rsidR="00A059AE" w:rsidRPr="00624AFA" w:rsidRDefault="00A059AE" w:rsidP="00A059AE">
            <w:pPr>
              <w:rPr>
                <w:rFonts w:eastAsia="Times New Roman"/>
                <w:sz w:val="18"/>
                <w:szCs w:val="18"/>
                <w:rPrChange w:id="9390" w:author="Cleanup" w:date="2021-11-11T19:50:00Z">
                  <w:rPr>
                    <w:rFonts w:eastAsia="Times New Roman"/>
                  </w:rPr>
                </w:rPrChange>
              </w:rPr>
            </w:pPr>
            <w:r w:rsidRPr="00624AFA">
              <w:rPr>
                <w:rFonts w:eastAsia="Times New Roman"/>
                <w:sz w:val="18"/>
                <w:szCs w:val="18"/>
                <w:rPrChange w:id="9391" w:author="Cleanup" w:date="2021-11-11T19:50:00Z">
                  <w:rPr>
                    <w:rFonts w:eastAsia="Times New Roman"/>
                  </w:rPr>
                </w:rPrChange>
              </w:rPr>
              <w:t>2021-09-30 17:30:08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88E7B" w14:textId="77777777" w:rsidR="00A059AE" w:rsidRPr="00624AFA" w:rsidRDefault="00A059AE" w:rsidP="00A059AE">
            <w:pPr>
              <w:rPr>
                <w:rFonts w:eastAsia="Times New Roman"/>
                <w:sz w:val="18"/>
                <w:szCs w:val="18"/>
                <w:rPrChange w:id="9393" w:author="Cleanup" w:date="2021-11-11T19:50:00Z">
                  <w:rPr>
                    <w:rFonts w:eastAsia="Times New Roman"/>
                  </w:rPr>
                </w:rPrChange>
              </w:rPr>
            </w:pPr>
            <w:r w:rsidRPr="00624AFA">
              <w:rPr>
                <w:rFonts w:eastAsia="Times New Roman"/>
                <w:sz w:val="18"/>
                <w:szCs w:val="18"/>
                <w:rPrChange w:id="9394" w:author="Cleanup" w:date="2021-11-11T19:50:00Z">
                  <w:rPr>
                    <w:rFonts w:eastAsia="Times New Roman"/>
                  </w:rPr>
                </w:rPrChange>
              </w:rPr>
              <w:t>2021-10-08 16:30:01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F0EC6" w14:textId="77777777" w:rsidR="00A059AE" w:rsidRPr="00624AFA" w:rsidRDefault="00A059AE" w:rsidP="00237D77">
            <w:pPr>
              <w:jc w:val="left"/>
              <w:rPr>
                <w:rFonts w:eastAsia="Times New Roman"/>
                <w:sz w:val="18"/>
                <w:szCs w:val="18"/>
                <w:rPrChange w:id="9396" w:author="Cleanup" w:date="2021-11-11T19:50:00Z">
                  <w:rPr>
                    <w:rFonts w:eastAsia="Times New Roman"/>
                  </w:rPr>
                </w:rPrChange>
              </w:rPr>
            </w:pPr>
            <w:r w:rsidRPr="00624AFA">
              <w:rPr>
                <w:rFonts w:eastAsia="Times New Roman"/>
                <w:sz w:val="18"/>
                <w:szCs w:val="18"/>
                <w:rPrChange w:id="9397" w:author="Cleanup" w:date="2021-11-11T19:50:00Z">
                  <w:rPr>
                    <w:rFonts w:eastAsia="Times New Roman"/>
                  </w:rPr>
                </w:rPrChange>
              </w:rPr>
              <w:t>Non-EE2: On TMVP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6B924" w14:textId="51FE07F6" w:rsidR="00A059AE" w:rsidRPr="00624AFA" w:rsidRDefault="00F12DD3" w:rsidP="00237D77">
            <w:pPr>
              <w:jc w:val="left"/>
              <w:rPr>
                <w:rFonts w:eastAsia="Times New Roman"/>
                <w:sz w:val="18"/>
                <w:szCs w:val="18"/>
                <w:rPrChange w:id="9399" w:author="Cleanup" w:date="2021-11-11T19:50:00Z">
                  <w:rPr>
                    <w:rFonts w:eastAsia="Times New Roman"/>
                  </w:rPr>
                </w:rPrChange>
              </w:rPr>
            </w:pPr>
            <w:r w:rsidRPr="00624AFA">
              <w:rPr>
                <w:sz w:val="18"/>
                <w:szCs w:val="18"/>
                <w:rPrChange w:id="9400" w:author="Cleanup" w:date="2021-11-11T19:50:00Z">
                  <w:rPr/>
                </w:rPrChange>
              </w:rPr>
              <w:t>R.-L. Liao</w:t>
            </w:r>
            <w:r w:rsidR="00A059AE" w:rsidRPr="00624AFA">
              <w:rPr>
                <w:rFonts w:eastAsia="Times New Roman"/>
                <w:sz w:val="18"/>
                <w:szCs w:val="18"/>
                <w:rPrChange w:id="9401" w:author="Cleanup" w:date="2021-11-11T19:50:00Z">
                  <w:rPr>
                    <w:rFonts w:eastAsia="Times New Roman"/>
                  </w:rPr>
                </w:rPrChange>
              </w:rPr>
              <w:t xml:space="preserve">, </w:t>
            </w:r>
            <w:r w:rsidR="00095918" w:rsidRPr="00624AFA">
              <w:rPr>
                <w:rFonts w:eastAsia="Times New Roman"/>
                <w:sz w:val="18"/>
                <w:szCs w:val="18"/>
                <w:rPrChange w:id="9402" w:author="Cleanup" w:date="2021-11-11T19:50:00Z">
                  <w:rPr>
                    <w:rFonts w:eastAsia="Times New Roman"/>
                  </w:rPr>
                </w:rPrChange>
              </w:rPr>
              <w:br/>
            </w:r>
            <w:r w:rsidRPr="00624AFA">
              <w:rPr>
                <w:sz w:val="18"/>
                <w:szCs w:val="18"/>
                <w:rPrChange w:id="9403" w:author="Cleanup" w:date="2021-11-11T19:50:00Z">
                  <w:rPr/>
                </w:rPrChange>
              </w:rPr>
              <w:t>J. Chen</w:t>
            </w:r>
            <w:r w:rsidR="00A059AE" w:rsidRPr="00624AFA">
              <w:rPr>
                <w:rFonts w:eastAsia="Times New Roman"/>
                <w:sz w:val="18"/>
                <w:szCs w:val="18"/>
                <w:rPrChange w:id="9404" w:author="Cleanup" w:date="2021-11-11T19:50:00Z">
                  <w:rPr>
                    <w:rFonts w:eastAsia="Times New Roman"/>
                  </w:rPr>
                </w:rPrChange>
              </w:rPr>
              <w:t xml:space="preserve">, </w:t>
            </w:r>
            <w:r w:rsidR="00095918" w:rsidRPr="00624AFA">
              <w:rPr>
                <w:rFonts w:eastAsia="Times New Roman"/>
                <w:sz w:val="18"/>
                <w:szCs w:val="18"/>
                <w:rPrChange w:id="9405" w:author="Cleanup" w:date="2021-11-11T19:50:00Z">
                  <w:rPr>
                    <w:rFonts w:eastAsia="Times New Roman"/>
                  </w:rPr>
                </w:rPrChange>
              </w:rPr>
              <w:br/>
            </w:r>
            <w:r w:rsidRPr="00624AFA">
              <w:rPr>
                <w:sz w:val="18"/>
                <w:szCs w:val="18"/>
                <w:rPrChange w:id="9406" w:author="Cleanup" w:date="2021-11-11T19:50:00Z">
                  <w:rPr/>
                </w:rPrChange>
              </w:rPr>
              <w:t>Y. Ye</w:t>
            </w:r>
            <w:r w:rsidR="00A059AE" w:rsidRPr="00624AFA">
              <w:rPr>
                <w:rFonts w:eastAsia="Times New Roman"/>
                <w:sz w:val="18"/>
                <w:szCs w:val="18"/>
                <w:rPrChange w:id="9407" w:author="Cleanup" w:date="2021-11-11T19:50:00Z">
                  <w:rPr>
                    <w:rFonts w:eastAsia="Times New Roman"/>
                  </w:rPr>
                </w:rPrChange>
              </w:rPr>
              <w:t xml:space="preserve">, </w:t>
            </w:r>
            <w:r w:rsidR="00095918" w:rsidRPr="00624AFA">
              <w:rPr>
                <w:rFonts w:eastAsia="Times New Roman"/>
                <w:sz w:val="18"/>
                <w:szCs w:val="18"/>
                <w:rPrChange w:id="9408" w:author="Cleanup" w:date="2021-11-11T19:50:00Z">
                  <w:rPr>
                    <w:rFonts w:eastAsia="Times New Roman"/>
                  </w:rPr>
                </w:rPrChange>
              </w:rPr>
              <w:br/>
            </w:r>
            <w:r w:rsidRPr="00624AFA">
              <w:rPr>
                <w:sz w:val="18"/>
                <w:szCs w:val="18"/>
                <w:rPrChange w:id="9409" w:author="Cleanup" w:date="2021-11-11T19:50:00Z">
                  <w:rPr/>
                </w:rPrChange>
              </w:rPr>
              <w:t>X. Li (Alibaba)</w:t>
            </w:r>
          </w:p>
        </w:tc>
      </w:tr>
      <w:tr w:rsidR="00624AFA" w:rsidRPr="00624AFA" w14:paraId="601A5C06" w14:textId="77777777" w:rsidTr="00624AFA">
        <w:trPr>
          <w:tblCellSpacing w:w="15" w:type="dxa"/>
          <w:trPrChange w:id="941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5508F" w14:textId="1F2B41C1" w:rsidR="00A059AE" w:rsidRPr="00624AFA" w:rsidRDefault="008A42C1" w:rsidP="00A059AE">
            <w:pPr>
              <w:jc w:val="center"/>
              <w:rPr>
                <w:rFonts w:eastAsia="Times New Roman"/>
                <w:sz w:val="18"/>
                <w:szCs w:val="18"/>
                <w:rPrChange w:id="9412" w:author="Cleanup" w:date="2021-11-11T19:50:00Z">
                  <w:rPr>
                    <w:rFonts w:eastAsia="Times New Roman"/>
                    <w:sz w:val="24"/>
                    <w:szCs w:val="24"/>
                  </w:rPr>
                </w:rPrChange>
              </w:rPr>
            </w:pPr>
            <w:r w:rsidRPr="00624AFA">
              <w:rPr>
                <w:sz w:val="18"/>
                <w:szCs w:val="18"/>
                <w:rPrChange w:id="9413" w:author="Cleanup" w:date="2021-11-11T19:50:00Z">
                  <w:rPr/>
                </w:rPrChange>
              </w:rPr>
              <w:fldChar w:fldCharType="begin"/>
            </w:r>
            <w:r w:rsidRPr="00624AFA">
              <w:rPr>
                <w:sz w:val="18"/>
                <w:szCs w:val="18"/>
                <w:rPrChange w:id="9414" w:author="Cleanup" w:date="2021-11-11T19:50:00Z">
                  <w:rPr/>
                </w:rPrChange>
              </w:rPr>
              <w:instrText xml:space="preserve"> HYPERLINK "file:///C:\\Eigene%20Dateien\\mpeg\\online2110\\current_document.php%3fid=11085" </w:instrText>
            </w:r>
            <w:r w:rsidRPr="00624AFA">
              <w:rPr>
                <w:sz w:val="18"/>
                <w:szCs w:val="18"/>
                <w:rPrChange w:id="941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416" w:author="Cleanup" w:date="2021-11-11T19:50:00Z">
                  <w:rPr>
                    <w:rStyle w:val="Hyperlink"/>
                    <w:rFonts w:eastAsia="Times New Roman"/>
                  </w:rPr>
                </w:rPrChange>
              </w:rPr>
              <w:t>JVET-X0092</w:t>
            </w:r>
            <w:r w:rsidRPr="00624AFA">
              <w:rPr>
                <w:rStyle w:val="Hyperlink"/>
                <w:rFonts w:eastAsia="Times New Roman"/>
                <w:sz w:val="18"/>
                <w:szCs w:val="18"/>
                <w:rPrChange w:id="941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067D2" w14:textId="77777777" w:rsidR="00A059AE" w:rsidRPr="00624AFA" w:rsidRDefault="00A059AE" w:rsidP="00A059AE">
            <w:pPr>
              <w:jc w:val="center"/>
              <w:rPr>
                <w:rFonts w:eastAsia="Times New Roman"/>
                <w:sz w:val="18"/>
                <w:szCs w:val="18"/>
                <w:rPrChange w:id="9419" w:author="Cleanup" w:date="2021-11-11T19:50:00Z">
                  <w:rPr>
                    <w:rFonts w:eastAsia="Times New Roman"/>
                  </w:rPr>
                </w:rPrChange>
              </w:rPr>
            </w:pPr>
            <w:r w:rsidRPr="00624AFA">
              <w:rPr>
                <w:rFonts w:eastAsia="Times New Roman"/>
                <w:sz w:val="18"/>
                <w:szCs w:val="18"/>
                <w:rPrChange w:id="9420" w:author="Cleanup" w:date="2021-11-11T19:50:00Z">
                  <w:rPr>
                    <w:rFonts w:eastAsia="Times New Roman"/>
                  </w:rPr>
                </w:rPrChange>
              </w:rPr>
              <w:t>m57885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BD661" w14:textId="77777777" w:rsidR="00A059AE" w:rsidRPr="00624AFA" w:rsidRDefault="00A059AE" w:rsidP="00A059AE">
            <w:pPr>
              <w:jc w:val="left"/>
              <w:rPr>
                <w:rFonts w:eastAsia="Times New Roman"/>
                <w:sz w:val="18"/>
                <w:szCs w:val="18"/>
                <w:rPrChange w:id="9422" w:author="Cleanup" w:date="2021-11-11T19:50:00Z">
                  <w:rPr>
                    <w:rFonts w:eastAsia="Times New Roman"/>
                  </w:rPr>
                </w:rPrChange>
              </w:rPr>
            </w:pPr>
            <w:r w:rsidRPr="00624AFA">
              <w:rPr>
                <w:rFonts w:eastAsia="Times New Roman"/>
                <w:sz w:val="18"/>
                <w:szCs w:val="18"/>
                <w:rPrChange w:id="9423" w:author="Cleanup" w:date="2021-11-11T19:50:00Z">
                  <w:rPr>
                    <w:rFonts w:eastAsia="Times New Roman"/>
                  </w:rPr>
                </w:rPrChange>
              </w:rPr>
              <w:t>2021-09-30 09:52:04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C2113" w14:textId="77777777" w:rsidR="00A059AE" w:rsidRPr="00624AFA" w:rsidRDefault="00A059AE" w:rsidP="00A059AE">
            <w:pPr>
              <w:rPr>
                <w:rFonts w:eastAsia="Times New Roman"/>
                <w:sz w:val="18"/>
                <w:szCs w:val="18"/>
                <w:rPrChange w:id="9425" w:author="Cleanup" w:date="2021-11-11T19:50:00Z">
                  <w:rPr>
                    <w:rFonts w:eastAsia="Times New Roman"/>
                  </w:rPr>
                </w:rPrChange>
              </w:rPr>
            </w:pPr>
            <w:r w:rsidRPr="00624AFA">
              <w:rPr>
                <w:rFonts w:eastAsia="Times New Roman"/>
                <w:sz w:val="18"/>
                <w:szCs w:val="18"/>
                <w:rPrChange w:id="9426" w:author="Cleanup" w:date="2021-11-11T19:50:00Z">
                  <w:rPr>
                    <w:rFonts w:eastAsia="Times New Roman"/>
                  </w:rPr>
                </w:rPrChange>
              </w:rPr>
              <w:t>2021-09-30 09:58:43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DCDF0" w14:textId="77777777" w:rsidR="00A059AE" w:rsidRPr="00624AFA" w:rsidRDefault="00A059AE" w:rsidP="00A059AE">
            <w:pPr>
              <w:rPr>
                <w:rFonts w:eastAsia="Times New Roman"/>
                <w:sz w:val="18"/>
                <w:szCs w:val="18"/>
                <w:rPrChange w:id="9428" w:author="Cleanup" w:date="2021-11-11T19:50:00Z">
                  <w:rPr>
                    <w:rFonts w:eastAsia="Times New Roman"/>
                  </w:rPr>
                </w:rPrChange>
              </w:rPr>
            </w:pPr>
            <w:r w:rsidRPr="00624AFA">
              <w:rPr>
                <w:rFonts w:eastAsia="Times New Roman"/>
                <w:sz w:val="18"/>
                <w:szCs w:val="18"/>
                <w:rPrChange w:id="9429" w:author="Cleanup" w:date="2021-11-11T19:50:00Z">
                  <w:rPr>
                    <w:rFonts w:eastAsia="Times New Roman"/>
                  </w:rPr>
                </w:rPrChange>
              </w:rPr>
              <w:t>2021-09-30 09:58:43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24994" w14:textId="77777777" w:rsidR="00A059AE" w:rsidRPr="00624AFA" w:rsidRDefault="00A059AE" w:rsidP="00237D77">
            <w:pPr>
              <w:jc w:val="left"/>
              <w:rPr>
                <w:rFonts w:eastAsia="Times New Roman"/>
                <w:sz w:val="18"/>
                <w:szCs w:val="18"/>
                <w:rPrChange w:id="9431" w:author="Cleanup" w:date="2021-11-11T19:50:00Z">
                  <w:rPr>
                    <w:rFonts w:eastAsia="Times New Roman"/>
                  </w:rPr>
                </w:rPrChange>
              </w:rPr>
            </w:pPr>
            <w:r w:rsidRPr="00624AFA">
              <w:rPr>
                <w:rFonts w:eastAsia="Times New Roman"/>
                <w:sz w:val="18"/>
                <w:szCs w:val="18"/>
                <w:rPrChange w:id="9432" w:author="Cleanup" w:date="2021-11-11T19:50:00Z">
                  <w:rPr>
                    <w:rFonts w:eastAsia="Times New Roman"/>
                  </w:rPr>
                </w:rPrChange>
              </w:rPr>
              <w:t>AHG9: Down-sample phase indication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0D80FE" w14:textId="18857394" w:rsidR="00A059AE" w:rsidRPr="00624AFA" w:rsidRDefault="00A059AE" w:rsidP="00237D77">
            <w:pPr>
              <w:jc w:val="left"/>
              <w:rPr>
                <w:rFonts w:eastAsia="Times New Roman"/>
                <w:sz w:val="18"/>
                <w:szCs w:val="18"/>
                <w:rPrChange w:id="9434" w:author="Cleanup" w:date="2021-11-11T19:50:00Z">
                  <w:rPr>
                    <w:rFonts w:eastAsia="Times New Roman"/>
                  </w:rPr>
                </w:rPrChange>
              </w:rPr>
            </w:pPr>
            <w:r w:rsidRPr="00624AFA">
              <w:rPr>
                <w:rFonts w:eastAsia="Times New Roman"/>
                <w:sz w:val="18"/>
                <w:szCs w:val="18"/>
                <w:rPrChange w:id="9435" w:author="Cleanup" w:date="2021-11-11T19:50:00Z">
                  <w:rPr>
                    <w:rFonts w:eastAsia="Times New Roman"/>
                  </w:rPr>
                </w:rPrChange>
              </w:rPr>
              <w:t xml:space="preserve">J. Samuelsson, </w:t>
            </w:r>
            <w:r w:rsidR="00095918" w:rsidRPr="00624AFA">
              <w:rPr>
                <w:rFonts w:eastAsia="Times New Roman"/>
                <w:sz w:val="18"/>
                <w:szCs w:val="18"/>
                <w:rPrChange w:id="9436" w:author="Cleanup" w:date="2021-11-11T19:50:00Z">
                  <w:rPr>
                    <w:rFonts w:eastAsia="Times New Roman"/>
                  </w:rPr>
                </w:rPrChange>
              </w:rPr>
              <w:br/>
            </w:r>
            <w:r w:rsidR="00F12DD3" w:rsidRPr="00624AFA">
              <w:rPr>
                <w:sz w:val="18"/>
                <w:szCs w:val="18"/>
                <w:rPrChange w:id="9437" w:author="Cleanup" w:date="2021-11-11T19:50:00Z">
                  <w:rPr/>
                </w:rPrChange>
              </w:rPr>
              <w:t>A. Tourapis</w:t>
            </w:r>
            <w:r w:rsidRPr="00624AFA">
              <w:rPr>
                <w:rFonts w:eastAsia="Times New Roman"/>
                <w:sz w:val="18"/>
                <w:szCs w:val="18"/>
                <w:rPrChange w:id="9438" w:author="Cleanup" w:date="2021-11-11T19:50:00Z">
                  <w:rPr>
                    <w:rFonts w:eastAsia="Times New Roman"/>
                  </w:rPr>
                </w:rPrChange>
              </w:rPr>
              <w:t xml:space="preserve">, </w:t>
            </w:r>
            <w:r w:rsidR="00095918" w:rsidRPr="00624AFA">
              <w:rPr>
                <w:rFonts w:eastAsia="Times New Roman"/>
                <w:sz w:val="18"/>
                <w:szCs w:val="18"/>
                <w:rPrChange w:id="9439" w:author="Cleanup" w:date="2021-11-11T19:50:00Z">
                  <w:rPr>
                    <w:rFonts w:eastAsia="Times New Roman"/>
                  </w:rPr>
                </w:rPrChange>
              </w:rPr>
              <w:br/>
            </w:r>
            <w:r w:rsidRPr="00624AFA">
              <w:rPr>
                <w:rFonts w:eastAsia="Times New Roman"/>
                <w:sz w:val="18"/>
                <w:szCs w:val="18"/>
                <w:rPrChange w:id="9440" w:author="Cleanup" w:date="2021-11-11T19:50:00Z">
                  <w:rPr>
                    <w:rFonts w:eastAsia="Times New Roman"/>
                  </w:rPr>
                </w:rPrChange>
              </w:rPr>
              <w:t xml:space="preserve">D. Podborski, </w:t>
            </w:r>
            <w:r w:rsidR="00095918" w:rsidRPr="00624AFA">
              <w:rPr>
                <w:rFonts w:eastAsia="Times New Roman"/>
                <w:sz w:val="18"/>
                <w:szCs w:val="18"/>
                <w:rPrChange w:id="9441" w:author="Cleanup" w:date="2021-11-11T19:50:00Z">
                  <w:rPr>
                    <w:rFonts w:eastAsia="Times New Roman"/>
                  </w:rPr>
                </w:rPrChange>
              </w:rPr>
              <w:br/>
            </w:r>
            <w:r w:rsidRPr="00624AFA">
              <w:rPr>
                <w:rFonts w:eastAsia="Times New Roman"/>
                <w:sz w:val="18"/>
                <w:szCs w:val="18"/>
                <w:rPrChange w:id="9442" w:author="Cleanup" w:date="2021-11-11T19:50:00Z">
                  <w:rPr>
                    <w:rFonts w:eastAsia="Times New Roman"/>
                  </w:rPr>
                </w:rPrChange>
              </w:rPr>
              <w:t xml:space="preserve">K. Rapaka, </w:t>
            </w:r>
            <w:r w:rsidR="00095918" w:rsidRPr="00624AFA">
              <w:rPr>
                <w:rFonts w:eastAsia="Times New Roman"/>
                <w:sz w:val="18"/>
                <w:szCs w:val="18"/>
                <w:rPrChange w:id="9443" w:author="Cleanup" w:date="2021-11-11T19:50:00Z">
                  <w:rPr>
                    <w:rFonts w:eastAsia="Times New Roman"/>
                  </w:rPr>
                </w:rPrChange>
              </w:rPr>
              <w:br/>
            </w:r>
            <w:r w:rsidRPr="00624AFA">
              <w:rPr>
                <w:rFonts w:eastAsia="Times New Roman"/>
                <w:sz w:val="18"/>
                <w:szCs w:val="18"/>
                <w:rPrChange w:id="9444" w:author="Cleanup" w:date="2021-11-11T19:50:00Z">
                  <w:rPr>
                    <w:rFonts w:eastAsia="Times New Roman"/>
                  </w:rPr>
                </w:rPrChange>
              </w:rPr>
              <w:t>D. Singer (Apple)</w:t>
            </w:r>
          </w:p>
        </w:tc>
      </w:tr>
      <w:tr w:rsidR="00624AFA" w:rsidRPr="00624AFA" w14:paraId="73783951" w14:textId="77777777" w:rsidTr="00624AFA">
        <w:trPr>
          <w:tblCellSpacing w:w="15" w:type="dxa"/>
          <w:trPrChange w:id="944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494485" w14:textId="59864641" w:rsidR="00A059AE" w:rsidRPr="00624AFA" w:rsidRDefault="008A42C1" w:rsidP="00A059AE">
            <w:pPr>
              <w:jc w:val="center"/>
              <w:rPr>
                <w:rFonts w:eastAsia="Times New Roman"/>
                <w:sz w:val="18"/>
                <w:szCs w:val="18"/>
                <w:rPrChange w:id="9447" w:author="Cleanup" w:date="2021-11-11T19:50:00Z">
                  <w:rPr>
                    <w:rFonts w:eastAsia="Times New Roman"/>
                    <w:sz w:val="24"/>
                    <w:szCs w:val="24"/>
                  </w:rPr>
                </w:rPrChange>
              </w:rPr>
            </w:pPr>
            <w:r w:rsidRPr="00624AFA">
              <w:rPr>
                <w:sz w:val="18"/>
                <w:szCs w:val="18"/>
                <w:rPrChange w:id="9448" w:author="Cleanup" w:date="2021-11-11T19:50:00Z">
                  <w:rPr/>
                </w:rPrChange>
              </w:rPr>
              <w:fldChar w:fldCharType="begin"/>
            </w:r>
            <w:r w:rsidRPr="00624AFA">
              <w:rPr>
                <w:sz w:val="18"/>
                <w:szCs w:val="18"/>
                <w:rPrChange w:id="9449" w:author="Cleanup" w:date="2021-11-11T19:50:00Z">
                  <w:rPr/>
                </w:rPrChange>
              </w:rPr>
              <w:instrText xml:space="preserve"> HYPERLINK "file:///C:\\Eigene%20Dateien\\mpeg\\online2110\\current_document.php%3fid=11086" </w:instrText>
            </w:r>
            <w:r w:rsidRPr="00624AFA">
              <w:rPr>
                <w:sz w:val="18"/>
                <w:szCs w:val="18"/>
                <w:rPrChange w:id="945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451" w:author="Cleanup" w:date="2021-11-11T19:50:00Z">
                  <w:rPr>
                    <w:rStyle w:val="Hyperlink"/>
                    <w:rFonts w:eastAsia="Times New Roman"/>
                  </w:rPr>
                </w:rPrChange>
              </w:rPr>
              <w:t>JVET-X0093</w:t>
            </w:r>
            <w:r w:rsidRPr="00624AFA">
              <w:rPr>
                <w:rStyle w:val="Hyperlink"/>
                <w:rFonts w:eastAsia="Times New Roman"/>
                <w:sz w:val="18"/>
                <w:szCs w:val="18"/>
                <w:rPrChange w:id="945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D68334" w14:textId="77777777" w:rsidR="00A059AE" w:rsidRPr="00624AFA" w:rsidRDefault="00A059AE" w:rsidP="00A059AE">
            <w:pPr>
              <w:jc w:val="center"/>
              <w:rPr>
                <w:rFonts w:eastAsia="Times New Roman"/>
                <w:sz w:val="18"/>
                <w:szCs w:val="18"/>
                <w:rPrChange w:id="9454" w:author="Cleanup" w:date="2021-11-11T19:50:00Z">
                  <w:rPr>
                    <w:rFonts w:eastAsia="Times New Roman"/>
                  </w:rPr>
                </w:rPrChange>
              </w:rPr>
            </w:pPr>
            <w:r w:rsidRPr="00624AFA">
              <w:rPr>
                <w:rFonts w:eastAsia="Times New Roman"/>
                <w:sz w:val="18"/>
                <w:szCs w:val="18"/>
                <w:rPrChange w:id="9455" w:author="Cleanup" w:date="2021-11-11T19:50:00Z">
                  <w:rPr>
                    <w:rFonts w:eastAsia="Times New Roman"/>
                  </w:rPr>
                </w:rPrChange>
              </w:rPr>
              <w:t>m57886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4101F" w14:textId="77777777" w:rsidR="00A059AE" w:rsidRPr="00624AFA" w:rsidRDefault="00A059AE" w:rsidP="00A059AE">
            <w:pPr>
              <w:jc w:val="left"/>
              <w:rPr>
                <w:rFonts w:eastAsia="Times New Roman"/>
                <w:sz w:val="18"/>
                <w:szCs w:val="18"/>
                <w:rPrChange w:id="9457" w:author="Cleanup" w:date="2021-11-11T19:50:00Z">
                  <w:rPr>
                    <w:rFonts w:eastAsia="Times New Roman"/>
                  </w:rPr>
                </w:rPrChange>
              </w:rPr>
            </w:pPr>
            <w:r w:rsidRPr="00624AFA">
              <w:rPr>
                <w:rFonts w:eastAsia="Times New Roman"/>
                <w:sz w:val="18"/>
                <w:szCs w:val="18"/>
                <w:rPrChange w:id="9458" w:author="Cleanup" w:date="2021-11-11T19:50:00Z">
                  <w:rPr>
                    <w:rFonts w:eastAsia="Times New Roman"/>
                  </w:rPr>
                </w:rPrChange>
              </w:rPr>
              <w:t>2021-09-30 09:56:09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B51DF" w14:textId="77777777" w:rsidR="00A059AE" w:rsidRPr="00624AFA" w:rsidRDefault="00A059AE" w:rsidP="00A059AE">
            <w:pPr>
              <w:rPr>
                <w:rFonts w:eastAsia="Times New Roman"/>
                <w:sz w:val="18"/>
                <w:szCs w:val="18"/>
                <w:rPrChange w:id="9460" w:author="Cleanup" w:date="2021-11-11T19:50:00Z">
                  <w:rPr>
                    <w:rFonts w:eastAsia="Times New Roman"/>
                  </w:rPr>
                </w:rPrChange>
              </w:rPr>
            </w:pPr>
            <w:r w:rsidRPr="00624AFA">
              <w:rPr>
                <w:rFonts w:eastAsia="Times New Roman"/>
                <w:sz w:val="18"/>
                <w:szCs w:val="18"/>
                <w:rPrChange w:id="9461" w:author="Cleanup" w:date="2021-11-11T19:50:00Z">
                  <w:rPr>
                    <w:rFonts w:eastAsia="Times New Roman"/>
                  </w:rPr>
                </w:rPrChange>
              </w:rPr>
              <w:t>2021-09-30 21:54:44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0C554" w14:textId="77777777" w:rsidR="00A059AE" w:rsidRPr="00624AFA" w:rsidRDefault="00A059AE" w:rsidP="00A059AE">
            <w:pPr>
              <w:rPr>
                <w:rFonts w:eastAsia="Times New Roman"/>
                <w:sz w:val="18"/>
                <w:szCs w:val="18"/>
                <w:rPrChange w:id="9463" w:author="Cleanup" w:date="2021-11-11T19:50:00Z">
                  <w:rPr>
                    <w:rFonts w:eastAsia="Times New Roman"/>
                  </w:rPr>
                </w:rPrChange>
              </w:rPr>
            </w:pPr>
            <w:r w:rsidRPr="00624AFA">
              <w:rPr>
                <w:rFonts w:eastAsia="Times New Roman"/>
                <w:sz w:val="18"/>
                <w:szCs w:val="18"/>
                <w:rPrChange w:id="9464" w:author="Cleanup" w:date="2021-11-11T19:50:00Z">
                  <w:rPr>
                    <w:rFonts w:eastAsia="Times New Roman"/>
                  </w:rPr>
                </w:rPrChange>
              </w:rPr>
              <w:t>2021-09-30 21:54:44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F283E" w14:textId="77777777" w:rsidR="00A059AE" w:rsidRPr="00624AFA" w:rsidRDefault="00A059AE" w:rsidP="00237D77">
            <w:pPr>
              <w:jc w:val="left"/>
              <w:rPr>
                <w:rFonts w:eastAsia="Times New Roman"/>
                <w:sz w:val="18"/>
                <w:szCs w:val="18"/>
                <w:rPrChange w:id="9466" w:author="Cleanup" w:date="2021-11-11T19:50:00Z">
                  <w:rPr>
                    <w:rFonts w:eastAsia="Times New Roman"/>
                  </w:rPr>
                </w:rPrChange>
              </w:rPr>
            </w:pPr>
            <w:r w:rsidRPr="00624AFA">
              <w:rPr>
                <w:rFonts w:eastAsia="Times New Roman"/>
                <w:sz w:val="18"/>
                <w:szCs w:val="18"/>
                <w:rPrChange w:id="9467" w:author="Cleanup" w:date="2021-11-11T19:50:00Z">
                  <w:rPr>
                    <w:rFonts w:eastAsia="Times New Roman"/>
                  </w:rPr>
                </w:rPrChange>
              </w:rPr>
              <w:t>AHG2/AHG8: Comments on VVC operation range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7AEC2" w14:textId="3A430843" w:rsidR="00A059AE" w:rsidRPr="00624AFA" w:rsidRDefault="00F12DD3" w:rsidP="00237D77">
            <w:pPr>
              <w:jc w:val="left"/>
              <w:rPr>
                <w:rFonts w:eastAsia="Times New Roman"/>
                <w:sz w:val="18"/>
                <w:szCs w:val="18"/>
                <w:rPrChange w:id="9469" w:author="Cleanup" w:date="2021-11-11T19:50:00Z">
                  <w:rPr>
                    <w:rFonts w:eastAsia="Times New Roman"/>
                  </w:rPr>
                </w:rPrChange>
              </w:rPr>
            </w:pPr>
            <w:r w:rsidRPr="00624AFA">
              <w:rPr>
                <w:sz w:val="18"/>
                <w:szCs w:val="18"/>
                <w:rPrChange w:id="9470" w:author="Cleanup" w:date="2021-11-11T19:50:00Z">
                  <w:rPr/>
                </w:rPrChange>
              </w:rPr>
              <w:t>B. Choi</w:t>
            </w:r>
            <w:r w:rsidR="00A059AE" w:rsidRPr="00624AFA">
              <w:rPr>
                <w:rFonts w:eastAsia="Times New Roman"/>
                <w:sz w:val="18"/>
                <w:szCs w:val="18"/>
                <w:rPrChange w:id="9471" w:author="Cleanup" w:date="2021-11-11T19:50:00Z">
                  <w:rPr>
                    <w:rFonts w:eastAsia="Times New Roman"/>
                  </w:rPr>
                </w:rPrChange>
              </w:rPr>
              <w:t xml:space="preserve">, </w:t>
            </w:r>
            <w:r w:rsidR="00095918" w:rsidRPr="00624AFA">
              <w:rPr>
                <w:rFonts w:eastAsia="Times New Roman"/>
                <w:sz w:val="18"/>
                <w:szCs w:val="18"/>
                <w:rPrChange w:id="9472" w:author="Cleanup" w:date="2021-11-11T19:50:00Z">
                  <w:rPr>
                    <w:rFonts w:eastAsia="Times New Roman"/>
                  </w:rPr>
                </w:rPrChange>
              </w:rPr>
              <w:br/>
            </w:r>
            <w:r w:rsidRPr="00624AFA">
              <w:rPr>
                <w:sz w:val="18"/>
                <w:szCs w:val="18"/>
                <w:rPrChange w:id="9473" w:author="Cleanup" w:date="2021-11-11T19:50:00Z">
                  <w:rPr/>
                </w:rPrChange>
              </w:rPr>
              <w:t>S. Wenger</w:t>
            </w:r>
            <w:r w:rsidR="00A059AE" w:rsidRPr="00624AFA">
              <w:rPr>
                <w:rFonts w:eastAsia="Times New Roman"/>
                <w:sz w:val="18"/>
                <w:szCs w:val="18"/>
                <w:rPrChange w:id="9474" w:author="Cleanup" w:date="2021-11-11T19:50:00Z">
                  <w:rPr>
                    <w:rFonts w:eastAsia="Times New Roman"/>
                  </w:rPr>
                </w:rPrChange>
              </w:rPr>
              <w:t xml:space="preserve">, </w:t>
            </w:r>
            <w:r w:rsidR="00095918" w:rsidRPr="00624AFA">
              <w:rPr>
                <w:rFonts w:eastAsia="Times New Roman"/>
                <w:sz w:val="18"/>
                <w:szCs w:val="18"/>
                <w:rPrChange w:id="9475" w:author="Cleanup" w:date="2021-11-11T19:50:00Z">
                  <w:rPr>
                    <w:rFonts w:eastAsia="Times New Roman"/>
                  </w:rPr>
                </w:rPrChange>
              </w:rPr>
              <w:br/>
            </w:r>
            <w:r w:rsidRPr="00624AFA">
              <w:rPr>
                <w:sz w:val="18"/>
                <w:szCs w:val="18"/>
                <w:rPrChange w:id="9476" w:author="Cleanup" w:date="2021-11-11T19:50:00Z">
                  <w:rPr/>
                </w:rPrChange>
              </w:rPr>
              <w:t>S. Liu (Tencent)</w:t>
            </w:r>
          </w:p>
        </w:tc>
      </w:tr>
      <w:tr w:rsidR="00624AFA" w:rsidRPr="00624AFA" w14:paraId="6F515F4C" w14:textId="77777777" w:rsidTr="00624AFA">
        <w:trPr>
          <w:tblCellSpacing w:w="15" w:type="dxa"/>
          <w:trPrChange w:id="947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BC78B" w14:textId="0F420DD9" w:rsidR="00A059AE" w:rsidRPr="00624AFA" w:rsidRDefault="008A42C1" w:rsidP="00A059AE">
            <w:pPr>
              <w:jc w:val="center"/>
              <w:rPr>
                <w:rFonts w:eastAsia="Times New Roman"/>
                <w:sz w:val="18"/>
                <w:szCs w:val="18"/>
                <w:rPrChange w:id="9479" w:author="Cleanup" w:date="2021-11-11T19:50:00Z">
                  <w:rPr>
                    <w:rFonts w:eastAsia="Times New Roman"/>
                    <w:sz w:val="24"/>
                    <w:szCs w:val="24"/>
                  </w:rPr>
                </w:rPrChange>
              </w:rPr>
            </w:pPr>
            <w:r w:rsidRPr="00624AFA">
              <w:rPr>
                <w:sz w:val="18"/>
                <w:szCs w:val="18"/>
                <w:rPrChange w:id="9480" w:author="Cleanup" w:date="2021-11-11T19:50:00Z">
                  <w:rPr/>
                </w:rPrChange>
              </w:rPr>
              <w:fldChar w:fldCharType="begin"/>
            </w:r>
            <w:r w:rsidRPr="00624AFA">
              <w:rPr>
                <w:sz w:val="18"/>
                <w:szCs w:val="18"/>
                <w:rPrChange w:id="9481" w:author="Cleanup" w:date="2021-11-11T19:50:00Z">
                  <w:rPr/>
                </w:rPrChange>
              </w:rPr>
              <w:instrText xml:space="preserve"> HYPERLINK "file:///C:\\Eigene%20Dateien\\mpeg\\online2110\\current_document.php%3fid=11087" </w:instrText>
            </w:r>
            <w:r w:rsidRPr="00624AFA">
              <w:rPr>
                <w:sz w:val="18"/>
                <w:szCs w:val="18"/>
                <w:rPrChange w:id="948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483" w:author="Cleanup" w:date="2021-11-11T19:50:00Z">
                  <w:rPr>
                    <w:rStyle w:val="Hyperlink"/>
                    <w:rFonts w:eastAsia="Times New Roman"/>
                  </w:rPr>
                </w:rPrChange>
              </w:rPr>
              <w:t>JVET-X0094</w:t>
            </w:r>
            <w:r w:rsidRPr="00624AFA">
              <w:rPr>
                <w:rStyle w:val="Hyperlink"/>
                <w:rFonts w:eastAsia="Times New Roman"/>
                <w:sz w:val="18"/>
                <w:szCs w:val="18"/>
                <w:rPrChange w:id="948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307B9" w14:textId="77777777" w:rsidR="00A059AE" w:rsidRPr="00624AFA" w:rsidRDefault="00A059AE" w:rsidP="00A059AE">
            <w:pPr>
              <w:jc w:val="center"/>
              <w:rPr>
                <w:rFonts w:eastAsia="Times New Roman"/>
                <w:sz w:val="18"/>
                <w:szCs w:val="18"/>
                <w:rPrChange w:id="9486" w:author="Cleanup" w:date="2021-11-11T19:50:00Z">
                  <w:rPr>
                    <w:rFonts w:eastAsia="Times New Roman"/>
                  </w:rPr>
                </w:rPrChange>
              </w:rPr>
            </w:pPr>
            <w:r w:rsidRPr="00624AFA">
              <w:rPr>
                <w:rFonts w:eastAsia="Times New Roman"/>
                <w:sz w:val="18"/>
                <w:szCs w:val="18"/>
                <w:rPrChange w:id="9487" w:author="Cleanup" w:date="2021-11-11T19:50:00Z">
                  <w:rPr>
                    <w:rFonts w:eastAsia="Times New Roman"/>
                  </w:rPr>
                </w:rPrChange>
              </w:rPr>
              <w:t>m57887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C1115" w14:textId="77777777" w:rsidR="00A059AE" w:rsidRPr="00624AFA" w:rsidRDefault="00A059AE" w:rsidP="00A059AE">
            <w:pPr>
              <w:jc w:val="left"/>
              <w:rPr>
                <w:rFonts w:eastAsia="Times New Roman"/>
                <w:sz w:val="18"/>
                <w:szCs w:val="18"/>
                <w:rPrChange w:id="9489" w:author="Cleanup" w:date="2021-11-11T19:50:00Z">
                  <w:rPr>
                    <w:rFonts w:eastAsia="Times New Roman"/>
                  </w:rPr>
                </w:rPrChange>
              </w:rPr>
            </w:pPr>
            <w:r w:rsidRPr="00624AFA">
              <w:rPr>
                <w:rFonts w:eastAsia="Times New Roman"/>
                <w:sz w:val="18"/>
                <w:szCs w:val="18"/>
                <w:rPrChange w:id="9490" w:author="Cleanup" w:date="2021-11-11T19:50:00Z">
                  <w:rPr>
                    <w:rFonts w:eastAsia="Times New Roman"/>
                  </w:rPr>
                </w:rPrChange>
              </w:rPr>
              <w:t>2021-09-30 09:56:10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83A68" w14:textId="77777777" w:rsidR="00A059AE" w:rsidRPr="00624AFA" w:rsidRDefault="00A059AE" w:rsidP="00A059AE">
            <w:pPr>
              <w:rPr>
                <w:rFonts w:eastAsia="Times New Roman"/>
                <w:sz w:val="18"/>
                <w:szCs w:val="18"/>
                <w:rPrChange w:id="9492" w:author="Cleanup" w:date="2021-11-11T19:50:00Z">
                  <w:rPr>
                    <w:rFonts w:eastAsia="Times New Roman"/>
                  </w:rPr>
                </w:rPrChange>
              </w:rPr>
            </w:pPr>
            <w:r w:rsidRPr="00624AFA">
              <w:rPr>
                <w:rFonts w:eastAsia="Times New Roman"/>
                <w:sz w:val="18"/>
                <w:szCs w:val="18"/>
                <w:rPrChange w:id="9493" w:author="Cleanup" w:date="2021-11-11T19:50:00Z">
                  <w:rPr>
                    <w:rFonts w:eastAsia="Times New Roman"/>
                  </w:rPr>
                </w:rPrChange>
              </w:rPr>
              <w:t>2021-09-30 15:26:54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057136" w14:textId="77777777" w:rsidR="00A059AE" w:rsidRPr="00624AFA" w:rsidRDefault="00A059AE" w:rsidP="00A059AE">
            <w:pPr>
              <w:rPr>
                <w:rFonts w:eastAsia="Times New Roman"/>
                <w:sz w:val="18"/>
                <w:szCs w:val="18"/>
                <w:rPrChange w:id="9495" w:author="Cleanup" w:date="2021-11-11T19:50:00Z">
                  <w:rPr>
                    <w:rFonts w:eastAsia="Times New Roman"/>
                  </w:rPr>
                </w:rPrChange>
              </w:rPr>
            </w:pPr>
            <w:r w:rsidRPr="00624AFA">
              <w:rPr>
                <w:rFonts w:eastAsia="Times New Roman"/>
                <w:sz w:val="18"/>
                <w:szCs w:val="18"/>
                <w:rPrChange w:id="9496" w:author="Cleanup" w:date="2021-11-11T19:50:00Z">
                  <w:rPr>
                    <w:rFonts w:eastAsia="Times New Roman"/>
                  </w:rPr>
                </w:rPrChange>
              </w:rPr>
              <w:t>2021-10-07 15:09:08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4FEC2" w14:textId="77777777" w:rsidR="00A059AE" w:rsidRPr="00624AFA" w:rsidRDefault="00A059AE" w:rsidP="00237D77">
            <w:pPr>
              <w:jc w:val="left"/>
              <w:rPr>
                <w:rFonts w:eastAsia="Times New Roman"/>
                <w:sz w:val="18"/>
                <w:szCs w:val="18"/>
                <w:rPrChange w:id="9498" w:author="Cleanup" w:date="2021-11-11T19:50:00Z">
                  <w:rPr>
                    <w:rFonts w:eastAsia="Times New Roman"/>
                  </w:rPr>
                </w:rPrChange>
              </w:rPr>
            </w:pPr>
            <w:r w:rsidRPr="00624AFA">
              <w:rPr>
                <w:rFonts w:eastAsia="Times New Roman"/>
                <w:sz w:val="18"/>
                <w:szCs w:val="18"/>
                <w:rPrChange w:id="9499" w:author="Cleanup" w:date="2021-11-11T19:50:00Z">
                  <w:rPr>
                    <w:rFonts w:eastAsia="Times New Roman"/>
                  </w:rPr>
                </w:rPrChange>
              </w:rPr>
              <w:t>AHG11: A Deep In-Loop Filter with Frame Level Flag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E1FA9" w14:textId="17F4B232" w:rsidR="00A059AE" w:rsidRPr="00624AFA" w:rsidRDefault="00A059AE" w:rsidP="00237D77">
            <w:pPr>
              <w:jc w:val="left"/>
              <w:rPr>
                <w:rFonts w:eastAsia="Times New Roman"/>
                <w:sz w:val="18"/>
                <w:szCs w:val="18"/>
                <w:rPrChange w:id="9501" w:author="Cleanup" w:date="2021-11-11T19:50:00Z">
                  <w:rPr>
                    <w:rFonts w:eastAsia="Times New Roman"/>
                  </w:rPr>
                </w:rPrChange>
              </w:rPr>
            </w:pPr>
            <w:r w:rsidRPr="00624AFA">
              <w:rPr>
                <w:rFonts w:eastAsia="Times New Roman"/>
                <w:sz w:val="18"/>
                <w:szCs w:val="18"/>
                <w:rPrChange w:id="9502" w:author="Cleanup" w:date="2021-11-11T19:50:00Z">
                  <w:rPr>
                    <w:rFonts w:eastAsia="Times New Roman"/>
                  </w:rPr>
                </w:rPrChange>
              </w:rPr>
              <w:t xml:space="preserve">X. Zhang, </w:t>
            </w:r>
            <w:r w:rsidR="00095918" w:rsidRPr="00624AFA">
              <w:rPr>
                <w:rFonts w:eastAsia="Times New Roman"/>
                <w:sz w:val="18"/>
                <w:szCs w:val="18"/>
                <w:rPrChange w:id="9503" w:author="Cleanup" w:date="2021-11-11T19:50:00Z">
                  <w:rPr>
                    <w:rFonts w:eastAsia="Times New Roman"/>
                  </w:rPr>
                </w:rPrChange>
              </w:rPr>
              <w:br/>
            </w:r>
            <w:r w:rsidRPr="00624AFA">
              <w:rPr>
                <w:rFonts w:eastAsia="Times New Roman"/>
                <w:sz w:val="18"/>
                <w:szCs w:val="18"/>
                <w:rPrChange w:id="9504" w:author="Cleanup" w:date="2021-11-11T19:50:00Z">
                  <w:rPr>
                    <w:rFonts w:eastAsia="Times New Roman"/>
                  </w:rPr>
                </w:rPrChange>
              </w:rPr>
              <w:t xml:space="preserve">C. Fang, </w:t>
            </w:r>
            <w:r w:rsidR="00095918" w:rsidRPr="00624AFA">
              <w:rPr>
                <w:rFonts w:eastAsia="Times New Roman"/>
                <w:sz w:val="18"/>
                <w:szCs w:val="18"/>
                <w:rPrChange w:id="9505" w:author="Cleanup" w:date="2021-11-11T19:50:00Z">
                  <w:rPr>
                    <w:rFonts w:eastAsia="Times New Roman"/>
                  </w:rPr>
                </w:rPrChange>
              </w:rPr>
              <w:br/>
            </w:r>
            <w:r w:rsidRPr="00624AFA">
              <w:rPr>
                <w:rFonts w:eastAsia="Times New Roman"/>
                <w:sz w:val="18"/>
                <w:szCs w:val="18"/>
                <w:rPrChange w:id="9506" w:author="Cleanup" w:date="2021-11-11T19:50:00Z">
                  <w:rPr>
                    <w:rFonts w:eastAsia="Times New Roman"/>
                  </w:rPr>
                </w:rPrChange>
              </w:rPr>
              <w:t xml:space="preserve">S. Peng, </w:t>
            </w:r>
            <w:r w:rsidR="00095918" w:rsidRPr="00624AFA">
              <w:rPr>
                <w:rFonts w:eastAsia="Times New Roman"/>
                <w:sz w:val="18"/>
                <w:szCs w:val="18"/>
                <w:rPrChange w:id="9507" w:author="Cleanup" w:date="2021-11-11T19:50:00Z">
                  <w:rPr>
                    <w:rFonts w:eastAsia="Times New Roman"/>
                  </w:rPr>
                </w:rPrChange>
              </w:rPr>
              <w:br/>
            </w:r>
            <w:r w:rsidR="00F12DD3" w:rsidRPr="00624AFA">
              <w:rPr>
                <w:sz w:val="18"/>
                <w:szCs w:val="18"/>
                <w:rPrChange w:id="9508" w:author="Cleanup" w:date="2021-11-11T19:50:00Z">
                  <w:rPr/>
                </w:rPrChange>
              </w:rPr>
              <w:t>D. Jiang</w:t>
            </w:r>
            <w:r w:rsidRPr="00624AFA">
              <w:rPr>
                <w:rFonts w:eastAsia="Times New Roman"/>
                <w:sz w:val="18"/>
                <w:szCs w:val="18"/>
                <w:rPrChange w:id="9509" w:author="Cleanup" w:date="2021-11-11T19:50:00Z">
                  <w:rPr>
                    <w:rFonts w:eastAsia="Times New Roman"/>
                  </w:rPr>
                </w:rPrChange>
              </w:rPr>
              <w:t xml:space="preserve">, </w:t>
            </w:r>
            <w:r w:rsidR="00095918" w:rsidRPr="00624AFA">
              <w:rPr>
                <w:rFonts w:eastAsia="Times New Roman"/>
                <w:sz w:val="18"/>
                <w:szCs w:val="18"/>
                <w:rPrChange w:id="9510" w:author="Cleanup" w:date="2021-11-11T19:50:00Z">
                  <w:rPr>
                    <w:rFonts w:eastAsia="Times New Roman"/>
                  </w:rPr>
                </w:rPrChange>
              </w:rPr>
              <w:br/>
            </w:r>
            <w:r w:rsidR="00F12DD3" w:rsidRPr="00624AFA">
              <w:rPr>
                <w:sz w:val="18"/>
                <w:szCs w:val="18"/>
                <w:rPrChange w:id="9511" w:author="Cleanup" w:date="2021-11-11T19:50:00Z">
                  <w:rPr/>
                </w:rPrChange>
              </w:rPr>
              <w:t>J. Lin (Dahua)</w:t>
            </w:r>
          </w:p>
        </w:tc>
      </w:tr>
      <w:tr w:rsidR="00624AFA" w:rsidRPr="00624AFA" w14:paraId="7B0FCA96" w14:textId="77777777" w:rsidTr="00624AFA">
        <w:trPr>
          <w:tblCellSpacing w:w="15" w:type="dxa"/>
          <w:trPrChange w:id="951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C1DCB3" w14:textId="7419F653" w:rsidR="00A059AE" w:rsidRPr="00624AFA" w:rsidRDefault="008A42C1" w:rsidP="00A059AE">
            <w:pPr>
              <w:jc w:val="center"/>
              <w:rPr>
                <w:rFonts w:eastAsia="Times New Roman"/>
                <w:sz w:val="18"/>
                <w:szCs w:val="18"/>
                <w:rPrChange w:id="9514" w:author="Cleanup" w:date="2021-11-11T19:50:00Z">
                  <w:rPr>
                    <w:rFonts w:eastAsia="Times New Roman"/>
                    <w:sz w:val="24"/>
                    <w:szCs w:val="24"/>
                  </w:rPr>
                </w:rPrChange>
              </w:rPr>
            </w:pPr>
            <w:r w:rsidRPr="00624AFA">
              <w:rPr>
                <w:sz w:val="18"/>
                <w:szCs w:val="18"/>
                <w:rPrChange w:id="9515" w:author="Cleanup" w:date="2021-11-11T19:50:00Z">
                  <w:rPr/>
                </w:rPrChange>
              </w:rPr>
              <w:fldChar w:fldCharType="begin"/>
            </w:r>
            <w:r w:rsidRPr="00624AFA">
              <w:rPr>
                <w:sz w:val="18"/>
                <w:szCs w:val="18"/>
                <w:rPrChange w:id="9516" w:author="Cleanup" w:date="2021-11-11T19:50:00Z">
                  <w:rPr/>
                </w:rPrChange>
              </w:rPr>
              <w:instrText xml:space="preserve"> HYPERLINK "file:///C:\\Eigene%20Dateien\\mpeg\\online2110\\current_document.php%3fid=11088" </w:instrText>
            </w:r>
            <w:r w:rsidRPr="00624AFA">
              <w:rPr>
                <w:sz w:val="18"/>
                <w:szCs w:val="18"/>
                <w:rPrChange w:id="951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518" w:author="Cleanup" w:date="2021-11-11T19:50:00Z">
                  <w:rPr>
                    <w:rStyle w:val="Hyperlink"/>
                    <w:rFonts w:eastAsia="Times New Roman"/>
                  </w:rPr>
                </w:rPrChange>
              </w:rPr>
              <w:t>JVET-X0095</w:t>
            </w:r>
            <w:r w:rsidRPr="00624AFA">
              <w:rPr>
                <w:rStyle w:val="Hyperlink"/>
                <w:rFonts w:eastAsia="Times New Roman"/>
                <w:sz w:val="18"/>
                <w:szCs w:val="18"/>
                <w:rPrChange w:id="951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C7CB1" w14:textId="77777777" w:rsidR="00A059AE" w:rsidRPr="00624AFA" w:rsidRDefault="00A059AE" w:rsidP="00A059AE">
            <w:pPr>
              <w:jc w:val="center"/>
              <w:rPr>
                <w:rFonts w:eastAsia="Times New Roman"/>
                <w:sz w:val="18"/>
                <w:szCs w:val="18"/>
                <w:rPrChange w:id="9521" w:author="Cleanup" w:date="2021-11-11T19:50:00Z">
                  <w:rPr>
                    <w:rFonts w:eastAsia="Times New Roman"/>
                  </w:rPr>
                </w:rPrChange>
              </w:rPr>
            </w:pPr>
            <w:r w:rsidRPr="00624AFA">
              <w:rPr>
                <w:rFonts w:eastAsia="Times New Roman"/>
                <w:sz w:val="18"/>
                <w:szCs w:val="18"/>
                <w:rPrChange w:id="9522" w:author="Cleanup" w:date="2021-11-11T19:50:00Z">
                  <w:rPr>
                    <w:rFonts w:eastAsia="Times New Roman"/>
                  </w:rPr>
                </w:rPrChange>
              </w:rPr>
              <w:t>m57888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887EF3" w14:textId="77777777" w:rsidR="00A059AE" w:rsidRPr="00624AFA" w:rsidRDefault="00A059AE" w:rsidP="00A059AE">
            <w:pPr>
              <w:jc w:val="left"/>
              <w:rPr>
                <w:rFonts w:eastAsia="Times New Roman"/>
                <w:sz w:val="18"/>
                <w:szCs w:val="18"/>
                <w:rPrChange w:id="9524" w:author="Cleanup" w:date="2021-11-11T19:50:00Z">
                  <w:rPr>
                    <w:rFonts w:eastAsia="Times New Roman"/>
                  </w:rPr>
                </w:rPrChange>
              </w:rPr>
            </w:pPr>
            <w:r w:rsidRPr="00624AFA">
              <w:rPr>
                <w:rFonts w:eastAsia="Times New Roman"/>
                <w:sz w:val="18"/>
                <w:szCs w:val="18"/>
                <w:rPrChange w:id="9525" w:author="Cleanup" w:date="2021-11-11T19:50:00Z">
                  <w:rPr>
                    <w:rFonts w:eastAsia="Times New Roman"/>
                  </w:rPr>
                </w:rPrChange>
              </w:rPr>
              <w:t>2021-09-30 09:57:10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AF271" w14:textId="77777777" w:rsidR="00A059AE" w:rsidRPr="00624AFA" w:rsidRDefault="00A059AE" w:rsidP="00A059AE">
            <w:pPr>
              <w:rPr>
                <w:rFonts w:eastAsia="Times New Roman"/>
                <w:sz w:val="18"/>
                <w:szCs w:val="18"/>
                <w:rPrChange w:id="9527" w:author="Cleanup" w:date="2021-11-11T19:50:00Z">
                  <w:rPr>
                    <w:rFonts w:eastAsia="Times New Roman"/>
                  </w:rPr>
                </w:rPrChange>
              </w:rPr>
            </w:pPr>
            <w:r w:rsidRPr="00624AFA">
              <w:rPr>
                <w:rFonts w:eastAsia="Times New Roman"/>
                <w:sz w:val="18"/>
                <w:szCs w:val="18"/>
                <w:rPrChange w:id="9528" w:author="Cleanup" w:date="2021-11-11T19:50:00Z">
                  <w:rPr>
                    <w:rFonts w:eastAsia="Times New Roman"/>
                  </w:rPr>
                </w:rPrChange>
              </w:rPr>
              <w:t>2021-09-30 21:55:06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B39B70" w14:textId="77777777" w:rsidR="00A059AE" w:rsidRPr="00624AFA" w:rsidRDefault="00A059AE" w:rsidP="00A059AE">
            <w:pPr>
              <w:rPr>
                <w:rFonts w:eastAsia="Times New Roman"/>
                <w:sz w:val="18"/>
                <w:szCs w:val="18"/>
                <w:rPrChange w:id="9530" w:author="Cleanup" w:date="2021-11-11T19:50:00Z">
                  <w:rPr>
                    <w:rFonts w:eastAsia="Times New Roman"/>
                  </w:rPr>
                </w:rPrChange>
              </w:rPr>
            </w:pPr>
            <w:r w:rsidRPr="00624AFA">
              <w:rPr>
                <w:rFonts w:eastAsia="Times New Roman"/>
                <w:sz w:val="18"/>
                <w:szCs w:val="18"/>
                <w:rPrChange w:id="9531" w:author="Cleanup" w:date="2021-11-11T19:50:00Z">
                  <w:rPr>
                    <w:rFonts w:eastAsia="Times New Roman"/>
                  </w:rPr>
                </w:rPrChange>
              </w:rPr>
              <w:t>2021-10-05 18:46:34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EEEFC" w14:textId="77777777" w:rsidR="00A059AE" w:rsidRPr="00624AFA" w:rsidRDefault="00A059AE" w:rsidP="00237D77">
            <w:pPr>
              <w:jc w:val="left"/>
              <w:rPr>
                <w:rFonts w:eastAsia="Times New Roman"/>
                <w:sz w:val="18"/>
                <w:szCs w:val="18"/>
                <w:rPrChange w:id="9533" w:author="Cleanup" w:date="2021-11-11T19:50:00Z">
                  <w:rPr>
                    <w:rFonts w:eastAsia="Times New Roman"/>
                  </w:rPr>
                </w:rPrChange>
              </w:rPr>
            </w:pPr>
            <w:r w:rsidRPr="00624AFA">
              <w:rPr>
                <w:rFonts w:eastAsia="Times New Roman"/>
                <w:sz w:val="18"/>
                <w:szCs w:val="18"/>
                <w:rPrChange w:id="9534" w:author="Cleanup" w:date="2021-11-11T19:50:00Z">
                  <w:rPr>
                    <w:rFonts w:eastAsia="Times New Roman"/>
                  </w:rPr>
                </w:rPrChange>
              </w:rPr>
              <w:t>AHG8: General Constraints Information (GCI) flags for operation range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2DE1D" w14:textId="397E03E2" w:rsidR="00A059AE" w:rsidRPr="00624AFA" w:rsidRDefault="00F12DD3" w:rsidP="00237D77">
            <w:pPr>
              <w:jc w:val="left"/>
              <w:rPr>
                <w:rFonts w:eastAsia="Times New Roman"/>
                <w:sz w:val="18"/>
                <w:szCs w:val="18"/>
                <w:rPrChange w:id="9536" w:author="Cleanup" w:date="2021-11-11T19:50:00Z">
                  <w:rPr>
                    <w:rFonts w:eastAsia="Times New Roman"/>
                  </w:rPr>
                </w:rPrChange>
              </w:rPr>
            </w:pPr>
            <w:r w:rsidRPr="00624AFA">
              <w:rPr>
                <w:sz w:val="18"/>
                <w:szCs w:val="18"/>
                <w:rPrChange w:id="9537" w:author="Cleanup" w:date="2021-11-11T19:50:00Z">
                  <w:rPr/>
                </w:rPrChange>
              </w:rPr>
              <w:t>B. Choi</w:t>
            </w:r>
            <w:r w:rsidR="00A059AE" w:rsidRPr="00624AFA">
              <w:rPr>
                <w:rFonts w:eastAsia="Times New Roman"/>
                <w:sz w:val="18"/>
                <w:szCs w:val="18"/>
                <w:rPrChange w:id="9538" w:author="Cleanup" w:date="2021-11-11T19:50:00Z">
                  <w:rPr>
                    <w:rFonts w:eastAsia="Times New Roman"/>
                  </w:rPr>
                </w:rPrChange>
              </w:rPr>
              <w:t xml:space="preserve">, </w:t>
            </w:r>
            <w:r w:rsidR="00095918" w:rsidRPr="00624AFA">
              <w:rPr>
                <w:rFonts w:eastAsia="Times New Roman"/>
                <w:sz w:val="18"/>
                <w:szCs w:val="18"/>
                <w:rPrChange w:id="9539" w:author="Cleanup" w:date="2021-11-11T19:50:00Z">
                  <w:rPr>
                    <w:rFonts w:eastAsia="Times New Roman"/>
                  </w:rPr>
                </w:rPrChange>
              </w:rPr>
              <w:br/>
            </w:r>
            <w:r w:rsidRPr="00624AFA">
              <w:rPr>
                <w:sz w:val="18"/>
                <w:szCs w:val="18"/>
                <w:rPrChange w:id="9540" w:author="Cleanup" w:date="2021-11-11T19:50:00Z">
                  <w:rPr/>
                </w:rPrChange>
              </w:rPr>
              <w:t>S. Wenger</w:t>
            </w:r>
            <w:r w:rsidR="00A059AE" w:rsidRPr="00624AFA">
              <w:rPr>
                <w:rFonts w:eastAsia="Times New Roman"/>
                <w:sz w:val="18"/>
                <w:szCs w:val="18"/>
                <w:rPrChange w:id="9541" w:author="Cleanup" w:date="2021-11-11T19:50:00Z">
                  <w:rPr>
                    <w:rFonts w:eastAsia="Times New Roman"/>
                  </w:rPr>
                </w:rPrChange>
              </w:rPr>
              <w:t xml:space="preserve">, </w:t>
            </w:r>
            <w:r w:rsidR="00095918" w:rsidRPr="00624AFA">
              <w:rPr>
                <w:rFonts w:eastAsia="Times New Roman"/>
                <w:sz w:val="18"/>
                <w:szCs w:val="18"/>
                <w:rPrChange w:id="9542" w:author="Cleanup" w:date="2021-11-11T19:50:00Z">
                  <w:rPr>
                    <w:rFonts w:eastAsia="Times New Roman"/>
                  </w:rPr>
                </w:rPrChange>
              </w:rPr>
              <w:br/>
            </w:r>
            <w:r w:rsidRPr="00624AFA">
              <w:rPr>
                <w:sz w:val="18"/>
                <w:szCs w:val="18"/>
                <w:rPrChange w:id="9543" w:author="Cleanup" w:date="2021-11-11T19:50:00Z">
                  <w:rPr/>
                </w:rPrChange>
              </w:rPr>
              <w:t>S. Liu (Tencent)</w:t>
            </w:r>
          </w:p>
        </w:tc>
      </w:tr>
      <w:tr w:rsidR="00624AFA" w:rsidRPr="00624AFA" w14:paraId="7E572E4E" w14:textId="77777777" w:rsidTr="00624AFA">
        <w:trPr>
          <w:tblCellSpacing w:w="15" w:type="dxa"/>
          <w:trPrChange w:id="954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DBC458" w14:textId="230BCCB5" w:rsidR="00A059AE" w:rsidRPr="00624AFA" w:rsidRDefault="008A42C1" w:rsidP="00A059AE">
            <w:pPr>
              <w:jc w:val="center"/>
              <w:rPr>
                <w:rFonts w:eastAsia="Times New Roman"/>
                <w:sz w:val="18"/>
                <w:szCs w:val="18"/>
                <w:rPrChange w:id="9546" w:author="Cleanup" w:date="2021-11-11T19:50:00Z">
                  <w:rPr>
                    <w:rFonts w:eastAsia="Times New Roman"/>
                    <w:sz w:val="24"/>
                    <w:szCs w:val="24"/>
                  </w:rPr>
                </w:rPrChange>
              </w:rPr>
            </w:pPr>
            <w:r w:rsidRPr="00624AFA">
              <w:rPr>
                <w:sz w:val="18"/>
                <w:szCs w:val="18"/>
                <w:rPrChange w:id="9547" w:author="Cleanup" w:date="2021-11-11T19:50:00Z">
                  <w:rPr/>
                </w:rPrChange>
              </w:rPr>
              <w:fldChar w:fldCharType="begin"/>
            </w:r>
            <w:r w:rsidRPr="00624AFA">
              <w:rPr>
                <w:sz w:val="18"/>
                <w:szCs w:val="18"/>
                <w:rPrChange w:id="9548" w:author="Cleanup" w:date="2021-11-11T19:50:00Z">
                  <w:rPr/>
                </w:rPrChange>
              </w:rPr>
              <w:instrText xml:space="preserve"> HYPERLINK "file:///C:\\Eigene%20Dateien\\mpeg\\online2110\\current_document.php%3fid=11089" </w:instrText>
            </w:r>
            <w:r w:rsidRPr="00624AFA">
              <w:rPr>
                <w:sz w:val="18"/>
                <w:szCs w:val="18"/>
                <w:rPrChange w:id="954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550" w:author="Cleanup" w:date="2021-11-11T19:50:00Z">
                  <w:rPr>
                    <w:rStyle w:val="Hyperlink"/>
                    <w:rFonts w:eastAsia="Times New Roman"/>
                  </w:rPr>
                </w:rPrChange>
              </w:rPr>
              <w:t>JVET-X0096</w:t>
            </w:r>
            <w:r w:rsidRPr="00624AFA">
              <w:rPr>
                <w:rStyle w:val="Hyperlink"/>
                <w:rFonts w:eastAsia="Times New Roman"/>
                <w:sz w:val="18"/>
                <w:szCs w:val="18"/>
                <w:rPrChange w:id="955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83485" w14:textId="77777777" w:rsidR="00A059AE" w:rsidRPr="00624AFA" w:rsidRDefault="00A059AE" w:rsidP="00A059AE">
            <w:pPr>
              <w:jc w:val="center"/>
              <w:rPr>
                <w:rFonts w:eastAsia="Times New Roman"/>
                <w:sz w:val="18"/>
                <w:szCs w:val="18"/>
                <w:rPrChange w:id="9553" w:author="Cleanup" w:date="2021-11-11T19:50:00Z">
                  <w:rPr>
                    <w:rFonts w:eastAsia="Times New Roman"/>
                  </w:rPr>
                </w:rPrChange>
              </w:rPr>
            </w:pPr>
            <w:r w:rsidRPr="00624AFA">
              <w:rPr>
                <w:rFonts w:eastAsia="Times New Roman"/>
                <w:sz w:val="18"/>
                <w:szCs w:val="18"/>
                <w:rPrChange w:id="9554" w:author="Cleanup" w:date="2021-11-11T19:50:00Z">
                  <w:rPr>
                    <w:rFonts w:eastAsia="Times New Roman"/>
                  </w:rPr>
                </w:rPrChange>
              </w:rPr>
              <w:t>m57889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38FE9" w14:textId="77777777" w:rsidR="00A059AE" w:rsidRPr="00624AFA" w:rsidRDefault="00A059AE" w:rsidP="00A059AE">
            <w:pPr>
              <w:jc w:val="left"/>
              <w:rPr>
                <w:rFonts w:eastAsia="Times New Roman"/>
                <w:sz w:val="18"/>
                <w:szCs w:val="18"/>
                <w:rPrChange w:id="9556" w:author="Cleanup" w:date="2021-11-11T19:50:00Z">
                  <w:rPr>
                    <w:rFonts w:eastAsia="Times New Roman"/>
                  </w:rPr>
                </w:rPrChange>
              </w:rPr>
            </w:pPr>
            <w:r w:rsidRPr="00624AFA">
              <w:rPr>
                <w:rFonts w:eastAsia="Times New Roman"/>
                <w:sz w:val="18"/>
                <w:szCs w:val="18"/>
                <w:rPrChange w:id="9557" w:author="Cleanup" w:date="2021-11-11T19:50:00Z">
                  <w:rPr>
                    <w:rFonts w:eastAsia="Times New Roman"/>
                  </w:rPr>
                </w:rPrChange>
              </w:rPr>
              <w:t>2021-09-30 09:58:29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449CF5" w14:textId="77777777" w:rsidR="00A059AE" w:rsidRPr="00624AFA" w:rsidRDefault="00A059AE" w:rsidP="00A059AE">
            <w:pPr>
              <w:rPr>
                <w:rFonts w:eastAsia="Times New Roman"/>
                <w:sz w:val="18"/>
                <w:szCs w:val="18"/>
                <w:rPrChange w:id="9559" w:author="Cleanup" w:date="2021-11-11T19:50:00Z">
                  <w:rPr>
                    <w:rFonts w:eastAsia="Times New Roman"/>
                  </w:rPr>
                </w:rPrChange>
              </w:rPr>
            </w:pPr>
            <w:r w:rsidRPr="00624AFA">
              <w:rPr>
                <w:rFonts w:eastAsia="Times New Roman"/>
                <w:sz w:val="18"/>
                <w:szCs w:val="18"/>
                <w:rPrChange w:id="9560" w:author="Cleanup" w:date="2021-11-11T19:50:00Z">
                  <w:rPr>
                    <w:rFonts w:eastAsia="Times New Roman"/>
                  </w:rPr>
                </w:rPrChange>
              </w:rPr>
              <w:t>2021-09-30 21:55:26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464F80" w14:textId="77777777" w:rsidR="00A059AE" w:rsidRPr="00624AFA" w:rsidRDefault="00A059AE" w:rsidP="00A059AE">
            <w:pPr>
              <w:rPr>
                <w:rFonts w:eastAsia="Times New Roman"/>
                <w:sz w:val="18"/>
                <w:szCs w:val="18"/>
                <w:rPrChange w:id="9562" w:author="Cleanup" w:date="2021-11-11T19:50:00Z">
                  <w:rPr>
                    <w:rFonts w:eastAsia="Times New Roman"/>
                  </w:rPr>
                </w:rPrChange>
              </w:rPr>
            </w:pPr>
            <w:r w:rsidRPr="00624AFA">
              <w:rPr>
                <w:rFonts w:eastAsia="Times New Roman"/>
                <w:sz w:val="18"/>
                <w:szCs w:val="18"/>
                <w:rPrChange w:id="9563" w:author="Cleanup" w:date="2021-11-11T19:50:00Z">
                  <w:rPr>
                    <w:rFonts w:eastAsia="Times New Roman"/>
                  </w:rPr>
                </w:rPrChange>
              </w:rPr>
              <w:t>2021-10-07 05:58:43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64BBF1" w14:textId="77777777" w:rsidR="00A059AE" w:rsidRPr="00624AFA" w:rsidRDefault="00A059AE" w:rsidP="00237D77">
            <w:pPr>
              <w:jc w:val="left"/>
              <w:rPr>
                <w:rFonts w:eastAsia="Times New Roman"/>
                <w:sz w:val="18"/>
                <w:szCs w:val="18"/>
                <w:rPrChange w:id="9565" w:author="Cleanup" w:date="2021-11-11T19:50:00Z">
                  <w:rPr>
                    <w:rFonts w:eastAsia="Times New Roman"/>
                  </w:rPr>
                </w:rPrChange>
              </w:rPr>
            </w:pPr>
            <w:r w:rsidRPr="00624AFA">
              <w:rPr>
                <w:rFonts w:eastAsia="Times New Roman"/>
                <w:sz w:val="18"/>
                <w:szCs w:val="18"/>
                <w:rPrChange w:id="9566" w:author="Cleanup" w:date="2021-11-11T19:50:00Z">
                  <w:rPr>
                    <w:rFonts w:eastAsia="Times New Roman"/>
                  </w:rPr>
                </w:rPrChange>
              </w:rPr>
              <w:t>AHG2/AHG9: On Multiview View Position (MVP)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AC93F" w14:textId="0BE57AD8" w:rsidR="00A059AE" w:rsidRPr="00624AFA" w:rsidRDefault="00F12DD3" w:rsidP="00237D77">
            <w:pPr>
              <w:jc w:val="left"/>
              <w:rPr>
                <w:rFonts w:eastAsia="Times New Roman"/>
                <w:sz w:val="18"/>
                <w:szCs w:val="18"/>
                <w:rPrChange w:id="9568" w:author="Cleanup" w:date="2021-11-11T19:50:00Z">
                  <w:rPr>
                    <w:rFonts w:eastAsia="Times New Roman"/>
                  </w:rPr>
                </w:rPrChange>
              </w:rPr>
            </w:pPr>
            <w:r w:rsidRPr="00624AFA">
              <w:rPr>
                <w:sz w:val="18"/>
                <w:szCs w:val="18"/>
                <w:rPrChange w:id="9569" w:author="Cleanup" w:date="2021-11-11T19:50:00Z">
                  <w:rPr/>
                </w:rPrChange>
              </w:rPr>
              <w:t>B. Choi</w:t>
            </w:r>
            <w:r w:rsidR="00A059AE" w:rsidRPr="00624AFA">
              <w:rPr>
                <w:rFonts w:eastAsia="Times New Roman"/>
                <w:sz w:val="18"/>
                <w:szCs w:val="18"/>
                <w:rPrChange w:id="9570" w:author="Cleanup" w:date="2021-11-11T19:50:00Z">
                  <w:rPr>
                    <w:rFonts w:eastAsia="Times New Roman"/>
                  </w:rPr>
                </w:rPrChange>
              </w:rPr>
              <w:t xml:space="preserve">, </w:t>
            </w:r>
            <w:r w:rsidR="00095918" w:rsidRPr="00624AFA">
              <w:rPr>
                <w:rFonts w:eastAsia="Times New Roman"/>
                <w:sz w:val="18"/>
                <w:szCs w:val="18"/>
                <w:rPrChange w:id="9571" w:author="Cleanup" w:date="2021-11-11T19:50:00Z">
                  <w:rPr>
                    <w:rFonts w:eastAsia="Times New Roman"/>
                  </w:rPr>
                </w:rPrChange>
              </w:rPr>
              <w:br/>
            </w:r>
            <w:r w:rsidRPr="00624AFA">
              <w:rPr>
                <w:sz w:val="18"/>
                <w:szCs w:val="18"/>
                <w:rPrChange w:id="9572" w:author="Cleanup" w:date="2021-11-11T19:50:00Z">
                  <w:rPr/>
                </w:rPrChange>
              </w:rPr>
              <w:t>A. Hinds</w:t>
            </w:r>
            <w:r w:rsidR="00A059AE" w:rsidRPr="00624AFA">
              <w:rPr>
                <w:rFonts w:eastAsia="Times New Roman"/>
                <w:sz w:val="18"/>
                <w:szCs w:val="18"/>
                <w:rPrChange w:id="9573" w:author="Cleanup" w:date="2021-11-11T19:50:00Z">
                  <w:rPr>
                    <w:rFonts w:eastAsia="Times New Roman"/>
                  </w:rPr>
                </w:rPrChange>
              </w:rPr>
              <w:t xml:space="preserve">, </w:t>
            </w:r>
            <w:r w:rsidR="00095918" w:rsidRPr="00624AFA">
              <w:rPr>
                <w:rFonts w:eastAsia="Times New Roman"/>
                <w:sz w:val="18"/>
                <w:szCs w:val="18"/>
                <w:rPrChange w:id="9574" w:author="Cleanup" w:date="2021-11-11T19:50:00Z">
                  <w:rPr>
                    <w:rFonts w:eastAsia="Times New Roman"/>
                  </w:rPr>
                </w:rPrChange>
              </w:rPr>
              <w:br/>
            </w:r>
            <w:r w:rsidRPr="00624AFA">
              <w:rPr>
                <w:sz w:val="18"/>
                <w:szCs w:val="18"/>
                <w:rPrChange w:id="9575" w:author="Cleanup" w:date="2021-11-11T19:50:00Z">
                  <w:rPr/>
                </w:rPrChange>
              </w:rPr>
              <w:t>X. Zhang</w:t>
            </w:r>
            <w:r w:rsidR="00A059AE" w:rsidRPr="00624AFA">
              <w:rPr>
                <w:rFonts w:eastAsia="Times New Roman"/>
                <w:sz w:val="18"/>
                <w:szCs w:val="18"/>
                <w:rPrChange w:id="9576" w:author="Cleanup" w:date="2021-11-11T19:50:00Z">
                  <w:rPr>
                    <w:rFonts w:eastAsia="Times New Roman"/>
                  </w:rPr>
                </w:rPrChange>
              </w:rPr>
              <w:t xml:space="preserve">, </w:t>
            </w:r>
            <w:r w:rsidR="00095918" w:rsidRPr="00624AFA">
              <w:rPr>
                <w:rFonts w:eastAsia="Times New Roman"/>
                <w:sz w:val="18"/>
                <w:szCs w:val="18"/>
                <w:rPrChange w:id="9577" w:author="Cleanup" w:date="2021-11-11T19:50:00Z">
                  <w:rPr>
                    <w:rFonts w:eastAsia="Times New Roman"/>
                  </w:rPr>
                </w:rPrChange>
              </w:rPr>
              <w:br/>
            </w:r>
            <w:r w:rsidRPr="00624AFA">
              <w:rPr>
                <w:sz w:val="18"/>
                <w:szCs w:val="18"/>
                <w:rPrChange w:id="9578" w:author="Cleanup" w:date="2021-11-11T19:50:00Z">
                  <w:rPr/>
                </w:rPrChange>
              </w:rPr>
              <w:t>S. Wenger</w:t>
            </w:r>
            <w:r w:rsidR="00A059AE" w:rsidRPr="00624AFA">
              <w:rPr>
                <w:rFonts w:eastAsia="Times New Roman"/>
                <w:sz w:val="18"/>
                <w:szCs w:val="18"/>
                <w:rPrChange w:id="9579" w:author="Cleanup" w:date="2021-11-11T19:50:00Z">
                  <w:rPr>
                    <w:rFonts w:eastAsia="Times New Roman"/>
                  </w:rPr>
                </w:rPrChange>
              </w:rPr>
              <w:t xml:space="preserve">, </w:t>
            </w:r>
            <w:r w:rsidR="00095918" w:rsidRPr="00624AFA">
              <w:rPr>
                <w:rFonts w:eastAsia="Times New Roman"/>
                <w:sz w:val="18"/>
                <w:szCs w:val="18"/>
                <w:rPrChange w:id="9580" w:author="Cleanup" w:date="2021-11-11T19:50:00Z">
                  <w:rPr>
                    <w:rFonts w:eastAsia="Times New Roman"/>
                  </w:rPr>
                </w:rPrChange>
              </w:rPr>
              <w:br/>
            </w:r>
            <w:r w:rsidRPr="00624AFA">
              <w:rPr>
                <w:sz w:val="18"/>
                <w:szCs w:val="18"/>
                <w:rPrChange w:id="9581" w:author="Cleanup" w:date="2021-11-11T19:50:00Z">
                  <w:rPr/>
                </w:rPrChange>
              </w:rPr>
              <w:t>S. Liu (Tencent)</w:t>
            </w:r>
          </w:p>
        </w:tc>
      </w:tr>
      <w:tr w:rsidR="00624AFA" w:rsidRPr="00624AFA" w14:paraId="291198D9" w14:textId="77777777" w:rsidTr="00624AFA">
        <w:trPr>
          <w:tblCellSpacing w:w="15" w:type="dxa"/>
          <w:trPrChange w:id="958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8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85DEB" w14:textId="16B90DA7" w:rsidR="00A059AE" w:rsidRPr="00624AFA" w:rsidRDefault="008A42C1" w:rsidP="00A059AE">
            <w:pPr>
              <w:jc w:val="center"/>
              <w:rPr>
                <w:rFonts w:eastAsia="Times New Roman"/>
                <w:sz w:val="18"/>
                <w:szCs w:val="18"/>
                <w:rPrChange w:id="9584" w:author="Cleanup" w:date="2021-11-11T19:50:00Z">
                  <w:rPr>
                    <w:rFonts w:eastAsia="Times New Roman"/>
                    <w:sz w:val="24"/>
                    <w:szCs w:val="24"/>
                  </w:rPr>
                </w:rPrChange>
              </w:rPr>
            </w:pPr>
            <w:r w:rsidRPr="00624AFA">
              <w:rPr>
                <w:sz w:val="18"/>
                <w:szCs w:val="18"/>
                <w:rPrChange w:id="9585" w:author="Cleanup" w:date="2021-11-11T19:50:00Z">
                  <w:rPr/>
                </w:rPrChange>
              </w:rPr>
              <w:fldChar w:fldCharType="begin"/>
            </w:r>
            <w:r w:rsidRPr="00624AFA">
              <w:rPr>
                <w:sz w:val="18"/>
                <w:szCs w:val="18"/>
                <w:rPrChange w:id="9586" w:author="Cleanup" w:date="2021-11-11T19:50:00Z">
                  <w:rPr/>
                </w:rPrChange>
              </w:rPr>
              <w:instrText xml:space="preserve"> HYPERLINK "file:///C:\\Eigene%20Dateien\\mpeg\\online2110\\current_document.php%3fid=11090" </w:instrText>
            </w:r>
            <w:r w:rsidRPr="00624AFA">
              <w:rPr>
                <w:sz w:val="18"/>
                <w:szCs w:val="18"/>
                <w:rPrChange w:id="958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588" w:author="Cleanup" w:date="2021-11-11T19:50:00Z">
                  <w:rPr>
                    <w:rStyle w:val="Hyperlink"/>
                    <w:rFonts w:eastAsia="Times New Roman"/>
                  </w:rPr>
                </w:rPrChange>
              </w:rPr>
              <w:t>JVET-X0097</w:t>
            </w:r>
            <w:r w:rsidRPr="00624AFA">
              <w:rPr>
                <w:rStyle w:val="Hyperlink"/>
                <w:rFonts w:eastAsia="Times New Roman"/>
                <w:sz w:val="18"/>
                <w:szCs w:val="18"/>
                <w:rPrChange w:id="958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7FCAC" w14:textId="77777777" w:rsidR="00A059AE" w:rsidRPr="00624AFA" w:rsidRDefault="00A059AE" w:rsidP="00A059AE">
            <w:pPr>
              <w:jc w:val="center"/>
              <w:rPr>
                <w:rFonts w:eastAsia="Times New Roman"/>
                <w:sz w:val="18"/>
                <w:szCs w:val="18"/>
                <w:rPrChange w:id="9591" w:author="Cleanup" w:date="2021-11-11T19:50:00Z">
                  <w:rPr>
                    <w:rFonts w:eastAsia="Times New Roman"/>
                  </w:rPr>
                </w:rPrChange>
              </w:rPr>
            </w:pPr>
            <w:r w:rsidRPr="00624AFA">
              <w:rPr>
                <w:rFonts w:eastAsia="Times New Roman"/>
                <w:sz w:val="18"/>
                <w:szCs w:val="18"/>
                <w:rPrChange w:id="9592" w:author="Cleanup" w:date="2021-11-11T19:50:00Z">
                  <w:rPr>
                    <w:rFonts w:eastAsia="Times New Roman"/>
                  </w:rPr>
                </w:rPrChange>
              </w:rPr>
              <w:t>m57890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855FE0" w14:textId="77777777" w:rsidR="00A059AE" w:rsidRPr="00624AFA" w:rsidRDefault="00A059AE" w:rsidP="00A059AE">
            <w:pPr>
              <w:jc w:val="left"/>
              <w:rPr>
                <w:rFonts w:eastAsia="Times New Roman"/>
                <w:sz w:val="18"/>
                <w:szCs w:val="18"/>
                <w:rPrChange w:id="9594" w:author="Cleanup" w:date="2021-11-11T19:50:00Z">
                  <w:rPr>
                    <w:rFonts w:eastAsia="Times New Roman"/>
                  </w:rPr>
                </w:rPrChange>
              </w:rPr>
            </w:pPr>
            <w:r w:rsidRPr="00624AFA">
              <w:rPr>
                <w:rFonts w:eastAsia="Times New Roman"/>
                <w:sz w:val="18"/>
                <w:szCs w:val="18"/>
                <w:rPrChange w:id="9595" w:author="Cleanup" w:date="2021-11-11T19:50:00Z">
                  <w:rPr>
                    <w:rFonts w:eastAsia="Times New Roman"/>
                  </w:rPr>
                </w:rPrChange>
              </w:rPr>
              <w:t>2021-09-30 10:01:24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BBE4ED" w14:textId="77777777" w:rsidR="00A059AE" w:rsidRPr="00624AFA" w:rsidRDefault="00A059AE" w:rsidP="00A059AE">
            <w:pPr>
              <w:rPr>
                <w:rFonts w:eastAsia="Times New Roman"/>
                <w:sz w:val="18"/>
                <w:szCs w:val="18"/>
                <w:rPrChange w:id="9597" w:author="Cleanup" w:date="2021-11-11T19:50:00Z">
                  <w:rPr>
                    <w:rFonts w:eastAsia="Times New Roman"/>
                  </w:rPr>
                </w:rPrChange>
              </w:rPr>
            </w:pPr>
            <w:r w:rsidRPr="00624AFA">
              <w:rPr>
                <w:rFonts w:eastAsia="Times New Roman"/>
                <w:sz w:val="18"/>
                <w:szCs w:val="18"/>
                <w:rPrChange w:id="9598" w:author="Cleanup" w:date="2021-11-11T19:50:00Z">
                  <w:rPr>
                    <w:rFonts w:eastAsia="Times New Roman"/>
                  </w:rPr>
                </w:rPrChange>
              </w:rPr>
              <w:t>2021-09-30 15:27:32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4A15B1" w14:textId="77777777" w:rsidR="00A059AE" w:rsidRPr="00624AFA" w:rsidRDefault="00A059AE" w:rsidP="00A059AE">
            <w:pPr>
              <w:rPr>
                <w:rFonts w:eastAsia="Times New Roman"/>
                <w:sz w:val="18"/>
                <w:szCs w:val="18"/>
                <w:rPrChange w:id="9600" w:author="Cleanup" w:date="2021-11-11T19:50:00Z">
                  <w:rPr>
                    <w:rFonts w:eastAsia="Times New Roman"/>
                  </w:rPr>
                </w:rPrChange>
              </w:rPr>
            </w:pPr>
            <w:r w:rsidRPr="00624AFA">
              <w:rPr>
                <w:rFonts w:eastAsia="Times New Roman"/>
                <w:sz w:val="18"/>
                <w:szCs w:val="18"/>
                <w:rPrChange w:id="9601" w:author="Cleanup" w:date="2021-11-11T19:50:00Z">
                  <w:rPr>
                    <w:rFonts w:eastAsia="Times New Roman"/>
                  </w:rPr>
                </w:rPrChange>
              </w:rPr>
              <w:t>2021-10-07 14:10:32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EE69E" w14:textId="77777777" w:rsidR="00A059AE" w:rsidRPr="00624AFA" w:rsidRDefault="00A059AE" w:rsidP="00237D77">
            <w:pPr>
              <w:jc w:val="left"/>
              <w:rPr>
                <w:rFonts w:eastAsia="Times New Roman"/>
                <w:sz w:val="18"/>
                <w:szCs w:val="18"/>
                <w:rPrChange w:id="9603" w:author="Cleanup" w:date="2021-11-11T19:50:00Z">
                  <w:rPr>
                    <w:rFonts w:eastAsia="Times New Roman"/>
                  </w:rPr>
                </w:rPrChange>
              </w:rPr>
            </w:pPr>
            <w:r w:rsidRPr="00624AFA">
              <w:rPr>
                <w:rFonts w:eastAsia="Times New Roman"/>
                <w:sz w:val="18"/>
                <w:szCs w:val="18"/>
                <w:rPrChange w:id="9604" w:author="Cleanup" w:date="2021-11-11T19:50:00Z">
                  <w:rPr>
                    <w:rFonts w:eastAsia="Times New Roman"/>
                  </w:rPr>
                </w:rPrChange>
              </w:rPr>
              <w:t>AHG11: A CNN-based Super Resolution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20189" w14:textId="70F56D5F" w:rsidR="00A059AE" w:rsidRPr="00624AFA" w:rsidRDefault="00A059AE" w:rsidP="00237D77">
            <w:pPr>
              <w:jc w:val="left"/>
              <w:rPr>
                <w:rFonts w:eastAsia="Times New Roman"/>
                <w:sz w:val="18"/>
                <w:szCs w:val="18"/>
                <w:rPrChange w:id="9606" w:author="Cleanup" w:date="2021-11-11T19:50:00Z">
                  <w:rPr>
                    <w:rFonts w:eastAsia="Times New Roman"/>
                  </w:rPr>
                </w:rPrChange>
              </w:rPr>
            </w:pPr>
            <w:r w:rsidRPr="00624AFA">
              <w:rPr>
                <w:rFonts w:eastAsia="Times New Roman"/>
                <w:sz w:val="18"/>
                <w:szCs w:val="18"/>
                <w:rPrChange w:id="9607" w:author="Cleanup" w:date="2021-11-11T19:50:00Z">
                  <w:rPr>
                    <w:rFonts w:eastAsia="Times New Roman"/>
                  </w:rPr>
                </w:rPrChange>
              </w:rPr>
              <w:t xml:space="preserve">S. Peng, </w:t>
            </w:r>
            <w:r w:rsidR="00095918" w:rsidRPr="00624AFA">
              <w:rPr>
                <w:rFonts w:eastAsia="Times New Roman"/>
                <w:sz w:val="18"/>
                <w:szCs w:val="18"/>
                <w:rPrChange w:id="9608" w:author="Cleanup" w:date="2021-11-11T19:50:00Z">
                  <w:rPr>
                    <w:rFonts w:eastAsia="Times New Roman"/>
                  </w:rPr>
                </w:rPrChange>
              </w:rPr>
              <w:br/>
            </w:r>
            <w:r w:rsidRPr="00624AFA">
              <w:rPr>
                <w:rFonts w:eastAsia="Times New Roman"/>
                <w:sz w:val="18"/>
                <w:szCs w:val="18"/>
                <w:rPrChange w:id="9609" w:author="Cleanup" w:date="2021-11-11T19:50:00Z">
                  <w:rPr>
                    <w:rFonts w:eastAsia="Times New Roman"/>
                  </w:rPr>
                </w:rPrChange>
              </w:rPr>
              <w:t xml:space="preserve">C. Fang, </w:t>
            </w:r>
            <w:r w:rsidR="00095918" w:rsidRPr="00624AFA">
              <w:rPr>
                <w:rFonts w:eastAsia="Times New Roman"/>
                <w:sz w:val="18"/>
                <w:szCs w:val="18"/>
                <w:rPrChange w:id="9610" w:author="Cleanup" w:date="2021-11-11T19:50:00Z">
                  <w:rPr>
                    <w:rFonts w:eastAsia="Times New Roman"/>
                  </w:rPr>
                </w:rPrChange>
              </w:rPr>
              <w:br/>
            </w:r>
            <w:r w:rsidRPr="00624AFA">
              <w:rPr>
                <w:rFonts w:eastAsia="Times New Roman"/>
                <w:sz w:val="18"/>
                <w:szCs w:val="18"/>
                <w:rPrChange w:id="9611" w:author="Cleanup" w:date="2021-11-11T19:50:00Z">
                  <w:rPr>
                    <w:rFonts w:eastAsia="Times New Roman"/>
                  </w:rPr>
                </w:rPrChange>
              </w:rPr>
              <w:t xml:space="preserve">X. Zhang, </w:t>
            </w:r>
            <w:r w:rsidR="00095918" w:rsidRPr="00624AFA">
              <w:rPr>
                <w:rFonts w:eastAsia="Times New Roman"/>
                <w:sz w:val="18"/>
                <w:szCs w:val="18"/>
                <w:rPrChange w:id="9612" w:author="Cleanup" w:date="2021-11-11T19:50:00Z">
                  <w:rPr>
                    <w:rFonts w:eastAsia="Times New Roman"/>
                  </w:rPr>
                </w:rPrChange>
              </w:rPr>
              <w:br/>
            </w:r>
            <w:r w:rsidR="00F12DD3" w:rsidRPr="00624AFA">
              <w:rPr>
                <w:sz w:val="18"/>
                <w:szCs w:val="18"/>
                <w:rPrChange w:id="9613" w:author="Cleanup" w:date="2021-11-11T19:50:00Z">
                  <w:rPr/>
                </w:rPrChange>
              </w:rPr>
              <w:lastRenderedPageBreak/>
              <w:t>D. Jiang</w:t>
            </w:r>
            <w:r w:rsidRPr="00624AFA">
              <w:rPr>
                <w:rFonts w:eastAsia="Times New Roman"/>
                <w:sz w:val="18"/>
                <w:szCs w:val="18"/>
                <w:rPrChange w:id="9614" w:author="Cleanup" w:date="2021-11-11T19:50:00Z">
                  <w:rPr>
                    <w:rFonts w:eastAsia="Times New Roman"/>
                  </w:rPr>
                </w:rPrChange>
              </w:rPr>
              <w:t xml:space="preserve">, </w:t>
            </w:r>
            <w:r w:rsidR="00095918" w:rsidRPr="00624AFA">
              <w:rPr>
                <w:rFonts w:eastAsia="Times New Roman"/>
                <w:sz w:val="18"/>
                <w:szCs w:val="18"/>
                <w:rPrChange w:id="9615" w:author="Cleanup" w:date="2021-11-11T19:50:00Z">
                  <w:rPr>
                    <w:rFonts w:eastAsia="Times New Roman"/>
                  </w:rPr>
                </w:rPrChange>
              </w:rPr>
              <w:br/>
            </w:r>
            <w:r w:rsidR="00F12DD3" w:rsidRPr="00624AFA">
              <w:rPr>
                <w:sz w:val="18"/>
                <w:szCs w:val="18"/>
                <w:rPrChange w:id="9616" w:author="Cleanup" w:date="2021-11-11T19:50:00Z">
                  <w:rPr/>
                </w:rPrChange>
              </w:rPr>
              <w:t>J. Lin (Dahua)</w:t>
            </w:r>
          </w:p>
        </w:tc>
      </w:tr>
      <w:tr w:rsidR="00624AFA" w:rsidRPr="00624AFA" w14:paraId="71D2B5D3" w14:textId="77777777" w:rsidTr="00624AFA">
        <w:trPr>
          <w:tblCellSpacing w:w="15" w:type="dxa"/>
          <w:trPrChange w:id="961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17987" w14:textId="544D8799" w:rsidR="00A059AE" w:rsidRPr="00624AFA" w:rsidRDefault="008A42C1" w:rsidP="00A059AE">
            <w:pPr>
              <w:jc w:val="center"/>
              <w:rPr>
                <w:rFonts w:eastAsia="Times New Roman"/>
                <w:sz w:val="18"/>
                <w:szCs w:val="18"/>
                <w:rPrChange w:id="9619" w:author="Cleanup" w:date="2021-11-11T19:50:00Z">
                  <w:rPr>
                    <w:rFonts w:eastAsia="Times New Roman"/>
                    <w:sz w:val="24"/>
                    <w:szCs w:val="24"/>
                  </w:rPr>
                </w:rPrChange>
              </w:rPr>
            </w:pPr>
            <w:r w:rsidRPr="00624AFA">
              <w:rPr>
                <w:sz w:val="18"/>
                <w:szCs w:val="18"/>
                <w:rPrChange w:id="9620" w:author="Cleanup" w:date="2021-11-11T19:50:00Z">
                  <w:rPr/>
                </w:rPrChange>
              </w:rPr>
              <w:lastRenderedPageBreak/>
              <w:fldChar w:fldCharType="begin"/>
            </w:r>
            <w:r w:rsidRPr="00624AFA">
              <w:rPr>
                <w:sz w:val="18"/>
                <w:szCs w:val="18"/>
                <w:rPrChange w:id="9621" w:author="Cleanup" w:date="2021-11-11T19:50:00Z">
                  <w:rPr/>
                </w:rPrChange>
              </w:rPr>
              <w:instrText xml:space="preserve"> HYPERLINK "file:///C:\\Eigene%20Dateien\\mpeg\\online2110\\current_document.php%3fid=11091" </w:instrText>
            </w:r>
            <w:r w:rsidRPr="00624AFA">
              <w:rPr>
                <w:sz w:val="18"/>
                <w:szCs w:val="18"/>
                <w:rPrChange w:id="962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623" w:author="Cleanup" w:date="2021-11-11T19:50:00Z">
                  <w:rPr>
                    <w:rStyle w:val="Hyperlink"/>
                    <w:rFonts w:eastAsia="Times New Roman"/>
                  </w:rPr>
                </w:rPrChange>
              </w:rPr>
              <w:t>JVET-X0098</w:t>
            </w:r>
            <w:r w:rsidRPr="00624AFA">
              <w:rPr>
                <w:rStyle w:val="Hyperlink"/>
                <w:rFonts w:eastAsia="Times New Roman"/>
                <w:sz w:val="18"/>
                <w:szCs w:val="18"/>
                <w:rPrChange w:id="962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FE877" w14:textId="77777777" w:rsidR="00A059AE" w:rsidRPr="00624AFA" w:rsidRDefault="00A059AE" w:rsidP="00A059AE">
            <w:pPr>
              <w:jc w:val="center"/>
              <w:rPr>
                <w:rFonts w:eastAsia="Times New Roman"/>
                <w:sz w:val="18"/>
                <w:szCs w:val="18"/>
                <w:rPrChange w:id="9626" w:author="Cleanup" w:date="2021-11-11T19:50:00Z">
                  <w:rPr>
                    <w:rFonts w:eastAsia="Times New Roman"/>
                  </w:rPr>
                </w:rPrChange>
              </w:rPr>
            </w:pPr>
            <w:r w:rsidRPr="00624AFA">
              <w:rPr>
                <w:rFonts w:eastAsia="Times New Roman"/>
                <w:sz w:val="18"/>
                <w:szCs w:val="18"/>
                <w:rPrChange w:id="9627" w:author="Cleanup" w:date="2021-11-11T19:50:00Z">
                  <w:rPr>
                    <w:rFonts w:eastAsia="Times New Roman"/>
                  </w:rPr>
                </w:rPrChange>
              </w:rPr>
              <w:t>m57892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5EE73" w14:textId="77777777" w:rsidR="00A059AE" w:rsidRPr="00624AFA" w:rsidRDefault="00A059AE" w:rsidP="00A059AE">
            <w:pPr>
              <w:jc w:val="left"/>
              <w:rPr>
                <w:rFonts w:eastAsia="Times New Roman"/>
                <w:sz w:val="18"/>
                <w:szCs w:val="18"/>
                <w:rPrChange w:id="9629" w:author="Cleanup" w:date="2021-11-11T19:50:00Z">
                  <w:rPr>
                    <w:rFonts w:eastAsia="Times New Roman"/>
                  </w:rPr>
                </w:rPrChange>
              </w:rPr>
            </w:pPr>
            <w:r w:rsidRPr="00624AFA">
              <w:rPr>
                <w:rFonts w:eastAsia="Times New Roman"/>
                <w:sz w:val="18"/>
                <w:szCs w:val="18"/>
                <w:rPrChange w:id="9630" w:author="Cleanup" w:date="2021-11-11T19:50:00Z">
                  <w:rPr>
                    <w:rFonts w:eastAsia="Times New Roman"/>
                  </w:rPr>
                </w:rPrChange>
              </w:rPr>
              <w:t>2021-09-30 10:13:23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9AE16" w14:textId="77777777" w:rsidR="00A059AE" w:rsidRPr="00624AFA" w:rsidRDefault="00A059AE" w:rsidP="00A059AE">
            <w:pPr>
              <w:rPr>
                <w:rFonts w:eastAsia="Times New Roman"/>
                <w:sz w:val="18"/>
                <w:szCs w:val="18"/>
                <w:rPrChange w:id="9632" w:author="Cleanup" w:date="2021-11-11T19:50:00Z">
                  <w:rPr>
                    <w:rFonts w:eastAsia="Times New Roman"/>
                  </w:rPr>
                </w:rPrChange>
              </w:rPr>
            </w:pPr>
            <w:r w:rsidRPr="00624AFA">
              <w:rPr>
                <w:rFonts w:eastAsia="Times New Roman"/>
                <w:sz w:val="18"/>
                <w:szCs w:val="18"/>
                <w:rPrChange w:id="9633" w:author="Cleanup" w:date="2021-11-11T19:50:00Z">
                  <w:rPr>
                    <w:rFonts w:eastAsia="Times New Roman"/>
                  </w:rPr>
                </w:rPrChange>
              </w:rPr>
              <w:t>2021-09-30 10:26:53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7842A9" w14:textId="77777777" w:rsidR="00A059AE" w:rsidRPr="00624AFA" w:rsidRDefault="00A059AE" w:rsidP="00A059AE">
            <w:pPr>
              <w:rPr>
                <w:rFonts w:eastAsia="Times New Roman"/>
                <w:sz w:val="18"/>
                <w:szCs w:val="18"/>
                <w:rPrChange w:id="9635" w:author="Cleanup" w:date="2021-11-11T19:50:00Z">
                  <w:rPr>
                    <w:rFonts w:eastAsia="Times New Roman"/>
                  </w:rPr>
                </w:rPrChange>
              </w:rPr>
            </w:pPr>
            <w:r w:rsidRPr="00624AFA">
              <w:rPr>
                <w:rFonts w:eastAsia="Times New Roman"/>
                <w:sz w:val="18"/>
                <w:szCs w:val="18"/>
                <w:rPrChange w:id="9636" w:author="Cleanup" w:date="2021-11-11T19:50:00Z">
                  <w:rPr>
                    <w:rFonts w:eastAsia="Times New Roman"/>
                  </w:rPr>
                </w:rPrChange>
              </w:rPr>
              <w:t>2021-09-30 10:26:53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1F782" w14:textId="77777777" w:rsidR="00A059AE" w:rsidRPr="00624AFA" w:rsidRDefault="00A059AE" w:rsidP="00237D77">
            <w:pPr>
              <w:jc w:val="left"/>
              <w:rPr>
                <w:rFonts w:eastAsia="Times New Roman"/>
                <w:sz w:val="18"/>
                <w:szCs w:val="18"/>
                <w:rPrChange w:id="9638" w:author="Cleanup" w:date="2021-11-11T19:50:00Z">
                  <w:rPr>
                    <w:rFonts w:eastAsia="Times New Roman"/>
                  </w:rPr>
                </w:rPrChange>
              </w:rPr>
            </w:pPr>
            <w:r w:rsidRPr="00624AFA">
              <w:rPr>
                <w:rFonts w:eastAsia="Times New Roman"/>
                <w:sz w:val="18"/>
                <w:szCs w:val="18"/>
                <w:rPrChange w:id="9639" w:author="Cleanup" w:date="2021-11-11T19:50:00Z">
                  <w:rPr>
                    <w:rFonts w:eastAsia="Times New Roman"/>
                  </w:rPr>
                </w:rPrChange>
              </w:rPr>
              <w:t>EE2-3.1: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0FB3A" w14:textId="16104CC8" w:rsidR="00A059AE" w:rsidRPr="00624AFA" w:rsidRDefault="00F12DD3" w:rsidP="00237D77">
            <w:pPr>
              <w:jc w:val="left"/>
              <w:rPr>
                <w:rFonts w:eastAsia="Times New Roman"/>
                <w:sz w:val="18"/>
                <w:szCs w:val="18"/>
                <w:rPrChange w:id="9641" w:author="Cleanup" w:date="2021-11-11T19:50:00Z">
                  <w:rPr>
                    <w:rFonts w:eastAsia="Times New Roman"/>
                  </w:rPr>
                </w:rPrChange>
              </w:rPr>
            </w:pPr>
            <w:r w:rsidRPr="00624AFA">
              <w:rPr>
                <w:sz w:val="18"/>
                <w:szCs w:val="18"/>
                <w:rPrChange w:id="9642" w:author="Cleanup" w:date="2021-11-11T19:50:00Z">
                  <w:rPr/>
                </w:rPrChange>
              </w:rPr>
              <w:t>X. Li</w:t>
            </w:r>
            <w:r w:rsidR="00A059AE" w:rsidRPr="00624AFA">
              <w:rPr>
                <w:rFonts w:eastAsia="Times New Roman"/>
                <w:sz w:val="18"/>
                <w:szCs w:val="18"/>
                <w:rPrChange w:id="9643" w:author="Cleanup" w:date="2021-11-11T19:50:00Z">
                  <w:rPr>
                    <w:rFonts w:eastAsia="Times New Roman"/>
                  </w:rPr>
                </w:rPrChange>
              </w:rPr>
              <w:t xml:space="preserve">, </w:t>
            </w:r>
            <w:r w:rsidR="00095918" w:rsidRPr="00624AFA">
              <w:rPr>
                <w:rFonts w:eastAsia="Times New Roman"/>
                <w:sz w:val="18"/>
                <w:szCs w:val="18"/>
                <w:rPrChange w:id="9644" w:author="Cleanup" w:date="2021-11-11T19:50:00Z">
                  <w:rPr>
                    <w:rFonts w:eastAsia="Times New Roman"/>
                  </w:rPr>
                </w:rPrChange>
              </w:rPr>
              <w:br/>
            </w:r>
            <w:r w:rsidRPr="00624AFA">
              <w:rPr>
                <w:sz w:val="18"/>
                <w:szCs w:val="18"/>
                <w:rPrChange w:id="9645" w:author="Cleanup" w:date="2021-11-11T19:50:00Z">
                  <w:rPr/>
                </w:rPrChange>
              </w:rPr>
              <w:t>R.-L. Liao</w:t>
            </w:r>
            <w:r w:rsidR="00A059AE" w:rsidRPr="00624AFA">
              <w:rPr>
                <w:rFonts w:eastAsia="Times New Roman"/>
                <w:sz w:val="18"/>
                <w:szCs w:val="18"/>
                <w:rPrChange w:id="9646" w:author="Cleanup" w:date="2021-11-11T19:50:00Z">
                  <w:rPr>
                    <w:rFonts w:eastAsia="Times New Roman"/>
                  </w:rPr>
                </w:rPrChange>
              </w:rPr>
              <w:t xml:space="preserve">, </w:t>
            </w:r>
            <w:r w:rsidR="00095918" w:rsidRPr="00624AFA">
              <w:rPr>
                <w:rFonts w:eastAsia="Times New Roman"/>
                <w:sz w:val="18"/>
                <w:szCs w:val="18"/>
                <w:rPrChange w:id="9647" w:author="Cleanup" w:date="2021-11-11T19:50:00Z">
                  <w:rPr>
                    <w:rFonts w:eastAsia="Times New Roman"/>
                  </w:rPr>
                </w:rPrChange>
              </w:rPr>
              <w:br/>
            </w:r>
            <w:r w:rsidRPr="00624AFA">
              <w:rPr>
                <w:sz w:val="18"/>
                <w:szCs w:val="18"/>
                <w:rPrChange w:id="9648" w:author="Cleanup" w:date="2021-11-11T19:50:00Z">
                  <w:rPr/>
                </w:rPrChange>
              </w:rPr>
              <w:t>J. Chen</w:t>
            </w:r>
            <w:r w:rsidR="00A059AE" w:rsidRPr="00624AFA">
              <w:rPr>
                <w:rFonts w:eastAsia="Times New Roman"/>
                <w:sz w:val="18"/>
                <w:szCs w:val="18"/>
                <w:rPrChange w:id="9649" w:author="Cleanup" w:date="2021-11-11T19:50:00Z">
                  <w:rPr>
                    <w:rFonts w:eastAsia="Times New Roman"/>
                  </w:rPr>
                </w:rPrChange>
              </w:rPr>
              <w:t xml:space="preserve">, </w:t>
            </w:r>
            <w:r w:rsidR="00095918" w:rsidRPr="00624AFA">
              <w:rPr>
                <w:rFonts w:eastAsia="Times New Roman"/>
                <w:sz w:val="18"/>
                <w:szCs w:val="18"/>
                <w:rPrChange w:id="9650" w:author="Cleanup" w:date="2021-11-11T19:50:00Z">
                  <w:rPr>
                    <w:rFonts w:eastAsia="Times New Roman"/>
                  </w:rPr>
                </w:rPrChange>
              </w:rPr>
              <w:br/>
            </w:r>
            <w:r w:rsidRPr="00624AFA">
              <w:rPr>
                <w:sz w:val="18"/>
                <w:szCs w:val="18"/>
                <w:rPrChange w:id="9651" w:author="Cleanup" w:date="2021-11-11T19:50:00Z">
                  <w:rPr/>
                </w:rPrChange>
              </w:rPr>
              <w:t>Y. Ye (Alibaba)</w:t>
            </w:r>
          </w:p>
        </w:tc>
      </w:tr>
      <w:tr w:rsidR="00624AFA" w:rsidRPr="00624AFA" w14:paraId="3732BC0E" w14:textId="77777777" w:rsidTr="00624AFA">
        <w:trPr>
          <w:tblCellSpacing w:w="15" w:type="dxa"/>
          <w:trPrChange w:id="965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6485D" w14:textId="3D57E0CF" w:rsidR="00A059AE" w:rsidRPr="00624AFA" w:rsidRDefault="008A42C1" w:rsidP="00A059AE">
            <w:pPr>
              <w:jc w:val="center"/>
              <w:rPr>
                <w:rFonts w:eastAsia="Times New Roman"/>
                <w:sz w:val="18"/>
                <w:szCs w:val="18"/>
                <w:rPrChange w:id="9654" w:author="Cleanup" w:date="2021-11-11T19:50:00Z">
                  <w:rPr>
                    <w:rFonts w:eastAsia="Times New Roman"/>
                    <w:sz w:val="24"/>
                    <w:szCs w:val="24"/>
                  </w:rPr>
                </w:rPrChange>
              </w:rPr>
            </w:pPr>
            <w:r w:rsidRPr="00624AFA">
              <w:rPr>
                <w:sz w:val="18"/>
                <w:szCs w:val="18"/>
                <w:rPrChange w:id="9655" w:author="Cleanup" w:date="2021-11-11T19:50:00Z">
                  <w:rPr/>
                </w:rPrChange>
              </w:rPr>
              <w:fldChar w:fldCharType="begin"/>
            </w:r>
            <w:r w:rsidRPr="00624AFA">
              <w:rPr>
                <w:sz w:val="18"/>
                <w:szCs w:val="18"/>
                <w:rPrChange w:id="9656" w:author="Cleanup" w:date="2021-11-11T19:50:00Z">
                  <w:rPr/>
                </w:rPrChange>
              </w:rPr>
              <w:instrText xml:space="preserve"> HYPERLINK "file:///C:\\Eigene%20Dateien\\mpeg\\online2110\\current_document.php%3fid=11092" </w:instrText>
            </w:r>
            <w:r w:rsidRPr="00624AFA">
              <w:rPr>
                <w:sz w:val="18"/>
                <w:szCs w:val="18"/>
                <w:rPrChange w:id="965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658" w:author="Cleanup" w:date="2021-11-11T19:50:00Z">
                  <w:rPr>
                    <w:rStyle w:val="Hyperlink"/>
                    <w:rFonts w:eastAsia="Times New Roman"/>
                  </w:rPr>
                </w:rPrChange>
              </w:rPr>
              <w:t>JVET-X0099</w:t>
            </w:r>
            <w:r w:rsidRPr="00624AFA">
              <w:rPr>
                <w:rStyle w:val="Hyperlink"/>
                <w:rFonts w:eastAsia="Times New Roman"/>
                <w:sz w:val="18"/>
                <w:szCs w:val="18"/>
                <w:rPrChange w:id="965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2FED1" w14:textId="77777777" w:rsidR="00A059AE" w:rsidRPr="00624AFA" w:rsidRDefault="00A059AE" w:rsidP="00A059AE">
            <w:pPr>
              <w:jc w:val="center"/>
              <w:rPr>
                <w:rFonts w:eastAsia="Times New Roman"/>
                <w:sz w:val="18"/>
                <w:szCs w:val="18"/>
                <w:rPrChange w:id="9661" w:author="Cleanup" w:date="2021-11-11T19:50:00Z">
                  <w:rPr>
                    <w:rFonts w:eastAsia="Times New Roman"/>
                  </w:rPr>
                </w:rPrChange>
              </w:rPr>
            </w:pPr>
            <w:r w:rsidRPr="00624AFA">
              <w:rPr>
                <w:rFonts w:eastAsia="Times New Roman"/>
                <w:sz w:val="18"/>
                <w:szCs w:val="18"/>
                <w:rPrChange w:id="9662" w:author="Cleanup" w:date="2021-11-11T19:50:00Z">
                  <w:rPr>
                    <w:rFonts w:eastAsia="Times New Roman"/>
                  </w:rPr>
                </w:rPrChange>
              </w:rPr>
              <w:t>m57893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64209" w14:textId="77777777" w:rsidR="00A059AE" w:rsidRPr="00624AFA" w:rsidRDefault="00A059AE" w:rsidP="00A059AE">
            <w:pPr>
              <w:jc w:val="left"/>
              <w:rPr>
                <w:rFonts w:eastAsia="Times New Roman"/>
                <w:sz w:val="18"/>
                <w:szCs w:val="18"/>
                <w:rPrChange w:id="9664" w:author="Cleanup" w:date="2021-11-11T19:50:00Z">
                  <w:rPr>
                    <w:rFonts w:eastAsia="Times New Roman"/>
                  </w:rPr>
                </w:rPrChange>
              </w:rPr>
            </w:pPr>
            <w:r w:rsidRPr="00624AFA">
              <w:rPr>
                <w:rFonts w:eastAsia="Times New Roman"/>
                <w:sz w:val="18"/>
                <w:szCs w:val="18"/>
                <w:rPrChange w:id="9665" w:author="Cleanup" w:date="2021-11-11T19:50:00Z">
                  <w:rPr>
                    <w:rFonts w:eastAsia="Times New Roman"/>
                  </w:rPr>
                </w:rPrChange>
              </w:rPr>
              <w:t>2021-09-30 10:15:05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B03042" w14:textId="77777777" w:rsidR="00A059AE" w:rsidRPr="00624AFA" w:rsidRDefault="00A059AE" w:rsidP="00A059AE">
            <w:pPr>
              <w:rPr>
                <w:rFonts w:eastAsia="Times New Roman"/>
                <w:sz w:val="18"/>
                <w:szCs w:val="18"/>
                <w:rPrChange w:id="9667" w:author="Cleanup" w:date="2021-11-11T19:50:00Z">
                  <w:rPr>
                    <w:rFonts w:eastAsia="Times New Roman"/>
                  </w:rPr>
                </w:rPrChange>
              </w:rPr>
            </w:pPr>
            <w:r w:rsidRPr="00624AFA">
              <w:rPr>
                <w:rFonts w:eastAsia="Times New Roman"/>
                <w:sz w:val="18"/>
                <w:szCs w:val="18"/>
                <w:rPrChange w:id="9668" w:author="Cleanup" w:date="2021-11-11T19:50:00Z">
                  <w:rPr>
                    <w:rFonts w:eastAsia="Times New Roman"/>
                  </w:rPr>
                </w:rPrChange>
              </w:rPr>
              <w:t>2021-09-30 20:07:35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381769" w14:textId="77777777" w:rsidR="00A059AE" w:rsidRPr="00624AFA" w:rsidRDefault="00A059AE" w:rsidP="00A059AE">
            <w:pPr>
              <w:rPr>
                <w:rFonts w:eastAsia="Times New Roman"/>
                <w:sz w:val="18"/>
                <w:szCs w:val="18"/>
                <w:rPrChange w:id="9670" w:author="Cleanup" w:date="2021-11-11T19:50:00Z">
                  <w:rPr>
                    <w:rFonts w:eastAsia="Times New Roman"/>
                  </w:rPr>
                </w:rPrChange>
              </w:rPr>
            </w:pPr>
            <w:r w:rsidRPr="00624AFA">
              <w:rPr>
                <w:rFonts w:eastAsia="Times New Roman"/>
                <w:sz w:val="18"/>
                <w:szCs w:val="18"/>
                <w:rPrChange w:id="9671" w:author="Cleanup" w:date="2021-11-11T19:50:00Z">
                  <w:rPr>
                    <w:rFonts w:eastAsia="Times New Roman"/>
                  </w:rPr>
                </w:rPrChange>
              </w:rPr>
              <w:t>2021-10-08 15:34:59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E70345" w14:textId="77777777" w:rsidR="00A059AE" w:rsidRPr="00624AFA" w:rsidRDefault="00A059AE" w:rsidP="00237D77">
            <w:pPr>
              <w:jc w:val="left"/>
              <w:rPr>
                <w:rFonts w:eastAsia="Times New Roman"/>
                <w:sz w:val="18"/>
                <w:szCs w:val="18"/>
                <w:rPrChange w:id="9673" w:author="Cleanup" w:date="2021-11-11T19:50:00Z">
                  <w:rPr>
                    <w:rFonts w:eastAsia="Times New Roman"/>
                  </w:rPr>
                </w:rPrChange>
              </w:rPr>
            </w:pPr>
            <w:r w:rsidRPr="00624AFA">
              <w:rPr>
                <w:rFonts w:eastAsia="Times New Roman"/>
                <w:sz w:val="18"/>
                <w:szCs w:val="18"/>
                <w:rPrChange w:id="9674" w:author="Cleanup" w:date="2021-11-11T19:50:00Z">
                  <w:rPr>
                    <w:rFonts w:eastAsia="Times New Roman"/>
                  </w:rPr>
                </w:rPrChange>
              </w:rPr>
              <w:t>Non-EE2: Extension of TIMD to intra chroma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7525A9" w14:textId="04D2B6FA" w:rsidR="00A059AE" w:rsidRPr="00624AFA" w:rsidRDefault="00F12DD3" w:rsidP="00237D77">
            <w:pPr>
              <w:jc w:val="left"/>
              <w:rPr>
                <w:rFonts w:eastAsia="Times New Roman"/>
                <w:sz w:val="18"/>
                <w:szCs w:val="18"/>
                <w:rPrChange w:id="9676" w:author="Cleanup" w:date="2021-11-11T19:50:00Z">
                  <w:rPr>
                    <w:rFonts w:eastAsia="Times New Roman"/>
                  </w:rPr>
                </w:rPrChange>
              </w:rPr>
            </w:pPr>
            <w:r w:rsidRPr="00624AFA">
              <w:rPr>
                <w:sz w:val="18"/>
                <w:szCs w:val="18"/>
                <w:rPrChange w:id="9677" w:author="Cleanup" w:date="2021-11-11T19:50:00Z">
                  <w:rPr/>
                </w:rPrChange>
              </w:rPr>
              <w:t>Y. Wang</w:t>
            </w:r>
            <w:r w:rsidR="00A059AE" w:rsidRPr="00624AFA">
              <w:rPr>
                <w:rFonts w:eastAsia="Times New Roman"/>
                <w:sz w:val="18"/>
                <w:szCs w:val="18"/>
                <w:rPrChange w:id="9678" w:author="Cleanup" w:date="2021-11-11T19:50:00Z">
                  <w:rPr>
                    <w:rFonts w:eastAsia="Times New Roman"/>
                  </w:rPr>
                </w:rPrChange>
              </w:rPr>
              <w:t xml:space="preserve">, </w:t>
            </w:r>
            <w:r w:rsidR="00095918" w:rsidRPr="00624AFA">
              <w:rPr>
                <w:rFonts w:eastAsia="Times New Roman"/>
                <w:sz w:val="18"/>
                <w:szCs w:val="18"/>
                <w:rPrChange w:id="9679" w:author="Cleanup" w:date="2021-11-11T19:50:00Z">
                  <w:rPr>
                    <w:rFonts w:eastAsia="Times New Roman"/>
                  </w:rPr>
                </w:rPrChange>
              </w:rPr>
              <w:br/>
            </w:r>
            <w:r w:rsidRPr="00624AFA">
              <w:rPr>
                <w:sz w:val="18"/>
                <w:szCs w:val="18"/>
                <w:rPrChange w:id="9680" w:author="Cleanup" w:date="2021-11-11T19:50:00Z">
                  <w:rPr/>
                </w:rPrChange>
              </w:rPr>
              <w:t>K. Zhang</w:t>
            </w:r>
            <w:r w:rsidR="00A059AE" w:rsidRPr="00624AFA">
              <w:rPr>
                <w:rFonts w:eastAsia="Times New Roman"/>
                <w:sz w:val="18"/>
                <w:szCs w:val="18"/>
                <w:rPrChange w:id="9681" w:author="Cleanup" w:date="2021-11-11T19:50:00Z">
                  <w:rPr>
                    <w:rFonts w:eastAsia="Times New Roman"/>
                  </w:rPr>
                </w:rPrChange>
              </w:rPr>
              <w:t xml:space="preserve">, </w:t>
            </w:r>
            <w:r w:rsidR="00095918" w:rsidRPr="00624AFA">
              <w:rPr>
                <w:rFonts w:eastAsia="Times New Roman"/>
                <w:sz w:val="18"/>
                <w:szCs w:val="18"/>
                <w:rPrChange w:id="9682" w:author="Cleanup" w:date="2021-11-11T19:50:00Z">
                  <w:rPr>
                    <w:rFonts w:eastAsia="Times New Roman"/>
                  </w:rPr>
                </w:rPrChange>
              </w:rPr>
              <w:br/>
            </w:r>
            <w:r w:rsidRPr="00624AFA">
              <w:rPr>
                <w:sz w:val="18"/>
                <w:szCs w:val="18"/>
                <w:rPrChange w:id="9683" w:author="Cleanup" w:date="2021-11-11T19:50:00Z">
                  <w:rPr/>
                </w:rPrChange>
              </w:rPr>
              <w:t>L. Zhang</w:t>
            </w:r>
            <w:r w:rsidR="00A059AE" w:rsidRPr="00624AFA">
              <w:rPr>
                <w:rFonts w:eastAsia="Times New Roman"/>
                <w:sz w:val="18"/>
                <w:szCs w:val="18"/>
                <w:rPrChange w:id="9684" w:author="Cleanup" w:date="2021-11-11T19:50:00Z">
                  <w:rPr>
                    <w:rFonts w:eastAsia="Times New Roman"/>
                  </w:rPr>
                </w:rPrChange>
              </w:rPr>
              <w:t xml:space="preserve">, </w:t>
            </w:r>
            <w:r w:rsidR="00095918" w:rsidRPr="00624AFA">
              <w:rPr>
                <w:rFonts w:eastAsia="Times New Roman"/>
                <w:sz w:val="18"/>
                <w:szCs w:val="18"/>
                <w:rPrChange w:id="9685" w:author="Cleanup" w:date="2021-11-11T19:50:00Z">
                  <w:rPr>
                    <w:rFonts w:eastAsia="Times New Roman"/>
                  </w:rPr>
                </w:rPrChange>
              </w:rPr>
              <w:br/>
            </w:r>
            <w:r w:rsidR="00A059AE" w:rsidRPr="00624AFA">
              <w:rPr>
                <w:rFonts w:eastAsia="Times New Roman"/>
                <w:sz w:val="18"/>
                <w:szCs w:val="18"/>
                <w:rPrChange w:id="9686" w:author="Cleanup" w:date="2021-11-11T19:50:00Z">
                  <w:rPr>
                    <w:rFonts w:eastAsia="Times New Roman"/>
                  </w:rPr>
                </w:rPrChange>
              </w:rPr>
              <w:t>H. Liu (Bytedance)</w:t>
            </w:r>
          </w:p>
        </w:tc>
      </w:tr>
      <w:tr w:rsidR="00624AFA" w:rsidRPr="00624AFA" w14:paraId="01AF0B92" w14:textId="77777777" w:rsidTr="00624AFA">
        <w:trPr>
          <w:tblCellSpacing w:w="15" w:type="dxa"/>
          <w:trPrChange w:id="968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54200" w14:textId="6F583213" w:rsidR="00A059AE" w:rsidRPr="00624AFA" w:rsidRDefault="008A42C1" w:rsidP="00A059AE">
            <w:pPr>
              <w:jc w:val="center"/>
              <w:rPr>
                <w:rFonts w:eastAsia="Times New Roman"/>
                <w:sz w:val="18"/>
                <w:szCs w:val="18"/>
                <w:rPrChange w:id="9689" w:author="Cleanup" w:date="2021-11-11T19:50:00Z">
                  <w:rPr>
                    <w:rFonts w:eastAsia="Times New Roman"/>
                    <w:sz w:val="24"/>
                    <w:szCs w:val="24"/>
                  </w:rPr>
                </w:rPrChange>
              </w:rPr>
            </w:pPr>
            <w:r w:rsidRPr="00624AFA">
              <w:rPr>
                <w:sz w:val="18"/>
                <w:szCs w:val="18"/>
                <w:rPrChange w:id="9690" w:author="Cleanup" w:date="2021-11-11T19:50:00Z">
                  <w:rPr/>
                </w:rPrChange>
              </w:rPr>
              <w:fldChar w:fldCharType="begin"/>
            </w:r>
            <w:r w:rsidRPr="00624AFA">
              <w:rPr>
                <w:sz w:val="18"/>
                <w:szCs w:val="18"/>
                <w:rPrChange w:id="9691" w:author="Cleanup" w:date="2021-11-11T19:50:00Z">
                  <w:rPr/>
                </w:rPrChange>
              </w:rPr>
              <w:instrText xml:space="preserve"> HYPERLINK "file:///C:\\Eigene%20Dateien\\mpeg\\online2110\\current_document.php%3fid=11093" </w:instrText>
            </w:r>
            <w:r w:rsidRPr="00624AFA">
              <w:rPr>
                <w:sz w:val="18"/>
                <w:szCs w:val="18"/>
                <w:rPrChange w:id="969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693" w:author="Cleanup" w:date="2021-11-11T19:50:00Z">
                  <w:rPr>
                    <w:rStyle w:val="Hyperlink"/>
                    <w:rFonts w:eastAsia="Times New Roman"/>
                  </w:rPr>
                </w:rPrChange>
              </w:rPr>
              <w:t>JVET-X0100</w:t>
            </w:r>
            <w:r w:rsidRPr="00624AFA">
              <w:rPr>
                <w:rStyle w:val="Hyperlink"/>
                <w:rFonts w:eastAsia="Times New Roman"/>
                <w:sz w:val="18"/>
                <w:szCs w:val="18"/>
                <w:rPrChange w:id="969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1B678" w14:textId="77777777" w:rsidR="00A059AE" w:rsidRPr="00624AFA" w:rsidRDefault="00A059AE" w:rsidP="00A059AE">
            <w:pPr>
              <w:jc w:val="center"/>
              <w:rPr>
                <w:rFonts w:eastAsia="Times New Roman"/>
                <w:sz w:val="18"/>
                <w:szCs w:val="18"/>
                <w:rPrChange w:id="9696" w:author="Cleanup" w:date="2021-11-11T19:50:00Z">
                  <w:rPr>
                    <w:rFonts w:eastAsia="Times New Roman"/>
                  </w:rPr>
                </w:rPrChange>
              </w:rPr>
            </w:pPr>
            <w:r w:rsidRPr="00624AFA">
              <w:rPr>
                <w:rFonts w:eastAsia="Times New Roman"/>
                <w:sz w:val="18"/>
                <w:szCs w:val="18"/>
                <w:rPrChange w:id="9697" w:author="Cleanup" w:date="2021-11-11T19:50:00Z">
                  <w:rPr>
                    <w:rFonts w:eastAsia="Times New Roman"/>
                  </w:rPr>
                </w:rPrChange>
              </w:rPr>
              <w:t>m57894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1E379" w14:textId="77777777" w:rsidR="00A059AE" w:rsidRPr="00624AFA" w:rsidRDefault="00A059AE" w:rsidP="00A059AE">
            <w:pPr>
              <w:jc w:val="left"/>
              <w:rPr>
                <w:rFonts w:eastAsia="Times New Roman"/>
                <w:sz w:val="18"/>
                <w:szCs w:val="18"/>
                <w:rPrChange w:id="9699" w:author="Cleanup" w:date="2021-11-11T19:50:00Z">
                  <w:rPr>
                    <w:rFonts w:eastAsia="Times New Roman"/>
                  </w:rPr>
                </w:rPrChange>
              </w:rPr>
            </w:pPr>
            <w:r w:rsidRPr="00624AFA">
              <w:rPr>
                <w:rFonts w:eastAsia="Times New Roman"/>
                <w:sz w:val="18"/>
                <w:szCs w:val="18"/>
                <w:rPrChange w:id="9700" w:author="Cleanup" w:date="2021-11-11T19:50:00Z">
                  <w:rPr>
                    <w:rFonts w:eastAsia="Times New Roman"/>
                  </w:rPr>
                </w:rPrChange>
              </w:rPr>
              <w:t>2021-09-30 10:25:00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0768A" w14:textId="77777777" w:rsidR="00A059AE" w:rsidRPr="00624AFA" w:rsidRDefault="00A059AE" w:rsidP="00A059AE">
            <w:pPr>
              <w:rPr>
                <w:rFonts w:eastAsia="Times New Roman"/>
                <w:sz w:val="18"/>
                <w:szCs w:val="18"/>
                <w:rPrChange w:id="9702" w:author="Cleanup" w:date="2021-11-11T19:50:00Z">
                  <w:rPr>
                    <w:rFonts w:eastAsia="Times New Roman"/>
                  </w:rPr>
                </w:rPrChange>
              </w:rPr>
            </w:pPr>
            <w:r w:rsidRPr="00624AFA">
              <w:rPr>
                <w:rFonts w:eastAsia="Times New Roman"/>
                <w:sz w:val="18"/>
                <w:szCs w:val="18"/>
                <w:rPrChange w:id="9703" w:author="Cleanup" w:date="2021-11-11T19:50:00Z">
                  <w:rPr>
                    <w:rFonts w:eastAsia="Times New Roman"/>
                  </w:rPr>
                </w:rPrChange>
              </w:rPr>
              <w:t>2021-09-30 19:30:59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08750" w14:textId="77777777" w:rsidR="00A059AE" w:rsidRPr="00624AFA" w:rsidRDefault="00A059AE" w:rsidP="00A059AE">
            <w:pPr>
              <w:rPr>
                <w:rFonts w:eastAsia="Times New Roman"/>
                <w:sz w:val="18"/>
                <w:szCs w:val="18"/>
                <w:rPrChange w:id="9705" w:author="Cleanup" w:date="2021-11-11T19:50:00Z">
                  <w:rPr>
                    <w:rFonts w:eastAsia="Times New Roman"/>
                  </w:rPr>
                </w:rPrChange>
              </w:rPr>
            </w:pPr>
            <w:r w:rsidRPr="00624AFA">
              <w:rPr>
                <w:rFonts w:eastAsia="Times New Roman"/>
                <w:sz w:val="18"/>
                <w:szCs w:val="18"/>
                <w:rPrChange w:id="9706" w:author="Cleanup" w:date="2021-11-11T19:50:00Z">
                  <w:rPr>
                    <w:rFonts w:eastAsia="Times New Roman"/>
                  </w:rPr>
                </w:rPrChange>
              </w:rPr>
              <w:t>2021-10-08 16:47:03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3F995" w14:textId="77777777" w:rsidR="00A059AE" w:rsidRPr="00624AFA" w:rsidRDefault="00A059AE" w:rsidP="00237D77">
            <w:pPr>
              <w:jc w:val="left"/>
              <w:rPr>
                <w:rFonts w:eastAsia="Times New Roman"/>
                <w:sz w:val="18"/>
                <w:szCs w:val="18"/>
                <w:rPrChange w:id="9708" w:author="Cleanup" w:date="2021-11-11T19:50:00Z">
                  <w:rPr>
                    <w:rFonts w:eastAsia="Times New Roman"/>
                  </w:rPr>
                </w:rPrChange>
              </w:rPr>
            </w:pPr>
            <w:r w:rsidRPr="00624AFA">
              <w:rPr>
                <w:rFonts w:eastAsia="Times New Roman"/>
                <w:sz w:val="18"/>
                <w:szCs w:val="18"/>
                <w:rPrChange w:id="9709" w:author="Cleanup" w:date="2021-11-11T19:50:00Z">
                  <w:rPr>
                    <w:rFonts w:eastAsia="Times New Roman"/>
                  </w:rPr>
                </w:rPrChange>
              </w:rPr>
              <w:t>EE2-related: On propagating intra prediction mode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A83CC" w14:textId="0A5F3A88" w:rsidR="00A059AE" w:rsidRPr="00624AFA" w:rsidRDefault="00F12DD3" w:rsidP="00237D77">
            <w:pPr>
              <w:jc w:val="left"/>
              <w:rPr>
                <w:rFonts w:eastAsia="Times New Roman"/>
                <w:sz w:val="18"/>
                <w:szCs w:val="18"/>
                <w:rPrChange w:id="9711" w:author="Cleanup" w:date="2021-11-11T19:50:00Z">
                  <w:rPr>
                    <w:rFonts w:eastAsia="Times New Roman"/>
                  </w:rPr>
                </w:rPrChange>
              </w:rPr>
            </w:pPr>
            <w:r w:rsidRPr="00624AFA">
              <w:rPr>
                <w:sz w:val="18"/>
                <w:szCs w:val="18"/>
                <w:rPrChange w:id="9712" w:author="Cleanup" w:date="2021-11-11T19:50:00Z">
                  <w:rPr/>
                </w:rPrChange>
              </w:rPr>
              <w:t>L.-F. Chen</w:t>
            </w:r>
            <w:r w:rsidR="00A059AE" w:rsidRPr="00624AFA">
              <w:rPr>
                <w:rFonts w:eastAsia="Times New Roman"/>
                <w:sz w:val="18"/>
                <w:szCs w:val="18"/>
                <w:rPrChange w:id="9713" w:author="Cleanup" w:date="2021-11-11T19:50:00Z">
                  <w:rPr>
                    <w:rFonts w:eastAsia="Times New Roman"/>
                  </w:rPr>
                </w:rPrChange>
              </w:rPr>
              <w:t xml:space="preserve">, </w:t>
            </w:r>
            <w:r w:rsidR="00095918" w:rsidRPr="00624AFA">
              <w:rPr>
                <w:rFonts w:eastAsia="Times New Roman"/>
                <w:sz w:val="18"/>
                <w:szCs w:val="18"/>
                <w:rPrChange w:id="9714" w:author="Cleanup" w:date="2021-11-11T19:50:00Z">
                  <w:rPr>
                    <w:rFonts w:eastAsia="Times New Roman"/>
                  </w:rPr>
                </w:rPrChange>
              </w:rPr>
              <w:br/>
            </w:r>
            <w:r w:rsidRPr="00624AFA">
              <w:rPr>
                <w:sz w:val="18"/>
                <w:szCs w:val="18"/>
                <w:rPrChange w:id="9715" w:author="Cleanup" w:date="2021-11-11T19:50:00Z">
                  <w:rPr/>
                </w:rPrChange>
              </w:rPr>
              <w:t>X. Li</w:t>
            </w:r>
            <w:r w:rsidR="00A059AE" w:rsidRPr="00624AFA">
              <w:rPr>
                <w:rFonts w:eastAsia="Times New Roman"/>
                <w:sz w:val="18"/>
                <w:szCs w:val="18"/>
                <w:rPrChange w:id="9716" w:author="Cleanup" w:date="2021-11-11T19:50:00Z">
                  <w:rPr>
                    <w:rFonts w:eastAsia="Times New Roman"/>
                  </w:rPr>
                </w:rPrChange>
              </w:rPr>
              <w:t xml:space="preserve">, </w:t>
            </w:r>
            <w:r w:rsidR="00095918" w:rsidRPr="00624AFA">
              <w:rPr>
                <w:rFonts w:eastAsia="Times New Roman"/>
                <w:sz w:val="18"/>
                <w:szCs w:val="18"/>
                <w:rPrChange w:id="9717" w:author="Cleanup" w:date="2021-11-11T19:50:00Z">
                  <w:rPr>
                    <w:rFonts w:eastAsia="Times New Roman"/>
                  </w:rPr>
                </w:rPrChange>
              </w:rPr>
              <w:br/>
            </w:r>
            <w:r w:rsidRPr="00624AFA">
              <w:rPr>
                <w:sz w:val="18"/>
                <w:szCs w:val="18"/>
                <w:rPrChange w:id="9718" w:author="Cleanup" w:date="2021-11-11T19:50:00Z">
                  <w:rPr/>
                </w:rPrChange>
              </w:rPr>
              <w:t>L. Li</w:t>
            </w:r>
            <w:r w:rsidR="00A059AE" w:rsidRPr="00624AFA">
              <w:rPr>
                <w:rFonts w:eastAsia="Times New Roman"/>
                <w:sz w:val="18"/>
                <w:szCs w:val="18"/>
                <w:rPrChange w:id="9719" w:author="Cleanup" w:date="2021-11-11T19:50:00Z">
                  <w:rPr>
                    <w:rFonts w:eastAsia="Times New Roman"/>
                  </w:rPr>
                </w:rPrChange>
              </w:rPr>
              <w:t xml:space="preserve">, </w:t>
            </w:r>
            <w:r w:rsidR="00095918" w:rsidRPr="00624AFA">
              <w:rPr>
                <w:rFonts w:eastAsia="Times New Roman"/>
                <w:sz w:val="18"/>
                <w:szCs w:val="18"/>
                <w:rPrChange w:id="9720" w:author="Cleanup" w:date="2021-11-11T19:50:00Z">
                  <w:rPr>
                    <w:rFonts w:eastAsia="Times New Roman"/>
                  </w:rPr>
                </w:rPrChange>
              </w:rPr>
              <w:br/>
            </w:r>
            <w:r w:rsidRPr="00624AFA">
              <w:rPr>
                <w:sz w:val="18"/>
                <w:szCs w:val="18"/>
                <w:rPrChange w:id="9721" w:author="Cleanup" w:date="2021-11-11T19:50:00Z">
                  <w:rPr/>
                </w:rPrChange>
              </w:rPr>
              <w:t>S. Liu (Tencent)</w:t>
            </w:r>
          </w:p>
        </w:tc>
      </w:tr>
      <w:tr w:rsidR="00624AFA" w:rsidRPr="00624AFA" w14:paraId="759357FD" w14:textId="77777777" w:rsidTr="00624AFA">
        <w:trPr>
          <w:tblCellSpacing w:w="15" w:type="dxa"/>
          <w:trPrChange w:id="972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B873A" w14:textId="2585EAAE" w:rsidR="00A059AE" w:rsidRPr="00624AFA" w:rsidRDefault="008A42C1" w:rsidP="00A059AE">
            <w:pPr>
              <w:jc w:val="center"/>
              <w:rPr>
                <w:rFonts w:eastAsia="Times New Roman"/>
                <w:sz w:val="18"/>
                <w:szCs w:val="18"/>
                <w:rPrChange w:id="9724" w:author="Cleanup" w:date="2021-11-11T19:50:00Z">
                  <w:rPr>
                    <w:rFonts w:eastAsia="Times New Roman"/>
                    <w:sz w:val="24"/>
                    <w:szCs w:val="24"/>
                  </w:rPr>
                </w:rPrChange>
              </w:rPr>
            </w:pPr>
            <w:r w:rsidRPr="00624AFA">
              <w:rPr>
                <w:sz w:val="18"/>
                <w:szCs w:val="18"/>
                <w:rPrChange w:id="9725" w:author="Cleanup" w:date="2021-11-11T19:50:00Z">
                  <w:rPr/>
                </w:rPrChange>
              </w:rPr>
              <w:fldChar w:fldCharType="begin"/>
            </w:r>
            <w:r w:rsidRPr="00624AFA">
              <w:rPr>
                <w:sz w:val="18"/>
                <w:szCs w:val="18"/>
                <w:rPrChange w:id="9726" w:author="Cleanup" w:date="2021-11-11T19:50:00Z">
                  <w:rPr/>
                </w:rPrChange>
              </w:rPr>
              <w:instrText xml:space="preserve"> HYPERLINK "file:///C:\\Eigene%20Dateien\\mpeg\\online2110\\current_document.php%3fid=11094" </w:instrText>
            </w:r>
            <w:r w:rsidRPr="00624AFA">
              <w:rPr>
                <w:sz w:val="18"/>
                <w:szCs w:val="18"/>
                <w:rPrChange w:id="972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728" w:author="Cleanup" w:date="2021-11-11T19:50:00Z">
                  <w:rPr>
                    <w:rStyle w:val="Hyperlink"/>
                    <w:rFonts w:eastAsia="Times New Roman"/>
                  </w:rPr>
                </w:rPrChange>
              </w:rPr>
              <w:t>JVET-X0101</w:t>
            </w:r>
            <w:r w:rsidRPr="00624AFA">
              <w:rPr>
                <w:rStyle w:val="Hyperlink"/>
                <w:rFonts w:eastAsia="Times New Roman"/>
                <w:sz w:val="18"/>
                <w:szCs w:val="18"/>
                <w:rPrChange w:id="972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F95D6" w14:textId="77777777" w:rsidR="00A059AE" w:rsidRPr="00624AFA" w:rsidRDefault="00A059AE" w:rsidP="00A059AE">
            <w:pPr>
              <w:jc w:val="center"/>
              <w:rPr>
                <w:rFonts w:eastAsia="Times New Roman"/>
                <w:sz w:val="18"/>
                <w:szCs w:val="18"/>
                <w:rPrChange w:id="9731" w:author="Cleanup" w:date="2021-11-11T19:50:00Z">
                  <w:rPr>
                    <w:rFonts w:eastAsia="Times New Roman"/>
                  </w:rPr>
                </w:rPrChange>
              </w:rPr>
            </w:pPr>
            <w:r w:rsidRPr="00624AFA">
              <w:rPr>
                <w:rFonts w:eastAsia="Times New Roman"/>
                <w:sz w:val="18"/>
                <w:szCs w:val="18"/>
                <w:rPrChange w:id="9732" w:author="Cleanup" w:date="2021-11-11T19:50:00Z">
                  <w:rPr>
                    <w:rFonts w:eastAsia="Times New Roman"/>
                  </w:rPr>
                </w:rPrChange>
              </w:rPr>
              <w:t>m57895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041473" w14:textId="77777777" w:rsidR="00A059AE" w:rsidRPr="00624AFA" w:rsidRDefault="00A059AE" w:rsidP="00A059AE">
            <w:pPr>
              <w:jc w:val="left"/>
              <w:rPr>
                <w:rFonts w:eastAsia="Times New Roman"/>
                <w:sz w:val="18"/>
                <w:szCs w:val="18"/>
                <w:rPrChange w:id="9734" w:author="Cleanup" w:date="2021-11-11T19:50:00Z">
                  <w:rPr>
                    <w:rFonts w:eastAsia="Times New Roman"/>
                  </w:rPr>
                </w:rPrChange>
              </w:rPr>
            </w:pPr>
            <w:r w:rsidRPr="00624AFA">
              <w:rPr>
                <w:rFonts w:eastAsia="Times New Roman"/>
                <w:sz w:val="18"/>
                <w:szCs w:val="18"/>
                <w:rPrChange w:id="9735" w:author="Cleanup" w:date="2021-11-11T19:50:00Z">
                  <w:rPr>
                    <w:rFonts w:eastAsia="Times New Roman"/>
                  </w:rPr>
                </w:rPrChange>
              </w:rPr>
              <w:t>2021-09-30 10:42:19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1543A" w14:textId="77777777" w:rsidR="00A059AE" w:rsidRPr="00624AFA" w:rsidRDefault="00A059AE" w:rsidP="00A059AE">
            <w:pPr>
              <w:rPr>
                <w:rFonts w:eastAsia="Times New Roman"/>
                <w:sz w:val="18"/>
                <w:szCs w:val="18"/>
                <w:rPrChange w:id="9737" w:author="Cleanup" w:date="2021-11-11T19:50:00Z">
                  <w:rPr>
                    <w:rFonts w:eastAsia="Times New Roman"/>
                  </w:rPr>
                </w:rPrChange>
              </w:rPr>
            </w:pPr>
            <w:r w:rsidRPr="00624AFA">
              <w:rPr>
                <w:rFonts w:eastAsia="Times New Roman"/>
                <w:sz w:val="18"/>
                <w:szCs w:val="18"/>
                <w:rPrChange w:id="9738" w:author="Cleanup" w:date="2021-11-11T19:50:00Z">
                  <w:rPr>
                    <w:rFonts w:eastAsia="Times New Roman"/>
                  </w:rPr>
                </w:rPrChange>
              </w:rPr>
              <w:t>2021-10-01 09:11:15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3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8DD61" w14:textId="77777777" w:rsidR="00A059AE" w:rsidRPr="00624AFA" w:rsidRDefault="00A059AE" w:rsidP="00A059AE">
            <w:pPr>
              <w:rPr>
                <w:rFonts w:eastAsia="Times New Roman"/>
                <w:sz w:val="18"/>
                <w:szCs w:val="18"/>
                <w:rPrChange w:id="9740" w:author="Cleanup" w:date="2021-11-11T19:50:00Z">
                  <w:rPr>
                    <w:rFonts w:eastAsia="Times New Roman"/>
                  </w:rPr>
                </w:rPrChange>
              </w:rPr>
            </w:pPr>
            <w:r w:rsidRPr="00624AFA">
              <w:rPr>
                <w:rFonts w:eastAsia="Times New Roman"/>
                <w:sz w:val="18"/>
                <w:szCs w:val="18"/>
                <w:rPrChange w:id="9741" w:author="Cleanup" w:date="2021-11-11T19:50:00Z">
                  <w:rPr>
                    <w:rFonts w:eastAsia="Times New Roman"/>
                  </w:rPr>
                </w:rPrChange>
              </w:rPr>
              <w:t>2021-10-01 09:11:15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1C7CE" w14:textId="77777777" w:rsidR="00A059AE" w:rsidRPr="00624AFA" w:rsidRDefault="00A059AE" w:rsidP="00237D77">
            <w:pPr>
              <w:jc w:val="left"/>
              <w:rPr>
                <w:rFonts w:eastAsia="Times New Roman"/>
                <w:sz w:val="18"/>
                <w:szCs w:val="18"/>
                <w:rPrChange w:id="9743" w:author="Cleanup" w:date="2021-11-11T19:50:00Z">
                  <w:rPr>
                    <w:rFonts w:eastAsia="Times New Roman"/>
                  </w:rPr>
                </w:rPrChange>
              </w:rPr>
            </w:pPr>
            <w:r w:rsidRPr="00624AFA">
              <w:rPr>
                <w:rFonts w:eastAsia="Times New Roman"/>
                <w:sz w:val="18"/>
                <w:szCs w:val="18"/>
                <w:rPrChange w:id="9744" w:author="Cleanup" w:date="2021-11-11T19:50:00Z">
                  <w:rPr>
                    <w:rFonts w:eastAsia="Times New Roman"/>
                  </w:rPr>
                </w:rPrChange>
              </w:rPr>
              <w:t>AHG9: On the CREI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ADD2A" w14:textId="5999E87D" w:rsidR="00A059AE" w:rsidRPr="00624AFA" w:rsidRDefault="00F12DD3" w:rsidP="00237D77">
            <w:pPr>
              <w:jc w:val="left"/>
              <w:rPr>
                <w:rFonts w:eastAsia="Times New Roman"/>
                <w:sz w:val="18"/>
                <w:szCs w:val="18"/>
                <w:rPrChange w:id="9746" w:author="Cleanup" w:date="2021-11-11T19:50:00Z">
                  <w:rPr>
                    <w:rFonts w:eastAsia="Times New Roman"/>
                  </w:rPr>
                </w:rPrChange>
              </w:rPr>
            </w:pPr>
            <w:r w:rsidRPr="00624AFA">
              <w:rPr>
                <w:sz w:val="18"/>
                <w:szCs w:val="18"/>
                <w:rPrChange w:id="9747" w:author="Cleanup" w:date="2021-11-11T19:50:00Z">
                  <w:rPr/>
                </w:rPrChange>
              </w:rPr>
              <w:t>R. Skupin</w:t>
            </w:r>
            <w:r w:rsidR="00A059AE" w:rsidRPr="00624AFA">
              <w:rPr>
                <w:rFonts w:eastAsia="Times New Roman"/>
                <w:sz w:val="18"/>
                <w:szCs w:val="18"/>
                <w:rPrChange w:id="9748" w:author="Cleanup" w:date="2021-11-11T19:50:00Z">
                  <w:rPr>
                    <w:rFonts w:eastAsia="Times New Roman"/>
                  </w:rPr>
                </w:rPrChange>
              </w:rPr>
              <w:t xml:space="preserve">, </w:t>
            </w:r>
            <w:r w:rsidR="00095918" w:rsidRPr="00624AFA">
              <w:rPr>
                <w:rFonts w:eastAsia="Times New Roman"/>
                <w:sz w:val="18"/>
                <w:szCs w:val="18"/>
                <w:rPrChange w:id="9749" w:author="Cleanup" w:date="2021-11-11T19:50:00Z">
                  <w:rPr>
                    <w:rFonts w:eastAsia="Times New Roman"/>
                  </w:rPr>
                </w:rPrChange>
              </w:rPr>
              <w:br/>
            </w:r>
            <w:r w:rsidRPr="00624AFA">
              <w:rPr>
                <w:sz w:val="18"/>
                <w:szCs w:val="18"/>
                <w:rPrChange w:id="9750" w:author="Cleanup" w:date="2021-11-11T19:50:00Z">
                  <w:rPr/>
                </w:rPrChange>
              </w:rPr>
              <w:t>C. Bartnik</w:t>
            </w:r>
            <w:r w:rsidR="00A059AE" w:rsidRPr="00624AFA">
              <w:rPr>
                <w:rFonts w:eastAsia="Times New Roman"/>
                <w:sz w:val="18"/>
                <w:szCs w:val="18"/>
                <w:rPrChange w:id="9751" w:author="Cleanup" w:date="2021-11-11T19:50:00Z">
                  <w:rPr>
                    <w:rFonts w:eastAsia="Times New Roman"/>
                  </w:rPr>
                </w:rPrChange>
              </w:rPr>
              <w:t xml:space="preserve">, </w:t>
            </w:r>
            <w:r w:rsidR="00095918" w:rsidRPr="00624AFA">
              <w:rPr>
                <w:rFonts w:eastAsia="Times New Roman"/>
                <w:sz w:val="18"/>
                <w:szCs w:val="18"/>
                <w:rPrChange w:id="9752" w:author="Cleanup" w:date="2021-11-11T19:50:00Z">
                  <w:rPr>
                    <w:rFonts w:eastAsia="Times New Roman"/>
                  </w:rPr>
                </w:rPrChange>
              </w:rPr>
              <w:br/>
            </w:r>
            <w:r w:rsidRPr="00624AFA">
              <w:rPr>
                <w:sz w:val="18"/>
                <w:szCs w:val="18"/>
                <w:rPrChange w:id="9753" w:author="Cleanup" w:date="2021-11-11T19:50:00Z">
                  <w:rPr/>
                </w:rPrChange>
              </w:rPr>
              <w:t>A. Wieckowski</w:t>
            </w:r>
            <w:r w:rsidR="00A059AE" w:rsidRPr="00624AFA">
              <w:rPr>
                <w:rFonts w:eastAsia="Times New Roman"/>
                <w:sz w:val="18"/>
                <w:szCs w:val="18"/>
                <w:rPrChange w:id="9754" w:author="Cleanup" w:date="2021-11-11T19:50:00Z">
                  <w:rPr>
                    <w:rFonts w:eastAsia="Times New Roman"/>
                  </w:rPr>
                </w:rPrChange>
              </w:rPr>
              <w:t xml:space="preserve">, </w:t>
            </w:r>
            <w:r w:rsidR="00095918" w:rsidRPr="00624AFA">
              <w:rPr>
                <w:rFonts w:eastAsia="Times New Roman"/>
                <w:sz w:val="18"/>
                <w:szCs w:val="18"/>
                <w:rPrChange w:id="9755" w:author="Cleanup" w:date="2021-11-11T19:50:00Z">
                  <w:rPr>
                    <w:rFonts w:eastAsia="Times New Roman"/>
                  </w:rPr>
                </w:rPrChange>
              </w:rPr>
              <w:br/>
            </w:r>
            <w:r w:rsidRPr="00624AFA">
              <w:rPr>
                <w:sz w:val="18"/>
                <w:szCs w:val="18"/>
                <w:rPrChange w:id="9756" w:author="Cleanup" w:date="2021-11-11T19:50:00Z">
                  <w:rPr/>
                </w:rPrChange>
              </w:rPr>
              <w:t>K. S</w:t>
            </w:r>
            <w:r w:rsidRPr="00624AFA">
              <w:rPr>
                <w:rFonts w:eastAsia="Times New Roman"/>
                <w:sz w:val="18"/>
                <w:szCs w:val="18"/>
                <w:rPrChange w:id="9757" w:author="Cleanup" w:date="2021-11-11T19:50:00Z">
                  <w:rPr>
                    <w:rFonts w:eastAsia="Times New Roman"/>
                  </w:rPr>
                </w:rPrChange>
              </w:rPr>
              <w:t>ü</w:t>
            </w:r>
            <w:r w:rsidRPr="00624AFA">
              <w:rPr>
                <w:sz w:val="18"/>
                <w:szCs w:val="18"/>
                <w:rPrChange w:id="9758" w:author="Cleanup" w:date="2021-11-11T19:50:00Z">
                  <w:rPr/>
                </w:rPrChange>
              </w:rPr>
              <w:t>hring</w:t>
            </w:r>
            <w:r w:rsidR="00A059AE" w:rsidRPr="00624AFA">
              <w:rPr>
                <w:rFonts w:eastAsia="Times New Roman"/>
                <w:sz w:val="18"/>
                <w:szCs w:val="18"/>
                <w:rPrChange w:id="9759" w:author="Cleanup" w:date="2021-11-11T19:50:00Z">
                  <w:rPr>
                    <w:rFonts w:eastAsia="Times New Roman"/>
                  </w:rPr>
                </w:rPrChange>
              </w:rPr>
              <w:t xml:space="preserve">, </w:t>
            </w:r>
            <w:r w:rsidR="00095918" w:rsidRPr="00624AFA">
              <w:rPr>
                <w:rFonts w:eastAsia="Times New Roman"/>
                <w:sz w:val="18"/>
                <w:szCs w:val="18"/>
                <w:rPrChange w:id="9760" w:author="Cleanup" w:date="2021-11-11T19:50:00Z">
                  <w:rPr>
                    <w:rFonts w:eastAsia="Times New Roman"/>
                  </w:rPr>
                </w:rPrChange>
              </w:rPr>
              <w:br/>
            </w:r>
            <w:r w:rsidRPr="00624AFA">
              <w:rPr>
                <w:sz w:val="18"/>
                <w:szCs w:val="18"/>
                <w:rPrChange w:id="9761" w:author="Cleanup" w:date="2021-11-11T19:50:00Z">
                  <w:rPr/>
                </w:rPrChange>
              </w:rPr>
              <w:t>Y. Sanchez</w:t>
            </w:r>
            <w:r w:rsidR="00A059AE" w:rsidRPr="00624AFA">
              <w:rPr>
                <w:rFonts w:eastAsia="Times New Roman"/>
                <w:sz w:val="18"/>
                <w:szCs w:val="18"/>
                <w:rPrChange w:id="9762" w:author="Cleanup" w:date="2021-11-11T19:50:00Z">
                  <w:rPr>
                    <w:rFonts w:eastAsia="Times New Roman"/>
                  </w:rPr>
                </w:rPrChange>
              </w:rPr>
              <w:t xml:space="preserve">, </w:t>
            </w:r>
            <w:r w:rsidR="00095918" w:rsidRPr="00624AFA">
              <w:rPr>
                <w:rFonts w:eastAsia="Times New Roman"/>
                <w:sz w:val="18"/>
                <w:szCs w:val="18"/>
                <w:rPrChange w:id="9763" w:author="Cleanup" w:date="2021-11-11T19:50:00Z">
                  <w:rPr>
                    <w:rFonts w:eastAsia="Times New Roman"/>
                  </w:rPr>
                </w:rPrChange>
              </w:rPr>
              <w:br/>
            </w:r>
            <w:r w:rsidRPr="00624AFA">
              <w:rPr>
                <w:sz w:val="18"/>
                <w:szCs w:val="18"/>
                <w:rPrChange w:id="9764" w:author="Cleanup" w:date="2021-11-11T19:50:00Z">
                  <w:rPr/>
                </w:rPrChange>
              </w:rPr>
              <w:t>B. Bross</w:t>
            </w:r>
            <w:r w:rsidR="00A059AE" w:rsidRPr="00624AFA">
              <w:rPr>
                <w:rFonts w:eastAsia="Times New Roman"/>
                <w:sz w:val="18"/>
                <w:szCs w:val="18"/>
                <w:rPrChange w:id="9765" w:author="Cleanup" w:date="2021-11-11T19:50:00Z">
                  <w:rPr>
                    <w:rFonts w:eastAsia="Times New Roman"/>
                  </w:rPr>
                </w:rPrChange>
              </w:rPr>
              <w:t xml:space="preserve">, </w:t>
            </w:r>
            <w:r w:rsidR="00095918" w:rsidRPr="00624AFA">
              <w:rPr>
                <w:rFonts w:eastAsia="Times New Roman"/>
                <w:sz w:val="18"/>
                <w:szCs w:val="18"/>
                <w:rPrChange w:id="9766" w:author="Cleanup" w:date="2021-11-11T19:50:00Z">
                  <w:rPr>
                    <w:rFonts w:eastAsia="Times New Roman"/>
                  </w:rPr>
                </w:rPrChange>
              </w:rPr>
              <w:br/>
            </w:r>
            <w:r w:rsidRPr="00624AFA">
              <w:rPr>
                <w:sz w:val="18"/>
                <w:szCs w:val="18"/>
                <w:rPrChange w:id="9767" w:author="Cleanup" w:date="2021-11-11T19:50:00Z">
                  <w:rPr/>
                </w:rPrChange>
              </w:rPr>
              <w:t>T. Schierl (HHI)</w:t>
            </w:r>
          </w:p>
        </w:tc>
      </w:tr>
      <w:tr w:rsidR="00624AFA" w:rsidRPr="00624AFA" w14:paraId="7DAD5C24" w14:textId="77777777" w:rsidTr="00624AFA">
        <w:trPr>
          <w:tblCellSpacing w:w="15" w:type="dxa"/>
          <w:trPrChange w:id="976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6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A38CE8" w14:textId="1D88DEB8" w:rsidR="00A059AE" w:rsidRPr="00624AFA" w:rsidRDefault="008A42C1" w:rsidP="00A059AE">
            <w:pPr>
              <w:jc w:val="center"/>
              <w:rPr>
                <w:rFonts w:eastAsia="Times New Roman"/>
                <w:sz w:val="18"/>
                <w:szCs w:val="18"/>
                <w:rPrChange w:id="9770" w:author="Cleanup" w:date="2021-11-11T19:50:00Z">
                  <w:rPr>
                    <w:rFonts w:eastAsia="Times New Roman"/>
                    <w:sz w:val="24"/>
                    <w:szCs w:val="24"/>
                  </w:rPr>
                </w:rPrChange>
              </w:rPr>
            </w:pPr>
            <w:r w:rsidRPr="00624AFA">
              <w:rPr>
                <w:sz w:val="18"/>
                <w:szCs w:val="18"/>
                <w:rPrChange w:id="9771" w:author="Cleanup" w:date="2021-11-11T19:50:00Z">
                  <w:rPr/>
                </w:rPrChange>
              </w:rPr>
              <w:fldChar w:fldCharType="begin"/>
            </w:r>
            <w:r w:rsidRPr="00624AFA">
              <w:rPr>
                <w:sz w:val="18"/>
                <w:szCs w:val="18"/>
                <w:rPrChange w:id="9772" w:author="Cleanup" w:date="2021-11-11T19:50:00Z">
                  <w:rPr/>
                </w:rPrChange>
              </w:rPr>
              <w:instrText xml:space="preserve"> HYPERLINK "file:///C:\\Eigene%20Dateien\\mpeg\\online2110\\current_document.php%3fid=11095" </w:instrText>
            </w:r>
            <w:r w:rsidRPr="00624AFA">
              <w:rPr>
                <w:sz w:val="18"/>
                <w:szCs w:val="18"/>
                <w:rPrChange w:id="977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774" w:author="Cleanup" w:date="2021-11-11T19:50:00Z">
                  <w:rPr>
                    <w:rStyle w:val="Hyperlink"/>
                    <w:rFonts w:eastAsia="Times New Roman"/>
                  </w:rPr>
                </w:rPrChange>
              </w:rPr>
              <w:t>JVET-X0102</w:t>
            </w:r>
            <w:r w:rsidRPr="00624AFA">
              <w:rPr>
                <w:rStyle w:val="Hyperlink"/>
                <w:rFonts w:eastAsia="Times New Roman"/>
                <w:sz w:val="18"/>
                <w:szCs w:val="18"/>
                <w:rPrChange w:id="977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16DD6" w14:textId="77777777" w:rsidR="00A059AE" w:rsidRPr="00624AFA" w:rsidRDefault="00A059AE" w:rsidP="00A059AE">
            <w:pPr>
              <w:jc w:val="center"/>
              <w:rPr>
                <w:rFonts w:eastAsia="Times New Roman"/>
                <w:sz w:val="18"/>
                <w:szCs w:val="18"/>
                <w:rPrChange w:id="9777" w:author="Cleanup" w:date="2021-11-11T19:50:00Z">
                  <w:rPr>
                    <w:rFonts w:eastAsia="Times New Roman"/>
                  </w:rPr>
                </w:rPrChange>
              </w:rPr>
            </w:pPr>
            <w:r w:rsidRPr="00624AFA">
              <w:rPr>
                <w:rFonts w:eastAsia="Times New Roman"/>
                <w:sz w:val="18"/>
                <w:szCs w:val="18"/>
                <w:rPrChange w:id="9778" w:author="Cleanup" w:date="2021-11-11T19:50:00Z">
                  <w:rPr>
                    <w:rFonts w:eastAsia="Times New Roman"/>
                  </w:rPr>
                </w:rPrChange>
              </w:rPr>
              <w:t>m57898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F5E24" w14:textId="77777777" w:rsidR="00A059AE" w:rsidRPr="00624AFA" w:rsidRDefault="00A059AE" w:rsidP="00A059AE">
            <w:pPr>
              <w:jc w:val="left"/>
              <w:rPr>
                <w:rFonts w:eastAsia="Times New Roman"/>
                <w:sz w:val="18"/>
                <w:szCs w:val="18"/>
                <w:rPrChange w:id="9780" w:author="Cleanup" w:date="2021-11-11T19:50:00Z">
                  <w:rPr>
                    <w:rFonts w:eastAsia="Times New Roman"/>
                  </w:rPr>
                </w:rPrChange>
              </w:rPr>
            </w:pPr>
            <w:r w:rsidRPr="00624AFA">
              <w:rPr>
                <w:rFonts w:eastAsia="Times New Roman"/>
                <w:sz w:val="18"/>
                <w:szCs w:val="18"/>
                <w:rPrChange w:id="9781" w:author="Cleanup" w:date="2021-11-11T19:50:00Z">
                  <w:rPr>
                    <w:rFonts w:eastAsia="Times New Roman"/>
                  </w:rPr>
                </w:rPrChange>
              </w:rPr>
              <w:t>2021-09-30 11:21:28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B7C25" w14:textId="77777777" w:rsidR="00A059AE" w:rsidRPr="00624AFA" w:rsidRDefault="00A059AE" w:rsidP="00A059AE">
            <w:pPr>
              <w:rPr>
                <w:rFonts w:eastAsia="Times New Roman"/>
                <w:sz w:val="18"/>
                <w:szCs w:val="18"/>
                <w:rPrChange w:id="9783" w:author="Cleanup" w:date="2021-11-11T19:50:00Z">
                  <w:rPr>
                    <w:rFonts w:eastAsia="Times New Roman"/>
                  </w:rPr>
                </w:rPrChange>
              </w:rPr>
            </w:pPr>
            <w:r w:rsidRPr="00624AFA">
              <w:rPr>
                <w:rFonts w:eastAsia="Times New Roman"/>
                <w:sz w:val="18"/>
                <w:szCs w:val="18"/>
                <w:rPrChange w:id="9784" w:author="Cleanup" w:date="2021-11-11T19:50:00Z">
                  <w:rPr>
                    <w:rFonts w:eastAsia="Times New Roman"/>
                  </w:rPr>
                </w:rPrChange>
              </w:rPr>
              <w:t>2021-09-30 11:26:13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267507" w14:textId="77777777" w:rsidR="00A059AE" w:rsidRPr="00624AFA" w:rsidRDefault="00A059AE" w:rsidP="00A059AE">
            <w:pPr>
              <w:rPr>
                <w:rFonts w:eastAsia="Times New Roman"/>
                <w:sz w:val="18"/>
                <w:szCs w:val="18"/>
                <w:rPrChange w:id="9786" w:author="Cleanup" w:date="2021-11-11T19:50:00Z">
                  <w:rPr>
                    <w:rFonts w:eastAsia="Times New Roman"/>
                  </w:rPr>
                </w:rPrChange>
              </w:rPr>
            </w:pPr>
            <w:r w:rsidRPr="00624AFA">
              <w:rPr>
                <w:rFonts w:eastAsia="Times New Roman"/>
                <w:sz w:val="18"/>
                <w:szCs w:val="18"/>
                <w:rPrChange w:id="9787" w:author="Cleanup" w:date="2021-11-11T19:50:00Z">
                  <w:rPr>
                    <w:rFonts w:eastAsia="Times New Roman"/>
                  </w:rPr>
                </w:rPrChange>
              </w:rPr>
              <w:t>2021-10-06 07:59:38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4625D" w14:textId="77777777" w:rsidR="00A059AE" w:rsidRPr="00624AFA" w:rsidRDefault="00A059AE" w:rsidP="00237D77">
            <w:pPr>
              <w:jc w:val="left"/>
              <w:rPr>
                <w:rFonts w:eastAsia="Times New Roman"/>
                <w:sz w:val="18"/>
                <w:szCs w:val="18"/>
                <w:rPrChange w:id="9789" w:author="Cleanup" w:date="2021-11-11T19:50:00Z">
                  <w:rPr>
                    <w:rFonts w:eastAsia="Times New Roman"/>
                  </w:rPr>
                </w:rPrChange>
              </w:rPr>
            </w:pPr>
            <w:r w:rsidRPr="00624AFA">
              <w:rPr>
                <w:rFonts w:eastAsia="Times New Roman"/>
                <w:sz w:val="18"/>
                <w:szCs w:val="18"/>
                <w:rPrChange w:id="9790" w:author="Cleanup" w:date="2021-11-11T19:50:00Z">
                  <w:rPr>
                    <w:rFonts w:eastAsia="Times New Roman"/>
                  </w:rPr>
                </w:rPrChange>
              </w:rPr>
              <w:t>AHG11: Deep neural network for inter bi-prediction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1E54F0" w14:textId="7C85B5C1" w:rsidR="00A059AE" w:rsidRPr="00624AFA" w:rsidRDefault="00F12DD3" w:rsidP="00237D77">
            <w:pPr>
              <w:jc w:val="left"/>
              <w:rPr>
                <w:rFonts w:eastAsia="Times New Roman"/>
                <w:sz w:val="18"/>
                <w:szCs w:val="18"/>
                <w:rPrChange w:id="9792" w:author="Cleanup" w:date="2021-11-11T19:50:00Z">
                  <w:rPr>
                    <w:rFonts w:eastAsia="Times New Roman"/>
                  </w:rPr>
                </w:rPrChange>
              </w:rPr>
            </w:pPr>
            <w:r w:rsidRPr="00624AFA">
              <w:rPr>
                <w:sz w:val="18"/>
                <w:szCs w:val="18"/>
                <w:rPrChange w:id="9793" w:author="Cleanup" w:date="2021-11-11T19:50:00Z">
                  <w:rPr/>
                </w:rPrChange>
              </w:rPr>
              <w:t>Y. J. Choi</w:t>
            </w:r>
            <w:r w:rsidR="00A059AE" w:rsidRPr="00624AFA">
              <w:rPr>
                <w:rFonts w:eastAsia="Times New Roman"/>
                <w:sz w:val="18"/>
                <w:szCs w:val="18"/>
                <w:rPrChange w:id="9794" w:author="Cleanup" w:date="2021-11-11T19:50:00Z">
                  <w:rPr>
                    <w:rFonts w:eastAsia="Times New Roman"/>
                  </w:rPr>
                </w:rPrChange>
              </w:rPr>
              <w:t xml:space="preserve">, </w:t>
            </w:r>
            <w:r w:rsidR="00095918" w:rsidRPr="00624AFA">
              <w:rPr>
                <w:rFonts w:eastAsia="Times New Roman"/>
                <w:sz w:val="18"/>
                <w:szCs w:val="18"/>
                <w:rPrChange w:id="9795" w:author="Cleanup" w:date="2021-11-11T19:50:00Z">
                  <w:rPr>
                    <w:rFonts w:eastAsia="Times New Roman"/>
                  </w:rPr>
                </w:rPrChange>
              </w:rPr>
              <w:br/>
            </w:r>
            <w:r w:rsidRPr="00624AFA">
              <w:rPr>
                <w:sz w:val="18"/>
                <w:szCs w:val="18"/>
                <w:rPrChange w:id="9796" w:author="Cleanup" w:date="2021-11-11T19:50:00Z">
                  <w:rPr/>
                </w:rPrChange>
              </w:rPr>
              <w:t>Y. W. Lee</w:t>
            </w:r>
            <w:r w:rsidR="00A059AE" w:rsidRPr="00624AFA">
              <w:rPr>
                <w:rFonts w:eastAsia="Times New Roman"/>
                <w:sz w:val="18"/>
                <w:szCs w:val="18"/>
                <w:rPrChange w:id="9797" w:author="Cleanup" w:date="2021-11-11T19:50:00Z">
                  <w:rPr>
                    <w:rFonts w:eastAsia="Times New Roman"/>
                  </w:rPr>
                </w:rPrChange>
              </w:rPr>
              <w:t xml:space="preserve">, </w:t>
            </w:r>
            <w:r w:rsidR="00095918" w:rsidRPr="00624AFA">
              <w:rPr>
                <w:rFonts w:eastAsia="Times New Roman"/>
                <w:sz w:val="18"/>
                <w:szCs w:val="18"/>
                <w:rPrChange w:id="9798" w:author="Cleanup" w:date="2021-11-11T19:50:00Z">
                  <w:rPr>
                    <w:rFonts w:eastAsia="Times New Roman"/>
                  </w:rPr>
                </w:rPrChange>
              </w:rPr>
              <w:br/>
            </w:r>
            <w:r w:rsidRPr="00624AFA">
              <w:rPr>
                <w:sz w:val="18"/>
                <w:szCs w:val="18"/>
                <w:rPrChange w:id="9799" w:author="Cleanup" w:date="2021-11-11T19:50:00Z">
                  <w:rPr/>
                </w:rPrChange>
              </w:rPr>
              <w:t>B. G. Kim</w:t>
            </w:r>
            <w:r w:rsidR="001342BC" w:rsidRPr="00624AFA">
              <w:rPr>
                <w:rFonts w:eastAsia="Times New Roman"/>
                <w:sz w:val="18"/>
                <w:szCs w:val="18"/>
                <w:rPrChange w:id="9800" w:author="Cleanup" w:date="2021-11-11T19:50:00Z">
                  <w:rPr>
                    <w:rFonts w:eastAsia="Times New Roman"/>
                  </w:rPr>
                </w:rPrChange>
              </w:rPr>
              <w:t xml:space="preserve"> (SWU)</w:t>
            </w:r>
            <w:r w:rsidR="00A059AE" w:rsidRPr="00624AFA">
              <w:rPr>
                <w:rFonts w:eastAsia="Times New Roman"/>
                <w:sz w:val="18"/>
                <w:szCs w:val="18"/>
                <w:rPrChange w:id="9801" w:author="Cleanup" w:date="2021-11-11T19:50:00Z">
                  <w:rPr>
                    <w:rFonts w:eastAsia="Times New Roman"/>
                  </w:rPr>
                </w:rPrChange>
              </w:rPr>
              <w:t xml:space="preserve">, </w:t>
            </w:r>
            <w:r w:rsidRPr="00624AFA">
              <w:rPr>
                <w:sz w:val="18"/>
                <w:szCs w:val="18"/>
                <w:rPrChange w:id="9802" w:author="Cleanup" w:date="2021-11-11T19:50:00Z">
                  <w:rPr/>
                </w:rPrChange>
              </w:rPr>
              <w:t>J. H. Kim</w:t>
            </w:r>
            <w:r w:rsidR="00A059AE" w:rsidRPr="00624AFA">
              <w:rPr>
                <w:rFonts w:eastAsia="Times New Roman"/>
                <w:sz w:val="18"/>
                <w:szCs w:val="18"/>
                <w:rPrChange w:id="9803" w:author="Cleanup" w:date="2021-11-11T19:50:00Z">
                  <w:rPr>
                    <w:rFonts w:eastAsia="Times New Roman"/>
                  </w:rPr>
                </w:rPrChange>
              </w:rPr>
              <w:t xml:space="preserve">, </w:t>
            </w:r>
            <w:r w:rsidR="00095918" w:rsidRPr="00624AFA">
              <w:rPr>
                <w:rFonts w:eastAsia="Times New Roman"/>
                <w:sz w:val="18"/>
                <w:szCs w:val="18"/>
                <w:rPrChange w:id="9804" w:author="Cleanup" w:date="2021-11-11T19:50:00Z">
                  <w:rPr>
                    <w:rFonts w:eastAsia="Times New Roman"/>
                  </w:rPr>
                </w:rPrChange>
              </w:rPr>
              <w:br/>
            </w:r>
            <w:r w:rsidRPr="00624AFA">
              <w:rPr>
                <w:sz w:val="18"/>
                <w:szCs w:val="18"/>
                <w:rPrChange w:id="9805" w:author="Cleanup" w:date="2021-11-11T19:50:00Z">
                  <w:rPr/>
                </w:rPrChange>
              </w:rPr>
              <w:t>S. Y. Jeong</w:t>
            </w:r>
            <w:r w:rsidR="001342BC" w:rsidRPr="00624AFA">
              <w:rPr>
                <w:rFonts w:eastAsia="Times New Roman"/>
                <w:sz w:val="18"/>
                <w:szCs w:val="18"/>
                <w:rPrChange w:id="9806" w:author="Cleanup" w:date="2021-11-11T19:50:00Z">
                  <w:rPr>
                    <w:rFonts w:eastAsia="Times New Roman"/>
                  </w:rPr>
                </w:rPrChange>
              </w:rPr>
              <w:t xml:space="preserve"> (ETRI)</w:t>
            </w:r>
          </w:p>
        </w:tc>
      </w:tr>
      <w:tr w:rsidR="00624AFA" w:rsidRPr="00624AFA" w14:paraId="74CF470C" w14:textId="77777777" w:rsidTr="00624AFA">
        <w:trPr>
          <w:tblCellSpacing w:w="15" w:type="dxa"/>
          <w:trPrChange w:id="980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0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B4D2ED" w14:textId="26D4F397" w:rsidR="00A059AE" w:rsidRPr="00624AFA" w:rsidRDefault="008A42C1" w:rsidP="00A059AE">
            <w:pPr>
              <w:jc w:val="center"/>
              <w:rPr>
                <w:rFonts w:eastAsia="Times New Roman"/>
                <w:sz w:val="18"/>
                <w:szCs w:val="18"/>
                <w:rPrChange w:id="9809" w:author="Cleanup" w:date="2021-11-11T19:50:00Z">
                  <w:rPr>
                    <w:rFonts w:eastAsia="Times New Roman"/>
                    <w:sz w:val="24"/>
                    <w:szCs w:val="24"/>
                  </w:rPr>
                </w:rPrChange>
              </w:rPr>
            </w:pPr>
            <w:r w:rsidRPr="00624AFA">
              <w:rPr>
                <w:sz w:val="18"/>
                <w:szCs w:val="18"/>
                <w:rPrChange w:id="9810" w:author="Cleanup" w:date="2021-11-11T19:50:00Z">
                  <w:rPr/>
                </w:rPrChange>
              </w:rPr>
              <w:fldChar w:fldCharType="begin"/>
            </w:r>
            <w:r w:rsidRPr="00624AFA">
              <w:rPr>
                <w:sz w:val="18"/>
                <w:szCs w:val="18"/>
                <w:rPrChange w:id="9811" w:author="Cleanup" w:date="2021-11-11T19:50:00Z">
                  <w:rPr/>
                </w:rPrChange>
              </w:rPr>
              <w:instrText xml:space="preserve"> HYPERLINK "file:///C:\\Eigene%20Dateien\\mpeg\\online2110\\current_document.php%3fid=11096" </w:instrText>
            </w:r>
            <w:r w:rsidRPr="00624AFA">
              <w:rPr>
                <w:sz w:val="18"/>
                <w:szCs w:val="18"/>
                <w:rPrChange w:id="981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813" w:author="Cleanup" w:date="2021-11-11T19:50:00Z">
                  <w:rPr>
                    <w:rStyle w:val="Hyperlink"/>
                    <w:rFonts w:eastAsia="Times New Roman"/>
                  </w:rPr>
                </w:rPrChange>
              </w:rPr>
              <w:t>JVET-X0103</w:t>
            </w:r>
            <w:r w:rsidRPr="00624AFA">
              <w:rPr>
                <w:rStyle w:val="Hyperlink"/>
                <w:rFonts w:eastAsia="Times New Roman"/>
                <w:sz w:val="18"/>
                <w:szCs w:val="18"/>
                <w:rPrChange w:id="981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CC60E" w14:textId="77777777" w:rsidR="00A059AE" w:rsidRPr="00624AFA" w:rsidRDefault="00A059AE" w:rsidP="00A059AE">
            <w:pPr>
              <w:jc w:val="center"/>
              <w:rPr>
                <w:rFonts w:eastAsia="Times New Roman"/>
                <w:sz w:val="18"/>
                <w:szCs w:val="18"/>
                <w:rPrChange w:id="9816" w:author="Cleanup" w:date="2021-11-11T19:50:00Z">
                  <w:rPr>
                    <w:rFonts w:eastAsia="Times New Roman"/>
                  </w:rPr>
                </w:rPrChange>
              </w:rPr>
            </w:pPr>
            <w:r w:rsidRPr="00624AFA">
              <w:rPr>
                <w:rFonts w:eastAsia="Times New Roman"/>
                <w:sz w:val="18"/>
                <w:szCs w:val="18"/>
                <w:rPrChange w:id="9817" w:author="Cleanup" w:date="2021-11-11T19:50:00Z">
                  <w:rPr>
                    <w:rFonts w:eastAsia="Times New Roman"/>
                  </w:rPr>
                </w:rPrChange>
              </w:rPr>
              <w:t>m57899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6FFF2" w14:textId="77777777" w:rsidR="00A059AE" w:rsidRPr="00624AFA" w:rsidRDefault="00A059AE" w:rsidP="00A059AE">
            <w:pPr>
              <w:jc w:val="left"/>
              <w:rPr>
                <w:rFonts w:eastAsia="Times New Roman"/>
                <w:sz w:val="18"/>
                <w:szCs w:val="18"/>
                <w:rPrChange w:id="9819" w:author="Cleanup" w:date="2021-11-11T19:50:00Z">
                  <w:rPr>
                    <w:rFonts w:eastAsia="Times New Roman"/>
                  </w:rPr>
                </w:rPrChange>
              </w:rPr>
            </w:pPr>
            <w:r w:rsidRPr="00624AFA">
              <w:rPr>
                <w:rFonts w:eastAsia="Times New Roman"/>
                <w:sz w:val="18"/>
                <w:szCs w:val="18"/>
                <w:rPrChange w:id="9820" w:author="Cleanup" w:date="2021-11-11T19:50:00Z">
                  <w:rPr>
                    <w:rFonts w:eastAsia="Times New Roman"/>
                  </w:rPr>
                </w:rPrChange>
              </w:rPr>
              <w:t>2021-09-30 11:35:17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5C04E" w14:textId="77777777" w:rsidR="00A059AE" w:rsidRPr="00624AFA" w:rsidRDefault="00A059AE" w:rsidP="00A059AE">
            <w:pPr>
              <w:rPr>
                <w:rFonts w:eastAsia="Times New Roman"/>
                <w:sz w:val="18"/>
                <w:szCs w:val="18"/>
                <w:rPrChange w:id="9822" w:author="Cleanup" w:date="2021-11-11T19:50:00Z">
                  <w:rPr>
                    <w:rFonts w:eastAsia="Times New Roman"/>
                  </w:rPr>
                </w:rPrChange>
              </w:rPr>
            </w:pPr>
            <w:r w:rsidRPr="00624AFA">
              <w:rPr>
                <w:rFonts w:eastAsia="Times New Roman"/>
                <w:sz w:val="18"/>
                <w:szCs w:val="18"/>
                <w:rPrChange w:id="9823" w:author="Cleanup" w:date="2021-11-11T19:50:00Z">
                  <w:rPr>
                    <w:rFonts w:eastAsia="Times New Roman"/>
                  </w:rPr>
                </w:rPrChange>
              </w:rPr>
              <w:t>2021-09-30 19:25:18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8F3E8F" w14:textId="77777777" w:rsidR="00A059AE" w:rsidRPr="00624AFA" w:rsidRDefault="00A059AE" w:rsidP="00A059AE">
            <w:pPr>
              <w:rPr>
                <w:rFonts w:eastAsia="Times New Roman"/>
                <w:sz w:val="18"/>
                <w:szCs w:val="18"/>
                <w:rPrChange w:id="9825" w:author="Cleanup" w:date="2021-11-11T19:50:00Z">
                  <w:rPr>
                    <w:rFonts w:eastAsia="Times New Roman"/>
                  </w:rPr>
                </w:rPrChange>
              </w:rPr>
            </w:pPr>
            <w:r w:rsidRPr="00624AFA">
              <w:rPr>
                <w:rFonts w:eastAsia="Times New Roman"/>
                <w:sz w:val="18"/>
                <w:szCs w:val="18"/>
                <w:rPrChange w:id="9826" w:author="Cleanup" w:date="2021-11-11T19:50:00Z">
                  <w:rPr>
                    <w:rFonts w:eastAsia="Times New Roman"/>
                  </w:rPr>
                </w:rPrChange>
              </w:rPr>
              <w:t>2021-10-01 15:36:34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FE611" w14:textId="77777777" w:rsidR="00A059AE" w:rsidRPr="00624AFA" w:rsidRDefault="00A059AE" w:rsidP="00237D77">
            <w:pPr>
              <w:jc w:val="left"/>
              <w:rPr>
                <w:rFonts w:eastAsia="Times New Roman"/>
                <w:sz w:val="18"/>
                <w:szCs w:val="18"/>
                <w:rPrChange w:id="9828" w:author="Cleanup" w:date="2021-11-11T19:50:00Z">
                  <w:rPr>
                    <w:rFonts w:eastAsia="Times New Roman"/>
                  </w:rPr>
                </w:rPrChange>
              </w:rPr>
            </w:pPr>
            <w:r w:rsidRPr="00624AFA">
              <w:rPr>
                <w:rFonts w:eastAsia="Times New Roman"/>
                <w:sz w:val="18"/>
                <w:szCs w:val="18"/>
                <w:rPrChange w:id="9829" w:author="Cleanup" w:date="2021-11-11T19:50:00Z">
                  <w:rPr>
                    <w:rFonts w:eastAsia="Times New Roman"/>
                  </w:rPr>
                </w:rPrChange>
              </w:rPr>
              <w:t>[CE] Evaluation of VVC DCT-2 transform for Film Grain Synthesis (test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9E626" w14:textId="489332C7" w:rsidR="00A059AE" w:rsidRPr="00624AFA" w:rsidRDefault="00F12DD3" w:rsidP="00237D77">
            <w:pPr>
              <w:jc w:val="left"/>
              <w:rPr>
                <w:rFonts w:eastAsia="Times New Roman"/>
                <w:sz w:val="18"/>
                <w:szCs w:val="18"/>
                <w:rPrChange w:id="9831" w:author="Cleanup" w:date="2021-11-11T19:50:00Z">
                  <w:rPr>
                    <w:rFonts w:eastAsia="Times New Roman"/>
                  </w:rPr>
                </w:rPrChange>
              </w:rPr>
            </w:pPr>
            <w:r w:rsidRPr="00624AFA">
              <w:rPr>
                <w:sz w:val="18"/>
                <w:szCs w:val="18"/>
                <w:rPrChange w:id="9832" w:author="Cleanup" w:date="2021-11-11T19:50:00Z">
                  <w:rPr/>
                </w:rPrChange>
              </w:rPr>
              <w:t>M. Radosavljević</w:t>
            </w:r>
            <w:r w:rsidR="00A059AE" w:rsidRPr="00624AFA">
              <w:rPr>
                <w:rFonts w:eastAsia="Times New Roman"/>
                <w:sz w:val="18"/>
                <w:szCs w:val="18"/>
                <w:rPrChange w:id="9833" w:author="Cleanup" w:date="2021-11-11T19:50:00Z">
                  <w:rPr>
                    <w:rFonts w:eastAsia="Times New Roman"/>
                  </w:rPr>
                </w:rPrChange>
              </w:rPr>
              <w:t xml:space="preserve">, </w:t>
            </w:r>
            <w:r w:rsidRPr="00624AFA">
              <w:rPr>
                <w:sz w:val="18"/>
                <w:szCs w:val="18"/>
                <w:rPrChange w:id="9834" w:author="Cleanup" w:date="2021-11-11T19:50:00Z">
                  <w:rPr/>
                </w:rPrChange>
              </w:rPr>
              <w:t>E. François (InterDigital)</w:t>
            </w:r>
          </w:p>
        </w:tc>
      </w:tr>
      <w:tr w:rsidR="00624AFA" w:rsidRPr="00624AFA" w14:paraId="55E35789" w14:textId="77777777" w:rsidTr="00624AFA">
        <w:trPr>
          <w:tblCellSpacing w:w="15" w:type="dxa"/>
          <w:trPrChange w:id="983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59251" w14:textId="5291AAEA" w:rsidR="00A059AE" w:rsidRPr="00624AFA" w:rsidRDefault="008A42C1" w:rsidP="00A059AE">
            <w:pPr>
              <w:jc w:val="center"/>
              <w:rPr>
                <w:rFonts w:eastAsia="Times New Roman"/>
                <w:sz w:val="18"/>
                <w:szCs w:val="18"/>
                <w:rPrChange w:id="9837" w:author="Cleanup" w:date="2021-11-11T19:50:00Z">
                  <w:rPr>
                    <w:rFonts w:eastAsia="Times New Roman"/>
                    <w:sz w:val="24"/>
                    <w:szCs w:val="24"/>
                  </w:rPr>
                </w:rPrChange>
              </w:rPr>
            </w:pPr>
            <w:r w:rsidRPr="00624AFA">
              <w:rPr>
                <w:sz w:val="18"/>
                <w:szCs w:val="18"/>
                <w:rPrChange w:id="9838" w:author="Cleanup" w:date="2021-11-11T19:50:00Z">
                  <w:rPr/>
                </w:rPrChange>
              </w:rPr>
              <w:fldChar w:fldCharType="begin"/>
            </w:r>
            <w:r w:rsidRPr="00624AFA">
              <w:rPr>
                <w:sz w:val="18"/>
                <w:szCs w:val="18"/>
                <w:rPrChange w:id="9839" w:author="Cleanup" w:date="2021-11-11T19:50:00Z">
                  <w:rPr/>
                </w:rPrChange>
              </w:rPr>
              <w:instrText xml:space="preserve"> HYPERLINK "file:///C:\\Eigene%20Dateien\\mpeg\\online2110\\current_document.php%3fid=11097" </w:instrText>
            </w:r>
            <w:r w:rsidRPr="00624AFA">
              <w:rPr>
                <w:sz w:val="18"/>
                <w:szCs w:val="18"/>
                <w:rPrChange w:id="984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841" w:author="Cleanup" w:date="2021-11-11T19:50:00Z">
                  <w:rPr>
                    <w:rStyle w:val="Hyperlink"/>
                    <w:rFonts w:eastAsia="Times New Roman"/>
                  </w:rPr>
                </w:rPrChange>
              </w:rPr>
              <w:t>JVET-X0104</w:t>
            </w:r>
            <w:r w:rsidRPr="00624AFA">
              <w:rPr>
                <w:rStyle w:val="Hyperlink"/>
                <w:rFonts w:eastAsia="Times New Roman"/>
                <w:sz w:val="18"/>
                <w:szCs w:val="18"/>
                <w:rPrChange w:id="984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B0A1C" w14:textId="77777777" w:rsidR="00A059AE" w:rsidRPr="00624AFA" w:rsidRDefault="00A059AE" w:rsidP="00A059AE">
            <w:pPr>
              <w:jc w:val="center"/>
              <w:rPr>
                <w:rFonts w:eastAsia="Times New Roman"/>
                <w:sz w:val="18"/>
                <w:szCs w:val="18"/>
                <w:rPrChange w:id="9844" w:author="Cleanup" w:date="2021-11-11T19:50:00Z">
                  <w:rPr>
                    <w:rFonts w:eastAsia="Times New Roman"/>
                  </w:rPr>
                </w:rPrChange>
              </w:rPr>
            </w:pPr>
            <w:r w:rsidRPr="00624AFA">
              <w:rPr>
                <w:rFonts w:eastAsia="Times New Roman"/>
                <w:sz w:val="18"/>
                <w:szCs w:val="18"/>
                <w:rPrChange w:id="9845" w:author="Cleanup" w:date="2021-11-11T19:50:00Z">
                  <w:rPr>
                    <w:rFonts w:eastAsia="Times New Roman"/>
                  </w:rPr>
                </w:rPrChange>
              </w:rPr>
              <w:t>m57900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FC877" w14:textId="77777777" w:rsidR="00A059AE" w:rsidRPr="00624AFA" w:rsidRDefault="00A059AE" w:rsidP="00A059AE">
            <w:pPr>
              <w:jc w:val="left"/>
              <w:rPr>
                <w:rFonts w:eastAsia="Times New Roman"/>
                <w:sz w:val="18"/>
                <w:szCs w:val="18"/>
                <w:rPrChange w:id="9847" w:author="Cleanup" w:date="2021-11-11T19:50:00Z">
                  <w:rPr>
                    <w:rFonts w:eastAsia="Times New Roman"/>
                  </w:rPr>
                </w:rPrChange>
              </w:rPr>
            </w:pPr>
            <w:r w:rsidRPr="00624AFA">
              <w:rPr>
                <w:rFonts w:eastAsia="Times New Roman"/>
                <w:sz w:val="18"/>
                <w:szCs w:val="18"/>
                <w:rPrChange w:id="9848" w:author="Cleanup" w:date="2021-11-11T19:50:00Z">
                  <w:rPr>
                    <w:rFonts w:eastAsia="Times New Roman"/>
                  </w:rPr>
                </w:rPrChange>
              </w:rPr>
              <w:t>2021-09-30 11:57:27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A2D1B" w14:textId="77777777" w:rsidR="00A059AE" w:rsidRPr="00624AFA" w:rsidRDefault="00A059AE" w:rsidP="00A059AE">
            <w:pPr>
              <w:rPr>
                <w:rFonts w:eastAsia="Times New Roman"/>
                <w:sz w:val="18"/>
                <w:szCs w:val="18"/>
                <w:rPrChange w:id="9850" w:author="Cleanup" w:date="2021-11-11T19:50:00Z">
                  <w:rPr>
                    <w:rFonts w:eastAsia="Times New Roman"/>
                  </w:rPr>
                </w:rPrChange>
              </w:rPr>
            </w:pPr>
            <w:r w:rsidRPr="00624AFA">
              <w:rPr>
                <w:rFonts w:eastAsia="Times New Roman"/>
                <w:sz w:val="18"/>
                <w:szCs w:val="18"/>
                <w:rPrChange w:id="9851" w:author="Cleanup" w:date="2021-11-11T19:50:00Z">
                  <w:rPr>
                    <w:rFonts w:eastAsia="Times New Roman"/>
                  </w:rPr>
                </w:rPrChange>
              </w:rPr>
              <w:t>2021-09-30 17:35:28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1167A2" w14:textId="77777777" w:rsidR="00A059AE" w:rsidRPr="00624AFA" w:rsidRDefault="00A059AE" w:rsidP="00A059AE">
            <w:pPr>
              <w:rPr>
                <w:rFonts w:eastAsia="Times New Roman"/>
                <w:sz w:val="18"/>
                <w:szCs w:val="18"/>
                <w:rPrChange w:id="9853" w:author="Cleanup" w:date="2021-11-11T19:50:00Z">
                  <w:rPr>
                    <w:rFonts w:eastAsia="Times New Roman"/>
                  </w:rPr>
                </w:rPrChange>
              </w:rPr>
            </w:pPr>
            <w:r w:rsidRPr="00624AFA">
              <w:rPr>
                <w:rFonts w:eastAsia="Times New Roman"/>
                <w:sz w:val="18"/>
                <w:szCs w:val="18"/>
                <w:rPrChange w:id="9854" w:author="Cleanup" w:date="2021-11-11T19:50:00Z">
                  <w:rPr>
                    <w:rFonts w:eastAsia="Times New Roman"/>
                  </w:rPr>
                </w:rPrChange>
              </w:rPr>
              <w:t>2021-10-11 04:47:35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C19162" w14:textId="77777777" w:rsidR="00A059AE" w:rsidRPr="00624AFA" w:rsidRDefault="00A059AE" w:rsidP="00237D77">
            <w:pPr>
              <w:jc w:val="left"/>
              <w:rPr>
                <w:rFonts w:eastAsia="Times New Roman"/>
                <w:sz w:val="18"/>
                <w:szCs w:val="18"/>
                <w:rPrChange w:id="9856" w:author="Cleanup" w:date="2021-11-11T19:50:00Z">
                  <w:rPr>
                    <w:rFonts w:eastAsia="Times New Roman"/>
                  </w:rPr>
                </w:rPrChange>
              </w:rPr>
            </w:pPr>
            <w:r w:rsidRPr="00624AFA">
              <w:rPr>
                <w:rFonts w:eastAsia="Times New Roman"/>
                <w:sz w:val="18"/>
                <w:szCs w:val="18"/>
                <w:rPrChange w:id="9857" w:author="Cleanup" w:date="2021-11-11T19:50:00Z">
                  <w:rPr>
                    <w:rFonts w:eastAsia="Times New Roman"/>
                  </w:rPr>
                </w:rPrChange>
              </w:rPr>
              <w:t>Update on the progress of the optimized VVC encoder implementation, Ali266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34D26" w14:textId="086D24D9" w:rsidR="00A059AE" w:rsidRPr="00624AFA" w:rsidRDefault="00A059AE" w:rsidP="00237D77">
            <w:pPr>
              <w:jc w:val="left"/>
              <w:rPr>
                <w:rFonts w:eastAsia="Times New Roman"/>
                <w:sz w:val="18"/>
                <w:szCs w:val="18"/>
                <w:rPrChange w:id="9859" w:author="Cleanup" w:date="2021-11-11T19:50:00Z">
                  <w:rPr>
                    <w:rFonts w:eastAsia="Times New Roman"/>
                  </w:rPr>
                </w:rPrChange>
              </w:rPr>
            </w:pPr>
            <w:r w:rsidRPr="00624AFA">
              <w:rPr>
                <w:rFonts w:eastAsia="Times New Roman"/>
                <w:sz w:val="18"/>
                <w:szCs w:val="18"/>
                <w:rPrChange w:id="9860" w:author="Cleanup" w:date="2021-11-11T19:50:00Z">
                  <w:rPr>
                    <w:rFonts w:eastAsia="Times New Roman"/>
                  </w:rPr>
                </w:rPrChange>
              </w:rPr>
              <w:t xml:space="preserve">X. Dong, </w:t>
            </w:r>
            <w:r w:rsidR="00095918" w:rsidRPr="00624AFA">
              <w:rPr>
                <w:rFonts w:eastAsia="Times New Roman"/>
                <w:sz w:val="18"/>
                <w:szCs w:val="18"/>
                <w:rPrChange w:id="9861" w:author="Cleanup" w:date="2021-11-11T19:50:00Z">
                  <w:rPr>
                    <w:rFonts w:eastAsia="Times New Roman"/>
                  </w:rPr>
                </w:rPrChange>
              </w:rPr>
              <w:br/>
            </w:r>
            <w:r w:rsidRPr="00624AFA">
              <w:rPr>
                <w:rFonts w:eastAsia="Times New Roman"/>
                <w:sz w:val="18"/>
                <w:szCs w:val="18"/>
                <w:rPrChange w:id="9862" w:author="Cleanup" w:date="2021-11-11T19:50:00Z">
                  <w:rPr>
                    <w:rFonts w:eastAsia="Times New Roman"/>
                  </w:rPr>
                </w:rPrChange>
              </w:rPr>
              <w:t xml:space="preserve">S. Fang, </w:t>
            </w:r>
            <w:r w:rsidR="00095918" w:rsidRPr="00624AFA">
              <w:rPr>
                <w:rFonts w:eastAsia="Times New Roman"/>
                <w:sz w:val="18"/>
                <w:szCs w:val="18"/>
                <w:rPrChange w:id="9863" w:author="Cleanup" w:date="2021-11-11T19:50:00Z">
                  <w:rPr>
                    <w:rFonts w:eastAsia="Times New Roman"/>
                  </w:rPr>
                </w:rPrChange>
              </w:rPr>
              <w:br/>
            </w:r>
            <w:r w:rsidRPr="00624AFA">
              <w:rPr>
                <w:rFonts w:eastAsia="Times New Roman"/>
                <w:sz w:val="18"/>
                <w:szCs w:val="18"/>
                <w:rPrChange w:id="9864" w:author="Cleanup" w:date="2021-11-11T19:50:00Z">
                  <w:rPr>
                    <w:rFonts w:eastAsia="Times New Roman"/>
                  </w:rPr>
                </w:rPrChange>
              </w:rPr>
              <w:t xml:space="preserve">Z. Huang, </w:t>
            </w:r>
            <w:r w:rsidR="00095918" w:rsidRPr="00624AFA">
              <w:rPr>
                <w:rFonts w:eastAsia="Times New Roman"/>
                <w:sz w:val="18"/>
                <w:szCs w:val="18"/>
                <w:rPrChange w:id="9865" w:author="Cleanup" w:date="2021-11-11T19:50:00Z">
                  <w:rPr>
                    <w:rFonts w:eastAsia="Times New Roman"/>
                  </w:rPr>
                </w:rPrChange>
              </w:rPr>
              <w:br/>
            </w:r>
            <w:r w:rsidRPr="00624AFA">
              <w:rPr>
                <w:rFonts w:eastAsia="Times New Roman"/>
                <w:sz w:val="18"/>
                <w:szCs w:val="18"/>
                <w:rPrChange w:id="9866" w:author="Cleanup" w:date="2021-11-11T19:50:00Z">
                  <w:rPr>
                    <w:rFonts w:eastAsia="Times New Roman"/>
                  </w:rPr>
                </w:rPrChange>
              </w:rPr>
              <w:t xml:space="preserve">J. Liu, </w:t>
            </w:r>
            <w:r w:rsidR="00095918" w:rsidRPr="00624AFA">
              <w:rPr>
                <w:rFonts w:eastAsia="Times New Roman"/>
                <w:sz w:val="18"/>
                <w:szCs w:val="18"/>
                <w:rPrChange w:id="9867" w:author="Cleanup" w:date="2021-11-11T19:50:00Z">
                  <w:rPr>
                    <w:rFonts w:eastAsia="Times New Roman"/>
                  </w:rPr>
                </w:rPrChange>
              </w:rPr>
              <w:br/>
            </w:r>
            <w:r w:rsidRPr="00624AFA">
              <w:rPr>
                <w:rFonts w:eastAsia="Times New Roman"/>
                <w:sz w:val="18"/>
                <w:szCs w:val="18"/>
                <w:rPrChange w:id="9868" w:author="Cleanup" w:date="2021-11-11T19:50:00Z">
                  <w:rPr>
                    <w:rFonts w:eastAsia="Times New Roman"/>
                  </w:rPr>
                </w:rPrChange>
              </w:rPr>
              <w:t xml:space="preserve">S. Xu, </w:t>
            </w:r>
            <w:r w:rsidR="00095918" w:rsidRPr="00624AFA">
              <w:rPr>
                <w:rFonts w:eastAsia="Times New Roman"/>
                <w:sz w:val="18"/>
                <w:szCs w:val="18"/>
                <w:rPrChange w:id="9869" w:author="Cleanup" w:date="2021-11-11T19:50:00Z">
                  <w:rPr>
                    <w:rFonts w:eastAsia="Times New Roman"/>
                  </w:rPr>
                </w:rPrChange>
              </w:rPr>
              <w:br/>
            </w:r>
            <w:r w:rsidRPr="00624AFA">
              <w:rPr>
                <w:rFonts w:eastAsia="Times New Roman"/>
                <w:sz w:val="18"/>
                <w:szCs w:val="18"/>
                <w:rPrChange w:id="9870" w:author="Cleanup" w:date="2021-11-11T19:50:00Z">
                  <w:rPr>
                    <w:rFonts w:eastAsia="Times New Roman"/>
                  </w:rPr>
                </w:rPrChange>
              </w:rPr>
              <w:t xml:space="preserve">R. Yang, </w:t>
            </w:r>
            <w:r w:rsidR="00095918" w:rsidRPr="00624AFA">
              <w:rPr>
                <w:rFonts w:eastAsia="Times New Roman"/>
                <w:sz w:val="18"/>
                <w:szCs w:val="18"/>
                <w:rPrChange w:id="9871" w:author="Cleanup" w:date="2021-11-11T19:50:00Z">
                  <w:rPr>
                    <w:rFonts w:eastAsia="Times New Roman"/>
                  </w:rPr>
                </w:rPrChange>
              </w:rPr>
              <w:br/>
            </w:r>
            <w:r w:rsidRPr="00624AFA">
              <w:rPr>
                <w:rFonts w:eastAsia="Times New Roman"/>
                <w:sz w:val="18"/>
                <w:szCs w:val="18"/>
                <w:rPrChange w:id="9872" w:author="Cleanup" w:date="2021-11-11T19:50:00Z">
                  <w:rPr>
                    <w:rFonts w:eastAsia="Times New Roman"/>
                  </w:rPr>
                </w:rPrChange>
              </w:rPr>
              <w:t xml:space="preserve">L. Yu, </w:t>
            </w:r>
            <w:r w:rsidR="00095918" w:rsidRPr="00624AFA">
              <w:rPr>
                <w:rFonts w:eastAsia="Times New Roman"/>
                <w:sz w:val="18"/>
                <w:szCs w:val="18"/>
                <w:rPrChange w:id="9873" w:author="Cleanup" w:date="2021-11-11T19:50:00Z">
                  <w:rPr>
                    <w:rFonts w:eastAsia="Times New Roman"/>
                  </w:rPr>
                </w:rPrChange>
              </w:rPr>
              <w:br/>
            </w:r>
            <w:r w:rsidR="00F12DD3" w:rsidRPr="00624AFA">
              <w:rPr>
                <w:sz w:val="18"/>
                <w:szCs w:val="18"/>
                <w:rPrChange w:id="9874" w:author="Cleanup" w:date="2021-11-11T19:50:00Z">
                  <w:rPr/>
                </w:rPrChange>
              </w:rPr>
              <w:t>J. Chen</w:t>
            </w:r>
            <w:r w:rsidRPr="00624AFA">
              <w:rPr>
                <w:rFonts w:eastAsia="Times New Roman"/>
                <w:sz w:val="18"/>
                <w:szCs w:val="18"/>
                <w:rPrChange w:id="9875" w:author="Cleanup" w:date="2021-11-11T19:50:00Z">
                  <w:rPr>
                    <w:rFonts w:eastAsia="Times New Roman"/>
                  </w:rPr>
                </w:rPrChange>
              </w:rPr>
              <w:t xml:space="preserve">, </w:t>
            </w:r>
            <w:r w:rsidR="00095918" w:rsidRPr="00624AFA">
              <w:rPr>
                <w:rFonts w:eastAsia="Times New Roman"/>
                <w:sz w:val="18"/>
                <w:szCs w:val="18"/>
                <w:rPrChange w:id="9876" w:author="Cleanup" w:date="2021-11-11T19:50:00Z">
                  <w:rPr>
                    <w:rFonts w:eastAsia="Times New Roman"/>
                  </w:rPr>
                </w:rPrChange>
              </w:rPr>
              <w:br/>
            </w:r>
            <w:r w:rsidRPr="00624AFA">
              <w:rPr>
                <w:rFonts w:eastAsia="Times New Roman"/>
                <w:sz w:val="18"/>
                <w:szCs w:val="18"/>
                <w:rPrChange w:id="9877" w:author="Cleanup" w:date="2021-11-11T19:50:00Z">
                  <w:rPr>
                    <w:rFonts w:eastAsia="Times New Roman"/>
                  </w:rPr>
                </w:rPrChange>
              </w:rPr>
              <w:t xml:space="preserve">R.-L. Liao, </w:t>
            </w:r>
            <w:r w:rsidR="00095918" w:rsidRPr="00624AFA">
              <w:rPr>
                <w:rFonts w:eastAsia="Times New Roman"/>
                <w:sz w:val="18"/>
                <w:szCs w:val="18"/>
                <w:rPrChange w:id="9878" w:author="Cleanup" w:date="2021-11-11T19:50:00Z">
                  <w:rPr>
                    <w:rFonts w:eastAsia="Times New Roman"/>
                  </w:rPr>
                </w:rPrChange>
              </w:rPr>
              <w:br/>
            </w:r>
            <w:r w:rsidR="00F12DD3" w:rsidRPr="00624AFA">
              <w:rPr>
                <w:sz w:val="18"/>
                <w:szCs w:val="18"/>
                <w:rPrChange w:id="9879" w:author="Cleanup" w:date="2021-11-11T19:50:00Z">
                  <w:rPr/>
                </w:rPrChange>
              </w:rPr>
              <w:t>Y. Ye (Alibaba)</w:t>
            </w:r>
          </w:p>
        </w:tc>
      </w:tr>
      <w:tr w:rsidR="00624AFA" w:rsidRPr="00624AFA" w14:paraId="37F505E7" w14:textId="77777777" w:rsidTr="00624AFA">
        <w:trPr>
          <w:tblCellSpacing w:w="15" w:type="dxa"/>
          <w:trPrChange w:id="988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A20D79" w14:textId="3956C2A7" w:rsidR="00A059AE" w:rsidRPr="00624AFA" w:rsidRDefault="008A42C1" w:rsidP="00A059AE">
            <w:pPr>
              <w:jc w:val="center"/>
              <w:rPr>
                <w:rFonts w:eastAsia="Times New Roman"/>
                <w:sz w:val="18"/>
                <w:szCs w:val="18"/>
                <w:rPrChange w:id="9882" w:author="Cleanup" w:date="2021-11-11T19:50:00Z">
                  <w:rPr>
                    <w:rFonts w:eastAsia="Times New Roman"/>
                    <w:sz w:val="24"/>
                    <w:szCs w:val="24"/>
                  </w:rPr>
                </w:rPrChange>
              </w:rPr>
            </w:pPr>
            <w:r w:rsidRPr="00624AFA">
              <w:rPr>
                <w:sz w:val="18"/>
                <w:szCs w:val="18"/>
                <w:rPrChange w:id="9883" w:author="Cleanup" w:date="2021-11-11T19:50:00Z">
                  <w:rPr/>
                </w:rPrChange>
              </w:rPr>
              <w:fldChar w:fldCharType="begin"/>
            </w:r>
            <w:r w:rsidRPr="00624AFA">
              <w:rPr>
                <w:sz w:val="18"/>
                <w:szCs w:val="18"/>
                <w:rPrChange w:id="9884" w:author="Cleanup" w:date="2021-11-11T19:50:00Z">
                  <w:rPr/>
                </w:rPrChange>
              </w:rPr>
              <w:instrText xml:space="preserve"> HYPERLINK "file:///C:\\Eigene%20Dateien\\mpeg\\online2110\\current_document.php%3fid=11098" </w:instrText>
            </w:r>
            <w:r w:rsidRPr="00624AFA">
              <w:rPr>
                <w:sz w:val="18"/>
                <w:szCs w:val="18"/>
                <w:rPrChange w:id="988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886" w:author="Cleanup" w:date="2021-11-11T19:50:00Z">
                  <w:rPr>
                    <w:rStyle w:val="Hyperlink"/>
                    <w:rFonts w:eastAsia="Times New Roman"/>
                  </w:rPr>
                </w:rPrChange>
              </w:rPr>
              <w:t>JVET-X0105</w:t>
            </w:r>
            <w:r w:rsidRPr="00624AFA">
              <w:rPr>
                <w:rStyle w:val="Hyperlink"/>
                <w:rFonts w:eastAsia="Times New Roman"/>
                <w:sz w:val="18"/>
                <w:szCs w:val="18"/>
                <w:rPrChange w:id="988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EB813F" w14:textId="77777777" w:rsidR="00A059AE" w:rsidRPr="00624AFA" w:rsidRDefault="00A059AE" w:rsidP="00A059AE">
            <w:pPr>
              <w:jc w:val="center"/>
              <w:rPr>
                <w:rFonts w:eastAsia="Times New Roman"/>
                <w:sz w:val="18"/>
                <w:szCs w:val="18"/>
                <w:rPrChange w:id="9889" w:author="Cleanup" w:date="2021-11-11T19:50:00Z">
                  <w:rPr>
                    <w:rFonts w:eastAsia="Times New Roman"/>
                  </w:rPr>
                </w:rPrChange>
              </w:rPr>
            </w:pPr>
            <w:r w:rsidRPr="00624AFA">
              <w:rPr>
                <w:rFonts w:eastAsia="Times New Roman"/>
                <w:sz w:val="18"/>
                <w:szCs w:val="18"/>
                <w:rPrChange w:id="9890" w:author="Cleanup" w:date="2021-11-11T19:50:00Z">
                  <w:rPr>
                    <w:rFonts w:eastAsia="Times New Roman"/>
                  </w:rPr>
                </w:rPrChange>
              </w:rPr>
              <w:t>m57901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CA20C3" w14:textId="77777777" w:rsidR="00A059AE" w:rsidRPr="00624AFA" w:rsidRDefault="00A059AE" w:rsidP="00A059AE">
            <w:pPr>
              <w:jc w:val="left"/>
              <w:rPr>
                <w:rFonts w:eastAsia="Times New Roman"/>
                <w:sz w:val="18"/>
                <w:szCs w:val="18"/>
                <w:rPrChange w:id="9892" w:author="Cleanup" w:date="2021-11-11T19:50:00Z">
                  <w:rPr>
                    <w:rFonts w:eastAsia="Times New Roman"/>
                  </w:rPr>
                </w:rPrChange>
              </w:rPr>
            </w:pPr>
            <w:r w:rsidRPr="00624AFA">
              <w:rPr>
                <w:rFonts w:eastAsia="Times New Roman"/>
                <w:sz w:val="18"/>
                <w:szCs w:val="18"/>
                <w:rPrChange w:id="9893" w:author="Cleanup" w:date="2021-11-11T19:50:00Z">
                  <w:rPr>
                    <w:rFonts w:eastAsia="Times New Roman"/>
                  </w:rPr>
                </w:rPrChange>
              </w:rPr>
              <w:t>2021-09-30 12:04:16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78846" w14:textId="77777777" w:rsidR="00A059AE" w:rsidRPr="00624AFA" w:rsidRDefault="00A059AE" w:rsidP="00A059AE">
            <w:pPr>
              <w:rPr>
                <w:rFonts w:eastAsia="Times New Roman"/>
                <w:sz w:val="18"/>
                <w:szCs w:val="18"/>
                <w:rPrChange w:id="9895" w:author="Cleanup" w:date="2021-11-11T19:50:00Z">
                  <w:rPr>
                    <w:rFonts w:eastAsia="Times New Roman"/>
                  </w:rPr>
                </w:rPrChange>
              </w:rPr>
            </w:pPr>
            <w:r w:rsidRPr="00624AFA">
              <w:rPr>
                <w:rFonts w:eastAsia="Times New Roman"/>
                <w:sz w:val="18"/>
                <w:szCs w:val="18"/>
                <w:rPrChange w:id="9896" w:author="Cleanup" w:date="2021-11-11T19:50:00Z">
                  <w:rPr>
                    <w:rFonts w:eastAsia="Times New Roman"/>
                  </w:rPr>
                </w:rPrChange>
              </w:rPr>
              <w:t>2021-10-01 00:22:18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39815" w14:textId="77777777" w:rsidR="00A059AE" w:rsidRPr="00624AFA" w:rsidRDefault="00A059AE" w:rsidP="00A059AE">
            <w:pPr>
              <w:rPr>
                <w:rFonts w:eastAsia="Times New Roman"/>
                <w:sz w:val="18"/>
                <w:szCs w:val="18"/>
                <w:rPrChange w:id="9898" w:author="Cleanup" w:date="2021-11-11T19:50:00Z">
                  <w:rPr>
                    <w:rFonts w:eastAsia="Times New Roman"/>
                  </w:rPr>
                </w:rPrChange>
              </w:rPr>
            </w:pPr>
            <w:r w:rsidRPr="00624AFA">
              <w:rPr>
                <w:rFonts w:eastAsia="Times New Roman"/>
                <w:sz w:val="18"/>
                <w:szCs w:val="18"/>
                <w:rPrChange w:id="9899" w:author="Cleanup" w:date="2021-11-11T19:50:00Z">
                  <w:rPr>
                    <w:rFonts w:eastAsia="Times New Roman"/>
                  </w:rPr>
                </w:rPrChange>
              </w:rPr>
              <w:t>2021-10-12 14:06:38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E2F60" w14:textId="77777777" w:rsidR="00A059AE" w:rsidRPr="00624AFA" w:rsidRDefault="00A059AE" w:rsidP="00237D77">
            <w:pPr>
              <w:jc w:val="left"/>
              <w:rPr>
                <w:rFonts w:eastAsia="Times New Roman"/>
                <w:sz w:val="18"/>
                <w:szCs w:val="18"/>
                <w:rPrChange w:id="9901" w:author="Cleanup" w:date="2021-11-11T19:50:00Z">
                  <w:rPr>
                    <w:rFonts w:eastAsia="Times New Roman"/>
                  </w:rPr>
                </w:rPrChange>
              </w:rPr>
            </w:pPr>
            <w:r w:rsidRPr="00624AFA">
              <w:rPr>
                <w:rFonts w:eastAsia="Times New Roman"/>
                <w:sz w:val="18"/>
                <w:szCs w:val="18"/>
                <w:rPrChange w:id="9902" w:author="Cleanup" w:date="2021-11-11T19:50:00Z">
                  <w:rPr>
                    <w:rFonts w:eastAsia="Times New Roman"/>
                  </w:rPr>
                </w:rPrChange>
              </w:rPr>
              <w:t xml:space="preserve">AHG12: Edge Classifier for Cross-component Sample Adaptive Offset (CCSAO)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0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C563B" w14:textId="27FF0FE9" w:rsidR="00A059AE" w:rsidRPr="00624AFA" w:rsidRDefault="00F12DD3" w:rsidP="00237D77">
            <w:pPr>
              <w:jc w:val="left"/>
              <w:rPr>
                <w:rFonts w:eastAsia="Times New Roman"/>
                <w:sz w:val="18"/>
                <w:szCs w:val="18"/>
                <w:rPrChange w:id="9904" w:author="Cleanup" w:date="2021-11-11T19:50:00Z">
                  <w:rPr>
                    <w:rFonts w:eastAsia="Times New Roman"/>
                  </w:rPr>
                </w:rPrChange>
              </w:rPr>
            </w:pPr>
            <w:r w:rsidRPr="00624AFA">
              <w:rPr>
                <w:sz w:val="18"/>
                <w:szCs w:val="18"/>
                <w:rPrChange w:id="9905" w:author="Cleanup" w:date="2021-11-11T19:50:00Z">
                  <w:rPr/>
                </w:rPrChange>
              </w:rPr>
              <w:t>A. M. Kotra</w:t>
            </w:r>
            <w:r w:rsidR="00A059AE" w:rsidRPr="00624AFA">
              <w:rPr>
                <w:rFonts w:eastAsia="Times New Roman"/>
                <w:sz w:val="18"/>
                <w:szCs w:val="18"/>
                <w:rPrChange w:id="9906" w:author="Cleanup" w:date="2021-11-11T19:50:00Z">
                  <w:rPr>
                    <w:rFonts w:eastAsia="Times New Roman"/>
                  </w:rPr>
                </w:rPrChange>
              </w:rPr>
              <w:t xml:space="preserve">, </w:t>
            </w:r>
            <w:r w:rsidR="00095918" w:rsidRPr="00624AFA">
              <w:rPr>
                <w:rFonts w:eastAsia="Times New Roman"/>
                <w:sz w:val="18"/>
                <w:szCs w:val="18"/>
                <w:rPrChange w:id="9907" w:author="Cleanup" w:date="2021-11-11T19:50:00Z">
                  <w:rPr>
                    <w:rFonts w:eastAsia="Times New Roman"/>
                  </w:rPr>
                </w:rPrChange>
              </w:rPr>
              <w:br/>
            </w:r>
            <w:r w:rsidR="00A059AE" w:rsidRPr="00624AFA">
              <w:rPr>
                <w:rFonts w:eastAsia="Times New Roman"/>
                <w:sz w:val="18"/>
                <w:szCs w:val="18"/>
                <w:rPrChange w:id="9908" w:author="Cleanup" w:date="2021-11-11T19:50:00Z">
                  <w:rPr>
                    <w:rFonts w:eastAsia="Times New Roman"/>
                  </w:rPr>
                </w:rPrChange>
              </w:rPr>
              <w:t xml:space="preserve">N. Hu, </w:t>
            </w:r>
            <w:r w:rsidR="00095918" w:rsidRPr="00624AFA">
              <w:rPr>
                <w:rFonts w:eastAsia="Times New Roman"/>
                <w:sz w:val="18"/>
                <w:szCs w:val="18"/>
                <w:rPrChange w:id="9909" w:author="Cleanup" w:date="2021-11-11T19:50:00Z">
                  <w:rPr>
                    <w:rFonts w:eastAsia="Times New Roman"/>
                  </w:rPr>
                </w:rPrChange>
              </w:rPr>
              <w:br/>
            </w:r>
            <w:r w:rsidR="00095918" w:rsidRPr="00624AFA">
              <w:rPr>
                <w:rFonts w:eastAsia="Times New Roman"/>
                <w:sz w:val="18"/>
                <w:szCs w:val="18"/>
                <w:rPrChange w:id="9910" w:author="Cleanup" w:date="2021-11-11T19:50:00Z">
                  <w:rPr>
                    <w:rFonts w:eastAsia="Times New Roman"/>
                  </w:rPr>
                </w:rPrChange>
              </w:rPr>
              <w:br/>
            </w:r>
            <w:r w:rsidR="00A059AE" w:rsidRPr="00624AFA">
              <w:rPr>
                <w:rFonts w:eastAsia="Times New Roman"/>
                <w:sz w:val="18"/>
                <w:szCs w:val="18"/>
                <w:rPrChange w:id="9911" w:author="Cleanup" w:date="2021-11-11T19:50:00Z">
                  <w:rPr>
                    <w:rFonts w:eastAsia="Times New Roman"/>
                  </w:rPr>
                </w:rPrChange>
              </w:rPr>
              <w:t xml:space="preserve">M. Karczewicz (Qualcomm), </w:t>
            </w:r>
            <w:r w:rsidR="00095918" w:rsidRPr="00624AFA">
              <w:rPr>
                <w:rFonts w:eastAsia="Times New Roman"/>
                <w:sz w:val="18"/>
                <w:szCs w:val="18"/>
                <w:rPrChange w:id="9912" w:author="Cleanup" w:date="2021-11-11T19:50:00Z">
                  <w:rPr>
                    <w:rFonts w:eastAsia="Times New Roman"/>
                  </w:rPr>
                </w:rPrChange>
              </w:rPr>
              <w:br/>
            </w:r>
            <w:r w:rsidRPr="00624AFA">
              <w:rPr>
                <w:sz w:val="18"/>
                <w:szCs w:val="18"/>
                <w:rPrChange w:id="9913" w:author="Cleanup" w:date="2021-11-11T19:50:00Z">
                  <w:rPr/>
                </w:rPrChange>
              </w:rPr>
              <w:t>C.-W. Kuo</w:t>
            </w:r>
            <w:r w:rsidR="00A059AE" w:rsidRPr="00624AFA">
              <w:rPr>
                <w:rFonts w:eastAsia="Times New Roman"/>
                <w:sz w:val="18"/>
                <w:szCs w:val="18"/>
                <w:rPrChange w:id="9914" w:author="Cleanup" w:date="2021-11-11T19:50:00Z">
                  <w:rPr>
                    <w:rFonts w:eastAsia="Times New Roman"/>
                  </w:rPr>
                </w:rPrChange>
              </w:rPr>
              <w:t xml:space="preserve">, </w:t>
            </w:r>
            <w:r w:rsidR="00095918" w:rsidRPr="00624AFA">
              <w:rPr>
                <w:rFonts w:eastAsia="Times New Roman"/>
                <w:sz w:val="18"/>
                <w:szCs w:val="18"/>
                <w:rPrChange w:id="9915" w:author="Cleanup" w:date="2021-11-11T19:50:00Z">
                  <w:rPr>
                    <w:rFonts w:eastAsia="Times New Roman"/>
                  </w:rPr>
                </w:rPrChange>
              </w:rPr>
              <w:br/>
            </w:r>
            <w:r w:rsidR="00A059AE" w:rsidRPr="00624AFA">
              <w:rPr>
                <w:rFonts w:eastAsia="Times New Roman"/>
                <w:sz w:val="18"/>
                <w:szCs w:val="18"/>
                <w:rPrChange w:id="9916" w:author="Cleanup" w:date="2021-11-11T19:50:00Z">
                  <w:rPr>
                    <w:rFonts w:eastAsia="Times New Roman"/>
                  </w:rPr>
                </w:rPrChange>
              </w:rPr>
              <w:t xml:space="preserve">X. Xiu, </w:t>
            </w:r>
            <w:r w:rsidR="00095918" w:rsidRPr="00624AFA">
              <w:rPr>
                <w:rFonts w:eastAsia="Times New Roman"/>
                <w:sz w:val="18"/>
                <w:szCs w:val="18"/>
                <w:rPrChange w:id="9917" w:author="Cleanup" w:date="2021-11-11T19:50:00Z">
                  <w:rPr>
                    <w:rFonts w:eastAsia="Times New Roman"/>
                  </w:rPr>
                </w:rPrChange>
              </w:rPr>
              <w:br/>
            </w:r>
            <w:r w:rsidR="00A059AE" w:rsidRPr="00624AFA">
              <w:rPr>
                <w:rFonts w:eastAsia="Times New Roman"/>
                <w:sz w:val="18"/>
                <w:szCs w:val="18"/>
                <w:rPrChange w:id="9918" w:author="Cleanup" w:date="2021-11-11T19:50:00Z">
                  <w:rPr>
                    <w:rFonts w:eastAsia="Times New Roman"/>
                  </w:rPr>
                </w:rPrChange>
              </w:rPr>
              <w:t xml:space="preserve">Y.-W. Chen, </w:t>
            </w:r>
            <w:r w:rsidR="00095918" w:rsidRPr="00624AFA">
              <w:rPr>
                <w:rFonts w:eastAsia="Times New Roman"/>
                <w:sz w:val="18"/>
                <w:szCs w:val="18"/>
                <w:rPrChange w:id="9919" w:author="Cleanup" w:date="2021-11-11T19:50:00Z">
                  <w:rPr>
                    <w:rFonts w:eastAsia="Times New Roman"/>
                  </w:rPr>
                </w:rPrChange>
              </w:rPr>
              <w:br/>
            </w:r>
            <w:r w:rsidR="00A059AE" w:rsidRPr="00624AFA">
              <w:rPr>
                <w:rFonts w:eastAsia="Times New Roman"/>
                <w:sz w:val="18"/>
                <w:szCs w:val="18"/>
                <w:rPrChange w:id="9920" w:author="Cleanup" w:date="2021-11-11T19:50:00Z">
                  <w:rPr>
                    <w:rFonts w:eastAsia="Times New Roman"/>
                  </w:rPr>
                </w:rPrChange>
              </w:rPr>
              <w:t xml:space="preserve">H.-J. Jhu, </w:t>
            </w:r>
            <w:r w:rsidR="00095918" w:rsidRPr="00624AFA">
              <w:rPr>
                <w:rFonts w:eastAsia="Times New Roman"/>
                <w:sz w:val="18"/>
                <w:szCs w:val="18"/>
                <w:rPrChange w:id="9921" w:author="Cleanup" w:date="2021-11-11T19:50:00Z">
                  <w:rPr>
                    <w:rFonts w:eastAsia="Times New Roman"/>
                  </w:rPr>
                </w:rPrChange>
              </w:rPr>
              <w:br/>
            </w:r>
            <w:r w:rsidR="00A059AE" w:rsidRPr="00624AFA">
              <w:rPr>
                <w:rFonts w:eastAsia="Times New Roman"/>
                <w:sz w:val="18"/>
                <w:szCs w:val="18"/>
                <w:rPrChange w:id="9922" w:author="Cleanup" w:date="2021-11-11T19:50:00Z">
                  <w:rPr>
                    <w:rFonts w:eastAsia="Times New Roman"/>
                  </w:rPr>
                </w:rPrChange>
              </w:rPr>
              <w:t xml:space="preserve">W. Chen, </w:t>
            </w:r>
            <w:r w:rsidR="00095918" w:rsidRPr="00624AFA">
              <w:rPr>
                <w:rFonts w:eastAsia="Times New Roman"/>
                <w:sz w:val="18"/>
                <w:szCs w:val="18"/>
                <w:rPrChange w:id="9923" w:author="Cleanup" w:date="2021-11-11T19:50:00Z">
                  <w:rPr>
                    <w:rFonts w:eastAsia="Times New Roman"/>
                  </w:rPr>
                </w:rPrChange>
              </w:rPr>
              <w:br/>
            </w:r>
            <w:r w:rsidR="00A059AE" w:rsidRPr="00624AFA">
              <w:rPr>
                <w:rFonts w:eastAsia="Times New Roman"/>
                <w:sz w:val="18"/>
                <w:szCs w:val="18"/>
                <w:rPrChange w:id="9924" w:author="Cleanup" w:date="2021-11-11T19:50:00Z">
                  <w:rPr>
                    <w:rFonts w:eastAsia="Times New Roman"/>
                  </w:rPr>
                </w:rPrChange>
              </w:rPr>
              <w:t xml:space="preserve">N. Yan, </w:t>
            </w:r>
            <w:r w:rsidR="00095918" w:rsidRPr="00624AFA">
              <w:rPr>
                <w:rFonts w:eastAsia="Times New Roman"/>
                <w:sz w:val="18"/>
                <w:szCs w:val="18"/>
                <w:rPrChange w:id="9925" w:author="Cleanup" w:date="2021-11-11T19:50:00Z">
                  <w:rPr>
                    <w:rFonts w:eastAsia="Times New Roman"/>
                  </w:rPr>
                </w:rPrChange>
              </w:rPr>
              <w:br/>
            </w:r>
            <w:r w:rsidR="00A059AE" w:rsidRPr="00624AFA">
              <w:rPr>
                <w:rFonts w:eastAsia="Times New Roman"/>
                <w:sz w:val="18"/>
                <w:szCs w:val="18"/>
                <w:rPrChange w:id="9926" w:author="Cleanup" w:date="2021-11-11T19:50:00Z">
                  <w:rPr>
                    <w:rFonts w:eastAsia="Times New Roman"/>
                  </w:rPr>
                </w:rPrChange>
              </w:rPr>
              <w:t>X. Wang (Kwai)</w:t>
            </w:r>
          </w:p>
        </w:tc>
      </w:tr>
      <w:tr w:rsidR="00624AFA" w:rsidRPr="00624AFA" w14:paraId="2FE5668B" w14:textId="77777777" w:rsidTr="00624AFA">
        <w:trPr>
          <w:tblCellSpacing w:w="15" w:type="dxa"/>
          <w:trPrChange w:id="992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2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03B0B" w14:textId="50764CDF" w:rsidR="00A059AE" w:rsidRPr="00624AFA" w:rsidRDefault="008A42C1" w:rsidP="00A059AE">
            <w:pPr>
              <w:jc w:val="center"/>
              <w:rPr>
                <w:rFonts w:eastAsia="Times New Roman"/>
                <w:sz w:val="18"/>
                <w:szCs w:val="18"/>
                <w:rPrChange w:id="9929" w:author="Cleanup" w:date="2021-11-11T19:50:00Z">
                  <w:rPr>
                    <w:rFonts w:eastAsia="Times New Roman"/>
                    <w:sz w:val="24"/>
                    <w:szCs w:val="24"/>
                  </w:rPr>
                </w:rPrChange>
              </w:rPr>
            </w:pPr>
            <w:r w:rsidRPr="00624AFA">
              <w:rPr>
                <w:sz w:val="18"/>
                <w:szCs w:val="18"/>
                <w:rPrChange w:id="9930" w:author="Cleanup" w:date="2021-11-11T19:50:00Z">
                  <w:rPr/>
                </w:rPrChange>
              </w:rPr>
              <w:fldChar w:fldCharType="begin"/>
            </w:r>
            <w:r w:rsidRPr="00624AFA">
              <w:rPr>
                <w:sz w:val="18"/>
                <w:szCs w:val="18"/>
                <w:rPrChange w:id="9931" w:author="Cleanup" w:date="2021-11-11T19:50:00Z">
                  <w:rPr/>
                </w:rPrChange>
              </w:rPr>
              <w:instrText xml:space="preserve"> HYPERLINK "file:///C:\\Eigene%20Dateien\\mpeg\\online2110\\current_document.php%3fid=11099" </w:instrText>
            </w:r>
            <w:r w:rsidRPr="00624AFA">
              <w:rPr>
                <w:sz w:val="18"/>
                <w:szCs w:val="18"/>
                <w:rPrChange w:id="993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933" w:author="Cleanup" w:date="2021-11-11T19:50:00Z">
                  <w:rPr>
                    <w:rStyle w:val="Hyperlink"/>
                    <w:rFonts w:eastAsia="Times New Roman"/>
                  </w:rPr>
                </w:rPrChange>
              </w:rPr>
              <w:t>JVET-X0106</w:t>
            </w:r>
            <w:r w:rsidRPr="00624AFA">
              <w:rPr>
                <w:rStyle w:val="Hyperlink"/>
                <w:rFonts w:eastAsia="Times New Roman"/>
                <w:sz w:val="18"/>
                <w:szCs w:val="18"/>
                <w:rPrChange w:id="993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3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1603D1" w14:textId="77777777" w:rsidR="00A059AE" w:rsidRPr="00624AFA" w:rsidRDefault="00A059AE" w:rsidP="00A059AE">
            <w:pPr>
              <w:jc w:val="center"/>
              <w:rPr>
                <w:rFonts w:eastAsia="Times New Roman"/>
                <w:sz w:val="18"/>
                <w:szCs w:val="18"/>
                <w:rPrChange w:id="9936" w:author="Cleanup" w:date="2021-11-11T19:50:00Z">
                  <w:rPr>
                    <w:rFonts w:eastAsia="Times New Roman"/>
                  </w:rPr>
                </w:rPrChange>
              </w:rPr>
            </w:pPr>
            <w:r w:rsidRPr="00624AFA">
              <w:rPr>
                <w:rFonts w:eastAsia="Times New Roman"/>
                <w:sz w:val="18"/>
                <w:szCs w:val="18"/>
                <w:rPrChange w:id="9937" w:author="Cleanup" w:date="2021-11-11T19:50:00Z">
                  <w:rPr>
                    <w:rFonts w:eastAsia="Times New Roman"/>
                  </w:rPr>
                </w:rPrChange>
              </w:rPr>
              <w:t>m57902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3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9D3534" w14:textId="77777777" w:rsidR="00A059AE" w:rsidRPr="00624AFA" w:rsidRDefault="00A059AE" w:rsidP="00A059AE">
            <w:pPr>
              <w:jc w:val="left"/>
              <w:rPr>
                <w:rFonts w:eastAsia="Times New Roman"/>
                <w:sz w:val="18"/>
                <w:szCs w:val="18"/>
                <w:rPrChange w:id="9939" w:author="Cleanup" w:date="2021-11-11T19:50:00Z">
                  <w:rPr>
                    <w:rFonts w:eastAsia="Times New Roman"/>
                  </w:rPr>
                </w:rPrChange>
              </w:rPr>
            </w:pPr>
            <w:r w:rsidRPr="00624AFA">
              <w:rPr>
                <w:rFonts w:eastAsia="Times New Roman"/>
                <w:sz w:val="18"/>
                <w:szCs w:val="18"/>
                <w:rPrChange w:id="9940" w:author="Cleanup" w:date="2021-11-11T19:50:00Z">
                  <w:rPr>
                    <w:rFonts w:eastAsia="Times New Roman"/>
                  </w:rPr>
                </w:rPrChange>
              </w:rPr>
              <w:t>2021-09-30 12:10:58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EE248" w14:textId="77777777" w:rsidR="00A059AE" w:rsidRPr="00624AFA" w:rsidRDefault="00A059AE" w:rsidP="00A059AE">
            <w:pPr>
              <w:rPr>
                <w:rFonts w:eastAsia="Times New Roman"/>
                <w:sz w:val="18"/>
                <w:szCs w:val="18"/>
                <w:rPrChange w:id="9942" w:author="Cleanup" w:date="2021-11-11T19:50:00Z">
                  <w:rPr>
                    <w:rFonts w:eastAsia="Times New Roman"/>
                  </w:rPr>
                </w:rPrChange>
              </w:rPr>
            </w:pPr>
            <w:r w:rsidRPr="00624AFA">
              <w:rPr>
                <w:rFonts w:eastAsia="Times New Roman"/>
                <w:sz w:val="18"/>
                <w:szCs w:val="18"/>
                <w:rPrChange w:id="9943" w:author="Cleanup" w:date="2021-11-11T19:50:00Z">
                  <w:rPr>
                    <w:rFonts w:eastAsia="Times New Roman"/>
                  </w:rPr>
                </w:rPrChange>
              </w:rPr>
              <w:t>2021-09-30 12:34:28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0BCE8E" w14:textId="77777777" w:rsidR="00A059AE" w:rsidRPr="00624AFA" w:rsidRDefault="00A059AE" w:rsidP="00A059AE">
            <w:pPr>
              <w:rPr>
                <w:rFonts w:eastAsia="Times New Roman"/>
                <w:sz w:val="18"/>
                <w:szCs w:val="18"/>
                <w:rPrChange w:id="9945" w:author="Cleanup" w:date="2021-11-11T19:50:00Z">
                  <w:rPr>
                    <w:rFonts w:eastAsia="Times New Roman"/>
                  </w:rPr>
                </w:rPrChange>
              </w:rPr>
            </w:pPr>
            <w:r w:rsidRPr="00624AFA">
              <w:rPr>
                <w:rFonts w:eastAsia="Times New Roman"/>
                <w:sz w:val="18"/>
                <w:szCs w:val="18"/>
                <w:rPrChange w:id="9946" w:author="Cleanup" w:date="2021-11-11T19:50:00Z">
                  <w:rPr>
                    <w:rFonts w:eastAsia="Times New Roman"/>
                  </w:rPr>
                </w:rPrChange>
              </w:rPr>
              <w:t>2021-09-30 12:34:28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FFF4BA" w14:textId="77777777" w:rsidR="00A059AE" w:rsidRPr="00624AFA" w:rsidRDefault="00A059AE" w:rsidP="00237D77">
            <w:pPr>
              <w:jc w:val="left"/>
              <w:rPr>
                <w:rFonts w:eastAsia="Times New Roman"/>
                <w:sz w:val="18"/>
                <w:szCs w:val="18"/>
                <w:rPrChange w:id="9948" w:author="Cleanup" w:date="2021-11-11T19:50:00Z">
                  <w:rPr>
                    <w:rFonts w:eastAsia="Times New Roman"/>
                  </w:rPr>
                </w:rPrChange>
              </w:rPr>
            </w:pPr>
            <w:r w:rsidRPr="00624AFA">
              <w:rPr>
                <w:rFonts w:eastAsia="Times New Roman"/>
                <w:sz w:val="18"/>
                <w:szCs w:val="18"/>
                <w:rPrChange w:id="9949" w:author="Cleanup" w:date="2021-11-11T19:50:00Z">
                  <w:rPr>
                    <w:rFonts w:eastAsia="Times New Roman"/>
                  </w:rPr>
                </w:rPrChange>
              </w:rPr>
              <w:t>On constraints for intra profiles in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C66EC" w14:textId="7F12183C" w:rsidR="00A059AE" w:rsidRPr="00624AFA" w:rsidRDefault="00F12DD3" w:rsidP="00237D77">
            <w:pPr>
              <w:jc w:val="left"/>
              <w:rPr>
                <w:rFonts w:eastAsia="Times New Roman"/>
                <w:sz w:val="18"/>
                <w:szCs w:val="18"/>
                <w:rPrChange w:id="9951" w:author="Cleanup" w:date="2021-11-11T19:50:00Z">
                  <w:rPr>
                    <w:rFonts w:eastAsia="Times New Roman"/>
                  </w:rPr>
                </w:rPrChange>
              </w:rPr>
            </w:pPr>
            <w:r w:rsidRPr="00624AFA">
              <w:rPr>
                <w:sz w:val="18"/>
                <w:szCs w:val="18"/>
                <w:rPrChange w:id="9952" w:author="Cleanup" w:date="2021-11-11T19:50:00Z">
                  <w:rPr/>
                </w:rPrChange>
              </w:rPr>
              <w:t>T. Tsukuba</w:t>
            </w:r>
            <w:r w:rsidR="00A059AE" w:rsidRPr="00624AFA">
              <w:rPr>
                <w:rFonts w:eastAsia="Times New Roman"/>
                <w:sz w:val="18"/>
                <w:szCs w:val="18"/>
                <w:rPrChange w:id="9953" w:author="Cleanup" w:date="2021-11-11T19:50:00Z">
                  <w:rPr>
                    <w:rFonts w:eastAsia="Times New Roman"/>
                  </w:rPr>
                </w:rPrChange>
              </w:rPr>
              <w:t xml:space="preserve">, </w:t>
            </w:r>
            <w:r w:rsidR="00095918" w:rsidRPr="00624AFA">
              <w:rPr>
                <w:rFonts w:eastAsia="Times New Roman"/>
                <w:sz w:val="18"/>
                <w:szCs w:val="18"/>
                <w:rPrChange w:id="9954" w:author="Cleanup" w:date="2021-11-11T19:50:00Z">
                  <w:rPr>
                    <w:rFonts w:eastAsia="Times New Roman"/>
                  </w:rPr>
                </w:rPrChange>
              </w:rPr>
              <w:br/>
            </w:r>
            <w:r w:rsidRPr="00624AFA">
              <w:rPr>
                <w:sz w:val="18"/>
                <w:szCs w:val="18"/>
                <w:rPrChange w:id="9955" w:author="Cleanup" w:date="2021-11-11T19:50:00Z">
                  <w:rPr/>
                </w:rPrChange>
              </w:rPr>
              <w:t>S. Keating (Sony)</w:t>
            </w:r>
          </w:p>
        </w:tc>
      </w:tr>
      <w:tr w:rsidR="00624AFA" w:rsidRPr="00624AFA" w14:paraId="27C531D8" w14:textId="77777777" w:rsidTr="00624AFA">
        <w:trPr>
          <w:tblCellSpacing w:w="15" w:type="dxa"/>
          <w:trPrChange w:id="995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BB140" w14:textId="656FD66F" w:rsidR="00A059AE" w:rsidRPr="00624AFA" w:rsidRDefault="008A42C1" w:rsidP="00A059AE">
            <w:pPr>
              <w:jc w:val="center"/>
              <w:rPr>
                <w:rFonts w:eastAsia="Times New Roman"/>
                <w:sz w:val="18"/>
                <w:szCs w:val="18"/>
                <w:rPrChange w:id="9958" w:author="Cleanup" w:date="2021-11-11T19:50:00Z">
                  <w:rPr>
                    <w:rFonts w:eastAsia="Times New Roman"/>
                    <w:sz w:val="24"/>
                    <w:szCs w:val="24"/>
                  </w:rPr>
                </w:rPrChange>
              </w:rPr>
            </w:pPr>
            <w:r w:rsidRPr="00624AFA">
              <w:rPr>
                <w:sz w:val="18"/>
                <w:szCs w:val="18"/>
                <w:rPrChange w:id="9959" w:author="Cleanup" w:date="2021-11-11T19:50:00Z">
                  <w:rPr/>
                </w:rPrChange>
              </w:rPr>
              <w:fldChar w:fldCharType="begin"/>
            </w:r>
            <w:r w:rsidRPr="00624AFA">
              <w:rPr>
                <w:sz w:val="18"/>
                <w:szCs w:val="18"/>
                <w:rPrChange w:id="9960" w:author="Cleanup" w:date="2021-11-11T19:50:00Z">
                  <w:rPr/>
                </w:rPrChange>
              </w:rPr>
              <w:instrText xml:space="preserve"> HYPERLINK "file:///C:\\Eigene%20Dateien\\mpeg\\online2110\\current_document.php%3fid=11100" </w:instrText>
            </w:r>
            <w:r w:rsidRPr="00624AFA">
              <w:rPr>
                <w:sz w:val="18"/>
                <w:szCs w:val="18"/>
                <w:rPrChange w:id="996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9962" w:author="Cleanup" w:date="2021-11-11T19:50:00Z">
                  <w:rPr>
                    <w:rStyle w:val="Hyperlink"/>
                    <w:rFonts w:eastAsia="Times New Roman"/>
                  </w:rPr>
                </w:rPrChange>
              </w:rPr>
              <w:t>JVET-X0107</w:t>
            </w:r>
            <w:r w:rsidRPr="00624AFA">
              <w:rPr>
                <w:rStyle w:val="Hyperlink"/>
                <w:rFonts w:eastAsia="Times New Roman"/>
                <w:sz w:val="18"/>
                <w:szCs w:val="18"/>
                <w:rPrChange w:id="996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B940F" w14:textId="77777777" w:rsidR="00A059AE" w:rsidRPr="00624AFA" w:rsidRDefault="00A059AE" w:rsidP="00A059AE">
            <w:pPr>
              <w:jc w:val="center"/>
              <w:rPr>
                <w:rFonts w:eastAsia="Times New Roman"/>
                <w:sz w:val="18"/>
                <w:szCs w:val="18"/>
                <w:rPrChange w:id="9965" w:author="Cleanup" w:date="2021-11-11T19:50:00Z">
                  <w:rPr>
                    <w:rFonts w:eastAsia="Times New Roman"/>
                  </w:rPr>
                </w:rPrChange>
              </w:rPr>
            </w:pPr>
            <w:r w:rsidRPr="00624AFA">
              <w:rPr>
                <w:rFonts w:eastAsia="Times New Roman"/>
                <w:sz w:val="18"/>
                <w:szCs w:val="18"/>
                <w:rPrChange w:id="9966" w:author="Cleanup" w:date="2021-11-11T19:50:00Z">
                  <w:rPr>
                    <w:rFonts w:eastAsia="Times New Roman"/>
                  </w:rPr>
                </w:rPrChange>
              </w:rPr>
              <w:t>m57903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BB294" w14:textId="77777777" w:rsidR="00A059AE" w:rsidRPr="00624AFA" w:rsidRDefault="00A059AE" w:rsidP="00A059AE">
            <w:pPr>
              <w:jc w:val="left"/>
              <w:rPr>
                <w:rFonts w:eastAsia="Times New Roman"/>
                <w:sz w:val="18"/>
                <w:szCs w:val="18"/>
                <w:rPrChange w:id="9968" w:author="Cleanup" w:date="2021-11-11T19:50:00Z">
                  <w:rPr>
                    <w:rFonts w:eastAsia="Times New Roman"/>
                  </w:rPr>
                </w:rPrChange>
              </w:rPr>
            </w:pPr>
            <w:r w:rsidRPr="00624AFA">
              <w:rPr>
                <w:rFonts w:eastAsia="Times New Roman"/>
                <w:sz w:val="18"/>
                <w:szCs w:val="18"/>
                <w:rPrChange w:id="9969" w:author="Cleanup" w:date="2021-11-11T19:50:00Z">
                  <w:rPr>
                    <w:rFonts w:eastAsia="Times New Roman"/>
                  </w:rPr>
                </w:rPrChange>
              </w:rPr>
              <w:t>2021-09-30 12:11:11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1EBB46" w14:textId="77777777" w:rsidR="00A059AE" w:rsidRPr="00624AFA" w:rsidRDefault="00A059AE" w:rsidP="00A059AE">
            <w:pPr>
              <w:rPr>
                <w:rFonts w:eastAsia="Times New Roman"/>
                <w:sz w:val="18"/>
                <w:szCs w:val="18"/>
                <w:rPrChange w:id="9971" w:author="Cleanup" w:date="2021-11-11T19:50:00Z">
                  <w:rPr>
                    <w:rFonts w:eastAsia="Times New Roman"/>
                  </w:rPr>
                </w:rPrChange>
              </w:rPr>
            </w:pPr>
            <w:r w:rsidRPr="00624AFA">
              <w:rPr>
                <w:rFonts w:eastAsia="Times New Roman"/>
                <w:sz w:val="18"/>
                <w:szCs w:val="18"/>
                <w:rPrChange w:id="9972" w:author="Cleanup" w:date="2021-11-11T19:50:00Z">
                  <w:rPr>
                    <w:rFonts w:eastAsia="Times New Roman"/>
                  </w:rPr>
                </w:rPrChange>
              </w:rPr>
              <w:t>2021-09-30 23:59:31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3284D" w14:textId="77777777" w:rsidR="00A059AE" w:rsidRPr="00624AFA" w:rsidRDefault="00A059AE" w:rsidP="00A059AE">
            <w:pPr>
              <w:rPr>
                <w:rFonts w:eastAsia="Times New Roman"/>
                <w:sz w:val="18"/>
                <w:szCs w:val="18"/>
                <w:rPrChange w:id="9974" w:author="Cleanup" w:date="2021-11-11T19:50:00Z">
                  <w:rPr>
                    <w:rFonts w:eastAsia="Times New Roman"/>
                  </w:rPr>
                </w:rPrChange>
              </w:rPr>
            </w:pPr>
            <w:r w:rsidRPr="00624AFA">
              <w:rPr>
                <w:rFonts w:eastAsia="Times New Roman"/>
                <w:sz w:val="18"/>
                <w:szCs w:val="18"/>
                <w:rPrChange w:id="9975" w:author="Cleanup" w:date="2021-11-11T19:50:00Z">
                  <w:rPr>
                    <w:rFonts w:eastAsia="Times New Roman"/>
                  </w:rPr>
                </w:rPrChange>
              </w:rPr>
              <w:t>2021-09-30 23:59:31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DCA78" w14:textId="77777777" w:rsidR="00A059AE" w:rsidRPr="00624AFA" w:rsidRDefault="00A059AE" w:rsidP="00237D77">
            <w:pPr>
              <w:jc w:val="left"/>
              <w:rPr>
                <w:rFonts w:eastAsia="Times New Roman"/>
                <w:sz w:val="18"/>
                <w:szCs w:val="18"/>
                <w:rPrChange w:id="9977" w:author="Cleanup" w:date="2021-11-11T19:50:00Z">
                  <w:rPr>
                    <w:rFonts w:eastAsia="Times New Roman"/>
                  </w:rPr>
                </w:rPrChange>
              </w:rPr>
            </w:pPr>
            <w:r w:rsidRPr="00624AFA">
              <w:rPr>
                <w:rFonts w:eastAsia="Times New Roman"/>
                <w:sz w:val="18"/>
                <w:szCs w:val="18"/>
                <w:rPrChange w:id="9978" w:author="Cleanup" w:date="2021-11-11T19:50:00Z">
                  <w:rPr>
                    <w:rFonts w:eastAsia="Times New Roman"/>
                  </w:rPr>
                </w:rPrChange>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D35C8" w14:textId="642F57DB" w:rsidR="00A059AE" w:rsidRPr="00624AFA" w:rsidRDefault="00F12DD3" w:rsidP="00237D77">
            <w:pPr>
              <w:jc w:val="left"/>
              <w:rPr>
                <w:rFonts w:eastAsia="Times New Roman"/>
                <w:sz w:val="18"/>
                <w:szCs w:val="18"/>
                <w:rPrChange w:id="9980" w:author="Cleanup" w:date="2021-11-11T19:50:00Z">
                  <w:rPr>
                    <w:rFonts w:eastAsia="Times New Roman"/>
                  </w:rPr>
                </w:rPrChange>
              </w:rPr>
            </w:pPr>
            <w:r w:rsidRPr="00624AFA">
              <w:rPr>
                <w:sz w:val="18"/>
                <w:szCs w:val="18"/>
                <w:rPrChange w:id="9981" w:author="Cleanup" w:date="2021-11-11T19:50:00Z">
                  <w:rPr/>
                </w:rPrChange>
              </w:rPr>
              <w:t>A. M. Kotra</w:t>
            </w:r>
            <w:r w:rsidR="00A059AE" w:rsidRPr="00624AFA">
              <w:rPr>
                <w:rFonts w:eastAsia="Times New Roman"/>
                <w:sz w:val="18"/>
                <w:szCs w:val="18"/>
                <w:rPrChange w:id="9982" w:author="Cleanup" w:date="2021-11-11T19:50:00Z">
                  <w:rPr>
                    <w:rFonts w:eastAsia="Times New Roman"/>
                  </w:rPr>
                </w:rPrChange>
              </w:rPr>
              <w:t xml:space="preserve">, </w:t>
            </w:r>
            <w:r w:rsidR="00095918" w:rsidRPr="00624AFA">
              <w:rPr>
                <w:rFonts w:eastAsia="Times New Roman"/>
                <w:sz w:val="18"/>
                <w:szCs w:val="18"/>
                <w:rPrChange w:id="9983" w:author="Cleanup" w:date="2021-11-11T19:50:00Z">
                  <w:rPr>
                    <w:rFonts w:eastAsia="Times New Roman"/>
                  </w:rPr>
                </w:rPrChange>
              </w:rPr>
              <w:br/>
            </w:r>
            <w:r w:rsidR="00A059AE" w:rsidRPr="00624AFA">
              <w:rPr>
                <w:rFonts w:eastAsia="Times New Roman"/>
                <w:sz w:val="18"/>
                <w:szCs w:val="18"/>
                <w:rPrChange w:id="9984" w:author="Cleanup" w:date="2021-11-11T19:50:00Z">
                  <w:rPr>
                    <w:rFonts w:eastAsia="Times New Roman"/>
                  </w:rPr>
                </w:rPrChange>
              </w:rPr>
              <w:t>K. Reuz</w:t>
            </w:r>
            <w:r w:rsidR="00764F9D" w:rsidRPr="00624AFA">
              <w:rPr>
                <w:rFonts w:eastAsia="Times New Roman"/>
                <w:sz w:val="18"/>
                <w:szCs w:val="18"/>
                <w:rPrChange w:id="9985" w:author="Cleanup" w:date="2021-11-11T19:50:00Z">
                  <w:rPr>
                    <w:rFonts w:eastAsia="Times New Roman"/>
                  </w:rPr>
                </w:rPrChange>
              </w:rPr>
              <w:t>é</w:t>
            </w:r>
            <w:r w:rsidR="00A059AE" w:rsidRPr="00624AFA">
              <w:rPr>
                <w:rFonts w:eastAsia="Times New Roman"/>
                <w:sz w:val="18"/>
                <w:szCs w:val="18"/>
                <w:rPrChange w:id="9986" w:author="Cleanup" w:date="2021-11-11T19:50:00Z">
                  <w:rPr>
                    <w:rFonts w:eastAsia="Times New Roman"/>
                  </w:rPr>
                </w:rPrChange>
              </w:rPr>
              <w:t xml:space="preserve">, </w:t>
            </w:r>
            <w:r w:rsidR="00095918" w:rsidRPr="00624AFA">
              <w:rPr>
                <w:rFonts w:eastAsia="Times New Roman"/>
                <w:sz w:val="18"/>
                <w:szCs w:val="18"/>
                <w:rPrChange w:id="9987" w:author="Cleanup" w:date="2021-11-11T19:50:00Z">
                  <w:rPr>
                    <w:rFonts w:eastAsia="Times New Roman"/>
                  </w:rPr>
                </w:rPrChange>
              </w:rPr>
              <w:br/>
            </w:r>
            <w:r w:rsidRPr="00624AFA">
              <w:rPr>
                <w:sz w:val="18"/>
                <w:szCs w:val="18"/>
                <w:rPrChange w:id="9988" w:author="Cleanup" w:date="2021-11-11T19:50:00Z">
                  <w:rPr/>
                </w:rPrChange>
              </w:rPr>
              <w:t>J. Chen</w:t>
            </w:r>
            <w:r w:rsidR="00A059AE" w:rsidRPr="00624AFA">
              <w:rPr>
                <w:rFonts w:eastAsia="Times New Roman"/>
                <w:sz w:val="18"/>
                <w:szCs w:val="18"/>
                <w:rPrChange w:id="9989" w:author="Cleanup" w:date="2021-11-11T19:50:00Z">
                  <w:rPr>
                    <w:rFonts w:eastAsia="Times New Roman"/>
                  </w:rPr>
                </w:rPrChange>
              </w:rPr>
              <w:t xml:space="preserve">, </w:t>
            </w:r>
            <w:r w:rsidR="00095918" w:rsidRPr="00624AFA">
              <w:rPr>
                <w:rFonts w:eastAsia="Times New Roman"/>
                <w:sz w:val="18"/>
                <w:szCs w:val="18"/>
                <w:rPrChange w:id="9990" w:author="Cleanup" w:date="2021-11-11T19:50:00Z">
                  <w:rPr>
                    <w:rFonts w:eastAsia="Times New Roman"/>
                  </w:rPr>
                </w:rPrChange>
              </w:rPr>
              <w:br/>
            </w:r>
            <w:r w:rsidR="00A059AE" w:rsidRPr="00624AFA">
              <w:rPr>
                <w:rFonts w:eastAsia="Times New Roman"/>
                <w:sz w:val="18"/>
                <w:szCs w:val="18"/>
                <w:rPrChange w:id="9991" w:author="Cleanup" w:date="2021-11-11T19:50:00Z">
                  <w:rPr>
                    <w:rFonts w:eastAsia="Times New Roman"/>
                  </w:rPr>
                </w:rPrChange>
              </w:rPr>
              <w:lastRenderedPageBreak/>
              <w:t xml:space="preserve">H. Wang, </w:t>
            </w:r>
            <w:r w:rsidR="00095918" w:rsidRPr="00624AFA">
              <w:rPr>
                <w:rFonts w:eastAsia="Times New Roman"/>
                <w:sz w:val="18"/>
                <w:szCs w:val="18"/>
                <w:rPrChange w:id="9992" w:author="Cleanup" w:date="2021-11-11T19:50:00Z">
                  <w:rPr>
                    <w:rFonts w:eastAsia="Times New Roman"/>
                  </w:rPr>
                </w:rPrChange>
              </w:rPr>
              <w:br/>
            </w:r>
            <w:r w:rsidR="00A059AE" w:rsidRPr="00624AFA">
              <w:rPr>
                <w:rFonts w:eastAsia="Times New Roman"/>
                <w:sz w:val="18"/>
                <w:szCs w:val="18"/>
                <w:rPrChange w:id="9993" w:author="Cleanup" w:date="2021-11-11T19:50:00Z">
                  <w:rPr>
                    <w:rFonts w:eastAsia="Times New Roman"/>
                  </w:rPr>
                </w:rPrChange>
              </w:rPr>
              <w:t xml:space="preserve">M. Karczewicz, </w:t>
            </w:r>
            <w:r w:rsidR="00095918" w:rsidRPr="00624AFA">
              <w:rPr>
                <w:rFonts w:eastAsia="Times New Roman"/>
                <w:sz w:val="18"/>
                <w:szCs w:val="18"/>
                <w:rPrChange w:id="9994" w:author="Cleanup" w:date="2021-11-11T19:50:00Z">
                  <w:rPr>
                    <w:rFonts w:eastAsia="Times New Roman"/>
                  </w:rPr>
                </w:rPrChange>
              </w:rPr>
              <w:br/>
            </w:r>
            <w:r w:rsidR="00A059AE" w:rsidRPr="00624AFA">
              <w:rPr>
                <w:rFonts w:eastAsia="Times New Roman"/>
                <w:sz w:val="18"/>
                <w:szCs w:val="18"/>
                <w:rPrChange w:id="9995" w:author="Cleanup" w:date="2021-11-11T19:50:00Z">
                  <w:rPr>
                    <w:rFonts w:eastAsia="Times New Roman"/>
                  </w:rPr>
                </w:rPrChange>
              </w:rPr>
              <w:t>J. Li (Qualcomm)</w:t>
            </w:r>
          </w:p>
        </w:tc>
      </w:tr>
      <w:tr w:rsidR="00624AFA" w:rsidRPr="00624AFA" w14:paraId="5AD7052D" w14:textId="77777777" w:rsidTr="00624AFA">
        <w:trPr>
          <w:tblCellSpacing w:w="15" w:type="dxa"/>
          <w:trPrChange w:id="999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5EC6E" w14:textId="0E824ED9" w:rsidR="00A059AE" w:rsidRPr="00624AFA" w:rsidRDefault="008A42C1" w:rsidP="00A059AE">
            <w:pPr>
              <w:jc w:val="center"/>
              <w:rPr>
                <w:rFonts w:eastAsia="Times New Roman"/>
                <w:sz w:val="18"/>
                <w:szCs w:val="18"/>
                <w:rPrChange w:id="9998" w:author="Cleanup" w:date="2021-11-11T19:50:00Z">
                  <w:rPr>
                    <w:rFonts w:eastAsia="Times New Roman"/>
                    <w:sz w:val="24"/>
                    <w:szCs w:val="24"/>
                  </w:rPr>
                </w:rPrChange>
              </w:rPr>
            </w:pPr>
            <w:r w:rsidRPr="00624AFA">
              <w:rPr>
                <w:sz w:val="18"/>
                <w:szCs w:val="18"/>
                <w:rPrChange w:id="9999" w:author="Cleanup" w:date="2021-11-11T19:50:00Z">
                  <w:rPr/>
                </w:rPrChange>
              </w:rPr>
              <w:lastRenderedPageBreak/>
              <w:fldChar w:fldCharType="begin"/>
            </w:r>
            <w:r w:rsidRPr="00624AFA">
              <w:rPr>
                <w:sz w:val="18"/>
                <w:szCs w:val="18"/>
                <w:rPrChange w:id="10000" w:author="Cleanup" w:date="2021-11-11T19:50:00Z">
                  <w:rPr/>
                </w:rPrChange>
              </w:rPr>
              <w:instrText xml:space="preserve"> HYPERLINK "file:///C:\\Eigene%20Dateien\\mpeg\\online2110\\current_document.php%3fid=11101" </w:instrText>
            </w:r>
            <w:r w:rsidRPr="00624AFA">
              <w:rPr>
                <w:sz w:val="18"/>
                <w:szCs w:val="18"/>
                <w:rPrChange w:id="1000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002" w:author="Cleanup" w:date="2021-11-11T19:50:00Z">
                  <w:rPr>
                    <w:rStyle w:val="Hyperlink"/>
                    <w:rFonts w:eastAsia="Times New Roman"/>
                  </w:rPr>
                </w:rPrChange>
              </w:rPr>
              <w:t>JVET-X0108</w:t>
            </w:r>
            <w:r w:rsidRPr="00624AFA">
              <w:rPr>
                <w:rStyle w:val="Hyperlink"/>
                <w:rFonts w:eastAsia="Times New Roman"/>
                <w:sz w:val="18"/>
                <w:szCs w:val="18"/>
                <w:rPrChange w:id="1000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0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C2450" w14:textId="77777777" w:rsidR="00A059AE" w:rsidRPr="00624AFA" w:rsidRDefault="00A059AE" w:rsidP="00A059AE">
            <w:pPr>
              <w:jc w:val="center"/>
              <w:rPr>
                <w:rFonts w:eastAsia="Times New Roman"/>
                <w:sz w:val="18"/>
                <w:szCs w:val="18"/>
                <w:rPrChange w:id="10005" w:author="Cleanup" w:date="2021-11-11T19:50:00Z">
                  <w:rPr>
                    <w:rFonts w:eastAsia="Times New Roman"/>
                  </w:rPr>
                </w:rPrChange>
              </w:rPr>
            </w:pPr>
            <w:r w:rsidRPr="00624AFA">
              <w:rPr>
                <w:rFonts w:eastAsia="Times New Roman"/>
                <w:sz w:val="18"/>
                <w:szCs w:val="18"/>
                <w:rPrChange w:id="10006" w:author="Cleanup" w:date="2021-11-11T19:50:00Z">
                  <w:rPr>
                    <w:rFonts w:eastAsia="Times New Roman"/>
                  </w:rPr>
                </w:rPrChange>
              </w:rPr>
              <w:t>m57904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0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9B733" w14:textId="77777777" w:rsidR="00A059AE" w:rsidRPr="00624AFA" w:rsidRDefault="00A059AE" w:rsidP="00A059AE">
            <w:pPr>
              <w:jc w:val="left"/>
              <w:rPr>
                <w:rFonts w:eastAsia="Times New Roman"/>
                <w:sz w:val="18"/>
                <w:szCs w:val="18"/>
                <w:rPrChange w:id="10008" w:author="Cleanup" w:date="2021-11-11T19:50:00Z">
                  <w:rPr>
                    <w:rFonts w:eastAsia="Times New Roman"/>
                  </w:rPr>
                </w:rPrChange>
              </w:rPr>
            </w:pPr>
            <w:r w:rsidRPr="00624AFA">
              <w:rPr>
                <w:rFonts w:eastAsia="Times New Roman"/>
                <w:sz w:val="18"/>
                <w:szCs w:val="18"/>
                <w:rPrChange w:id="10009" w:author="Cleanup" w:date="2021-11-11T19:50:00Z">
                  <w:rPr>
                    <w:rFonts w:eastAsia="Times New Roman"/>
                  </w:rPr>
                </w:rPrChange>
              </w:rPr>
              <w:t>2021-09-30 12:13:11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60AD2" w14:textId="77777777" w:rsidR="00A059AE" w:rsidRPr="00624AFA" w:rsidRDefault="00A059AE" w:rsidP="00A059AE">
            <w:pPr>
              <w:rPr>
                <w:rFonts w:eastAsia="Times New Roman"/>
                <w:sz w:val="18"/>
                <w:szCs w:val="18"/>
                <w:rPrChange w:id="10011" w:author="Cleanup" w:date="2021-11-11T19:50:00Z">
                  <w:rPr>
                    <w:rFonts w:eastAsia="Times New Roman"/>
                  </w:rPr>
                </w:rPrChange>
              </w:rPr>
            </w:pPr>
            <w:r w:rsidRPr="00624AFA">
              <w:rPr>
                <w:rFonts w:eastAsia="Times New Roman"/>
                <w:sz w:val="18"/>
                <w:szCs w:val="18"/>
                <w:rPrChange w:id="10012" w:author="Cleanup" w:date="2021-11-11T19:50:00Z">
                  <w:rPr>
                    <w:rFonts w:eastAsia="Times New Roman"/>
                  </w:rPr>
                </w:rPrChange>
              </w:rPr>
              <w:t>2021-09-30 12:35:25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A1EAF" w14:textId="77777777" w:rsidR="00A059AE" w:rsidRPr="00624AFA" w:rsidRDefault="00A059AE" w:rsidP="00A059AE">
            <w:pPr>
              <w:rPr>
                <w:rFonts w:eastAsia="Times New Roman"/>
                <w:sz w:val="18"/>
                <w:szCs w:val="18"/>
                <w:rPrChange w:id="10014" w:author="Cleanup" w:date="2021-11-11T19:50:00Z">
                  <w:rPr>
                    <w:rFonts w:eastAsia="Times New Roman"/>
                  </w:rPr>
                </w:rPrChange>
              </w:rPr>
            </w:pPr>
            <w:r w:rsidRPr="00624AFA">
              <w:rPr>
                <w:rFonts w:eastAsia="Times New Roman"/>
                <w:sz w:val="18"/>
                <w:szCs w:val="18"/>
                <w:rPrChange w:id="10015" w:author="Cleanup" w:date="2021-11-11T19:50:00Z">
                  <w:rPr>
                    <w:rFonts w:eastAsia="Times New Roman"/>
                  </w:rPr>
                </w:rPrChange>
              </w:rPr>
              <w:t>2021-09-30 12:35:25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81E47" w14:textId="77777777" w:rsidR="00A059AE" w:rsidRPr="00624AFA" w:rsidRDefault="00A059AE" w:rsidP="00237D77">
            <w:pPr>
              <w:jc w:val="left"/>
              <w:rPr>
                <w:rFonts w:eastAsia="Times New Roman"/>
                <w:sz w:val="18"/>
                <w:szCs w:val="18"/>
                <w:rPrChange w:id="10017" w:author="Cleanup" w:date="2021-11-11T19:50:00Z">
                  <w:rPr>
                    <w:rFonts w:eastAsia="Times New Roman"/>
                  </w:rPr>
                </w:rPrChange>
              </w:rPr>
            </w:pPr>
            <w:r w:rsidRPr="00624AFA">
              <w:rPr>
                <w:rFonts w:eastAsia="Times New Roman"/>
                <w:sz w:val="18"/>
                <w:szCs w:val="18"/>
                <w:rPrChange w:id="10018" w:author="Cleanup" w:date="2021-11-11T19:50:00Z">
                  <w:rPr>
                    <w:rFonts w:eastAsia="Times New Roman"/>
                  </w:rPr>
                </w:rPrChange>
              </w:rPr>
              <w:t>Coded Picture Buffer sizes and MinCr for high bit-depth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6E69A0" w14:textId="71229AFA" w:rsidR="00A059AE" w:rsidRPr="00624AFA" w:rsidRDefault="00F12DD3" w:rsidP="00237D77">
            <w:pPr>
              <w:jc w:val="left"/>
              <w:rPr>
                <w:rFonts w:eastAsia="Times New Roman"/>
                <w:sz w:val="18"/>
                <w:szCs w:val="18"/>
                <w:rPrChange w:id="10020" w:author="Cleanup" w:date="2021-11-11T19:50:00Z">
                  <w:rPr>
                    <w:rFonts w:eastAsia="Times New Roman"/>
                  </w:rPr>
                </w:rPrChange>
              </w:rPr>
            </w:pPr>
            <w:r w:rsidRPr="00624AFA">
              <w:rPr>
                <w:sz w:val="18"/>
                <w:szCs w:val="18"/>
                <w:rPrChange w:id="10021" w:author="Cleanup" w:date="2021-11-11T19:50:00Z">
                  <w:rPr/>
                </w:rPrChange>
              </w:rPr>
              <w:t>S. Keating</w:t>
            </w:r>
            <w:r w:rsidR="00A059AE" w:rsidRPr="00624AFA">
              <w:rPr>
                <w:rFonts w:eastAsia="Times New Roman"/>
                <w:sz w:val="18"/>
                <w:szCs w:val="18"/>
                <w:rPrChange w:id="10022" w:author="Cleanup" w:date="2021-11-11T19:50:00Z">
                  <w:rPr>
                    <w:rFonts w:eastAsia="Times New Roman"/>
                  </w:rPr>
                </w:rPrChange>
              </w:rPr>
              <w:t xml:space="preserve">, </w:t>
            </w:r>
            <w:r w:rsidR="00095918" w:rsidRPr="00624AFA">
              <w:rPr>
                <w:rFonts w:eastAsia="Times New Roman"/>
                <w:sz w:val="18"/>
                <w:szCs w:val="18"/>
                <w:rPrChange w:id="10023" w:author="Cleanup" w:date="2021-11-11T19:50:00Z">
                  <w:rPr>
                    <w:rFonts w:eastAsia="Times New Roman"/>
                  </w:rPr>
                </w:rPrChange>
              </w:rPr>
              <w:br/>
            </w:r>
            <w:r w:rsidRPr="00624AFA">
              <w:rPr>
                <w:sz w:val="18"/>
                <w:szCs w:val="18"/>
                <w:rPrChange w:id="10024" w:author="Cleanup" w:date="2021-11-11T19:50:00Z">
                  <w:rPr/>
                </w:rPrChange>
              </w:rPr>
              <w:t>A. Browne</w:t>
            </w:r>
            <w:r w:rsidR="00A059AE" w:rsidRPr="00624AFA">
              <w:rPr>
                <w:rFonts w:eastAsia="Times New Roman"/>
                <w:sz w:val="18"/>
                <w:szCs w:val="18"/>
                <w:rPrChange w:id="10025" w:author="Cleanup" w:date="2021-11-11T19:50:00Z">
                  <w:rPr>
                    <w:rFonts w:eastAsia="Times New Roman"/>
                  </w:rPr>
                </w:rPrChange>
              </w:rPr>
              <w:t xml:space="preserve">, </w:t>
            </w:r>
            <w:r w:rsidR="00095918" w:rsidRPr="00624AFA">
              <w:rPr>
                <w:rFonts w:eastAsia="Times New Roman"/>
                <w:sz w:val="18"/>
                <w:szCs w:val="18"/>
                <w:rPrChange w:id="10026" w:author="Cleanup" w:date="2021-11-11T19:50:00Z">
                  <w:rPr>
                    <w:rFonts w:eastAsia="Times New Roman"/>
                  </w:rPr>
                </w:rPrChange>
              </w:rPr>
              <w:br/>
            </w:r>
            <w:r w:rsidRPr="00624AFA">
              <w:rPr>
                <w:sz w:val="18"/>
                <w:szCs w:val="18"/>
                <w:rPrChange w:id="10027" w:author="Cleanup" w:date="2021-11-11T19:50:00Z">
                  <w:rPr/>
                </w:rPrChange>
              </w:rPr>
              <w:t>K. Sharman (Sony)</w:t>
            </w:r>
          </w:p>
        </w:tc>
      </w:tr>
      <w:tr w:rsidR="00624AFA" w:rsidRPr="00624AFA" w14:paraId="71EBB137" w14:textId="77777777" w:rsidTr="00624AFA">
        <w:trPr>
          <w:tblCellSpacing w:w="15" w:type="dxa"/>
          <w:trPrChange w:id="1002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2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E7853" w14:textId="38178B3D" w:rsidR="00A059AE" w:rsidRPr="00624AFA" w:rsidRDefault="008A42C1" w:rsidP="00A059AE">
            <w:pPr>
              <w:jc w:val="center"/>
              <w:rPr>
                <w:rFonts w:eastAsia="Times New Roman"/>
                <w:sz w:val="18"/>
                <w:szCs w:val="18"/>
                <w:rPrChange w:id="10030" w:author="Cleanup" w:date="2021-11-11T19:50:00Z">
                  <w:rPr>
                    <w:rFonts w:eastAsia="Times New Roman"/>
                    <w:sz w:val="24"/>
                    <w:szCs w:val="24"/>
                  </w:rPr>
                </w:rPrChange>
              </w:rPr>
            </w:pPr>
            <w:r w:rsidRPr="00624AFA">
              <w:rPr>
                <w:sz w:val="18"/>
                <w:szCs w:val="18"/>
                <w:rPrChange w:id="10031" w:author="Cleanup" w:date="2021-11-11T19:50:00Z">
                  <w:rPr/>
                </w:rPrChange>
              </w:rPr>
              <w:fldChar w:fldCharType="begin"/>
            </w:r>
            <w:r w:rsidRPr="00624AFA">
              <w:rPr>
                <w:sz w:val="18"/>
                <w:szCs w:val="18"/>
                <w:rPrChange w:id="10032" w:author="Cleanup" w:date="2021-11-11T19:50:00Z">
                  <w:rPr/>
                </w:rPrChange>
              </w:rPr>
              <w:instrText xml:space="preserve"> HYPERLINK "file:///C:\\Eigene%20Dateien\\mpeg\\online2110\\current_document.php%3fid=11102" </w:instrText>
            </w:r>
            <w:r w:rsidRPr="00624AFA">
              <w:rPr>
                <w:sz w:val="18"/>
                <w:szCs w:val="18"/>
                <w:rPrChange w:id="1003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034" w:author="Cleanup" w:date="2021-11-11T19:50:00Z">
                  <w:rPr>
                    <w:rStyle w:val="Hyperlink"/>
                    <w:rFonts w:eastAsia="Times New Roman"/>
                  </w:rPr>
                </w:rPrChange>
              </w:rPr>
              <w:t>JVET-X0109</w:t>
            </w:r>
            <w:r w:rsidRPr="00624AFA">
              <w:rPr>
                <w:rStyle w:val="Hyperlink"/>
                <w:rFonts w:eastAsia="Times New Roman"/>
                <w:sz w:val="18"/>
                <w:szCs w:val="18"/>
                <w:rPrChange w:id="1003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8ACDFD" w14:textId="77777777" w:rsidR="00A059AE" w:rsidRPr="00624AFA" w:rsidRDefault="00A059AE" w:rsidP="00A059AE">
            <w:pPr>
              <w:jc w:val="center"/>
              <w:rPr>
                <w:rFonts w:eastAsia="Times New Roman"/>
                <w:sz w:val="18"/>
                <w:szCs w:val="18"/>
                <w:rPrChange w:id="10037" w:author="Cleanup" w:date="2021-11-11T19:50:00Z">
                  <w:rPr>
                    <w:rFonts w:eastAsia="Times New Roman"/>
                  </w:rPr>
                </w:rPrChange>
              </w:rPr>
            </w:pPr>
            <w:r w:rsidRPr="00624AFA">
              <w:rPr>
                <w:rFonts w:eastAsia="Times New Roman"/>
                <w:sz w:val="18"/>
                <w:szCs w:val="18"/>
                <w:rPrChange w:id="10038" w:author="Cleanup" w:date="2021-11-11T19:50:00Z">
                  <w:rPr>
                    <w:rFonts w:eastAsia="Times New Roman"/>
                  </w:rPr>
                </w:rPrChange>
              </w:rPr>
              <w:t>m57905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D2179" w14:textId="77777777" w:rsidR="00A059AE" w:rsidRPr="00624AFA" w:rsidRDefault="00A059AE" w:rsidP="00A059AE">
            <w:pPr>
              <w:jc w:val="left"/>
              <w:rPr>
                <w:rFonts w:eastAsia="Times New Roman"/>
                <w:sz w:val="18"/>
                <w:szCs w:val="18"/>
                <w:rPrChange w:id="10040" w:author="Cleanup" w:date="2021-11-11T19:50:00Z">
                  <w:rPr>
                    <w:rFonts w:eastAsia="Times New Roman"/>
                  </w:rPr>
                </w:rPrChange>
              </w:rPr>
            </w:pPr>
            <w:r w:rsidRPr="00624AFA">
              <w:rPr>
                <w:rFonts w:eastAsia="Times New Roman"/>
                <w:sz w:val="18"/>
                <w:szCs w:val="18"/>
                <w:rPrChange w:id="10041" w:author="Cleanup" w:date="2021-11-11T19:50:00Z">
                  <w:rPr>
                    <w:rFonts w:eastAsia="Times New Roman"/>
                  </w:rPr>
                </w:rPrChange>
              </w:rPr>
              <w:t>2021-09-30 12:14:07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A127F" w14:textId="77777777" w:rsidR="00A059AE" w:rsidRPr="00624AFA" w:rsidRDefault="00A059AE" w:rsidP="00A059AE">
            <w:pPr>
              <w:rPr>
                <w:rFonts w:eastAsia="Times New Roman"/>
                <w:sz w:val="18"/>
                <w:szCs w:val="18"/>
                <w:rPrChange w:id="10043" w:author="Cleanup" w:date="2021-11-11T19:50:00Z">
                  <w:rPr>
                    <w:rFonts w:eastAsia="Times New Roman"/>
                  </w:rPr>
                </w:rPrChange>
              </w:rPr>
            </w:pPr>
            <w:r w:rsidRPr="00624AFA">
              <w:rPr>
                <w:rFonts w:eastAsia="Times New Roman"/>
                <w:sz w:val="18"/>
                <w:szCs w:val="18"/>
                <w:rPrChange w:id="10044" w:author="Cleanup" w:date="2021-11-11T19:50:00Z">
                  <w:rPr>
                    <w:rFonts w:eastAsia="Times New Roman"/>
                  </w:rPr>
                </w:rPrChange>
              </w:rPr>
              <w:t>2021-09-30 12:35:39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46F92" w14:textId="77777777" w:rsidR="00A059AE" w:rsidRPr="00624AFA" w:rsidRDefault="00A059AE" w:rsidP="00A059AE">
            <w:pPr>
              <w:rPr>
                <w:rFonts w:eastAsia="Times New Roman"/>
                <w:sz w:val="18"/>
                <w:szCs w:val="18"/>
                <w:rPrChange w:id="10046" w:author="Cleanup" w:date="2021-11-11T19:50:00Z">
                  <w:rPr>
                    <w:rFonts w:eastAsia="Times New Roman"/>
                  </w:rPr>
                </w:rPrChange>
              </w:rPr>
            </w:pPr>
            <w:r w:rsidRPr="00624AFA">
              <w:rPr>
                <w:rFonts w:eastAsia="Times New Roman"/>
                <w:sz w:val="18"/>
                <w:szCs w:val="18"/>
                <w:rPrChange w:id="10047" w:author="Cleanup" w:date="2021-11-11T19:50:00Z">
                  <w:rPr>
                    <w:rFonts w:eastAsia="Times New Roman"/>
                  </w:rPr>
                </w:rPrChange>
              </w:rPr>
              <w:t>2021-10-07 15:06:17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92149" w14:textId="77777777" w:rsidR="00A059AE" w:rsidRPr="00624AFA" w:rsidRDefault="00A059AE" w:rsidP="00237D77">
            <w:pPr>
              <w:jc w:val="left"/>
              <w:rPr>
                <w:rFonts w:eastAsia="Times New Roman"/>
                <w:sz w:val="18"/>
                <w:szCs w:val="18"/>
                <w:rPrChange w:id="10049" w:author="Cleanup" w:date="2021-11-11T19:50:00Z">
                  <w:rPr>
                    <w:rFonts w:eastAsia="Times New Roman"/>
                  </w:rPr>
                </w:rPrChange>
              </w:rPr>
            </w:pPr>
            <w:r w:rsidRPr="00624AFA">
              <w:rPr>
                <w:rFonts w:eastAsia="Times New Roman"/>
                <w:sz w:val="18"/>
                <w:szCs w:val="18"/>
                <w:rPrChange w:id="10050" w:author="Cleanup" w:date="2021-11-11T19:50:00Z">
                  <w:rPr>
                    <w:rFonts w:eastAsia="Times New Roman"/>
                  </w:rPr>
                </w:rPrChange>
              </w:rPr>
              <w:t>On maximum bit-rates for high bit-depth profiles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EC0EA" w14:textId="3EBC0A95" w:rsidR="00A059AE" w:rsidRPr="00624AFA" w:rsidRDefault="00F12DD3" w:rsidP="00237D77">
            <w:pPr>
              <w:jc w:val="left"/>
              <w:rPr>
                <w:rFonts w:eastAsia="Times New Roman"/>
                <w:sz w:val="18"/>
                <w:szCs w:val="18"/>
                <w:rPrChange w:id="10052" w:author="Cleanup" w:date="2021-11-11T19:50:00Z">
                  <w:rPr>
                    <w:rFonts w:eastAsia="Times New Roman"/>
                  </w:rPr>
                </w:rPrChange>
              </w:rPr>
            </w:pPr>
            <w:r w:rsidRPr="00624AFA">
              <w:rPr>
                <w:sz w:val="18"/>
                <w:szCs w:val="18"/>
                <w:rPrChange w:id="10053" w:author="Cleanup" w:date="2021-11-11T19:50:00Z">
                  <w:rPr/>
                </w:rPrChange>
              </w:rPr>
              <w:t>S. Keating</w:t>
            </w:r>
            <w:r w:rsidR="00A059AE" w:rsidRPr="00624AFA">
              <w:rPr>
                <w:rFonts w:eastAsia="Times New Roman"/>
                <w:sz w:val="18"/>
                <w:szCs w:val="18"/>
                <w:rPrChange w:id="10054" w:author="Cleanup" w:date="2021-11-11T19:50:00Z">
                  <w:rPr>
                    <w:rFonts w:eastAsia="Times New Roman"/>
                  </w:rPr>
                </w:rPrChange>
              </w:rPr>
              <w:t xml:space="preserve">, </w:t>
            </w:r>
            <w:r w:rsidR="00095918" w:rsidRPr="00624AFA">
              <w:rPr>
                <w:rFonts w:eastAsia="Times New Roman"/>
                <w:sz w:val="18"/>
                <w:szCs w:val="18"/>
                <w:rPrChange w:id="10055" w:author="Cleanup" w:date="2021-11-11T19:50:00Z">
                  <w:rPr>
                    <w:rFonts w:eastAsia="Times New Roman"/>
                  </w:rPr>
                </w:rPrChange>
              </w:rPr>
              <w:br/>
            </w:r>
            <w:r w:rsidRPr="00624AFA">
              <w:rPr>
                <w:sz w:val="18"/>
                <w:szCs w:val="18"/>
                <w:rPrChange w:id="10056" w:author="Cleanup" w:date="2021-11-11T19:50:00Z">
                  <w:rPr/>
                </w:rPrChange>
              </w:rPr>
              <w:t>A. Browne</w:t>
            </w:r>
            <w:r w:rsidR="00A059AE" w:rsidRPr="00624AFA">
              <w:rPr>
                <w:rFonts w:eastAsia="Times New Roman"/>
                <w:sz w:val="18"/>
                <w:szCs w:val="18"/>
                <w:rPrChange w:id="10057" w:author="Cleanup" w:date="2021-11-11T19:50:00Z">
                  <w:rPr>
                    <w:rFonts w:eastAsia="Times New Roman"/>
                  </w:rPr>
                </w:rPrChange>
              </w:rPr>
              <w:t xml:space="preserve">, </w:t>
            </w:r>
            <w:r w:rsidR="00095918" w:rsidRPr="00624AFA">
              <w:rPr>
                <w:rFonts w:eastAsia="Times New Roman"/>
                <w:sz w:val="18"/>
                <w:szCs w:val="18"/>
                <w:rPrChange w:id="10058" w:author="Cleanup" w:date="2021-11-11T19:50:00Z">
                  <w:rPr>
                    <w:rFonts w:eastAsia="Times New Roman"/>
                  </w:rPr>
                </w:rPrChange>
              </w:rPr>
              <w:br/>
            </w:r>
            <w:r w:rsidRPr="00624AFA">
              <w:rPr>
                <w:sz w:val="18"/>
                <w:szCs w:val="18"/>
                <w:rPrChange w:id="10059" w:author="Cleanup" w:date="2021-11-11T19:50:00Z">
                  <w:rPr/>
                </w:rPrChange>
              </w:rPr>
              <w:t>K. Sharman (Sony)</w:t>
            </w:r>
          </w:p>
        </w:tc>
      </w:tr>
      <w:tr w:rsidR="00624AFA" w:rsidRPr="00624AFA" w14:paraId="722C9EC5" w14:textId="77777777" w:rsidTr="00624AFA">
        <w:trPr>
          <w:tblCellSpacing w:w="15" w:type="dxa"/>
          <w:trPrChange w:id="1006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A6D82" w14:textId="7A4563AC" w:rsidR="00A059AE" w:rsidRPr="00624AFA" w:rsidRDefault="008A42C1" w:rsidP="00A059AE">
            <w:pPr>
              <w:jc w:val="center"/>
              <w:rPr>
                <w:rFonts w:eastAsia="Times New Roman"/>
                <w:sz w:val="18"/>
                <w:szCs w:val="18"/>
                <w:rPrChange w:id="10062" w:author="Cleanup" w:date="2021-11-11T19:50:00Z">
                  <w:rPr>
                    <w:rFonts w:eastAsia="Times New Roman"/>
                    <w:sz w:val="24"/>
                    <w:szCs w:val="24"/>
                  </w:rPr>
                </w:rPrChange>
              </w:rPr>
            </w:pPr>
            <w:r w:rsidRPr="00624AFA">
              <w:rPr>
                <w:sz w:val="18"/>
                <w:szCs w:val="18"/>
                <w:rPrChange w:id="10063" w:author="Cleanup" w:date="2021-11-11T19:50:00Z">
                  <w:rPr/>
                </w:rPrChange>
              </w:rPr>
              <w:fldChar w:fldCharType="begin"/>
            </w:r>
            <w:r w:rsidRPr="00624AFA">
              <w:rPr>
                <w:sz w:val="18"/>
                <w:szCs w:val="18"/>
                <w:rPrChange w:id="10064" w:author="Cleanup" w:date="2021-11-11T19:50:00Z">
                  <w:rPr/>
                </w:rPrChange>
              </w:rPr>
              <w:instrText xml:space="preserve"> HYPERLINK "file:///C:\\Eigene%20Dateien\\mpeg\\online2110\\current_document.php%3fid=11103" </w:instrText>
            </w:r>
            <w:r w:rsidRPr="00624AFA">
              <w:rPr>
                <w:sz w:val="18"/>
                <w:szCs w:val="18"/>
                <w:rPrChange w:id="1006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066" w:author="Cleanup" w:date="2021-11-11T19:50:00Z">
                  <w:rPr>
                    <w:rStyle w:val="Hyperlink"/>
                    <w:rFonts w:eastAsia="Times New Roman"/>
                  </w:rPr>
                </w:rPrChange>
              </w:rPr>
              <w:t>JVET-X0110</w:t>
            </w:r>
            <w:r w:rsidRPr="00624AFA">
              <w:rPr>
                <w:rStyle w:val="Hyperlink"/>
                <w:rFonts w:eastAsia="Times New Roman"/>
                <w:sz w:val="18"/>
                <w:szCs w:val="18"/>
                <w:rPrChange w:id="1006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80F09" w14:textId="77777777" w:rsidR="00A059AE" w:rsidRPr="00624AFA" w:rsidRDefault="00A059AE" w:rsidP="00A059AE">
            <w:pPr>
              <w:jc w:val="center"/>
              <w:rPr>
                <w:rFonts w:eastAsia="Times New Roman"/>
                <w:sz w:val="18"/>
                <w:szCs w:val="18"/>
                <w:rPrChange w:id="10069" w:author="Cleanup" w:date="2021-11-11T19:50:00Z">
                  <w:rPr>
                    <w:rFonts w:eastAsia="Times New Roman"/>
                  </w:rPr>
                </w:rPrChange>
              </w:rPr>
            </w:pPr>
            <w:r w:rsidRPr="00624AFA">
              <w:rPr>
                <w:rFonts w:eastAsia="Times New Roman"/>
                <w:sz w:val="18"/>
                <w:szCs w:val="18"/>
                <w:rPrChange w:id="10070" w:author="Cleanup" w:date="2021-11-11T19:50:00Z">
                  <w:rPr>
                    <w:rFonts w:eastAsia="Times New Roman"/>
                  </w:rPr>
                </w:rPrChange>
              </w:rPr>
              <w:t>m57906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59B05" w14:textId="77777777" w:rsidR="00A059AE" w:rsidRPr="00624AFA" w:rsidRDefault="00A059AE" w:rsidP="00A059AE">
            <w:pPr>
              <w:jc w:val="left"/>
              <w:rPr>
                <w:rFonts w:eastAsia="Times New Roman"/>
                <w:sz w:val="18"/>
                <w:szCs w:val="18"/>
                <w:rPrChange w:id="10072" w:author="Cleanup" w:date="2021-11-11T19:50:00Z">
                  <w:rPr>
                    <w:rFonts w:eastAsia="Times New Roman"/>
                  </w:rPr>
                </w:rPrChange>
              </w:rPr>
            </w:pPr>
            <w:r w:rsidRPr="00624AFA">
              <w:rPr>
                <w:rFonts w:eastAsia="Times New Roman"/>
                <w:sz w:val="18"/>
                <w:szCs w:val="18"/>
                <w:rPrChange w:id="10073" w:author="Cleanup" w:date="2021-11-11T19:50:00Z">
                  <w:rPr>
                    <w:rFonts w:eastAsia="Times New Roman"/>
                  </w:rPr>
                </w:rPrChange>
              </w:rPr>
              <w:t>2021-09-30 12:16:55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8E4FC" w14:textId="77777777" w:rsidR="00A059AE" w:rsidRPr="00624AFA" w:rsidRDefault="00A059AE" w:rsidP="00A059AE">
            <w:pPr>
              <w:rPr>
                <w:rFonts w:eastAsia="Times New Roman"/>
                <w:sz w:val="18"/>
                <w:szCs w:val="18"/>
                <w:rPrChange w:id="10075" w:author="Cleanup" w:date="2021-11-11T19:50:00Z">
                  <w:rPr>
                    <w:rFonts w:eastAsia="Times New Roman"/>
                  </w:rPr>
                </w:rPrChange>
              </w:rPr>
            </w:pPr>
            <w:r w:rsidRPr="00624AFA">
              <w:rPr>
                <w:rFonts w:eastAsia="Times New Roman"/>
                <w:sz w:val="18"/>
                <w:szCs w:val="18"/>
                <w:rPrChange w:id="10076" w:author="Cleanup" w:date="2021-11-11T19:50:00Z">
                  <w:rPr>
                    <w:rFonts w:eastAsia="Times New Roman"/>
                  </w:rPr>
                </w:rPrChange>
              </w:rPr>
              <w:t>2021-09-30 13:01:32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056D0B" w14:textId="77777777" w:rsidR="00A059AE" w:rsidRPr="00624AFA" w:rsidRDefault="00A059AE" w:rsidP="00A059AE">
            <w:pPr>
              <w:rPr>
                <w:rFonts w:eastAsia="Times New Roman"/>
                <w:sz w:val="18"/>
                <w:szCs w:val="18"/>
                <w:rPrChange w:id="10078" w:author="Cleanup" w:date="2021-11-11T19:50:00Z">
                  <w:rPr>
                    <w:rFonts w:eastAsia="Times New Roman"/>
                  </w:rPr>
                </w:rPrChange>
              </w:rPr>
            </w:pPr>
            <w:r w:rsidRPr="00624AFA">
              <w:rPr>
                <w:rFonts w:eastAsia="Times New Roman"/>
                <w:sz w:val="18"/>
                <w:szCs w:val="18"/>
                <w:rPrChange w:id="10079" w:author="Cleanup" w:date="2021-11-11T19:50:00Z">
                  <w:rPr>
                    <w:rFonts w:eastAsia="Times New Roman"/>
                  </w:rPr>
                </w:rPrChange>
              </w:rPr>
              <w:t>2021-10-08 10:36:58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4FC23" w14:textId="77777777" w:rsidR="00A059AE" w:rsidRPr="00624AFA" w:rsidRDefault="00A059AE" w:rsidP="00237D77">
            <w:pPr>
              <w:jc w:val="left"/>
              <w:rPr>
                <w:rFonts w:eastAsia="Times New Roman"/>
                <w:sz w:val="18"/>
                <w:szCs w:val="18"/>
                <w:rPrChange w:id="10081" w:author="Cleanup" w:date="2021-11-11T19:50:00Z">
                  <w:rPr>
                    <w:rFonts w:eastAsia="Times New Roman"/>
                  </w:rPr>
                </w:rPrChange>
              </w:rPr>
            </w:pPr>
            <w:r w:rsidRPr="00624AFA">
              <w:rPr>
                <w:rFonts w:eastAsia="Times New Roman"/>
                <w:sz w:val="18"/>
                <w:szCs w:val="18"/>
                <w:rPrChange w:id="10082" w:author="Cleanup" w:date="2021-11-11T19:50:00Z">
                  <w:rPr>
                    <w:rFonts w:eastAsia="Times New Roman"/>
                  </w:rPr>
                </w:rPrChange>
              </w:rPr>
              <w:t>EE1-1.1: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B9ACF2" w14:textId="10E9A943" w:rsidR="00A059AE" w:rsidRPr="00624AFA" w:rsidRDefault="00A059AE" w:rsidP="00237D77">
            <w:pPr>
              <w:jc w:val="left"/>
              <w:rPr>
                <w:rFonts w:eastAsia="Times New Roman"/>
                <w:sz w:val="18"/>
                <w:szCs w:val="18"/>
                <w:rPrChange w:id="10084" w:author="Cleanup" w:date="2021-11-11T19:50:00Z">
                  <w:rPr>
                    <w:rFonts w:eastAsia="Times New Roman"/>
                  </w:rPr>
                </w:rPrChange>
              </w:rPr>
            </w:pPr>
            <w:r w:rsidRPr="00624AFA">
              <w:rPr>
                <w:rFonts w:eastAsia="Times New Roman"/>
                <w:sz w:val="18"/>
                <w:szCs w:val="18"/>
                <w:rPrChange w:id="10085" w:author="Cleanup" w:date="2021-11-11T19:50:00Z">
                  <w:rPr>
                    <w:rFonts w:eastAsia="Times New Roman"/>
                  </w:rPr>
                </w:rPrChange>
              </w:rPr>
              <w:t xml:space="preserve">M. Santamaria, </w:t>
            </w:r>
            <w:r w:rsidR="00095918" w:rsidRPr="00624AFA">
              <w:rPr>
                <w:rFonts w:eastAsia="Times New Roman"/>
                <w:sz w:val="18"/>
                <w:szCs w:val="18"/>
                <w:rPrChange w:id="10086" w:author="Cleanup" w:date="2021-11-11T19:50:00Z">
                  <w:rPr>
                    <w:rFonts w:eastAsia="Times New Roman"/>
                  </w:rPr>
                </w:rPrChange>
              </w:rPr>
              <w:br/>
            </w:r>
            <w:r w:rsidRPr="00624AFA">
              <w:rPr>
                <w:rFonts w:eastAsia="Times New Roman"/>
                <w:sz w:val="18"/>
                <w:szCs w:val="18"/>
                <w:rPrChange w:id="10087" w:author="Cleanup" w:date="2021-11-11T19:50:00Z">
                  <w:rPr>
                    <w:rFonts w:eastAsia="Times New Roman"/>
                  </w:rPr>
                </w:rPrChange>
              </w:rPr>
              <w:t xml:space="preserve">J. Lainema, </w:t>
            </w:r>
            <w:r w:rsidR="00095918" w:rsidRPr="00624AFA">
              <w:rPr>
                <w:rFonts w:eastAsia="Times New Roman"/>
                <w:sz w:val="18"/>
                <w:szCs w:val="18"/>
                <w:rPrChange w:id="10088" w:author="Cleanup" w:date="2021-11-11T19:50:00Z">
                  <w:rPr>
                    <w:rFonts w:eastAsia="Times New Roman"/>
                  </w:rPr>
                </w:rPrChange>
              </w:rPr>
              <w:br/>
            </w:r>
            <w:r w:rsidRPr="00624AFA">
              <w:rPr>
                <w:rFonts w:eastAsia="Times New Roman"/>
                <w:sz w:val="18"/>
                <w:szCs w:val="18"/>
                <w:rPrChange w:id="10089" w:author="Cleanup" w:date="2021-11-11T19:50:00Z">
                  <w:rPr>
                    <w:rFonts w:eastAsia="Times New Roman"/>
                  </w:rPr>
                </w:rPrChange>
              </w:rPr>
              <w:t xml:space="preserve">F. Cricri, </w:t>
            </w:r>
            <w:r w:rsidR="00095918" w:rsidRPr="00624AFA">
              <w:rPr>
                <w:rFonts w:eastAsia="Times New Roman"/>
                <w:sz w:val="18"/>
                <w:szCs w:val="18"/>
                <w:rPrChange w:id="10090" w:author="Cleanup" w:date="2021-11-11T19:50:00Z">
                  <w:rPr>
                    <w:rFonts w:eastAsia="Times New Roman"/>
                  </w:rPr>
                </w:rPrChange>
              </w:rPr>
              <w:br/>
            </w:r>
            <w:r w:rsidRPr="00624AFA">
              <w:rPr>
                <w:rFonts w:eastAsia="Times New Roman"/>
                <w:sz w:val="18"/>
                <w:szCs w:val="18"/>
                <w:rPrChange w:id="10091" w:author="Cleanup" w:date="2021-11-11T19:50:00Z">
                  <w:rPr>
                    <w:rFonts w:eastAsia="Times New Roman"/>
                  </w:rPr>
                </w:rPrChange>
              </w:rPr>
              <w:t xml:space="preserve">R. G. Youvalari, H. Zhang, </w:t>
            </w:r>
            <w:r w:rsidR="00095918" w:rsidRPr="00624AFA">
              <w:rPr>
                <w:rFonts w:eastAsia="Times New Roman"/>
                <w:sz w:val="18"/>
                <w:szCs w:val="18"/>
                <w:rPrChange w:id="10092" w:author="Cleanup" w:date="2021-11-11T19:50:00Z">
                  <w:rPr>
                    <w:rFonts w:eastAsia="Times New Roman"/>
                  </w:rPr>
                </w:rPrChange>
              </w:rPr>
              <w:br/>
            </w:r>
            <w:r w:rsidRPr="00624AFA">
              <w:rPr>
                <w:rFonts w:eastAsia="Times New Roman"/>
                <w:sz w:val="18"/>
                <w:szCs w:val="18"/>
                <w:rPrChange w:id="10093" w:author="Cleanup" w:date="2021-11-11T19:50:00Z">
                  <w:rPr>
                    <w:rFonts w:eastAsia="Times New Roman"/>
                  </w:rPr>
                </w:rPrChange>
              </w:rPr>
              <w:t xml:space="preserve">A. Zare, </w:t>
            </w:r>
            <w:r w:rsidR="00095918" w:rsidRPr="00624AFA">
              <w:rPr>
                <w:rFonts w:eastAsia="Times New Roman"/>
                <w:sz w:val="18"/>
                <w:szCs w:val="18"/>
                <w:rPrChange w:id="10094" w:author="Cleanup" w:date="2021-11-11T19:50:00Z">
                  <w:rPr>
                    <w:rFonts w:eastAsia="Times New Roman"/>
                  </w:rPr>
                </w:rPrChange>
              </w:rPr>
              <w:br/>
            </w:r>
            <w:r w:rsidRPr="00624AFA">
              <w:rPr>
                <w:rFonts w:eastAsia="Times New Roman"/>
                <w:sz w:val="18"/>
                <w:szCs w:val="18"/>
                <w:rPrChange w:id="10095" w:author="Cleanup" w:date="2021-11-11T19:50:00Z">
                  <w:rPr>
                    <w:rFonts w:eastAsia="Times New Roman"/>
                  </w:rPr>
                </w:rPrChange>
              </w:rPr>
              <w:t xml:space="preserve">H. R. Tavakoli, </w:t>
            </w:r>
            <w:r w:rsidR="00095918" w:rsidRPr="00624AFA">
              <w:rPr>
                <w:rFonts w:eastAsia="Times New Roman"/>
                <w:sz w:val="18"/>
                <w:szCs w:val="18"/>
                <w:rPrChange w:id="10096" w:author="Cleanup" w:date="2021-11-11T19:50:00Z">
                  <w:rPr>
                    <w:rFonts w:eastAsia="Times New Roman"/>
                  </w:rPr>
                </w:rPrChange>
              </w:rPr>
              <w:br/>
            </w:r>
            <w:r w:rsidRPr="00624AFA">
              <w:rPr>
                <w:rFonts w:eastAsia="Times New Roman"/>
                <w:sz w:val="18"/>
                <w:szCs w:val="18"/>
                <w:rPrChange w:id="10097" w:author="Cleanup" w:date="2021-11-11T19:50:00Z">
                  <w:rPr>
                    <w:rFonts w:eastAsia="Times New Roman"/>
                  </w:rPr>
                </w:rPrChange>
              </w:rPr>
              <w:t xml:space="preserve">M. </w:t>
            </w:r>
            <w:r w:rsidR="00095918" w:rsidRPr="00624AFA">
              <w:rPr>
                <w:rFonts w:eastAsia="Times New Roman"/>
                <w:sz w:val="18"/>
                <w:szCs w:val="18"/>
                <w:rPrChange w:id="10098" w:author="Cleanup" w:date="2021-11-11T19:50:00Z">
                  <w:rPr>
                    <w:rFonts w:eastAsia="Times New Roman"/>
                  </w:rPr>
                </w:rPrChange>
              </w:rPr>
              <w:t xml:space="preserve">M. </w:t>
            </w:r>
            <w:r w:rsidRPr="00624AFA">
              <w:rPr>
                <w:rFonts w:eastAsia="Times New Roman"/>
                <w:sz w:val="18"/>
                <w:szCs w:val="18"/>
                <w:rPrChange w:id="10099" w:author="Cleanup" w:date="2021-11-11T19:50:00Z">
                  <w:rPr>
                    <w:rFonts w:eastAsia="Times New Roman"/>
                  </w:rPr>
                </w:rPrChange>
              </w:rPr>
              <w:t>Hannuksela (Nokia)</w:t>
            </w:r>
          </w:p>
        </w:tc>
      </w:tr>
      <w:tr w:rsidR="00624AFA" w:rsidRPr="00624AFA" w14:paraId="0C50336A" w14:textId="77777777" w:rsidTr="00624AFA">
        <w:trPr>
          <w:tblCellSpacing w:w="15" w:type="dxa"/>
          <w:trPrChange w:id="1010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3EA1F" w14:textId="4DB4E2D4" w:rsidR="00A059AE" w:rsidRPr="00624AFA" w:rsidRDefault="008A42C1" w:rsidP="00A059AE">
            <w:pPr>
              <w:jc w:val="center"/>
              <w:rPr>
                <w:rFonts w:eastAsia="Times New Roman"/>
                <w:sz w:val="18"/>
                <w:szCs w:val="18"/>
                <w:rPrChange w:id="10102" w:author="Cleanup" w:date="2021-11-11T19:50:00Z">
                  <w:rPr>
                    <w:rFonts w:eastAsia="Times New Roman"/>
                    <w:sz w:val="24"/>
                    <w:szCs w:val="24"/>
                  </w:rPr>
                </w:rPrChange>
              </w:rPr>
            </w:pPr>
            <w:r w:rsidRPr="00624AFA">
              <w:rPr>
                <w:sz w:val="18"/>
                <w:szCs w:val="18"/>
                <w:rPrChange w:id="10103" w:author="Cleanup" w:date="2021-11-11T19:50:00Z">
                  <w:rPr/>
                </w:rPrChange>
              </w:rPr>
              <w:fldChar w:fldCharType="begin"/>
            </w:r>
            <w:r w:rsidRPr="00624AFA">
              <w:rPr>
                <w:sz w:val="18"/>
                <w:szCs w:val="18"/>
                <w:rPrChange w:id="10104" w:author="Cleanup" w:date="2021-11-11T19:50:00Z">
                  <w:rPr/>
                </w:rPrChange>
              </w:rPr>
              <w:instrText xml:space="preserve"> HYPERLINK "file:///C:\\Eigene%20Dateien\\mpeg\\online2110\\current_document.php%3fid=11104" </w:instrText>
            </w:r>
            <w:r w:rsidRPr="00624AFA">
              <w:rPr>
                <w:sz w:val="18"/>
                <w:szCs w:val="18"/>
                <w:rPrChange w:id="1010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106" w:author="Cleanup" w:date="2021-11-11T19:50:00Z">
                  <w:rPr>
                    <w:rStyle w:val="Hyperlink"/>
                    <w:rFonts w:eastAsia="Times New Roman"/>
                  </w:rPr>
                </w:rPrChange>
              </w:rPr>
              <w:t>JVET-X0111</w:t>
            </w:r>
            <w:r w:rsidRPr="00624AFA">
              <w:rPr>
                <w:rStyle w:val="Hyperlink"/>
                <w:rFonts w:eastAsia="Times New Roman"/>
                <w:sz w:val="18"/>
                <w:szCs w:val="18"/>
                <w:rPrChange w:id="1010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97929" w14:textId="77777777" w:rsidR="00A059AE" w:rsidRPr="00624AFA" w:rsidRDefault="00A059AE" w:rsidP="00A059AE">
            <w:pPr>
              <w:jc w:val="center"/>
              <w:rPr>
                <w:rFonts w:eastAsia="Times New Roman"/>
                <w:sz w:val="18"/>
                <w:szCs w:val="18"/>
                <w:rPrChange w:id="10109" w:author="Cleanup" w:date="2021-11-11T19:50:00Z">
                  <w:rPr>
                    <w:rFonts w:eastAsia="Times New Roman"/>
                  </w:rPr>
                </w:rPrChange>
              </w:rPr>
            </w:pPr>
            <w:r w:rsidRPr="00624AFA">
              <w:rPr>
                <w:rFonts w:eastAsia="Times New Roman"/>
                <w:sz w:val="18"/>
                <w:szCs w:val="18"/>
                <w:rPrChange w:id="10110" w:author="Cleanup" w:date="2021-11-11T19:50:00Z">
                  <w:rPr>
                    <w:rFonts w:eastAsia="Times New Roman"/>
                  </w:rPr>
                </w:rPrChange>
              </w:rPr>
              <w:t>m57907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9E1D4" w14:textId="77777777" w:rsidR="00A059AE" w:rsidRPr="00624AFA" w:rsidRDefault="00A059AE" w:rsidP="00A059AE">
            <w:pPr>
              <w:jc w:val="left"/>
              <w:rPr>
                <w:rFonts w:eastAsia="Times New Roman"/>
                <w:sz w:val="18"/>
                <w:szCs w:val="18"/>
                <w:rPrChange w:id="10112" w:author="Cleanup" w:date="2021-11-11T19:50:00Z">
                  <w:rPr>
                    <w:rFonts w:eastAsia="Times New Roman"/>
                  </w:rPr>
                </w:rPrChange>
              </w:rPr>
            </w:pPr>
            <w:r w:rsidRPr="00624AFA">
              <w:rPr>
                <w:rFonts w:eastAsia="Times New Roman"/>
                <w:sz w:val="18"/>
                <w:szCs w:val="18"/>
                <w:rPrChange w:id="10113" w:author="Cleanup" w:date="2021-11-11T19:50:00Z">
                  <w:rPr>
                    <w:rFonts w:eastAsia="Times New Roman"/>
                  </w:rPr>
                </w:rPrChange>
              </w:rPr>
              <w:t>2021-09-30 12:26:21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943E1" w14:textId="77777777" w:rsidR="00A059AE" w:rsidRPr="00624AFA" w:rsidRDefault="00A059AE" w:rsidP="00A059AE">
            <w:pPr>
              <w:rPr>
                <w:rFonts w:eastAsia="Times New Roman"/>
                <w:sz w:val="18"/>
                <w:szCs w:val="18"/>
                <w:rPrChange w:id="10115" w:author="Cleanup" w:date="2021-11-11T19:50:00Z">
                  <w:rPr>
                    <w:rFonts w:eastAsia="Times New Roman"/>
                  </w:rPr>
                </w:rPrChange>
              </w:rPr>
            </w:pPr>
            <w:r w:rsidRPr="00624AFA">
              <w:rPr>
                <w:rFonts w:eastAsia="Times New Roman"/>
                <w:sz w:val="18"/>
                <w:szCs w:val="18"/>
                <w:rPrChange w:id="10116" w:author="Cleanup" w:date="2021-11-11T19:50:00Z">
                  <w:rPr>
                    <w:rFonts w:eastAsia="Times New Roman"/>
                  </w:rPr>
                </w:rPrChange>
              </w:rPr>
              <w:t>2021-09-30 12:45:07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CDDB9D" w14:textId="77777777" w:rsidR="00A059AE" w:rsidRPr="00624AFA" w:rsidRDefault="00A059AE" w:rsidP="00A059AE">
            <w:pPr>
              <w:rPr>
                <w:rFonts w:eastAsia="Times New Roman"/>
                <w:sz w:val="18"/>
                <w:szCs w:val="18"/>
                <w:rPrChange w:id="10118" w:author="Cleanup" w:date="2021-11-11T19:50:00Z">
                  <w:rPr>
                    <w:rFonts w:eastAsia="Times New Roman"/>
                  </w:rPr>
                </w:rPrChange>
              </w:rPr>
            </w:pPr>
            <w:r w:rsidRPr="00624AFA">
              <w:rPr>
                <w:rFonts w:eastAsia="Times New Roman"/>
                <w:sz w:val="18"/>
                <w:szCs w:val="18"/>
                <w:rPrChange w:id="10119" w:author="Cleanup" w:date="2021-11-11T19:50:00Z">
                  <w:rPr>
                    <w:rFonts w:eastAsia="Times New Roman"/>
                  </w:rPr>
                </w:rPrChange>
              </w:rPr>
              <w:t>2021-10-08 10:52:00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6EFDCF" w14:textId="77777777" w:rsidR="00A059AE" w:rsidRPr="00624AFA" w:rsidRDefault="00A059AE" w:rsidP="00237D77">
            <w:pPr>
              <w:jc w:val="left"/>
              <w:rPr>
                <w:rFonts w:eastAsia="Times New Roman"/>
                <w:sz w:val="18"/>
                <w:szCs w:val="18"/>
                <w:rPrChange w:id="10121" w:author="Cleanup" w:date="2021-11-11T19:50:00Z">
                  <w:rPr>
                    <w:rFonts w:eastAsia="Times New Roman"/>
                  </w:rPr>
                </w:rPrChange>
              </w:rPr>
            </w:pPr>
            <w:r w:rsidRPr="00624AFA">
              <w:rPr>
                <w:rFonts w:eastAsia="Times New Roman"/>
                <w:sz w:val="18"/>
                <w:szCs w:val="18"/>
                <w:rPrChange w:id="10122" w:author="Cleanup" w:date="2021-11-11T19:50:00Z">
                  <w:rPr>
                    <w:rFonts w:eastAsia="Times New Roman"/>
                  </w:rPr>
                </w:rPrChange>
              </w:rPr>
              <w:t>AHG11: MPEG NNR compressed bias update for the CNN based post-filter of EE1-1.1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BDDFE" w14:textId="6F993757" w:rsidR="00A059AE" w:rsidRPr="00624AFA" w:rsidRDefault="00A059AE" w:rsidP="00237D77">
            <w:pPr>
              <w:jc w:val="left"/>
              <w:rPr>
                <w:rFonts w:eastAsia="Times New Roman"/>
                <w:sz w:val="18"/>
                <w:szCs w:val="18"/>
                <w:rPrChange w:id="10124" w:author="Cleanup" w:date="2021-11-11T19:50:00Z">
                  <w:rPr>
                    <w:rFonts w:eastAsia="Times New Roman"/>
                  </w:rPr>
                </w:rPrChange>
              </w:rPr>
            </w:pPr>
            <w:r w:rsidRPr="00624AFA">
              <w:rPr>
                <w:rFonts w:eastAsia="Times New Roman"/>
                <w:sz w:val="18"/>
                <w:szCs w:val="18"/>
                <w:rPrChange w:id="10125" w:author="Cleanup" w:date="2021-11-11T19:50:00Z">
                  <w:rPr>
                    <w:rFonts w:eastAsia="Times New Roman"/>
                  </w:rPr>
                </w:rPrChange>
              </w:rPr>
              <w:t xml:space="preserve">M. Santamaria, </w:t>
            </w:r>
            <w:r w:rsidR="00095918" w:rsidRPr="00624AFA">
              <w:rPr>
                <w:rFonts w:eastAsia="Times New Roman"/>
                <w:sz w:val="18"/>
                <w:szCs w:val="18"/>
                <w:rPrChange w:id="10126" w:author="Cleanup" w:date="2021-11-11T19:50:00Z">
                  <w:rPr>
                    <w:rFonts w:eastAsia="Times New Roman"/>
                  </w:rPr>
                </w:rPrChange>
              </w:rPr>
              <w:br/>
            </w:r>
            <w:r w:rsidRPr="00624AFA">
              <w:rPr>
                <w:rFonts w:eastAsia="Times New Roman"/>
                <w:sz w:val="18"/>
                <w:szCs w:val="18"/>
                <w:rPrChange w:id="10127" w:author="Cleanup" w:date="2021-11-11T19:50:00Z">
                  <w:rPr>
                    <w:rFonts w:eastAsia="Times New Roman"/>
                  </w:rPr>
                </w:rPrChange>
              </w:rPr>
              <w:t xml:space="preserve">J. Lainema, </w:t>
            </w:r>
            <w:r w:rsidR="00095918" w:rsidRPr="00624AFA">
              <w:rPr>
                <w:rFonts w:eastAsia="Times New Roman"/>
                <w:sz w:val="18"/>
                <w:szCs w:val="18"/>
                <w:rPrChange w:id="10128" w:author="Cleanup" w:date="2021-11-11T19:50:00Z">
                  <w:rPr>
                    <w:rFonts w:eastAsia="Times New Roman"/>
                  </w:rPr>
                </w:rPrChange>
              </w:rPr>
              <w:br/>
            </w:r>
            <w:r w:rsidRPr="00624AFA">
              <w:rPr>
                <w:rFonts w:eastAsia="Times New Roman"/>
                <w:sz w:val="18"/>
                <w:szCs w:val="18"/>
                <w:rPrChange w:id="10129" w:author="Cleanup" w:date="2021-11-11T19:50:00Z">
                  <w:rPr>
                    <w:rFonts w:eastAsia="Times New Roman"/>
                  </w:rPr>
                </w:rPrChange>
              </w:rPr>
              <w:t xml:space="preserve">F. Cricri, </w:t>
            </w:r>
            <w:r w:rsidR="00095918" w:rsidRPr="00624AFA">
              <w:rPr>
                <w:rFonts w:eastAsia="Times New Roman"/>
                <w:sz w:val="18"/>
                <w:szCs w:val="18"/>
                <w:rPrChange w:id="10130" w:author="Cleanup" w:date="2021-11-11T19:50:00Z">
                  <w:rPr>
                    <w:rFonts w:eastAsia="Times New Roman"/>
                  </w:rPr>
                </w:rPrChange>
              </w:rPr>
              <w:br/>
            </w:r>
            <w:r w:rsidRPr="00624AFA">
              <w:rPr>
                <w:rFonts w:eastAsia="Times New Roman"/>
                <w:sz w:val="18"/>
                <w:szCs w:val="18"/>
                <w:rPrChange w:id="10131" w:author="Cleanup" w:date="2021-11-11T19:50:00Z">
                  <w:rPr>
                    <w:rFonts w:eastAsia="Times New Roman"/>
                  </w:rPr>
                </w:rPrChange>
              </w:rPr>
              <w:t xml:space="preserve">R. G. Youvalari, H. Zhang, </w:t>
            </w:r>
            <w:r w:rsidR="00095918" w:rsidRPr="00624AFA">
              <w:rPr>
                <w:rFonts w:eastAsia="Times New Roman"/>
                <w:sz w:val="18"/>
                <w:szCs w:val="18"/>
                <w:rPrChange w:id="10132" w:author="Cleanup" w:date="2021-11-11T19:50:00Z">
                  <w:rPr>
                    <w:rFonts w:eastAsia="Times New Roman"/>
                  </w:rPr>
                </w:rPrChange>
              </w:rPr>
              <w:br/>
            </w:r>
            <w:r w:rsidRPr="00624AFA">
              <w:rPr>
                <w:rFonts w:eastAsia="Times New Roman"/>
                <w:sz w:val="18"/>
                <w:szCs w:val="18"/>
                <w:rPrChange w:id="10133" w:author="Cleanup" w:date="2021-11-11T19:50:00Z">
                  <w:rPr>
                    <w:rFonts w:eastAsia="Times New Roman"/>
                  </w:rPr>
                </w:rPrChange>
              </w:rPr>
              <w:t xml:space="preserve">A. Zare, </w:t>
            </w:r>
            <w:r w:rsidR="00095918" w:rsidRPr="00624AFA">
              <w:rPr>
                <w:rFonts w:eastAsia="Times New Roman"/>
                <w:sz w:val="18"/>
                <w:szCs w:val="18"/>
                <w:rPrChange w:id="10134" w:author="Cleanup" w:date="2021-11-11T19:50:00Z">
                  <w:rPr>
                    <w:rFonts w:eastAsia="Times New Roman"/>
                  </w:rPr>
                </w:rPrChange>
              </w:rPr>
              <w:br/>
            </w:r>
            <w:r w:rsidRPr="00624AFA">
              <w:rPr>
                <w:rFonts w:eastAsia="Times New Roman"/>
                <w:sz w:val="18"/>
                <w:szCs w:val="18"/>
                <w:rPrChange w:id="10135" w:author="Cleanup" w:date="2021-11-11T19:50:00Z">
                  <w:rPr>
                    <w:rFonts w:eastAsia="Times New Roman"/>
                  </w:rPr>
                </w:rPrChange>
              </w:rPr>
              <w:t xml:space="preserve">G. Rangu, </w:t>
            </w:r>
            <w:r w:rsidR="00095918" w:rsidRPr="00624AFA">
              <w:rPr>
                <w:rFonts w:eastAsia="Times New Roman"/>
                <w:sz w:val="18"/>
                <w:szCs w:val="18"/>
                <w:rPrChange w:id="10136" w:author="Cleanup" w:date="2021-11-11T19:50:00Z">
                  <w:rPr>
                    <w:rFonts w:eastAsia="Times New Roman"/>
                  </w:rPr>
                </w:rPrChange>
              </w:rPr>
              <w:br/>
            </w:r>
            <w:r w:rsidRPr="00624AFA">
              <w:rPr>
                <w:rFonts w:eastAsia="Times New Roman"/>
                <w:sz w:val="18"/>
                <w:szCs w:val="18"/>
                <w:rPrChange w:id="10137" w:author="Cleanup" w:date="2021-11-11T19:50:00Z">
                  <w:rPr>
                    <w:rFonts w:eastAsia="Times New Roman"/>
                  </w:rPr>
                </w:rPrChange>
              </w:rPr>
              <w:t xml:space="preserve">H. R. Tavakoli, </w:t>
            </w:r>
            <w:r w:rsidR="00095918" w:rsidRPr="00624AFA">
              <w:rPr>
                <w:rFonts w:eastAsia="Times New Roman"/>
                <w:sz w:val="18"/>
                <w:szCs w:val="18"/>
                <w:rPrChange w:id="10138" w:author="Cleanup" w:date="2021-11-11T19:50:00Z">
                  <w:rPr>
                    <w:rFonts w:eastAsia="Times New Roman"/>
                  </w:rPr>
                </w:rPrChange>
              </w:rPr>
              <w:br/>
            </w:r>
            <w:r w:rsidRPr="00624AFA">
              <w:rPr>
                <w:rFonts w:eastAsia="Times New Roman"/>
                <w:sz w:val="18"/>
                <w:szCs w:val="18"/>
                <w:rPrChange w:id="10139" w:author="Cleanup" w:date="2021-11-11T19:50:00Z">
                  <w:rPr>
                    <w:rFonts w:eastAsia="Times New Roman"/>
                  </w:rPr>
                </w:rPrChange>
              </w:rPr>
              <w:t xml:space="preserve">H. Afrabandpey, M. </w:t>
            </w:r>
            <w:r w:rsidR="00095918" w:rsidRPr="00624AFA">
              <w:rPr>
                <w:rFonts w:eastAsia="Times New Roman"/>
                <w:sz w:val="18"/>
                <w:szCs w:val="18"/>
                <w:rPrChange w:id="10140" w:author="Cleanup" w:date="2021-11-11T19:50:00Z">
                  <w:rPr>
                    <w:rFonts w:eastAsia="Times New Roman"/>
                  </w:rPr>
                </w:rPrChange>
              </w:rPr>
              <w:t xml:space="preserve">M. </w:t>
            </w:r>
            <w:r w:rsidRPr="00624AFA">
              <w:rPr>
                <w:rFonts w:eastAsia="Times New Roman"/>
                <w:sz w:val="18"/>
                <w:szCs w:val="18"/>
                <w:rPrChange w:id="10141" w:author="Cleanup" w:date="2021-11-11T19:50:00Z">
                  <w:rPr>
                    <w:rFonts w:eastAsia="Times New Roman"/>
                  </w:rPr>
                </w:rPrChange>
              </w:rPr>
              <w:t>Hannuksela (Nokia)</w:t>
            </w:r>
          </w:p>
        </w:tc>
      </w:tr>
      <w:tr w:rsidR="00624AFA" w:rsidRPr="00624AFA" w14:paraId="498A3BC3" w14:textId="77777777" w:rsidTr="00624AFA">
        <w:trPr>
          <w:tblCellSpacing w:w="15" w:type="dxa"/>
          <w:trPrChange w:id="1014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D130B0" w14:textId="2F6EC811" w:rsidR="00A059AE" w:rsidRPr="00624AFA" w:rsidRDefault="008A42C1" w:rsidP="00A059AE">
            <w:pPr>
              <w:jc w:val="center"/>
              <w:rPr>
                <w:rFonts w:eastAsia="Times New Roman"/>
                <w:sz w:val="18"/>
                <w:szCs w:val="18"/>
                <w:rPrChange w:id="10144" w:author="Cleanup" w:date="2021-11-11T19:50:00Z">
                  <w:rPr>
                    <w:rFonts w:eastAsia="Times New Roman"/>
                    <w:sz w:val="24"/>
                    <w:szCs w:val="24"/>
                  </w:rPr>
                </w:rPrChange>
              </w:rPr>
            </w:pPr>
            <w:r w:rsidRPr="00624AFA">
              <w:rPr>
                <w:sz w:val="18"/>
                <w:szCs w:val="18"/>
                <w:rPrChange w:id="10145" w:author="Cleanup" w:date="2021-11-11T19:50:00Z">
                  <w:rPr/>
                </w:rPrChange>
              </w:rPr>
              <w:fldChar w:fldCharType="begin"/>
            </w:r>
            <w:r w:rsidRPr="00624AFA">
              <w:rPr>
                <w:sz w:val="18"/>
                <w:szCs w:val="18"/>
                <w:rPrChange w:id="10146" w:author="Cleanup" w:date="2021-11-11T19:50:00Z">
                  <w:rPr/>
                </w:rPrChange>
              </w:rPr>
              <w:instrText xml:space="preserve"> HYPERLINK "file:///C:\\Eigene%20Dateien\\mpeg\\online2110\\current_document.php%3fid=11105" </w:instrText>
            </w:r>
            <w:r w:rsidRPr="00624AFA">
              <w:rPr>
                <w:sz w:val="18"/>
                <w:szCs w:val="18"/>
                <w:rPrChange w:id="1014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148" w:author="Cleanup" w:date="2021-11-11T19:50:00Z">
                  <w:rPr>
                    <w:rStyle w:val="Hyperlink"/>
                    <w:rFonts w:eastAsia="Times New Roman"/>
                  </w:rPr>
                </w:rPrChange>
              </w:rPr>
              <w:t>JVET-X0112</w:t>
            </w:r>
            <w:r w:rsidRPr="00624AFA">
              <w:rPr>
                <w:rStyle w:val="Hyperlink"/>
                <w:rFonts w:eastAsia="Times New Roman"/>
                <w:sz w:val="18"/>
                <w:szCs w:val="18"/>
                <w:rPrChange w:id="1014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5BF35" w14:textId="77777777" w:rsidR="00A059AE" w:rsidRPr="00624AFA" w:rsidRDefault="00A059AE" w:rsidP="00A059AE">
            <w:pPr>
              <w:jc w:val="center"/>
              <w:rPr>
                <w:rFonts w:eastAsia="Times New Roman"/>
                <w:sz w:val="18"/>
                <w:szCs w:val="18"/>
                <w:rPrChange w:id="10151" w:author="Cleanup" w:date="2021-11-11T19:50:00Z">
                  <w:rPr>
                    <w:rFonts w:eastAsia="Times New Roman"/>
                  </w:rPr>
                </w:rPrChange>
              </w:rPr>
            </w:pPr>
            <w:r w:rsidRPr="00624AFA">
              <w:rPr>
                <w:rFonts w:eastAsia="Times New Roman"/>
                <w:sz w:val="18"/>
                <w:szCs w:val="18"/>
                <w:rPrChange w:id="10152" w:author="Cleanup" w:date="2021-11-11T19:50:00Z">
                  <w:rPr>
                    <w:rFonts w:eastAsia="Times New Roman"/>
                  </w:rPr>
                </w:rPrChange>
              </w:rPr>
              <w:t>m57908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5240D" w14:textId="77777777" w:rsidR="00A059AE" w:rsidRPr="00624AFA" w:rsidRDefault="00A059AE" w:rsidP="00A059AE">
            <w:pPr>
              <w:jc w:val="left"/>
              <w:rPr>
                <w:rFonts w:eastAsia="Times New Roman"/>
                <w:sz w:val="18"/>
                <w:szCs w:val="18"/>
                <w:rPrChange w:id="10154" w:author="Cleanup" w:date="2021-11-11T19:50:00Z">
                  <w:rPr>
                    <w:rFonts w:eastAsia="Times New Roman"/>
                  </w:rPr>
                </w:rPrChange>
              </w:rPr>
            </w:pPr>
            <w:r w:rsidRPr="00624AFA">
              <w:rPr>
                <w:rFonts w:eastAsia="Times New Roman"/>
                <w:sz w:val="18"/>
                <w:szCs w:val="18"/>
                <w:rPrChange w:id="10155" w:author="Cleanup" w:date="2021-11-11T19:50:00Z">
                  <w:rPr>
                    <w:rFonts w:eastAsia="Times New Roman"/>
                  </w:rPr>
                </w:rPrChange>
              </w:rPr>
              <w:t>2021-09-30 12:27:36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4F1B9" w14:textId="77777777" w:rsidR="00A059AE" w:rsidRPr="00624AFA" w:rsidRDefault="00A059AE" w:rsidP="00A059AE">
            <w:pPr>
              <w:rPr>
                <w:rFonts w:eastAsia="Times New Roman"/>
                <w:sz w:val="18"/>
                <w:szCs w:val="18"/>
                <w:rPrChange w:id="10157" w:author="Cleanup" w:date="2021-11-11T19:50:00Z">
                  <w:rPr>
                    <w:rFonts w:eastAsia="Times New Roman"/>
                  </w:rPr>
                </w:rPrChange>
              </w:rPr>
            </w:pPr>
            <w:r w:rsidRPr="00624AFA">
              <w:rPr>
                <w:rFonts w:eastAsia="Times New Roman"/>
                <w:sz w:val="18"/>
                <w:szCs w:val="18"/>
                <w:rPrChange w:id="10158" w:author="Cleanup" w:date="2021-11-11T19:50:00Z">
                  <w:rPr>
                    <w:rFonts w:eastAsia="Times New Roman"/>
                  </w:rPr>
                </w:rPrChange>
              </w:rPr>
              <w:t>2021-09-30 19:23:51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A085E" w14:textId="77777777" w:rsidR="00A059AE" w:rsidRPr="00624AFA" w:rsidRDefault="00A059AE" w:rsidP="00A059AE">
            <w:pPr>
              <w:rPr>
                <w:rFonts w:eastAsia="Times New Roman"/>
                <w:sz w:val="18"/>
                <w:szCs w:val="18"/>
                <w:rPrChange w:id="10160" w:author="Cleanup" w:date="2021-11-11T19:50:00Z">
                  <w:rPr>
                    <w:rFonts w:eastAsia="Times New Roman"/>
                  </w:rPr>
                </w:rPrChange>
              </w:rPr>
            </w:pPr>
            <w:r w:rsidRPr="00624AFA">
              <w:rPr>
                <w:rFonts w:eastAsia="Times New Roman"/>
                <w:sz w:val="18"/>
                <w:szCs w:val="18"/>
                <w:rPrChange w:id="10161" w:author="Cleanup" w:date="2021-11-11T19:50:00Z">
                  <w:rPr>
                    <w:rFonts w:eastAsia="Times New Roman"/>
                  </w:rPr>
                </w:rPrChange>
              </w:rPr>
              <w:t>2021-09-30 19:23:51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FE6E6" w14:textId="77777777" w:rsidR="00A059AE" w:rsidRPr="00624AFA" w:rsidRDefault="00A059AE" w:rsidP="00237D77">
            <w:pPr>
              <w:jc w:val="left"/>
              <w:rPr>
                <w:rFonts w:eastAsia="Times New Roman"/>
                <w:sz w:val="18"/>
                <w:szCs w:val="18"/>
                <w:rPrChange w:id="10163" w:author="Cleanup" w:date="2021-11-11T19:50:00Z">
                  <w:rPr>
                    <w:rFonts w:eastAsia="Times New Roman"/>
                  </w:rPr>
                </w:rPrChange>
              </w:rPr>
            </w:pPr>
            <w:r w:rsidRPr="00624AFA">
              <w:rPr>
                <w:rFonts w:eastAsia="Times New Roman"/>
                <w:sz w:val="18"/>
                <w:szCs w:val="18"/>
                <w:rPrChange w:id="10164" w:author="Cleanup" w:date="2021-11-11T19:50:00Z">
                  <w:rPr>
                    <w:rFonts w:eastAsia="Times New Roman"/>
                  </w:rPr>
                </w:rPrChange>
              </w:rPr>
              <w:t>AHG9: On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6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9DCDA" w14:textId="35639ED2" w:rsidR="00A059AE" w:rsidRPr="00624AFA" w:rsidRDefault="00F12DD3" w:rsidP="00237D77">
            <w:pPr>
              <w:jc w:val="left"/>
              <w:rPr>
                <w:rFonts w:eastAsia="Times New Roman"/>
                <w:sz w:val="18"/>
                <w:szCs w:val="18"/>
                <w:rPrChange w:id="10166" w:author="Cleanup" w:date="2021-11-11T19:50:00Z">
                  <w:rPr>
                    <w:rFonts w:eastAsia="Times New Roman"/>
                  </w:rPr>
                </w:rPrChange>
              </w:rPr>
            </w:pPr>
            <w:r w:rsidRPr="00624AFA">
              <w:rPr>
                <w:sz w:val="18"/>
                <w:szCs w:val="18"/>
                <w:rPrChange w:id="10167" w:author="Cleanup" w:date="2021-11-11T19:50:00Z">
                  <w:rPr/>
                </w:rPrChange>
              </w:rPr>
              <w:t>M. M. Hannuksela</w:t>
            </w:r>
            <w:r w:rsidR="00A059AE" w:rsidRPr="00624AFA">
              <w:rPr>
                <w:rFonts w:eastAsia="Times New Roman"/>
                <w:sz w:val="18"/>
                <w:szCs w:val="18"/>
                <w:rPrChange w:id="10168" w:author="Cleanup" w:date="2021-11-11T19:50:00Z">
                  <w:rPr>
                    <w:rFonts w:eastAsia="Times New Roman"/>
                  </w:rPr>
                </w:rPrChange>
              </w:rPr>
              <w:t xml:space="preserve">, E. B. Aksu, </w:t>
            </w:r>
            <w:r w:rsidR="00095918" w:rsidRPr="00624AFA">
              <w:rPr>
                <w:rFonts w:eastAsia="Times New Roman"/>
                <w:sz w:val="18"/>
                <w:szCs w:val="18"/>
                <w:rPrChange w:id="10169" w:author="Cleanup" w:date="2021-11-11T19:50:00Z">
                  <w:rPr>
                    <w:rFonts w:eastAsia="Times New Roman"/>
                  </w:rPr>
                </w:rPrChange>
              </w:rPr>
              <w:br/>
            </w:r>
            <w:r w:rsidR="00A059AE" w:rsidRPr="00624AFA">
              <w:rPr>
                <w:rFonts w:eastAsia="Times New Roman"/>
                <w:sz w:val="18"/>
                <w:szCs w:val="18"/>
                <w:rPrChange w:id="10170" w:author="Cleanup" w:date="2021-11-11T19:50:00Z">
                  <w:rPr>
                    <w:rFonts w:eastAsia="Times New Roman"/>
                  </w:rPr>
                </w:rPrChange>
              </w:rPr>
              <w:t xml:space="preserve">F. Cricri, </w:t>
            </w:r>
            <w:r w:rsidR="00095918" w:rsidRPr="00624AFA">
              <w:rPr>
                <w:rFonts w:eastAsia="Times New Roman"/>
                <w:sz w:val="18"/>
                <w:szCs w:val="18"/>
                <w:rPrChange w:id="10171" w:author="Cleanup" w:date="2021-11-11T19:50:00Z">
                  <w:rPr>
                    <w:rFonts w:eastAsia="Times New Roman"/>
                  </w:rPr>
                </w:rPrChange>
              </w:rPr>
              <w:br/>
            </w:r>
            <w:r w:rsidR="00A059AE" w:rsidRPr="00624AFA">
              <w:rPr>
                <w:rFonts w:eastAsia="Times New Roman"/>
                <w:sz w:val="18"/>
                <w:szCs w:val="18"/>
                <w:rPrChange w:id="10172" w:author="Cleanup" w:date="2021-11-11T19:50:00Z">
                  <w:rPr>
                    <w:rFonts w:eastAsia="Times New Roman"/>
                  </w:rPr>
                </w:rPrChange>
              </w:rPr>
              <w:t xml:space="preserve">H. R. Tavakoli, </w:t>
            </w:r>
            <w:r w:rsidR="00095918" w:rsidRPr="00624AFA">
              <w:rPr>
                <w:rFonts w:eastAsia="Times New Roman"/>
                <w:sz w:val="18"/>
                <w:szCs w:val="18"/>
                <w:rPrChange w:id="10173" w:author="Cleanup" w:date="2021-11-11T19:50:00Z">
                  <w:rPr>
                    <w:rFonts w:eastAsia="Times New Roman"/>
                  </w:rPr>
                </w:rPrChange>
              </w:rPr>
              <w:br/>
            </w:r>
            <w:r w:rsidR="00A059AE" w:rsidRPr="00624AFA">
              <w:rPr>
                <w:rFonts w:eastAsia="Times New Roman"/>
                <w:sz w:val="18"/>
                <w:szCs w:val="18"/>
                <w:rPrChange w:id="10174" w:author="Cleanup" w:date="2021-11-11T19:50:00Z">
                  <w:rPr>
                    <w:rFonts w:eastAsia="Times New Roman"/>
                  </w:rPr>
                </w:rPrChange>
              </w:rPr>
              <w:t>M. Santamaria (Nokia)</w:t>
            </w:r>
          </w:p>
        </w:tc>
      </w:tr>
      <w:tr w:rsidR="00624AFA" w:rsidRPr="00624AFA" w14:paraId="507CA83F" w14:textId="77777777" w:rsidTr="00624AFA">
        <w:trPr>
          <w:tblCellSpacing w:w="15" w:type="dxa"/>
          <w:trPrChange w:id="1017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2373E5" w14:textId="47FE00FA" w:rsidR="00A059AE" w:rsidRPr="00624AFA" w:rsidRDefault="008A42C1" w:rsidP="00A059AE">
            <w:pPr>
              <w:jc w:val="center"/>
              <w:rPr>
                <w:rFonts w:eastAsia="Times New Roman"/>
                <w:sz w:val="18"/>
                <w:szCs w:val="18"/>
                <w:rPrChange w:id="10177" w:author="Cleanup" w:date="2021-11-11T19:50:00Z">
                  <w:rPr>
                    <w:rFonts w:eastAsia="Times New Roman"/>
                    <w:sz w:val="24"/>
                    <w:szCs w:val="24"/>
                  </w:rPr>
                </w:rPrChange>
              </w:rPr>
            </w:pPr>
            <w:r w:rsidRPr="00624AFA">
              <w:rPr>
                <w:sz w:val="18"/>
                <w:szCs w:val="18"/>
                <w:rPrChange w:id="10178" w:author="Cleanup" w:date="2021-11-11T19:50:00Z">
                  <w:rPr/>
                </w:rPrChange>
              </w:rPr>
              <w:fldChar w:fldCharType="begin"/>
            </w:r>
            <w:r w:rsidRPr="00624AFA">
              <w:rPr>
                <w:sz w:val="18"/>
                <w:szCs w:val="18"/>
                <w:rPrChange w:id="10179" w:author="Cleanup" w:date="2021-11-11T19:50:00Z">
                  <w:rPr/>
                </w:rPrChange>
              </w:rPr>
              <w:instrText xml:space="preserve"> HYPERLINK "file:///C:\\Eigene%20Dateien\\mpeg\\online2110\\current_document.php%3fid=11106" </w:instrText>
            </w:r>
            <w:r w:rsidRPr="00624AFA">
              <w:rPr>
                <w:sz w:val="18"/>
                <w:szCs w:val="18"/>
                <w:rPrChange w:id="1018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181" w:author="Cleanup" w:date="2021-11-11T19:50:00Z">
                  <w:rPr>
                    <w:rStyle w:val="Hyperlink"/>
                    <w:rFonts w:eastAsia="Times New Roman"/>
                  </w:rPr>
                </w:rPrChange>
              </w:rPr>
              <w:t>JVET-X0113</w:t>
            </w:r>
            <w:r w:rsidRPr="00624AFA">
              <w:rPr>
                <w:rStyle w:val="Hyperlink"/>
                <w:rFonts w:eastAsia="Times New Roman"/>
                <w:sz w:val="18"/>
                <w:szCs w:val="18"/>
                <w:rPrChange w:id="1018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21F0B0" w14:textId="77777777" w:rsidR="00A059AE" w:rsidRPr="00624AFA" w:rsidRDefault="00A059AE" w:rsidP="00A059AE">
            <w:pPr>
              <w:jc w:val="center"/>
              <w:rPr>
                <w:rFonts w:eastAsia="Times New Roman"/>
                <w:sz w:val="18"/>
                <w:szCs w:val="18"/>
                <w:rPrChange w:id="10184" w:author="Cleanup" w:date="2021-11-11T19:50:00Z">
                  <w:rPr>
                    <w:rFonts w:eastAsia="Times New Roman"/>
                  </w:rPr>
                </w:rPrChange>
              </w:rPr>
            </w:pPr>
            <w:r w:rsidRPr="00624AFA">
              <w:rPr>
                <w:rFonts w:eastAsia="Times New Roman"/>
                <w:sz w:val="18"/>
                <w:szCs w:val="18"/>
                <w:rPrChange w:id="10185" w:author="Cleanup" w:date="2021-11-11T19:50:00Z">
                  <w:rPr>
                    <w:rFonts w:eastAsia="Times New Roman"/>
                  </w:rPr>
                </w:rPrChange>
              </w:rPr>
              <w:t>m57910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B30E8" w14:textId="77777777" w:rsidR="00A059AE" w:rsidRPr="00624AFA" w:rsidRDefault="00A059AE" w:rsidP="00A059AE">
            <w:pPr>
              <w:jc w:val="left"/>
              <w:rPr>
                <w:rFonts w:eastAsia="Times New Roman"/>
                <w:sz w:val="18"/>
                <w:szCs w:val="18"/>
                <w:rPrChange w:id="10187" w:author="Cleanup" w:date="2021-11-11T19:50:00Z">
                  <w:rPr>
                    <w:rFonts w:eastAsia="Times New Roman"/>
                  </w:rPr>
                </w:rPrChange>
              </w:rPr>
            </w:pPr>
            <w:r w:rsidRPr="00624AFA">
              <w:rPr>
                <w:rFonts w:eastAsia="Times New Roman"/>
                <w:sz w:val="18"/>
                <w:szCs w:val="18"/>
                <w:rPrChange w:id="10188" w:author="Cleanup" w:date="2021-11-11T19:50:00Z">
                  <w:rPr>
                    <w:rFonts w:eastAsia="Times New Roman"/>
                  </w:rPr>
                </w:rPrChange>
              </w:rPr>
              <w:t>2021-09-30 13:07:24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300B20" w14:textId="77777777" w:rsidR="00A059AE" w:rsidRPr="00624AFA" w:rsidRDefault="00A059AE" w:rsidP="00A059AE">
            <w:pPr>
              <w:rPr>
                <w:rFonts w:eastAsia="Times New Roman"/>
                <w:sz w:val="18"/>
                <w:szCs w:val="18"/>
                <w:rPrChange w:id="10190" w:author="Cleanup" w:date="2021-11-11T19:50:00Z">
                  <w:rPr>
                    <w:rFonts w:eastAsia="Times New Roman"/>
                  </w:rPr>
                </w:rPrChange>
              </w:rPr>
            </w:pPr>
            <w:r w:rsidRPr="00624AFA">
              <w:rPr>
                <w:rFonts w:eastAsia="Times New Roman"/>
                <w:sz w:val="18"/>
                <w:szCs w:val="18"/>
                <w:rPrChange w:id="10191" w:author="Cleanup" w:date="2021-11-11T19:50:00Z">
                  <w:rPr>
                    <w:rFonts w:eastAsia="Times New Roman"/>
                  </w:rPr>
                </w:rPrChange>
              </w:rPr>
              <w:t>2021-09-30 13:29:28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27921C" w14:textId="77777777" w:rsidR="00A059AE" w:rsidRPr="00624AFA" w:rsidRDefault="00A059AE" w:rsidP="00A059AE">
            <w:pPr>
              <w:rPr>
                <w:rFonts w:eastAsia="Times New Roman"/>
                <w:sz w:val="18"/>
                <w:szCs w:val="18"/>
                <w:rPrChange w:id="10193" w:author="Cleanup" w:date="2021-11-11T19:50:00Z">
                  <w:rPr>
                    <w:rFonts w:eastAsia="Times New Roman"/>
                  </w:rPr>
                </w:rPrChange>
              </w:rPr>
            </w:pPr>
            <w:r w:rsidRPr="00624AFA">
              <w:rPr>
                <w:rFonts w:eastAsia="Times New Roman"/>
                <w:sz w:val="18"/>
                <w:szCs w:val="18"/>
                <w:rPrChange w:id="10194" w:author="Cleanup" w:date="2021-11-11T19:50:00Z">
                  <w:rPr>
                    <w:rFonts w:eastAsia="Times New Roman"/>
                  </w:rPr>
                </w:rPrChange>
              </w:rPr>
              <w:t>2021-10-11 15:14:08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CFA96" w14:textId="77777777" w:rsidR="00A059AE" w:rsidRPr="00624AFA" w:rsidRDefault="00A059AE" w:rsidP="00237D77">
            <w:pPr>
              <w:jc w:val="left"/>
              <w:rPr>
                <w:rFonts w:eastAsia="Times New Roman"/>
                <w:sz w:val="18"/>
                <w:szCs w:val="18"/>
                <w:rPrChange w:id="10196" w:author="Cleanup" w:date="2021-11-11T19:50:00Z">
                  <w:rPr>
                    <w:rFonts w:eastAsia="Times New Roman"/>
                  </w:rPr>
                </w:rPrChange>
              </w:rPr>
            </w:pPr>
            <w:r w:rsidRPr="00624AFA">
              <w:rPr>
                <w:rFonts w:eastAsia="Times New Roman"/>
                <w:sz w:val="18"/>
                <w:szCs w:val="18"/>
                <w:rPrChange w:id="10197" w:author="Cleanup" w:date="2021-11-11T19:50:00Z">
                  <w:rPr>
                    <w:rFonts w:eastAsia="Times New Roman"/>
                  </w:rPr>
                </w:rPrChange>
              </w:rPr>
              <w:t>AHG11: CNN-based Low Complexity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C63218" w14:textId="4E8A8B9C" w:rsidR="00A059AE" w:rsidRPr="00624AFA" w:rsidRDefault="00F12DD3" w:rsidP="00237D77">
            <w:pPr>
              <w:jc w:val="left"/>
              <w:rPr>
                <w:rFonts w:eastAsia="Times New Roman"/>
                <w:sz w:val="18"/>
                <w:szCs w:val="18"/>
                <w:rPrChange w:id="10199" w:author="Cleanup" w:date="2021-11-11T19:50:00Z">
                  <w:rPr>
                    <w:rFonts w:eastAsia="Times New Roman"/>
                  </w:rPr>
                </w:rPrChange>
              </w:rPr>
            </w:pPr>
            <w:r w:rsidRPr="00624AFA">
              <w:rPr>
                <w:sz w:val="18"/>
                <w:szCs w:val="18"/>
                <w:rPrChange w:id="10200" w:author="Cleanup" w:date="2021-11-11T19:50:00Z">
                  <w:rPr/>
                </w:rPrChange>
              </w:rPr>
              <w:t>E</w:t>
            </w:r>
            <w:r w:rsidRPr="00624AFA">
              <w:rPr>
                <w:rFonts w:eastAsia="Times New Roman"/>
                <w:sz w:val="18"/>
                <w:szCs w:val="18"/>
                <w:rPrChange w:id="10201" w:author="Cleanup" w:date="2021-11-11T19:50:00Z">
                  <w:rPr>
                    <w:rFonts w:eastAsia="Times New Roman"/>
                  </w:rPr>
                </w:rPrChange>
              </w:rPr>
              <w:t>.</w:t>
            </w:r>
            <w:r w:rsidRPr="00624AFA">
              <w:rPr>
                <w:sz w:val="18"/>
                <w:szCs w:val="18"/>
                <w:rPrChange w:id="10202" w:author="Cleanup" w:date="2021-11-11T19:50:00Z">
                  <w:rPr/>
                </w:rPrChange>
              </w:rPr>
              <w:t xml:space="preserve"> Yeo</w:t>
            </w:r>
            <w:r w:rsidR="00A059AE" w:rsidRPr="00624AFA">
              <w:rPr>
                <w:rFonts w:eastAsia="Times New Roman"/>
                <w:sz w:val="18"/>
                <w:szCs w:val="18"/>
                <w:rPrChange w:id="10203" w:author="Cleanup" w:date="2021-11-11T19:50:00Z">
                  <w:rPr>
                    <w:rFonts w:eastAsia="Times New Roman"/>
                  </w:rPr>
                </w:rPrChange>
              </w:rPr>
              <w:t xml:space="preserve">, </w:t>
            </w:r>
            <w:r w:rsidR="00095918" w:rsidRPr="00624AFA">
              <w:rPr>
                <w:rFonts w:eastAsia="Times New Roman"/>
                <w:sz w:val="18"/>
                <w:szCs w:val="18"/>
                <w:rPrChange w:id="10204" w:author="Cleanup" w:date="2021-11-11T19:50:00Z">
                  <w:rPr>
                    <w:rFonts w:eastAsia="Times New Roman"/>
                  </w:rPr>
                </w:rPrChange>
              </w:rPr>
              <w:br/>
            </w:r>
            <w:r w:rsidRPr="00624AFA">
              <w:rPr>
                <w:sz w:val="18"/>
                <w:szCs w:val="18"/>
                <w:rPrChange w:id="10205" w:author="Cleanup" w:date="2021-11-11T19:50:00Z">
                  <w:rPr/>
                </w:rPrChange>
              </w:rPr>
              <w:t>J</w:t>
            </w:r>
            <w:r w:rsidRPr="00624AFA">
              <w:rPr>
                <w:rFonts w:eastAsia="Times New Roman"/>
                <w:sz w:val="18"/>
                <w:szCs w:val="18"/>
                <w:rPrChange w:id="10206" w:author="Cleanup" w:date="2021-11-11T19:50:00Z">
                  <w:rPr>
                    <w:rFonts w:eastAsia="Times New Roman"/>
                  </w:rPr>
                </w:rPrChange>
              </w:rPr>
              <w:t>.</w:t>
            </w:r>
            <w:r w:rsidRPr="00624AFA">
              <w:rPr>
                <w:sz w:val="18"/>
                <w:szCs w:val="18"/>
                <w:rPrChange w:id="10207" w:author="Cleanup" w:date="2021-11-11T19:50:00Z">
                  <w:rPr/>
                </w:rPrChange>
              </w:rPr>
              <w:t xml:space="preserve"> Kang (Ewha W. University)</w:t>
            </w:r>
            <w:r w:rsidR="00A059AE" w:rsidRPr="00624AFA">
              <w:rPr>
                <w:rFonts w:eastAsia="Times New Roman"/>
                <w:sz w:val="18"/>
                <w:szCs w:val="18"/>
                <w:rPrChange w:id="10208" w:author="Cleanup" w:date="2021-11-11T19:50:00Z">
                  <w:rPr>
                    <w:rFonts w:eastAsia="Times New Roman"/>
                  </w:rPr>
                </w:rPrChange>
              </w:rPr>
              <w:t xml:space="preserve">, </w:t>
            </w:r>
            <w:r w:rsidR="004F4B75" w:rsidRPr="00624AFA">
              <w:rPr>
                <w:rFonts w:eastAsia="Times New Roman"/>
                <w:sz w:val="18"/>
                <w:szCs w:val="18"/>
                <w:rPrChange w:id="10209" w:author="Cleanup" w:date="2021-11-11T19:50:00Z">
                  <w:rPr>
                    <w:rFonts w:eastAsia="Times New Roman"/>
                  </w:rPr>
                </w:rPrChange>
              </w:rPr>
              <w:br/>
            </w:r>
            <w:r w:rsidRPr="00624AFA">
              <w:rPr>
                <w:sz w:val="18"/>
                <w:szCs w:val="18"/>
                <w:rPrChange w:id="10210" w:author="Cleanup" w:date="2021-11-11T19:50:00Z">
                  <w:rPr/>
                </w:rPrChange>
              </w:rPr>
              <w:t>D</w:t>
            </w:r>
            <w:r w:rsidRPr="00624AFA">
              <w:rPr>
                <w:rFonts w:eastAsia="Times New Roman"/>
                <w:sz w:val="18"/>
                <w:szCs w:val="18"/>
                <w:rPrChange w:id="10211" w:author="Cleanup" w:date="2021-11-11T19:50:00Z">
                  <w:rPr>
                    <w:rFonts w:eastAsia="Times New Roman"/>
                  </w:rPr>
                </w:rPrChange>
              </w:rPr>
              <w:t>.</w:t>
            </w:r>
            <w:r w:rsidRPr="00624AFA">
              <w:rPr>
                <w:sz w:val="18"/>
                <w:szCs w:val="18"/>
                <w:rPrChange w:id="10212" w:author="Cleanup" w:date="2021-11-11T19:50:00Z">
                  <w:rPr/>
                </w:rPrChange>
              </w:rPr>
              <w:t xml:space="preserve"> Kim</w:t>
            </w:r>
            <w:r w:rsidR="00A059AE" w:rsidRPr="00624AFA">
              <w:rPr>
                <w:rFonts w:eastAsia="Times New Roman"/>
                <w:sz w:val="18"/>
                <w:szCs w:val="18"/>
                <w:rPrChange w:id="10213" w:author="Cleanup" w:date="2021-11-11T19:50:00Z">
                  <w:rPr>
                    <w:rFonts w:eastAsia="Times New Roman"/>
                  </w:rPr>
                </w:rPrChange>
              </w:rPr>
              <w:t xml:space="preserve">, </w:t>
            </w:r>
            <w:r w:rsidR="004F4B75" w:rsidRPr="00624AFA">
              <w:rPr>
                <w:rFonts w:eastAsia="Times New Roman"/>
                <w:sz w:val="18"/>
                <w:szCs w:val="18"/>
                <w:rPrChange w:id="10214" w:author="Cleanup" w:date="2021-11-11T19:50:00Z">
                  <w:rPr>
                    <w:rFonts w:eastAsia="Times New Roman"/>
                  </w:rPr>
                </w:rPrChange>
              </w:rPr>
              <w:br/>
            </w:r>
            <w:r w:rsidRPr="00624AFA">
              <w:rPr>
                <w:sz w:val="18"/>
                <w:szCs w:val="18"/>
                <w:rPrChange w:id="10215" w:author="Cleanup" w:date="2021-11-11T19:50:00Z">
                  <w:rPr/>
                </w:rPrChange>
              </w:rPr>
              <w:t>K</w:t>
            </w:r>
            <w:r w:rsidRPr="00624AFA">
              <w:rPr>
                <w:rFonts w:eastAsia="Times New Roman"/>
                <w:sz w:val="18"/>
                <w:szCs w:val="18"/>
                <w:rPrChange w:id="10216" w:author="Cleanup" w:date="2021-11-11T19:50:00Z">
                  <w:rPr>
                    <w:rFonts w:eastAsia="Times New Roman"/>
                  </w:rPr>
                </w:rPrChange>
              </w:rPr>
              <w:t>.</w:t>
            </w:r>
            <w:r w:rsidRPr="00624AFA">
              <w:rPr>
                <w:sz w:val="18"/>
                <w:szCs w:val="18"/>
                <w:rPrChange w:id="10217" w:author="Cleanup" w:date="2021-11-11T19:50:00Z">
                  <w:rPr/>
                </w:rPrChange>
              </w:rPr>
              <w:t xml:space="preserve"> Kim</w:t>
            </w:r>
            <w:r w:rsidR="00A059AE" w:rsidRPr="00624AFA">
              <w:rPr>
                <w:rFonts w:eastAsia="Times New Roman"/>
                <w:sz w:val="18"/>
                <w:szCs w:val="18"/>
                <w:rPrChange w:id="10218" w:author="Cleanup" w:date="2021-11-11T19:50:00Z">
                  <w:rPr>
                    <w:rFonts w:eastAsia="Times New Roman"/>
                  </w:rPr>
                </w:rPrChange>
              </w:rPr>
              <w:t xml:space="preserve">, </w:t>
            </w:r>
            <w:r w:rsidR="004F4B75" w:rsidRPr="00624AFA">
              <w:rPr>
                <w:rFonts w:eastAsia="Times New Roman"/>
                <w:sz w:val="18"/>
                <w:szCs w:val="18"/>
                <w:rPrChange w:id="10219" w:author="Cleanup" w:date="2021-11-11T19:50:00Z">
                  <w:rPr>
                    <w:rFonts w:eastAsia="Times New Roman"/>
                  </w:rPr>
                </w:rPrChange>
              </w:rPr>
              <w:br/>
            </w:r>
            <w:r w:rsidRPr="00624AFA">
              <w:rPr>
                <w:sz w:val="18"/>
                <w:szCs w:val="18"/>
                <w:rPrChange w:id="10220" w:author="Cleanup" w:date="2021-11-11T19:50:00Z">
                  <w:rPr/>
                </w:rPrChange>
              </w:rPr>
              <w:t>J</w:t>
            </w:r>
            <w:r w:rsidRPr="00624AFA">
              <w:rPr>
                <w:rFonts w:eastAsia="Times New Roman"/>
                <w:sz w:val="18"/>
                <w:szCs w:val="18"/>
                <w:rPrChange w:id="10221" w:author="Cleanup" w:date="2021-11-11T19:50:00Z">
                  <w:rPr>
                    <w:rFonts w:eastAsia="Times New Roman"/>
                  </w:rPr>
                </w:rPrChange>
              </w:rPr>
              <w:t>.</w:t>
            </w:r>
            <w:r w:rsidRPr="00624AFA">
              <w:rPr>
                <w:sz w:val="18"/>
                <w:szCs w:val="18"/>
                <w:rPrChange w:id="10222" w:author="Cleanup" w:date="2021-11-11T19:50:00Z">
                  <w:rPr/>
                </w:rPrChange>
              </w:rPr>
              <w:t>-H</w:t>
            </w:r>
            <w:r w:rsidRPr="00624AFA">
              <w:rPr>
                <w:rFonts w:eastAsia="Times New Roman"/>
                <w:sz w:val="18"/>
                <w:szCs w:val="18"/>
                <w:rPrChange w:id="10223" w:author="Cleanup" w:date="2021-11-11T19:50:00Z">
                  <w:rPr>
                    <w:rFonts w:eastAsia="Times New Roman"/>
                  </w:rPr>
                </w:rPrChange>
              </w:rPr>
              <w:t>.</w:t>
            </w:r>
            <w:r w:rsidRPr="00624AFA">
              <w:rPr>
                <w:sz w:val="18"/>
                <w:szCs w:val="18"/>
                <w:rPrChange w:id="10224" w:author="Cleanup" w:date="2021-11-11T19:50:00Z">
                  <w:rPr/>
                </w:rPrChange>
              </w:rPr>
              <w:t xml:space="preserve"> Son</w:t>
            </w:r>
            <w:r w:rsidR="00A059AE" w:rsidRPr="00624AFA">
              <w:rPr>
                <w:rFonts w:eastAsia="Times New Roman"/>
                <w:sz w:val="18"/>
                <w:szCs w:val="18"/>
                <w:rPrChange w:id="10225" w:author="Cleanup" w:date="2021-11-11T19:50:00Z">
                  <w:rPr>
                    <w:rFonts w:eastAsia="Times New Roman"/>
                  </w:rPr>
                </w:rPrChange>
              </w:rPr>
              <w:t xml:space="preserve">, </w:t>
            </w:r>
            <w:r w:rsidR="004F4B75" w:rsidRPr="00624AFA">
              <w:rPr>
                <w:rFonts w:eastAsia="Times New Roman"/>
                <w:sz w:val="18"/>
                <w:szCs w:val="18"/>
                <w:rPrChange w:id="10226" w:author="Cleanup" w:date="2021-11-11T19:50:00Z">
                  <w:rPr>
                    <w:rFonts w:eastAsia="Times New Roman"/>
                  </w:rPr>
                </w:rPrChange>
              </w:rPr>
              <w:br/>
            </w:r>
            <w:r w:rsidRPr="00624AFA">
              <w:rPr>
                <w:sz w:val="18"/>
                <w:szCs w:val="18"/>
                <w:rPrChange w:id="10227" w:author="Cleanup" w:date="2021-11-11T19:50:00Z">
                  <w:rPr/>
                </w:rPrChange>
              </w:rPr>
              <w:t>J</w:t>
            </w:r>
            <w:r w:rsidRPr="00624AFA">
              <w:rPr>
                <w:rFonts w:eastAsia="Times New Roman"/>
                <w:sz w:val="18"/>
                <w:szCs w:val="18"/>
                <w:rPrChange w:id="10228" w:author="Cleanup" w:date="2021-11-11T19:50:00Z">
                  <w:rPr>
                    <w:rFonts w:eastAsia="Times New Roman"/>
                  </w:rPr>
                </w:rPrChange>
              </w:rPr>
              <w:t>.-</w:t>
            </w:r>
            <w:r w:rsidRPr="00624AFA">
              <w:rPr>
                <w:sz w:val="18"/>
                <w:szCs w:val="18"/>
                <w:rPrChange w:id="10229" w:author="Cleanup" w:date="2021-11-11T19:50:00Z">
                  <w:rPr/>
                </w:rPrChange>
              </w:rPr>
              <w:t>S</w:t>
            </w:r>
            <w:r w:rsidRPr="00624AFA">
              <w:rPr>
                <w:rFonts w:eastAsia="Times New Roman"/>
                <w:sz w:val="18"/>
                <w:szCs w:val="18"/>
                <w:rPrChange w:id="10230" w:author="Cleanup" w:date="2021-11-11T19:50:00Z">
                  <w:rPr>
                    <w:rFonts w:eastAsia="Times New Roman"/>
                  </w:rPr>
                </w:rPrChange>
              </w:rPr>
              <w:t>.</w:t>
            </w:r>
            <w:r w:rsidRPr="00624AFA">
              <w:rPr>
                <w:sz w:val="18"/>
                <w:szCs w:val="18"/>
                <w:rPrChange w:id="10231" w:author="Cleanup" w:date="2021-11-11T19:50:00Z">
                  <w:rPr/>
                </w:rPrChange>
              </w:rPr>
              <w:t xml:space="preserve"> Kwak (WILUS Inc.)</w:t>
            </w:r>
          </w:p>
        </w:tc>
      </w:tr>
      <w:tr w:rsidR="00624AFA" w:rsidRPr="00624AFA" w14:paraId="12E497BF" w14:textId="77777777" w:rsidTr="00624AFA">
        <w:trPr>
          <w:tblCellSpacing w:w="15" w:type="dxa"/>
          <w:trPrChange w:id="1023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4F5785" w14:textId="767857A0" w:rsidR="00A059AE" w:rsidRPr="00624AFA" w:rsidRDefault="008A42C1" w:rsidP="00A059AE">
            <w:pPr>
              <w:jc w:val="center"/>
              <w:rPr>
                <w:rFonts w:eastAsia="Times New Roman"/>
                <w:sz w:val="18"/>
                <w:szCs w:val="18"/>
                <w:rPrChange w:id="10234" w:author="Cleanup" w:date="2021-11-11T19:50:00Z">
                  <w:rPr>
                    <w:rFonts w:eastAsia="Times New Roman"/>
                    <w:sz w:val="24"/>
                    <w:szCs w:val="24"/>
                  </w:rPr>
                </w:rPrChange>
              </w:rPr>
            </w:pPr>
            <w:r w:rsidRPr="00624AFA">
              <w:rPr>
                <w:sz w:val="18"/>
                <w:szCs w:val="18"/>
                <w:rPrChange w:id="10235" w:author="Cleanup" w:date="2021-11-11T19:50:00Z">
                  <w:rPr/>
                </w:rPrChange>
              </w:rPr>
              <w:fldChar w:fldCharType="begin"/>
            </w:r>
            <w:r w:rsidRPr="00624AFA">
              <w:rPr>
                <w:sz w:val="18"/>
                <w:szCs w:val="18"/>
                <w:rPrChange w:id="10236" w:author="Cleanup" w:date="2021-11-11T19:50:00Z">
                  <w:rPr/>
                </w:rPrChange>
              </w:rPr>
              <w:instrText xml:space="preserve"> HYPERLINK "file:///C:\\Eigene%20Dateien\\mpeg\\online2110\\current_document.php%3fid=11107" </w:instrText>
            </w:r>
            <w:r w:rsidRPr="00624AFA">
              <w:rPr>
                <w:sz w:val="18"/>
                <w:szCs w:val="18"/>
                <w:rPrChange w:id="1023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238" w:author="Cleanup" w:date="2021-11-11T19:50:00Z">
                  <w:rPr>
                    <w:rStyle w:val="Hyperlink"/>
                    <w:rFonts w:eastAsia="Times New Roman"/>
                  </w:rPr>
                </w:rPrChange>
              </w:rPr>
              <w:t>JVET-X0114</w:t>
            </w:r>
            <w:r w:rsidRPr="00624AFA">
              <w:rPr>
                <w:rStyle w:val="Hyperlink"/>
                <w:rFonts w:eastAsia="Times New Roman"/>
                <w:sz w:val="18"/>
                <w:szCs w:val="18"/>
                <w:rPrChange w:id="1023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D72F7" w14:textId="77777777" w:rsidR="00A059AE" w:rsidRPr="00624AFA" w:rsidRDefault="00A059AE" w:rsidP="00A059AE">
            <w:pPr>
              <w:jc w:val="center"/>
              <w:rPr>
                <w:rFonts w:eastAsia="Times New Roman"/>
                <w:sz w:val="18"/>
                <w:szCs w:val="18"/>
                <w:rPrChange w:id="10241" w:author="Cleanup" w:date="2021-11-11T19:50:00Z">
                  <w:rPr>
                    <w:rFonts w:eastAsia="Times New Roman"/>
                  </w:rPr>
                </w:rPrChange>
              </w:rPr>
            </w:pPr>
            <w:r w:rsidRPr="00624AFA">
              <w:rPr>
                <w:rFonts w:eastAsia="Times New Roman"/>
                <w:sz w:val="18"/>
                <w:szCs w:val="18"/>
                <w:rPrChange w:id="10242" w:author="Cleanup" w:date="2021-11-11T19:50:00Z">
                  <w:rPr>
                    <w:rFonts w:eastAsia="Times New Roman"/>
                  </w:rPr>
                </w:rPrChange>
              </w:rPr>
              <w:t>m57911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904BEA" w14:textId="77777777" w:rsidR="00A059AE" w:rsidRPr="00624AFA" w:rsidRDefault="00A059AE" w:rsidP="00A059AE">
            <w:pPr>
              <w:jc w:val="left"/>
              <w:rPr>
                <w:rFonts w:eastAsia="Times New Roman"/>
                <w:sz w:val="18"/>
                <w:szCs w:val="18"/>
                <w:rPrChange w:id="10244" w:author="Cleanup" w:date="2021-11-11T19:50:00Z">
                  <w:rPr>
                    <w:rFonts w:eastAsia="Times New Roman"/>
                  </w:rPr>
                </w:rPrChange>
              </w:rPr>
            </w:pPr>
            <w:r w:rsidRPr="00624AFA">
              <w:rPr>
                <w:rFonts w:eastAsia="Times New Roman"/>
                <w:sz w:val="18"/>
                <w:szCs w:val="18"/>
                <w:rPrChange w:id="10245" w:author="Cleanup" w:date="2021-11-11T19:50:00Z">
                  <w:rPr>
                    <w:rFonts w:eastAsia="Times New Roman"/>
                  </w:rPr>
                </w:rPrChange>
              </w:rPr>
              <w:t>2021-09-30 14:06:42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BD3636" w14:textId="77777777" w:rsidR="00A059AE" w:rsidRPr="00624AFA" w:rsidRDefault="00A059AE" w:rsidP="00A059AE">
            <w:pPr>
              <w:rPr>
                <w:rFonts w:eastAsia="Times New Roman"/>
                <w:sz w:val="18"/>
                <w:szCs w:val="18"/>
                <w:rPrChange w:id="10247" w:author="Cleanup" w:date="2021-11-11T19:50:00Z">
                  <w:rPr>
                    <w:rFonts w:eastAsia="Times New Roman"/>
                  </w:rPr>
                </w:rPrChange>
              </w:rPr>
            </w:pPr>
            <w:r w:rsidRPr="00624AFA">
              <w:rPr>
                <w:rFonts w:eastAsia="Times New Roman"/>
                <w:sz w:val="18"/>
                <w:szCs w:val="18"/>
                <w:rPrChange w:id="10248" w:author="Cleanup" w:date="2021-11-11T19:50:00Z">
                  <w:rPr>
                    <w:rFonts w:eastAsia="Times New Roman"/>
                  </w:rPr>
                </w:rPrChange>
              </w:rPr>
              <w:t>2021-09-30 17:29:46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D5862A" w14:textId="77777777" w:rsidR="00A059AE" w:rsidRPr="00624AFA" w:rsidRDefault="00A059AE" w:rsidP="00A059AE">
            <w:pPr>
              <w:rPr>
                <w:rFonts w:eastAsia="Times New Roman"/>
                <w:sz w:val="18"/>
                <w:szCs w:val="18"/>
                <w:rPrChange w:id="10250" w:author="Cleanup" w:date="2021-11-11T19:50:00Z">
                  <w:rPr>
                    <w:rFonts w:eastAsia="Times New Roman"/>
                  </w:rPr>
                </w:rPrChange>
              </w:rPr>
            </w:pPr>
            <w:r w:rsidRPr="00624AFA">
              <w:rPr>
                <w:rFonts w:eastAsia="Times New Roman"/>
                <w:sz w:val="18"/>
                <w:szCs w:val="18"/>
                <w:rPrChange w:id="10251" w:author="Cleanup" w:date="2021-11-11T19:50:00Z">
                  <w:rPr>
                    <w:rFonts w:eastAsia="Times New Roman"/>
                  </w:rPr>
                </w:rPrChange>
              </w:rPr>
              <w:t>2021-10-08 19:12:39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8DD36" w14:textId="77777777" w:rsidR="00A059AE" w:rsidRPr="00624AFA" w:rsidRDefault="00A059AE" w:rsidP="00237D77">
            <w:pPr>
              <w:jc w:val="left"/>
              <w:rPr>
                <w:rFonts w:eastAsia="Times New Roman"/>
                <w:sz w:val="18"/>
                <w:szCs w:val="18"/>
                <w:rPrChange w:id="10253" w:author="Cleanup" w:date="2021-11-11T19:50:00Z">
                  <w:rPr>
                    <w:rFonts w:eastAsia="Times New Roman"/>
                  </w:rPr>
                </w:rPrChange>
              </w:rPr>
            </w:pPr>
            <w:r w:rsidRPr="00624AFA">
              <w:rPr>
                <w:rFonts w:eastAsia="Times New Roman"/>
                <w:sz w:val="18"/>
                <w:szCs w:val="18"/>
                <w:rPrChange w:id="10254" w:author="Cleanup" w:date="2021-11-11T19:50:00Z">
                  <w:rPr>
                    <w:rFonts w:eastAsia="Times New Roman"/>
                  </w:rPr>
                </w:rPrChange>
              </w:rPr>
              <w:t>EE2-related: Fix on issues of TIMD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B464B" w14:textId="03F1DE3C" w:rsidR="00A059AE" w:rsidRPr="00624AFA" w:rsidRDefault="00F12DD3" w:rsidP="00237D77">
            <w:pPr>
              <w:jc w:val="left"/>
              <w:rPr>
                <w:rFonts w:eastAsia="Times New Roman"/>
                <w:sz w:val="18"/>
                <w:szCs w:val="18"/>
                <w:rPrChange w:id="10256" w:author="Cleanup" w:date="2021-11-11T19:50:00Z">
                  <w:rPr>
                    <w:rFonts w:eastAsia="Times New Roman"/>
                  </w:rPr>
                </w:rPrChange>
              </w:rPr>
            </w:pPr>
            <w:r w:rsidRPr="00624AFA">
              <w:rPr>
                <w:sz w:val="18"/>
                <w:szCs w:val="18"/>
                <w:rPrChange w:id="10257" w:author="Cleanup" w:date="2021-11-11T19:50:00Z">
                  <w:rPr/>
                </w:rPrChange>
              </w:rPr>
              <w:t>C. Zhou</w:t>
            </w:r>
            <w:r w:rsidR="00A059AE" w:rsidRPr="00624AFA">
              <w:rPr>
                <w:rFonts w:eastAsia="Times New Roman"/>
                <w:sz w:val="18"/>
                <w:szCs w:val="18"/>
                <w:rPrChange w:id="10258" w:author="Cleanup" w:date="2021-11-11T19:50:00Z">
                  <w:rPr>
                    <w:rFonts w:eastAsia="Times New Roman"/>
                  </w:rPr>
                </w:rPrChange>
              </w:rPr>
              <w:t xml:space="preserve">, </w:t>
            </w:r>
            <w:r w:rsidR="004F4B75" w:rsidRPr="00624AFA">
              <w:rPr>
                <w:rFonts w:eastAsia="Times New Roman"/>
                <w:sz w:val="18"/>
                <w:szCs w:val="18"/>
                <w:rPrChange w:id="10259" w:author="Cleanup" w:date="2021-11-11T19:50:00Z">
                  <w:rPr>
                    <w:rFonts w:eastAsia="Times New Roman"/>
                  </w:rPr>
                </w:rPrChange>
              </w:rPr>
              <w:br/>
            </w:r>
            <w:r w:rsidRPr="00624AFA">
              <w:rPr>
                <w:sz w:val="18"/>
                <w:szCs w:val="18"/>
                <w:rPrChange w:id="10260" w:author="Cleanup" w:date="2021-11-11T19:50:00Z">
                  <w:rPr/>
                </w:rPrChange>
              </w:rPr>
              <w:t>Z. Lv</w:t>
            </w:r>
            <w:r w:rsidR="00A059AE" w:rsidRPr="00624AFA">
              <w:rPr>
                <w:rFonts w:eastAsia="Times New Roman"/>
                <w:sz w:val="18"/>
                <w:szCs w:val="18"/>
                <w:rPrChange w:id="10261" w:author="Cleanup" w:date="2021-11-11T19:50:00Z">
                  <w:rPr>
                    <w:rFonts w:eastAsia="Times New Roman"/>
                  </w:rPr>
                </w:rPrChange>
              </w:rPr>
              <w:t xml:space="preserve">, </w:t>
            </w:r>
            <w:r w:rsidR="004F4B75" w:rsidRPr="00624AFA">
              <w:rPr>
                <w:rFonts w:eastAsia="Times New Roman"/>
                <w:sz w:val="18"/>
                <w:szCs w:val="18"/>
                <w:rPrChange w:id="10262" w:author="Cleanup" w:date="2021-11-11T19:50:00Z">
                  <w:rPr>
                    <w:rFonts w:eastAsia="Times New Roman"/>
                  </w:rPr>
                </w:rPrChange>
              </w:rPr>
              <w:br/>
            </w:r>
            <w:r w:rsidRPr="00624AFA">
              <w:rPr>
                <w:sz w:val="18"/>
                <w:szCs w:val="18"/>
                <w:rPrChange w:id="10263" w:author="Cleanup" w:date="2021-11-11T19:50:00Z">
                  <w:rPr/>
                </w:rPrChange>
              </w:rPr>
              <w:t>J. Zhang (vivo)</w:t>
            </w:r>
          </w:p>
        </w:tc>
      </w:tr>
      <w:tr w:rsidR="00624AFA" w:rsidRPr="00624AFA" w14:paraId="410E8AEB" w14:textId="77777777" w:rsidTr="00624AFA">
        <w:trPr>
          <w:tblCellSpacing w:w="15" w:type="dxa"/>
          <w:trPrChange w:id="1026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E2E76" w14:textId="01C6890B" w:rsidR="00A059AE" w:rsidRPr="00624AFA" w:rsidRDefault="008A42C1" w:rsidP="00A059AE">
            <w:pPr>
              <w:jc w:val="center"/>
              <w:rPr>
                <w:rFonts w:eastAsia="Times New Roman"/>
                <w:sz w:val="18"/>
                <w:szCs w:val="18"/>
                <w:rPrChange w:id="10266" w:author="Cleanup" w:date="2021-11-11T19:50:00Z">
                  <w:rPr>
                    <w:rFonts w:eastAsia="Times New Roman"/>
                    <w:sz w:val="24"/>
                    <w:szCs w:val="24"/>
                  </w:rPr>
                </w:rPrChange>
              </w:rPr>
            </w:pPr>
            <w:r w:rsidRPr="00624AFA">
              <w:rPr>
                <w:sz w:val="18"/>
                <w:szCs w:val="18"/>
                <w:rPrChange w:id="10267" w:author="Cleanup" w:date="2021-11-11T19:50:00Z">
                  <w:rPr/>
                </w:rPrChange>
              </w:rPr>
              <w:fldChar w:fldCharType="begin"/>
            </w:r>
            <w:r w:rsidRPr="00624AFA">
              <w:rPr>
                <w:sz w:val="18"/>
                <w:szCs w:val="18"/>
                <w:rPrChange w:id="10268" w:author="Cleanup" w:date="2021-11-11T19:50:00Z">
                  <w:rPr/>
                </w:rPrChange>
              </w:rPr>
              <w:instrText xml:space="preserve"> HYPERLINK "file:///C:\\Eigene%20Dateien\\mpeg\\online2110\\current_document.php%3fid=11108" </w:instrText>
            </w:r>
            <w:r w:rsidRPr="00624AFA">
              <w:rPr>
                <w:sz w:val="18"/>
                <w:szCs w:val="18"/>
                <w:rPrChange w:id="1026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270" w:author="Cleanup" w:date="2021-11-11T19:50:00Z">
                  <w:rPr>
                    <w:rStyle w:val="Hyperlink"/>
                    <w:rFonts w:eastAsia="Times New Roman"/>
                  </w:rPr>
                </w:rPrChange>
              </w:rPr>
              <w:t>JVET-X0115</w:t>
            </w:r>
            <w:r w:rsidRPr="00624AFA">
              <w:rPr>
                <w:rStyle w:val="Hyperlink"/>
                <w:rFonts w:eastAsia="Times New Roman"/>
                <w:sz w:val="18"/>
                <w:szCs w:val="18"/>
                <w:rPrChange w:id="1027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947EC" w14:textId="77777777" w:rsidR="00A059AE" w:rsidRPr="00624AFA" w:rsidRDefault="00A059AE" w:rsidP="00A059AE">
            <w:pPr>
              <w:jc w:val="center"/>
              <w:rPr>
                <w:rFonts w:eastAsia="Times New Roman"/>
                <w:sz w:val="18"/>
                <w:szCs w:val="18"/>
                <w:rPrChange w:id="10273" w:author="Cleanup" w:date="2021-11-11T19:50:00Z">
                  <w:rPr>
                    <w:rFonts w:eastAsia="Times New Roman"/>
                  </w:rPr>
                </w:rPrChange>
              </w:rPr>
            </w:pPr>
            <w:r w:rsidRPr="00624AFA">
              <w:rPr>
                <w:rFonts w:eastAsia="Times New Roman"/>
                <w:sz w:val="18"/>
                <w:szCs w:val="18"/>
                <w:rPrChange w:id="10274" w:author="Cleanup" w:date="2021-11-11T19:50:00Z">
                  <w:rPr>
                    <w:rFonts w:eastAsia="Times New Roman"/>
                  </w:rPr>
                </w:rPrChange>
              </w:rPr>
              <w:t>m57912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90785" w14:textId="77777777" w:rsidR="00A059AE" w:rsidRPr="00624AFA" w:rsidRDefault="00A059AE" w:rsidP="00A059AE">
            <w:pPr>
              <w:jc w:val="left"/>
              <w:rPr>
                <w:rFonts w:eastAsia="Times New Roman"/>
                <w:sz w:val="18"/>
                <w:szCs w:val="18"/>
                <w:rPrChange w:id="10276" w:author="Cleanup" w:date="2021-11-11T19:50:00Z">
                  <w:rPr>
                    <w:rFonts w:eastAsia="Times New Roman"/>
                  </w:rPr>
                </w:rPrChange>
              </w:rPr>
            </w:pPr>
            <w:r w:rsidRPr="00624AFA">
              <w:rPr>
                <w:rFonts w:eastAsia="Times New Roman"/>
                <w:sz w:val="18"/>
                <w:szCs w:val="18"/>
                <w:rPrChange w:id="10277" w:author="Cleanup" w:date="2021-11-11T19:50:00Z">
                  <w:rPr>
                    <w:rFonts w:eastAsia="Times New Roman"/>
                  </w:rPr>
                </w:rPrChange>
              </w:rPr>
              <w:t>2021-09-30 14:10:42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24A8A" w14:textId="77777777" w:rsidR="00A059AE" w:rsidRPr="00624AFA" w:rsidRDefault="00A059AE" w:rsidP="00A059AE">
            <w:pPr>
              <w:rPr>
                <w:rFonts w:eastAsia="Times New Roman"/>
                <w:sz w:val="18"/>
                <w:szCs w:val="18"/>
                <w:rPrChange w:id="10279" w:author="Cleanup" w:date="2021-11-11T19:50:00Z">
                  <w:rPr>
                    <w:rFonts w:eastAsia="Times New Roman"/>
                  </w:rPr>
                </w:rPrChange>
              </w:rPr>
            </w:pPr>
            <w:r w:rsidRPr="00624AFA">
              <w:rPr>
                <w:rFonts w:eastAsia="Times New Roman"/>
                <w:sz w:val="18"/>
                <w:szCs w:val="18"/>
                <w:rPrChange w:id="10280" w:author="Cleanup" w:date="2021-11-11T19:50:00Z">
                  <w:rPr>
                    <w:rFonts w:eastAsia="Times New Roman"/>
                  </w:rPr>
                </w:rPrChange>
              </w:rPr>
              <w:t>2021-09-30 17:28:28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26614" w14:textId="77777777" w:rsidR="00A059AE" w:rsidRPr="00624AFA" w:rsidRDefault="00A059AE" w:rsidP="00A059AE">
            <w:pPr>
              <w:rPr>
                <w:rFonts w:eastAsia="Times New Roman"/>
                <w:sz w:val="18"/>
                <w:szCs w:val="18"/>
                <w:rPrChange w:id="10282" w:author="Cleanup" w:date="2021-11-11T19:50:00Z">
                  <w:rPr>
                    <w:rFonts w:eastAsia="Times New Roman"/>
                  </w:rPr>
                </w:rPrChange>
              </w:rPr>
            </w:pPr>
            <w:r w:rsidRPr="00624AFA">
              <w:rPr>
                <w:rFonts w:eastAsia="Times New Roman"/>
                <w:sz w:val="18"/>
                <w:szCs w:val="18"/>
                <w:rPrChange w:id="10283" w:author="Cleanup" w:date="2021-11-11T19:50:00Z">
                  <w:rPr>
                    <w:rFonts w:eastAsia="Times New Roman"/>
                  </w:rPr>
                </w:rPrChange>
              </w:rPr>
              <w:t>2021-09-30 17:28:28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E2CDDB" w14:textId="77777777" w:rsidR="00A059AE" w:rsidRPr="00624AFA" w:rsidRDefault="00A059AE" w:rsidP="00237D77">
            <w:pPr>
              <w:jc w:val="left"/>
              <w:rPr>
                <w:rFonts w:eastAsia="Times New Roman"/>
                <w:sz w:val="18"/>
                <w:szCs w:val="18"/>
                <w:rPrChange w:id="10285" w:author="Cleanup" w:date="2021-11-11T19:50:00Z">
                  <w:rPr>
                    <w:rFonts w:eastAsia="Times New Roman"/>
                  </w:rPr>
                </w:rPrChange>
              </w:rPr>
            </w:pPr>
            <w:r w:rsidRPr="00624AFA">
              <w:rPr>
                <w:rFonts w:eastAsia="Times New Roman"/>
                <w:sz w:val="18"/>
                <w:szCs w:val="18"/>
                <w:rPrChange w:id="10286" w:author="Cleanup" w:date="2021-11-11T19:50:00Z">
                  <w:rPr>
                    <w:rFonts w:eastAsia="Times New Roman"/>
                  </w:rPr>
                </w:rPrChange>
              </w:rPr>
              <w:t>EE2-related: Optimization on the second mode derivation of DIMD blending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00140F" w14:textId="1846424C" w:rsidR="00A059AE" w:rsidRPr="00624AFA" w:rsidRDefault="000C194D" w:rsidP="00237D77">
            <w:pPr>
              <w:jc w:val="left"/>
              <w:rPr>
                <w:rFonts w:eastAsia="Times New Roman"/>
                <w:sz w:val="18"/>
                <w:szCs w:val="18"/>
                <w:rPrChange w:id="10288" w:author="Cleanup" w:date="2021-11-11T19:50:00Z">
                  <w:rPr>
                    <w:rFonts w:eastAsia="Times New Roman"/>
                  </w:rPr>
                </w:rPrChange>
              </w:rPr>
            </w:pPr>
            <w:r w:rsidRPr="00624AFA">
              <w:rPr>
                <w:sz w:val="18"/>
                <w:szCs w:val="18"/>
                <w:rPrChange w:id="10289" w:author="Cleanup" w:date="2021-11-11T19:50:00Z">
                  <w:rPr/>
                </w:rPrChange>
              </w:rPr>
              <w:t>C. Zhou</w:t>
            </w:r>
            <w:r w:rsidR="00A059AE" w:rsidRPr="00624AFA">
              <w:rPr>
                <w:rFonts w:eastAsia="Times New Roman"/>
                <w:sz w:val="18"/>
                <w:szCs w:val="18"/>
                <w:rPrChange w:id="10290" w:author="Cleanup" w:date="2021-11-11T19:50:00Z">
                  <w:rPr>
                    <w:rFonts w:eastAsia="Times New Roman"/>
                  </w:rPr>
                </w:rPrChange>
              </w:rPr>
              <w:t xml:space="preserve">, </w:t>
            </w:r>
            <w:r w:rsidR="004F4B75" w:rsidRPr="00624AFA">
              <w:rPr>
                <w:rFonts w:eastAsia="Times New Roman"/>
                <w:sz w:val="18"/>
                <w:szCs w:val="18"/>
                <w:rPrChange w:id="10291" w:author="Cleanup" w:date="2021-11-11T19:50:00Z">
                  <w:rPr>
                    <w:rFonts w:eastAsia="Times New Roman"/>
                  </w:rPr>
                </w:rPrChange>
              </w:rPr>
              <w:br/>
            </w:r>
            <w:r w:rsidRPr="00624AFA">
              <w:rPr>
                <w:sz w:val="18"/>
                <w:szCs w:val="18"/>
                <w:rPrChange w:id="10292" w:author="Cleanup" w:date="2021-11-11T19:50:00Z">
                  <w:rPr/>
                </w:rPrChange>
              </w:rPr>
              <w:t>Z. Lv</w:t>
            </w:r>
            <w:r w:rsidR="00A059AE" w:rsidRPr="00624AFA">
              <w:rPr>
                <w:rFonts w:eastAsia="Times New Roman"/>
                <w:sz w:val="18"/>
                <w:szCs w:val="18"/>
                <w:rPrChange w:id="10293" w:author="Cleanup" w:date="2021-11-11T19:50:00Z">
                  <w:rPr>
                    <w:rFonts w:eastAsia="Times New Roman"/>
                  </w:rPr>
                </w:rPrChange>
              </w:rPr>
              <w:t xml:space="preserve">, </w:t>
            </w:r>
            <w:r w:rsidR="004F4B75" w:rsidRPr="00624AFA">
              <w:rPr>
                <w:rFonts w:eastAsia="Times New Roman"/>
                <w:sz w:val="18"/>
                <w:szCs w:val="18"/>
                <w:rPrChange w:id="10294" w:author="Cleanup" w:date="2021-11-11T19:50:00Z">
                  <w:rPr>
                    <w:rFonts w:eastAsia="Times New Roman"/>
                  </w:rPr>
                </w:rPrChange>
              </w:rPr>
              <w:br/>
            </w:r>
            <w:r w:rsidRPr="00624AFA">
              <w:rPr>
                <w:sz w:val="18"/>
                <w:szCs w:val="18"/>
                <w:rPrChange w:id="10295" w:author="Cleanup" w:date="2021-11-11T19:50:00Z">
                  <w:rPr/>
                </w:rPrChange>
              </w:rPr>
              <w:t>J. Zhang (vivo)</w:t>
            </w:r>
          </w:p>
        </w:tc>
      </w:tr>
      <w:tr w:rsidR="00624AFA" w:rsidRPr="00624AFA" w14:paraId="50828AEA" w14:textId="77777777" w:rsidTr="00624AFA">
        <w:trPr>
          <w:tblCellSpacing w:w="15" w:type="dxa"/>
          <w:trPrChange w:id="1029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442CB" w14:textId="38841E79" w:rsidR="00A059AE" w:rsidRPr="00624AFA" w:rsidRDefault="008A42C1" w:rsidP="00A059AE">
            <w:pPr>
              <w:jc w:val="center"/>
              <w:rPr>
                <w:rFonts w:eastAsia="Times New Roman"/>
                <w:sz w:val="18"/>
                <w:szCs w:val="18"/>
                <w:rPrChange w:id="10298" w:author="Cleanup" w:date="2021-11-11T19:50:00Z">
                  <w:rPr>
                    <w:rFonts w:eastAsia="Times New Roman"/>
                    <w:sz w:val="24"/>
                    <w:szCs w:val="24"/>
                  </w:rPr>
                </w:rPrChange>
              </w:rPr>
            </w:pPr>
            <w:r w:rsidRPr="00624AFA">
              <w:rPr>
                <w:sz w:val="18"/>
                <w:szCs w:val="18"/>
                <w:rPrChange w:id="10299" w:author="Cleanup" w:date="2021-11-11T19:50:00Z">
                  <w:rPr/>
                </w:rPrChange>
              </w:rPr>
              <w:fldChar w:fldCharType="begin"/>
            </w:r>
            <w:r w:rsidRPr="00624AFA">
              <w:rPr>
                <w:sz w:val="18"/>
                <w:szCs w:val="18"/>
                <w:rPrChange w:id="10300" w:author="Cleanup" w:date="2021-11-11T19:50:00Z">
                  <w:rPr/>
                </w:rPrChange>
              </w:rPr>
              <w:instrText xml:space="preserve"> HYPERLINK "file:///C:\\Eigene%20Dateien\\mpeg\\online2110\\current_document.php%3fid=11109" </w:instrText>
            </w:r>
            <w:r w:rsidRPr="00624AFA">
              <w:rPr>
                <w:sz w:val="18"/>
                <w:szCs w:val="18"/>
                <w:rPrChange w:id="1030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302" w:author="Cleanup" w:date="2021-11-11T19:50:00Z">
                  <w:rPr>
                    <w:rStyle w:val="Hyperlink"/>
                    <w:rFonts w:eastAsia="Times New Roman"/>
                  </w:rPr>
                </w:rPrChange>
              </w:rPr>
              <w:t>JVET-X0116</w:t>
            </w:r>
            <w:r w:rsidRPr="00624AFA">
              <w:rPr>
                <w:rStyle w:val="Hyperlink"/>
                <w:rFonts w:eastAsia="Times New Roman"/>
                <w:sz w:val="18"/>
                <w:szCs w:val="18"/>
                <w:rPrChange w:id="1030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35563" w14:textId="77777777" w:rsidR="00A059AE" w:rsidRPr="00624AFA" w:rsidRDefault="00A059AE" w:rsidP="00A059AE">
            <w:pPr>
              <w:jc w:val="center"/>
              <w:rPr>
                <w:rFonts w:eastAsia="Times New Roman"/>
                <w:sz w:val="18"/>
                <w:szCs w:val="18"/>
                <w:rPrChange w:id="10305" w:author="Cleanup" w:date="2021-11-11T19:50:00Z">
                  <w:rPr>
                    <w:rFonts w:eastAsia="Times New Roman"/>
                  </w:rPr>
                </w:rPrChange>
              </w:rPr>
            </w:pPr>
            <w:r w:rsidRPr="00624AFA">
              <w:rPr>
                <w:rFonts w:eastAsia="Times New Roman"/>
                <w:sz w:val="18"/>
                <w:szCs w:val="18"/>
                <w:rPrChange w:id="10306" w:author="Cleanup" w:date="2021-11-11T19:50:00Z">
                  <w:rPr>
                    <w:rFonts w:eastAsia="Times New Roman"/>
                  </w:rPr>
                </w:rPrChange>
              </w:rPr>
              <w:t>m57914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FA989" w14:textId="77777777" w:rsidR="00A059AE" w:rsidRPr="00624AFA" w:rsidRDefault="00A059AE" w:rsidP="00A059AE">
            <w:pPr>
              <w:jc w:val="left"/>
              <w:rPr>
                <w:rFonts w:eastAsia="Times New Roman"/>
                <w:sz w:val="18"/>
                <w:szCs w:val="18"/>
                <w:rPrChange w:id="10308" w:author="Cleanup" w:date="2021-11-11T19:50:00Z">
                  <w:rPr>
                    <w:rFonts w:eastAsia="Times New Roman"/>
                  </w:rPr>
                </w:rPrChange>
              </w:rPr>
            </w:pPr>
            <w:r w:rsidRPr="00624AFA">
              <w:rPr>
                <w:rFonts w:eastAsia="Times New Roman"/>
                <w:sz w:val="18"/>
                <w:szCs w:val="18"/>
                <w:rPrChange w:id="10309" w:author="Cleanup" w:date="2021-11-11T19:50:00Z">
                  <w:rPr>
                    <w:rFonts w:eastAsia="Times New Roman"/>
                  </w:rPr>
                </w:rPrChange>
              </w:rPr>
              <w:t>2021-09-30 14:23:56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795D6" w14:textId="77777777" w:rsidR="00A059AE" w:rsidRPr="00624AFA" w:rsidRDefault="00A059AE" w:rsidP="00A059AE">
            <w:pPr>
              <w:rPr>
                <w:rFonts w:eastAsia="Times New Roman"/>
                <w:sz w:val="18"/>
                <w:szCs w:val="18"/>
                <w:rPrChange w:id="10311" w:author="Cleanup" w:date="2021-11-11T19:50:00Z">
                  <w:rPr>
                    <w:rFonts w:eastAsia="Times New Roman"/>
                  </w:rPr>
                </w:rPrChange>
              </w:rPr>
            </w:pPr>
            <w:r w:rsidRPr="00624AFA">
              <w:rPr>
                <w:rFonts w:eastAsia="Times New Roman"/>
                <w:sz w:val="18"/>
                <w:szCs w:val="18"/>
                <w:rPrChange w:id="10312" w:author="Cleanup" w:date="2021-11-11T19:50:00Z">
                  <w:rPr>
                    <w:rFonts w:eastAsia="Times New Roman"/>
                  </w:rPr>
                </w:rPrChange>
              </w:rPr>
              <w:t>2021-09-30 15:04:22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BD48A" w14:textId="77777777" w:rsidR="00A059AE" w:rsidRPr="00624AFA" w:rsidRDefault="00A059AE" w:rsidP="00A059AE">
            <w:pPr>
              <w:rPr>
                <w:rFonts w:eastAsia="Times New Roman"/>
                <w:sz w:val="18"/>
                <w:szCs w:val="18"/>
                <w:rPrChange w:id="10314" w:author="Cleanup" w:date="2021-11-11T19:50:00Z">
                  <w:rPr>
                    <w:rFonts w:eastAsia="Times New Roman"/>
                  </w:rPr>
                </w:rPrChange>
              </w:rPr>
            </w:pPr>
            <w:r w:rsidRPr="00624AFA">
              <w:rPr>
                <w:rFonts w:eastAsia="Times New Roman"/>
                <w:sz w:val="18"/>
                <w:szCs w:val="18"/>
                <w:rPrChange w:id="10315" w:author="Cleanup" w:date="2021-11-11T19:50:00Z">
                  <w:rPr>
                    <w:rFonts w:eastAsia="Times New Roman"/>
                  </w:rPr>
                </w:rPrChange>
              </w:rPr>
              <w:t>2021-10-12 11:48:41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D56289" w14:textId="77777777" w:rsidR="00A059AE" w:rsidRPr="00624AFA" w:rsidRDefault="00A059AE" w:rsidP="00237D77">
            <w:pPr>
              <w:jc w:val="left"/>
              <w:rPr>
                <w:rFonts w:eastAsia="Times New Roman"/>
                <w:sz w:val="18"/>
                <w:szCs w:val="18"/>
                <w:rPrChange w:id="10317" w:author="Cleanup" w:date="2021-11-11T19:50:00Z">
                  <w:rPr>
                    <w:rFonts w:eastAsia="Times New Roman"/>
                  </w:rPr>
                </w:rPrChange>
              </w:rPr>
            </w:pPr>
            <w:r w:rsidRPr="00624AFA">
              <w:rPr>
                <w:rFonts w:eastAsia="Times New Roman"/>
                <w:sz w:val="18"/>
                <w:szCs w:val="18"/>
                <w:rPrChange w:id="10318" w:author="Cleanup" w:date="2021-11-11T19:50:00Z">
                  <w:rPr>
                    <w:rFonts w:eastAsia="Times New Roman"/>
                  </w:rPr>
                </w:rPrChange>
              </w:rPr>
              <w:t xml:space="preserve">AHG10: Suggestion to enable GOP-based temporal filtering for low-delay configurations in CTC for HM and VTM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208A6" w14:textId="355465AE" w:rsidR="00A059AE" w:rsidRPr="00624AFA" w:rsidRDefault="000C194D" w:rsidP="00237D77">
            <w:pPr>
              <w:jc w:val="left"/>
              <w:rPr>
                <w:rFonts w:eastAsia="Times New Roman"/>
                <w:sz w:val="18"/>
                <w:szCs w:val="18"/>
                <w:rPrChange w:id="10320" w:author="Cleanup" w:date="2021-11-11T19:50:00Z">
                  <w:rPr>
                    <w:rFonts w:eastAsia="Times New Roman"/>
                  </w:rPr>
                </w:rPrChange>
              </w:rPr>
            </w:pPr>
            <w:r w:rsidRPr="00624AFA">
              <w:rPr>
                <w:sz w:val="18"/>
                <w:szCs w:val="18"/>
                <w:rPrChange w:id="10321" w:author="Cleanup" w:date="2021-11-11T19:50:00Z">
                  <w:rPr/>
                </w:rPrChange>
              </w:rPr>
              <w:t>K. Andersson</w:t>
            </w:r>
            <w:r w:rsidR="00A059AE" w:rsidRPr="00624AFA">
              <w:rPr>
                <w:rFonts w:eastAsia="Times New Roman"/>
                <w:sz w:val="18"/>
                <w:szCs w:val="18"/>
                <w:rPrChange w:id="10322" w:author="Cleanup" w:date="2021-11-11T19:50:00Z">
                  <w:rPr>
                    <w:rFonts w:eastAsia="Times New Roman"/>
                  </w:rPr>
                </w:rPrChange>
              </w:rPr>
              <w:t xml:space="preserve">, </w:t>
            </w:r>
            <w:r w:rsidR="004F4B75" w:rsidRPr="00624AFA">
              <w:rPr>
                <w:rFonts w:eastAsia="Times New Roman"/>
                <w:sz w:val="18"/>
                <w:szCs w:val="18"/>
                <w:rPrChange w:id="10323" w:author="Cleanup" w:date="2021-11-11T19:50:00Z">
                  <w:rPr>
                    <w:rFonts w:eastAsia="Times New Roman"/>
                  </w:rPr>
                </w:rPrChange>
              </w:rPr>
              <w:br/>
            </w:r>
            <w:r w:rsidRPr="00624AFA">
              <w:rPr>
                <w:sz w:val="18"/>
                <w:szCs w:val="18"/>
                <w:rPrChange w:id="10324" w:author="Cleanup" w:date="2021-11-11T19:50:00Z">
                  <w:rPr/>
                </w:rPrChange>
              </w:rPr>
              <w:t>J. Enhorn</w:t>
            </w:r>
            <w:r w:rsidR="00A059AE" w:rsidRPr="00624AFA">
              <w:rPr>
                <w:rFonts w:eastAsia="Times New Roman"/>
                <w:sz w:val="18"/>
                <w:szCs w:val="18"/>
                <w:rPrChange w:id="10325" w:author="Cleanup" w:date="2021-11-11T19:50:00Z">
                  <w:rPr>
                    <w:rFonts w:eastAsia="Times New Roman"/>
                  </w:rPr>
                </w:rPrChange>
              </w:rPr>
              <w:t xml:space="preserve">, </w:t>
            </w:r>
            <w:r w:rsidR="004F4B75" w:rsidRPr="00624AFA">
              <w:rPr>
                <w:rFonts w:eastAsia="Times New Roman"/>
                <w:sz w:val="18"/>
                <w:szCs w:val="18"/>
                <w:rPrChange w:id="10326" w:author="Cleanup" w:date="2021-11-11T19:50:00Z">
                  <w:rPr>
                    <w:rFonts w:eastAsia="Times New Roman"/>
                  </w:rPr>
                </w:rPrChange>
              </w:rPr>
              <w:br/>
            </w:r>
            <w:r w:rsidRPr="00624AFA">
              <w:rPr>
                <w:sz w:val="18"/>
                <w:szCs w:val="18"/>
                <w:rPrChange w:id="10327" w:author="Cleanup" w:date="2021-11-11T19:50:00Z">
                  <w:rPr/>
                </w:rPrChange>
              </w:rPr>
              <w:t>P. Wennersten (Ericsson)</w:t>
            </w:r>
          </w:p>
        </w:tc>
      </w:tr>
      <w:tr w:rsidR="00624AFA" w:rsidRPr="00624AFA" w14:paraId="2260B05E" w14:textId="77777777" w:rsidTr="00624AFA">
        <w:trPr>
          <w:tblCellSpacing w:w="15" w:type="dxa"/>
          <w:trPrChange w:id="1032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81F34" w14:textId="3F91D9A2" w:rsidR="00A059AE" w:rsidRPr="00624AFA" w:rsidRDefault="008A42C1" w:rsidP="00A059AE">
            <w:pPr>
              <w:jc w:val="center"/>
              <w:rPr>
                <w:rFonts w:eastAsia="Times New Roman"/>
                <w:sz w:val="18"/>
                <w:szCs w:val="18"/>
                <w:rPrChange w:id="10330" w:author="Cleanup" w:date="2021-11-11T19:50:00Z">
                  <w:rPr>
                    <w:rFonts w:eastAsia="Times New Roman"/>
                    <w:sz w:val="24"/>
                    <w:szCs w:val="24"/>
                  </w:rPr>
                </w:rPrChange>
              </w:rPr>
            </w:pPr>
            <w:r w:rsidRPr="00624AFA">
              <w:rPr>
                <w:sz w:val="18"/>
                <w:szCs w:val="18"/>
                <w:rPrChange w:id="10331" w:author="Cleanup" w:date="2021-11-11T19:50:00Z">
                  <w:rPr/>
                </w:rPrChange>
              </w:rPr>
              <w:fldChar w:fldCharType="begin"/>
            </w:r>
            <w:r w:rsidRPr="00624AFA">
              <w:rPr>
                <w:sz w:val="18"/>
                <w:szCs w:val="18"/>
                <w:rPrChange w:id="10332" w:author="Cleanup" w:date="2021-11-11T19:50:00Z">
                  <w:rPr/>
                </w:rPrChange>
              </w:rPr>
              <w:instrText xml:space="preserve"> HYPERLINK "file:///C:\\Eigene%20Dateien\\mpeg\\online2110\\current_document.php%3fid=11110" </w:instrText>
            </w:r>
            <w:r w:rsidRPr="00624AFA">
              <w:rPr>
                <w:sz w:val="18"/>
                <w:szCs w:val="18"/>
                <w:rPrChange w:id="1033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334" w:author="Cleanup" w:date="2021-11-11T19:50:00Z">
                  <w:rPr>
                    <w:rStyle w:val="Hyperlink"/>
                    <w:rFonts w:eastAsia="Times New Roman"/>
                  </w:rPr>
                </w:rPrChange>
              </w:rPr>
              <w:t>JVET-X0117</w:t>
            </w:r>
            <w:r w:rsidRPr="00624AFA">
              <w:rPr>
                <w:rStyle w:val="Hyperlink"/>
                <w:rFonts w:eastAsia="Times New Roman"/>
                <w:sz w:val="18"/>
                <w:szCs w:val="18"/>
                <w:rPrChange w:id="1033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1F2D2" w14:textId="77777777" w:rsidR="00A059AE" w:rsidRPr="00624AFA" w:rsidRDefault="00A059AE" w:rsidP="00A059AE">
            <w:pPr>
              <w:jc w:val="center"/>
              <w:rPr>
                <w:rFonts w:eastAsia="Times New Roman"/>
                <w:sz w:val="18"/>
                <w:szCs w:val="18"/>
                <w:rPrChange w:id="10337" w:author="Cleanup" w:date="2021-11-11T19:50:00Z">
                  <w:rPr>
                    <w:rFonts w:eastAsia="Times New Roman"/>
                  </w:rPr>
                </w:rPrChange>
              </w:rPr>
            </w:pPr>
            <w:r w:rsidRPr="00624AFA">
              <w:rPr>
                <w:rFonts w:eastAsia="Times New Roman"/>
                <w:sz w:val="18"/>
                <w:szCs w:val="18"/>
                <w:rPrChange w:id="10338" w:author="Cleanup" w:date="2021-11-11T19:50:00Z">
                  <w:rPr>
                    <w:rFonts w:eastAsia="Times New Roman"/>
                  </w:rPr>
                </w:rPrChange>
              </w:rPr>
              <w:t>m57915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D2F77" w14:textId="77777777" w:rsidR="00A059AE" w:rsidRPr="00624AFA" w:rsidRDefault="00A059AE" w:rsidP="00A059AE">
            <w:pPr>
              <w:jc w:val="left"/>
              <w:rPr>
                <w:rFonts w:eastAsia="Times New Roman"/>
                <w:sz w:val="18"/>
                <w:szCs w:val="18"/>
                <w:rPrChange w:id="10340" w:author="Cleanup" w:date="2021-11-11T19:50:00Z">
                  <w:rPr>
                    <w:rFonts w:eastAsia="Times New Roman"/>
                  </w:rPr>
                </w:rPrChange>
              </w:rPr>
            </w:pPr>
            <w:r w:rsidRPr="00624AFA">
              <w:rPr>
                <w:rFonts w:eastAsia="Times New Roman"/>
                <w:sz w:val="18"/>
                <w:szCs w:val="18"/>
                <w:rPrChange w:id="10341" w:author="Cleanup" w:date="2021-11-11T19:50:00Z">
                  <w:rPr>
                    <w:rFonts w:eastAsia="Times New Roman"/>
                  </w:rPr>
                </w:rPrChange>
              </w:rPr>
              <w:t>2021-09-30 15:09:29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4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92C584" w14:textId="77777777" w:rsidR="00A059AE" w:rsidRPr="00624AFA" w:rsidRDefault="00A059AE" w:rsidP="00A059AE">
            <w:pPr>
              <w:rPr>
                <w:rFonts w:eastAsia="Times New Roman"/>
                <w:sz w:val="18"/>
                <w:szCs w:val="18"/>
                <w:rPrChange w:id="10343" w:author="Cleanup" w:date="2021-11-11T19:50:00Z">
                  <w:rPr>
                    <w:rFonts w:eastAsia="Times New Roman"/>
                  </w:rPr>
                </w:rPrChange>
              </w:rPr>
            </w:pPr>
            <w:r w:rsidRPr="00624AFA">
              <w:rPr>
                <w:rFonts w:eastAsia="Times New Roman"/>
                <w:sz w:val="18"/>
                <w:szCs w:val="18"/>
                <w:rPrChange w:id="10344" w:author="Cleanup" w:date="2021-11-11T19:50:00Z">
                  <w:rPr>
                    <w:rFonts w:eastAsia="Times New Roman"/>
                  </w:rPr>
                </w:rPrChange>
              </w:rPr>
              <w:t>2021-09-30 17:30:12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4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03843" w14:textId="77777777" w:rsidR="00A059AE" w:rsidRPr="00624AFA" w:rsidRDefault="00A059AE" w:rsidP="00A059AE">
            <w:pPr>
              <w:rPr>
                <w:rFonts w:eastAsia="Times New Roman"/>
                <w:sz w:val="18"/>
                <w:szCs w:val="18"/>
                <w:rPrChange w:id="10346" w:author="Cleanup" w:date="2021-11-11T19:50:00Z">
                  <w:rPr>
                    <w:rFonts w:eastAsia="Times New Roman"/>
                  </w:rPr>
                </w:rPrChange>
              </w:rPr>
            </w:pPr>
            <w:r w:rsidRPr="00624AFA">
              <w:rPr>
                <w:rFonts w:eastAsia="Times New Roman"/>
                <w:sz w:val="18"/>
                <w:szCs w:val="18"/>
                <w:rPrChange w:id="10347" w:author="Cleanup" w:date="2021-11-11T19:50:00Z">
                  <w:rPr>
                    <w:rFonts w:eastAsia="Times New Roman"/>
                  </w:rPr>
                </w:rPrChange>
              </w:rPr>
              <w:t>2021-10-08 09:42:21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4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B3DFA" w14:textId="77777777" w:rsidR="00A059AE" w:rsidRPr="00624AFA" w:rsidRDefault="00A059AE" w:rsidP="00237D77">
            <w:pPr>
              <w:jc w:val="left"/>
              <w:rPr>
                <w:rFonts w:eastAsia="Times New Roman"/>
                <w:sz w:val="18"/>
                <w:szCs w:val="18"/>
                <w:rPrChange w:id="10349" w:author="Cleanup" w:date="2021-11-11T19:50:00Z">
                  <w:rPr>
                    <w:rFonts w:eastAsia="Times New Roman"/>
                  </w:rPr>
                </w:rPrChange>
              </w:rPr>
            </w:pPr>
            <w:r w:rsidRPr="00624AFA">
              <w:rPr>
                <w:rFonts w:eastAsia="Times New Roman"/>
                <w:sz w:val="18"/>
                <w:szCs w:val="18"/>
                <w:rPrChange w:id="10350" w:author="Cleanup" w:date="2021-11-11T19:50:00Z">
                  <w:rPr>
                    <w:rFonts w:eastAsia="Times New Roman"/>
                  </w:rPr>
                </w:rPrChange>
              </w:rPr>
              <w:t xml:space="preserve">EE1-2.1: Super Resolution with existing VVC functionality.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357F47" w14:textId="01CD81E2" w:rsidR="00A059AE" w:rsidRPr="00624AFA" w:rsidRDefault="000C194D" w:rsidP="00237D77">
            <w:pPr>
              <w:jc w:val="left"/>
              <w:rPr>
                <w:rFonts w:eastAsia="Times New Roman"/>
                <w:sz w:val="18"/>
                <w:szCs w:val="18"/>
                <w:rPrChange w:id="10352" w:author="Cleanup" w:date="2021-11-11T19:50:00Z">
                  <w:rPr>
                    <w:rFonts w:eastAsia="Times New Roman"/>
                  </w:rPr>
                </w:rPrChange>
              </w:rPr>
            </w:pPr>
            <w:r w:rsidRPr="00624AFA">
              <w:rPr>
                <w:sz w:val="18"/>
                <w:szCs w:val="18"/>
                <w:rPrChange w:id="10353" w:author="Cleanup" w:date="2021-11-11T19:50:00Z">
                  <w:rPr/>
                </w:rPrChange>
              </w:rPr>
              <w:t>E</w:t>
            </w:r>
            <w:r w:rsidRPr="00624AFA">
              <w:rPr>
                <w:rFonts w:eastAsia="Times New Roman"/>
                <w:sz w:val="18"/>
                <w:szCs w:val="18"/>
                <w:rPrChange w:id="10354" w:author="Cleanup" w:date="2021-11-11T19:50:00Z">
                  <w:rPr>
                    <w:rFonts w:eastAsia="Times New Roman"/>
                  </w:rPr>
                </w:rPrChange>
              </w:rPr>
              <w:t>.</w:t>
            </w:r>
            <w:r w:rsidRPr="00624AFA">
              <w:rPr>
                <w:sz w:val="18"/>
                <w:szCs w:val="18"/>
                <w:rPrChange w:id="10355" w:author="Cleanup" w:date="2021-11-11T19:50:00Z">
                  <w:rPr/>
                </w:rPrChange>
              </w:rPr>
              <w:t xml:space="preserve"> Alshina</w:t>
            </w:r>
            <w:r w:rsidR="00A059AE" w:rsidRPr="00624AFA">
              <w:rPr>
                <w:rFonts w:eastAsia="Times New Roman"/>
                <w:sz w:val="18"/>
                <w:szCs w:val="18"/>
                <w:rPrChange w:id="10356" w:author="Cleanup" w:date="2021-11-11T19:50:00Z">
                  <w:rPr>
                    <w:rFonts w:eastAsia="Times New Roman"/>
                  </w:rPr>
                </w:rPrChange>
              </w:rPr>
              <w:t xml:space="preserve">, </w:t>
            </w:r>
            <w:r w:rsidR="004F4B75" w:rsidRPr="00624AFA">
              <w:rPr>
                <w:rFonts w:eastAsia="Times New Roman"/>
                <w:sz w:val="18"/>
                <w:szCs w:val="18"/>
                <w:rPrChange w:id="10357" w:author="Cleanup" w:date="2021-11-11T19:50:00Z">
                  <w:rPr>
                    <w:rFonts w:eastAsia="Times New Roman"/>
                  </w:rPr>
                </w:rPrChange>
              </w:rPr>
              <w:br/>
            </w:r>
            <w:r w:rsidRPr="00624AFA">
              <w:rPr>
                <w:sz w:val="18"/>
                <w:szCs w:val="18"/>
                <w:rPrChange w:id="10358" w:author="Cleanup" w:date="2021-11-11T19:50:00Z">
                  <w:rPr/>
                </w:rPrChange>
              </w:rPr>
              <w:t>J</w:t>
            </w:r>
            <w:r w:rsidRPr="00624AFA">
              <w:rPr>
                <w:rFonts w:eastAsia="Times New Roman"/>
                <w:sz w:val="18"/>
                <w:szCs w:val="18"/>
                <w:rPrChange w:id="10359" w:author="Cleanup" w:date="2021-11-11T19:50:00Z">
                  <w:rPr>
                    <w:rFonts w:eastAsia="Times New Roman"/>
                  </w:rPr>
                </w:rPrChange>
              </w:rPr>
              <w:t>.</w:t>
            </w:r>
            <w:r w:rsidRPr="00624AFA">
              <w:rPr>
                <w:sz w:val="18"/>
                <w:szCs w:val="18"/>
                <w:rPrChange w:id="10360" w:author="Cleanup" w:date="2021-11-11T19:50:00Z">
                  <w:rPr/>
                </w:rPrChange>
              </w:rPr>
              <w:t xml:space="preserve"> Sauer</w:t>
            </w:r>
            <w:r w:rsidRPr="00624AFA">
              <w:rPr>
                <w:rFonts w:eastAsia="Times New Roman"/>
                <w:sz w:val="18"/>
                <w:szCs w:val="18"/>
                <w:rPrChange w:id="10361" w:author="Cleanup" w:date="2021-11-11T19:50:00Z">
                  <w:rPr>
                    <w:rFonts w:eastAsia="Times New Roman"/>
                  </w:rPr>
                </w:rPrChange>
              </w:rPr>
              <w:t xml:space="preserve"> (Huawei)</w:t>
            </w:r>
          </w:p>
        </w:tc>
      </w:tr>
      <w:tr w:rsidR="00624AFA" w:rsidRPr="00624AFA" w14:paraId="4F453EC2" w14:textId="77777777" w:rsidTr="00624AFA">
        <w:trPr>
          <w:tblCellSpacing w:w="15" w:type="dxa"/>
          <w:trPrChange w:id="1036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ADD5D" w14:textId="5956E5E1" w:rsidR="00A059AE" w:rsidRPr="00624AFA" w:rsidRDefault="008A42C1" w:rsidP="00A059AE">
            <w:pPr>
              <w:jc w:val="center"/>
              <w:rPr>
                <w:rFonts w:eastAsia="Times New Roman"/>
                <w:sz w:val="18"/>
                <w:szCs w:val="18"/>
                <w:rPrChange w:id="10364" w:author="Cleanup" w:date="2021-11-11T19:50:00Z">
                  <w:rPr>
                    <w:rFonts w:eastAsia="Times New Roman"/>
                    <w:sz w:val="24"/>
                    <w:szCs w:val="24"/>
                  </w:rPr>
                </w:rPrChange>
              </w:rPr>
            </w:pPr>
            <w:r w:rsidRPr="00624AFA">
              <w:rPr>
                <w:sz w:val="18"/>
                <w:szCs w:val="18"/>
                <w:rPrChange w:id="10365" w:author="Cleanup" w:date="2021-11-11T19:50:00Z">
                  <w:rPr/>
                </w:rPrChange>
              </w:rPr>
              <w:lastRenderedPageBreak/>
              <w:fldChar w:fldCharType="begin"/>
            </w:r>
            <w:r w:rsidRPr="00624AFA">
              <w:rPr>
                <w:sz w:val="18"/>
                <w:szCs w:val="18"/>
                <w:rPrChange w:id="10366" w:author="Cleanup" w:date="2021-11-11T19:50:00Z">
                  <w:rPr/>
                </w:rPrChange>
              </w:rPr>
              <w:instrText xml:space="preserve"> HYPERLINK "file:///C:\\Eigene%20Dateien\\mpeg\\online2110\\current_document.php%3fid=11111" </w:instrText>
            </w:r>
            <w:r w:rsidRPr="00624AFA">
              <w:rPr>
                <w:sz w:val="18"/>
                <w:szCs w:val="18"/>
                <w:rPrChange w:id="1036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368" w:author="Cleanup" w:date="2021-11-11T19:50:00Z">
                  <w:rPr>
                    <w:rStyle w:val="Hyperlink"/>
                    <w:rFonts w:eastAsia="Times New Roman"/>
                  </w:rPr>
                </w:rPrChange>
              </w:rPr>
              <w:t>JVET-X0118</w:t>
            </w:r>
            <w:r w:rsidRPr="00624AFA">
              <w:rPr>
                <w:rStyle w:val="Hyperlink"/>
                <w:rFonts w:eastAsia="Times New Roman"/>
                <w:sz w:val="18"/>
                <w:szCs w:val="18"/>
                <w:rPrChange w:id="1036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B231C" w14:textId="77777777" w:rsidR="00A059AE" w:rsidRPr="00624AFA" w:rsidRDefault="00A059AE" w:rsidP="00A059AE">
            <w:pPr>
              <w:jc w:val="center"/>
              <w:rPr>
                <w:rFonts w:eastAsia="Times New Roman"/>
                <w:sz w:val="18"/>
                <w:szCs w:val="18"/>
                <w:rPrChange w:id="10371" w:author="Cleanup" w:date="2021-11-11T19:50:00Z">
                  <w:rPr>
                    <w:rFonts w:eastAsia="Times New Roman"/>
                  </w:rPr>
                </w:rPrChange>
              </w:rPr>
            </w:pPr>
            <w:r w:rsidRPr="00624AFA">
              <w:rPr>
                <w:rFonts w:eastAsia="Times New Roman"/>
                <w:sz w:val="18"/>
                <w:szCs w:val="18"/>
                <w:rPrChange w:id="10372" w:author="Cleanup" w:date="2021-11-11T19:50:00Z">
                  <w:rPr>
                    <w:rFonts w:eastAsia="Times New Roman"/>
                  </w:rPr>
                </w:rPrChange>
              </w:rPr>
              <w:t>m57916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EB96C" w14:textId="77777777" w:rsidR="00A059AE" w:rsidRPr="00624AFA" w:rsidRDefault="00A059AE" w:rsidP="00A059AE">
            <w:pPr>
              <w:jc w:val="left"/>
              <w:rPr>
                <w:rFonts w:eastAsia="Times New Roman"/>
                <w:sz w:val="18"/>
                <w:szCs w:val="18"/>
                <w:rPrChange w:id="10374" w:author="Cleanup" w:date="2021-11-11T19:50:00Z">
                  <w:rPr>
                    <w:rFonts w:eastAsia="Times New Roman"/>
                  </w:rPr>
                </w:rPrChange>
              </w:rPr>
            </w:pPr>
            <w:r w:rsidRPr="00624AFA">
              <w:rPr>
                <w:rFonts w:eastAsia="Times New Roman"/>
                <w:sz w:val="18"/>
                <w:szCs w:val="18"/>
                <w:rPrChange w:id="10375" w:author="Cleanup" w:date="2021-11-11T19:50:00Z">
                  <w:rPr>
                    <w:rFonts w:eastAsia="Times New Roman"/>
                  </w:rPr>
                </w:rPrChange>
              </w:rPr>
              <w:t>2021-09-30 15:37:20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C2C51" w14:textId="77777777" w:rsidR="00A059AE" w:rsidRPr="00624AFA" w:rsidRDefault="00A059AE" w:rsidP="00A059AE">
            <w:pPr>
              <w:rPr>
                <w:rFonts w:eastAsia="Times New Roman"/>
                <w:sz w:val="18"/>
                <w:szCs w:val="18"/>
                <w:rPrChange w:id="10377" w:author="Cleanup" w:date="2021-11-11T19:50:00Z">
                  <w:rPr>
                    <w:rFonts w:eastAsia="Times New Roman"/>
                  </w:rPr>
                </w:rPrChange>
              </w:rPr>
            </w:pPr>
            <w:r w:rsidRPr="00624AFA">
              <w:rPr>
                <w:rFonts w:eastAsia="Times New Roman"/>
                <w:sz w:val="18"/>
                <w:szCs w:val="18"/>
                <w:rPrChange w:id="10378" w:author="Cleanup" w:date="2021-11-11T19:50:00Z">
                  <w:rPr>
                    <w:rFonts w:eastAsia="Times New Roman"/>
                  </w:rPr>
                </w:rPrChange>
              </w:rPr>
              <w:t>2021-09-30 18:05:16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CEF39" w14:textId="77777777" w:rsidR="00A059AE" w:rsidRPr="00624AFA" w:rsidRDefault="00A059AE" w:rsidP="00A059AE">
            <w:pPr>
              <w:rPr>
                <w:rFonts w:eastAsia="Times New Roman"/>
                <w:sz w:val="18"/>
                <w:szCs w:val="18"/>
                <w:rPrChange w:id="10380" w:author="Cleanup" w:date="2021-11-11T19:50:00Z">
                  <w:rPr>
                    <w:rFonts w:eastAsia="Times New Roman"/>
                  </w:rPr>
                </w:rPrChange>
              </w:rPr>
            </w:pPr>
            <w:r w:rsidRPr="00624AFA">
              <w:rPr>
                <w:rFonts w:eastAsia="Times New Roman"/>
                <w:sz w:val="18"/>
                <w:szCs w:val="18"/>
                <w:rPrChange w:id="10381" w:author="Cleanup" w:date="2021-11-11T19:50:00Z">
                  <w:rPr>
                    <w:rFonts w:eastAsia="Times New Roman"/>
                  </w:rPr>
                </w:rPrChange>
              </w:rPr>
              <w:t>2021-10-05 09:12:15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248B5" w14:textId="77777777" w:rsidR="00A059AE" w:rsidRPr="00624AFA" w:rsidRDefault="00A059AE" w:rsidP="00237D77">
            <w:pPr>
              <w:jc w:val="left"/>
              <w:rPr>
                <w:rFonts w:eastAsia="Times New Roman"/>
                <w:sz w:val="18"/>
                <w:szCs w:val="18"/>
                <w:rPrChange w:id="10383" w:author="Cleanup" w:date="2021-11-11T19:50:00Z">
                  <w:rPr>
                    <w:rFonts w:eastAsia="Times New Roman"/>
                  </w:rPr>
                </w:rPrChange>
              </w:rPr>
            </w:pPr>
            <w:r w:rsidRPr="00624AFA">
              <w:rPr>
                <w:rFonts w:eastAsia="Times New Roman"/>
                <w:sz w:val="18"/>
                <w:szCs w:val="18"/>
                <w:rPrChange w:id="10384" w:author="Cleanup" w:date="2021-11-11T19:50:00Z">
                  <w:rPr>
                    <w:rFonts w:eastAsia="Times New Roman"/>
                  </w:rPr>
                </w:rPrChange>
              </w:rPr>
              <w:t>EE1-3.1: BD-rate gains vs complexity of NN-based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C09EA" w14:textId="0B4CC49F" w:rsidR="00A059AE" w:rsidRPr="00624AFA" w:rsidRDefault="000C194D" w:rsidP="00237D77">
            <w:pPr>
              <w:jc w:val="left"/>
              <w:rPr>
                <w:rFonts w:eastAsia="Times New Roman"/>
                <w:sz w:val="18"/>
                <w:szCs w:val="18"/>
                <w:rPrChange w:id="10386" w:author="Cleanup" w:date="2021-11-11T19:50:00Z">
                  <w:rPr>
                    <w:rFonts w:eastAsia="Times New Roman"/>
                  </w:rPr>
                </w:rPrChange>
              </w:rPr>
            </w:pPr>
            <w:r w:rsidRPr="00624AFA">
              <w:rPr>
                <w:sz w:val="18"/>
                <w:szCs w:val="18"/>
                <w:rPrChange w:id="10387" w:author="Cleanup" w:date="2021-11-11T19:50:00Z">
                  <w:rPr/>
                </w:rPrChange>
              </w:rPr>
              <w:t>T. Dumas</w:t>
            </w:r>
            <w:r w:rsidR="00A059AE" w:rsidRPr="00624AFA">
              <w:rPr>
                <w:rFonts w:eastAsia="Times New Roman"/>
                <w:sz w:val="18"/>
                <w:szCs w:val="18"/>
                <w:rPrChange w:id="10388" w:author="Cleanup" w:date="2021-11-11T19:50:00Z">
                  <w:rPr>
                    <w:rFonts w:eastAsia="Times New Roman"/>
                  </w:rPr>
                </w:rPrChange>
              </w:rPr>
              <w:t xml:space="preserve">, </w:t>
            </w:r>
            <w:r w:rsidR="004F4B75" w:rsidRPr="00624AFA">
              <w:rPr>
                <w:rFonts w:eastAsia="Times New Roman"/>
                <w:sz w:val="18"/>
                <w:szCs w:val="18"/>
                <w:rPrChange w:id="10389" w:author="Cleanup" w:date="2021-11-11T19:50:00Z">
                  <w:rPr>
                    <w:rFonts w:eastAsia="Times New Roman"/>
                  </w:rPr>
                </w:rPrChange>
              </w:rPr>
              <w:br/>
            </w:r>
            <w:r w:rsidRPr="00624AFA">
              <w:rPr>
                <w:sz w:val="18"/>
                <w:szCs w:val="18"/>
                <w:rPrChange w:id="10390" w:author="Cleanup" w:date="2021-11-11T19:50:00Z">
                  <w:rPr/>
                </w:rPrChange>
              </w:rPr>
              <w:t>F. Galpin</w:t>
            </w:r>
            <w:r w:rsidR="00A059AE" w:rsidRPr="00624AFA">
              <w:rPr>
                <w:rFonts w:eastAsia="Times New Roman"/>
                <w:sz w:val="18"/>
                <w:szCs w:val="18"/>
                <w:rPrChange w:id="10391" w:author="Cleanup" w:date="2021-11-11T19:50:00Z">
                  <w:rPr>
                    <w:rFonts w:eastAsia="Times New Roman"/>
                  </w:rPr>
                </w:rPrChange>
              </w:rPr>
              <w:t xml:space="preserve">, </w:t>
            </w:r>
            <w:r w:rsidR="004F4B75" w:rsidRPr="00624AFA">
              <w:rPr>
                <w:rFonts w:eastAsia="Times New Roman"/>
                <w:sz w:val="18"/>
                <w:szCs w:val="18"/>
                <w:rPrChange w:id="10392" w:author="Cleanup" w:date="2021-11-11T19:50:00Z">
                  <w:rPr>
                    <w:rFonts w:eastAsia="Times New Roman"/>
                  </w:rPr>
                </w:rPrChange>
              </w:rPr>
              <w:br/>
            </w:r>
            <w:r w:rsidRPr="00624AFA">
              <w:rPr>
                <w:sz w:val="18"/>
                <w:szCs w:val="18"/>
                <w:rPrChange w:id="10393" w:author="Cleanup" w:date="2021-11-11T19:50:00Z">
                  <w:rPr/>
                </w:rPrChange>
              </w:rPr>
              <w:t>P. Bordes</w:t>
            </w:r>
            <w:r w:rsidR="00A059AE" w:rsidRPr="00624AFA">
              <w:rPr>
                <w:rFonts w:eastAsia="Times New Roman"/>
                <w:sz w:val="18"/>
                <w:szCs w:val="18"/>
                <w:rPrChange w:id="10394" w:author="Cleanup" w:date="2021-11-11T19:50:00Z">
                  <w:rPr>
                    <w:rFonts w:eastAsia="Times New Roman"/>
                  </w:rPr>
                </w:rPrChange>
              </w:rPr>
              <w:t xml:space="preserve">, </w:t>
            </w:r>
            <w:r w:rsidR="004F4B75" w:rsidRPr="00624AFA">
              <w:rPr>
                <w:rFonts w:eastAsia="Times New Roman"/>
                <w:sz w:val="18"/>
                <w:szCs w:val="18"/>
                <w:rPrChange w:id="10395" w:author="Cleanup" w:date="2021-11-11T19:50:00Z">
                  <w:rPr>
                    <w:rFonts w:eastAsia="Times New Roman"/>
                  </w:rPr>
                </w:rPrChange>
              </w:rPr>
              <w:br/>
            </w:r>
            <w:r w:rsidRPr="00624AFA">
              <w:rPr>
                <w:sz w:val="18"/>
                <w:szCs w:val="18"/>
                <w:rPrChange w:id="10396" w:author="Cleanup" w:date="2021-11-11T19:50:00Z">
                  <w:rPr/>
                </w:rPrChange>
              </w:rPr>
              <w:t>F. Le Léannec (InterDigital)</w:t>
            </w:r>
          </w:p>
        </w:tc>
      </w:tr>
      <w:tr w:rsidR="00624AFA" w:rsidRPr="00624AFA" w14:paraId="029495AB" w14:textId="77777777" w:rsidTr="00624AFA">
        <w:trPr>
          <w:tblCellSpacing w:w="15" w:type="dxa"/>
          <w:trPrChange w:id="1039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9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56FC5" w14:textId="75BDD442" w:rsidR="00A059AE" w:rsidRPr="00624AFA" w:rsidRDefault="008A42C1" w:rsidP="00A059AE">
            <w:pPr>
              <w:jc w:val="center"/>
              <w:rPr>
                <w:rFonts w:eastAsia="Times New Roman"/>
                <w:sz w:val="18"/>
                <w:szCs w:val="18"/>
                <w:rPrChange w:id="10399" w:author="Cleanup" w:date="2021-11-11T19:50:00Z">
                  <w:rPr>
                    <w:rFonts w:eastAsia="Times New Roman"/>
                    <w:sz w:val="24"/>
                    <w:szCs w:val="24"/>
                  </w:rPr>
                </w:rPrChange>
              </w:rPr>
            </w:pPr>
            <w:r w:rsidRPr="00624AFA">
              <w:rPr>
                <w:sz w:val="18"/>
                <w:szCs w:val="18"/>
                <w:rPrChange w:id="10400" w:author="Cleanup" w:date="2021-11-11T19:50:00Z">
                  <w:rPr/>
                </w:rPrChange>
              </w:rPr>
              <w:fldChar w:fldCharType="begin"/>
            </w:r>
            <w:r w:rsidRPr="00624AFA">
              <w:rPr>
                <w:sz w:val="18"/>
                <w:szCs w:val="18"/>
                <w:rPrChange w:id="10401" w:author="Cleanup" w:date="2021-11-11T19:50:00Z">
                  <w:rPr/>
                </w:rPrChange>
              </w:rPr>
              <w:instrText xml:space="preserve"> HYPERLINK "file:///C:\\Eigene%20Dateien\\mpeg\\online2110\\current_document.php%3fid=11112" </w:instrText>
            </w:r>
            <w:r w:rsidRPr="00624AFA">
              <w:rPr>
                <w:sz w:val="18"/>
                <w:szCs w:val="18"/>
                <w:rPrChange w:id="1040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403" w:author="Cleanup" w:date="2021-11-11T19:50:00Z">
                  <w:rPr>
                    <w:rStyle w:val="Hyperlink"/>
                    <w:rFonts w:eastAsia="Times New Roman"/>
                  </w:rPr>
                </w:rPrChange>
              </w:rPr>
              <w:t>JVET-X0119</w:t>
            </w:r>
            <w:r w:rsidRPr="00624AFA">
              <w:rPr>
                <w:rStyle w:val="Hyperlink"/>
                <w:rFonts w:eastAsia="Times New Roman"/>
                <w:sz w:val="18"/>
                <w:szCs w:val="18"/>
                <w:rPrChange w:id="1040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1DA37E" w14:textId="77777777" w:rsidR="00A059AE" w:rsidRPr="00624AFA" w:rsidRDefault="00A059AE" w:rsidP="00A059AE">
            <w:pPr>
              <w:jc w:val="center"/>
              <w:rPr>
                <w:rFonts w:eastAsia="Times New Roman"/>
                <w:sz w:val="18"/>
                <w:szCs w:val="18"/>
                <w:rPrChange w:id="10406" w:author="Cleanup" w:date="2021-11-11T19:50:00Z">
                  <w:rPr>
                    <w:rFonts w:eastAsia="Times New Roman"/>
                  </w:rPr>
                </w:rPrChange>
              </w:rPr>
            </w:pPr>
            <w:r w:rsidRPr="00624AFA">
              <w:rPr>
                <w:rFonts w:eastAsia="Times New Roman"/>
                <w:sz w:val="18"/>
                <w:szCs w:val="18"/>
                <w:rPrChange w:id="10407" w:author="Cleanup" w:date="2021-11-11T19:50:00Z">
                  <w:rPr>
                    <w:rFonts w:eastAsia="Times New Roman"/>
                  </w:rPr>
                </w:rPrChange>
              </w:rPr>
              <w:t>m57919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60B31" w14:textId="77777777" w:rsidR="00A059AE" w:rsidRPr="00624AFA" w:rsidRDefault="00A059AE" w:rsidP="00A059AE">
            <w:pPr>
              <w:jc w:val="left"/>
              <w:rPr>
                <w:rFonts w:eastAsia="Times New Roman"/>
                <w:sz w:val="18"/>
                <w:szCs w:val="18"/>
                <w:rPrChange w:id="10409" w:author="Cleanup" w:date="2021-11-11T19:50:00Z">
                  <w:rPr>
                    <w:rFonts w:eastAsia="Times New Roman"/>
                  </w:rPr>
                </w:rPrChange>
              </w:rPr>
            </w:pPr>
            <w:r w:rsidRPr="00624AFA">
              <w:rPr>
                <w:rFonts w:eastAsia="Times New Roman"/>
                <w:sz w:val="18"/>
                <w:szCs w:val="18"/>
                <w:rPrChange w:id="10410" w:author="Cleanup" w:date="2021-11-11T19:50:00Z">
                  <w:rPr>
                    <w:rFonts w:eastAsia="Times New Roman"/>
                  </w:rPr>
                </w:rPrChange>
              </w:rPr>
              <w:t>2021-09-30 16:02:47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8184B" w14:textId="77777777" w:rsidR="00A059AE" w:rsidRPr="00624AFA" w:rsidRDefault="00A059AE" w:rsidP="00A059AE">
            <w:pPr>
              <w:rPr>
                <w:rFonts w:eastAsia="Times New Roman"/>
                <w:sz w:val="18"/>
                <w:szCs w:val="18"/>
                <w:rPrChange w:id="10412" w:author="Cleanup" w:date="2021-11-11T19:50:00Z">
                  <w:rPr>
                    <w:rFonts w:eastAsia="Times New Roman"/>
                  </w:rPr>
                </w:rPrChange>
              </w:rPr>
            </w:pPr>
            <w:r w:rsidRPr="00624AFA">
              <w:rPr>
                <w:rFonts w:eastAsia="Times New Roman"/>
                <w:sz w:val="18"/>
                <w:szCs w:val="18"/>
                <w:rPrChange w:id="10413" w:author="Cleanup" w:date="2021-11-11T19:50:00Z">
                  <w:rPr>
                    <w:rFonts w:eastAsia="Times New Roman"/>
                  </w:rPr>
                </w:rPrChange>
              </w:rPr>
              <w:t>2021-09-30 18:32:28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89F47" w14:textId="77777777" w:rsidR="00A059AE" w:rsidRPr="00624AFA" w:rsidRDefault="00A059AE" w:rsidP="00A059AE">
            <w:pPr>
              <w:rPr>
                <w:rFonts w:eastAsia="Times New Roman"/>
                <w:sz w:val="18"/>
                <w:szCs w:val="18"/>
                <w:rPrChange w:id="10415" w:author="Cleanup" w:date="2021-11-11T19:50:00Z">
                  <w:rPr>
                    <w:rFonts w:eastAsia="Times New Roman"/>
                  </w:rPr>
                </w:rPrChange>
              </w:rPr>
            </w:pPr>
            <w:r w:rsidRPr="00624AFA">
              <w:rPr>
                <w:rFonts w:eastAsia="Times New Roman"/>
                <w:sz w:val="18"/>
                <w:szCs w:val="18"/>
                <w:rPrChange w:id="10416" w:author="Cleanup" w:date="2021-11-11T19:50:00Z">
                  <w:rPr>
                    <w:rFonts w:eastAsia="Times New Roman"/>
                  </w:rPr>
                </w:rPrChange>
              </w:rPr>
              <w:t>2021-10-07 18:46:41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3632D" w14:textId="77777777" w:rsidR="00A059AE" w:rsidRPr="00624AFA" w:rsidRDefault="00A059AE" w:rsidP="00237D77">
            <w:pPr>
              <w:jc w:val="left"/>
              <w:rPr>
                <w:rFonts w:eastAsia="Times New Roman"/>
                <w:sz w:val="18"/>
                <w:szCs w:val="18"/>
                <w:rPrChange w:id="10418" w:author="Cleanup" w:date="2021-11-11T19:50:00Z">
                  <w:rPr>
                    <w:rFonts w:eastAsia="Times New Roman"/>
                  </w:rPr>
                </w:rPrChange>
              </w:rPr>
            </w:pPr>
            <w:r w:rsidRPr="00624AFA">
              <w:rPr>
                <w:rFonts w:eastAsia="Times New Roman"/>
                <w:sz w:val="18"/>
                <w:szCs w:val="18"/>
                <w:rPrChange w:id="10419" w:author="Cleanup" w:date="2021-11-11T19:50:00Z">
                  <w:rPr>
                    <w:rFonts w:eastAsia="Times New Roman"/>
                  </w:rPr>
                </w:rPrChange>
              </w:rPr>
              <w:t>Non-EE2: On pairwise merge candidate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07CE8" w14:textId="2ADD8AA7" w:rsidR="00A059AE" w:rsidRPr="00624AFA" w:rsidRDefault="00AA1E3E" w:rsidP="00237D77">
            <w:pPr>
              <w:jc w:val="left"/>
              <w:rPr>
                <w:rFonts w:eastAsia="Times New Roman"/>
                <w:sz w:val="18"/>
                <w:szCs w:val="18"/>
                <w:rPrChange w:id="10421" w:author="Cleanup" w:date="2021-11-11T19:50:00Z">
                  <w:rPr>
                    <w:rFonts w:eastAsia="Times New Roman"/>
                  </w:rPr>
                </w:rPrChange>
              </w:rPr>
            </w:pPr>
            <w:r w:rsidRPr="00624AFA">
              <w:rPr>
                <w:rFonts w:eastAsia="Times New Roman"/>
                <w:sz w:val="18"/>
                <w:szCs w:val="18"/>
                <w:rPrChange w:id="10422" w:author="Cleanup" w:date="2021-11-11T19:50:00Z">
                  <w:rPr>
                    <w:rFonts w:eastAsia="Times New Roman"/>
                  </w:rPr>
                </w:rPrChange>
              </w:rPr>
              <w:t xml:space="preserve">G. </w:t>
            </w:r>
            <w:r w:rsidRPr="00624AFA">
              <w:rPr>
                <w:sz w:val="18"/>
                <w:szCs w:val="18"/>
                <w:rPrChange w:id="10423" w:author="Cleanup" w:date="2021-11-11T19:50:00Z">
                  <w:rPr/>
                </w:rPrChange>
              </w:rPr>
              <w:t>Laroche</w:t>
            </w:r>
            <w:r w:rsidR="00A059AE" w:rsidRPr="00624AFA">
              <w:rPr>
                <w:rFonts w:eastAsia="Times New Roman"/>
                <w:sz w:val="18"/>
                <w:szCs w:val="18"/>
                <w:rPrChange w:id="10424" w:author="Cleanup" w:date="2021-11-11T19:50:00Z">
                  <w:rPr>
                    <w:rFonts w:eastAsia="Times New Roman"/>
                  </w:rPr>
                </w:rPrChange>
              </w:rPr>
              <w:t xml:space="preserve">, </w:t>
            </w:r>
            <w:r w:rsidR="004F4B75" w:rsidRPr="00624AFA">
              <w:rPr>
                <w:rFonts w:eastAsia="Times New Roman"/>
                <w:sz w:val="18"/>
                <w:szCs w:val="18"/>
                <w:rPrChange w:id="10425" w:author="Cleanup" w:date="2021-11-11T19:50:00Z">
                  <w:rPr>
                    <w:rFonts w:eastAsia="Times New Roman"/>
                  </w:rPr>
                </w:rPrChange>
              </w:rPr>
              <w:br/>
            </w:r>
            <w:r w:rsidRPr="00624AFA">
              <w:rPr>
                <w:rFonts w:eastAsia="Times New Roman"/>
                <w:sz w:val="18"/>
                <w:szCs w:val="18"/>
                <w:rPrChange w:id="10426" w:author="Cleanup" w:date="2021-11-11T19:50:00Z">
                  <w:rPr>
                    <w:rFonts w:eastAsia="Times New Roman"/>
                  </w:rPr>
                </w:rPrChange>
              </w:rPr>
              <w:t xml:space="preserve">P. </w:t>
            </w:r>
            <w:r w:rsidRPr="00624AFA">
              <w:rPr>
                <w:sz w:val="18"/>
                <w:szCs w:val="18"/>
                <w:rPrChange w:id="10427" w:author="Cleanup" w:date="2021-11-11T19:50:00Z">
                  <w:rPr/>
                </w:rPrChange>
              </w:rPr>
              <w:t>Onno</w:t>
            </w:r>
            <w:r w:rsidR="00A059AE" w:rsidRPr="00624AFA">
              <w:rPr>
                <w:rFonts w:eastAsia="Times New Roman"/>
                <w:sz w:val="18"/>
                <w:szCs w:val="18"/>
                <w:rPrChange w:id="10428" w:author="Cleanup" w:date="2021-11-11T19:50:00Z">
                  <w:rPr>
                    <w:rFonts w:eastAsia="Times New Roman"/>
                  </w:rPr>
                </w:rPrChange>
              </w:rPr>
              <w:t xml:space="preserve">, </w:t>
            </w:r>
            <w:r w:rsidR="004F4B75" w:rsidRPr="00624AFA">
              <w:rPr>
                <w:rFonts w:eastAsia="Times New Roman"/>
                <w:sz w:val="18"/>
                <w:szCs w:val="18"/>
                <w:rPrChange w:id="10429" w:author="Cleanup" w:date="2021-11-11T19:50:00Z">
                  <w:rPr>
                    <w:rFonts w:eastAsia="Times New Roman"/>
                  </w:rPr>
                </w:rPrChange>
              </w:rPr>
              <w:br/>
            </w:r>
            <w:r w:rsidRPr="00624AFA">
              <w:rPr>
                <w:rFonts w:eastAsia="Times New Roman"/>
                <w:sz w:val="18"/>
                <w:szCs w:val="18"/>
                <w:rPrChange w:id="10430" w:author="Cleanup" w:date="2021-11-11T19:50:00Z">
                  <w:rPr>
                    <w:rFonts w:eastAsia="Times New Roman"/>
                  </w:rPr>
                </w:rPrChange>
              </w:rPr>
              <w:t xml:space="preserve">R. </w:t>
            </w:r>
            <w:r w:rsidRPr="00624AFA">
              <w:rPr>
                <w:sz w:val="18"/>
                <w:szCs w:val="18"/>
                <w:rPrChange w:id="10431" w:author="Cleanup" w:date="2021-11-11T19:50:00Z">
                  <w:rPr/>
                </w:rPrChange>
              </w:rPr>
              <w:t>Bellessort (Canon)</w:t>
            </w:r>
          </w:p>
        </w:tc>
      </w:tr>
      <w:tr w:rsidR="00624AFA" w:rsidRPr="00624AFA" w14:paraId="3A6EF743" w14:textId="77777777" w:rsidTr="00624AFA">
        <w:trPr>
          <w:tblCellSpacing w:w="15" w:type="dxa"/>
          <w:trPrChange w:id="1043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E7C3E" w14:textId="0E84DAEB" w:rsidR="00A059AE" w:rsidRPr="00624AFA" w:rsidRDefault="008A42C1" w:rsidP="00A059AE">
            <w:pPr>
              <w:jc w:val="center"/>
              <w:rPr>
                <w:rFonts w:eastAsia="Times New Roman"/>
                <w:sz w:val="18"/>
                <w:szCs w:val="18"/>
                <w:rPrChange w:id="10434" w:author="Cleanup" w:date="2021-11-11T19:50:00Z">
                  <w:rPr>
                    <w:rFonts w:eastAsia="Times New Roman"/>
                    <w:sz w:val="24"/>
                    <w:szCs w:val="24"/>
                  </w:rPr>
                </w:rPrChange>
              </w:rPr>
            </w:pPr>
            <w:r w:rsidRPr="00624AFA">
              <w:rPr>
                <w:sz w:val="18"/>
                <w:szCs w:val="18"/>
                <w:rPrChange w:id="10435" w:author="Cleanup" w:date="2021-11-11T19:50:00Z">
                  <w:rPr/>
                </w:rPrChange>
              </w:rPr>
              <w:fldChar w:fldCharType="begin"/>
            </w:r>
            <w:r w:rsidRPr="00624AFA">
              <w:rPr>
                <w:sz w:val="18"/>
                <w:szCs w:val="18"/>
                <w:rPrChange w:id="10436" w:author="Cleanup" w:date="2021-11-11T19:50:00Z">
                  <w:rPr/>
                </w:rPrChange>
              </w:rPr>
              <w:instrText xml:space="preserve"> HYPERLINK "file:///C:\\Eigene%20Dateien\\mpeg\\online2110\\current_document.php%3fid=11113" </w:instrText>
            </w:r>
            <w:r w:rsidRPr="00624AFA">
              <w:rPr>
                <w:sz w:val="18"/>
                <w:szCs w:val="18"/>
                <w:rPrChange w:id="1043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438" w:author="Cleanup" w:date="2021-11-11T19:50:00Z">
                  <w:rPr>
                    <w:rStyle w:val="Hyperlink"/>
                    <w:rFonts w:eastAsia="Times New Roman"/>
                  </w:rPr>
                </w:rPrChange>
              </w:rPr>
              <w:t>JVET-X0120</w:t>
            </w:r>
            <w:r w:rsidRPr="00624AFA">
              <w:rPr>
                <w:rStyle w:val="Hyperlink"/>
                <w:rFonts w:eastAsia="Times New Roman"/>
                <w:sz w:val="18"/>
                <w:szCs w:val="18"/>
                <w:rPrChange w:id="1043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11612" w14:textId="77777777" w:rsidR="00A059AE" w:rsidRPr="00624AFA" w:rsidRDefault="00A059AE" w:rsidP="00A059AE">
            <w:pPr>
              <w:jc w:val="center"/>
              <w:rPr>
                <w:rFonts w:eastAsia="Times New Roman"/>
                <w:sz w:val="18"/>
                <w:szCs w:val="18"/>
                <w:rPrChange w:id="10441" w:author="Cleanup" w:date="2021-11-11T19:50:00Z">
                  <w:rPr>
                    <w:rFonts w:eastAsia="Times New Roman"/>
                  </w:rPr>
                </w:rPrChange>
              </w:rPr>
            </w:pPr>
            <w:r w:rsidRPr="00624AFA">
              <w:rPr>
                <w:rFonts w:eastAsia="Times New Roman"/>
                <w:sz w:val="18"/>
                <w:szCs w:val="18"/>
                <w:rPrChange w:id="10442" w:author="Cleanup" w:date="2021-11-11T19:50:00Z">
                  <w:rPr>
                    <w:rFonts w:eastAsia="Times New Roman"/>
                  </w:rPr>
                </w:rPrChange>
              </w:rPr>
              <w:t>m57920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855DB" w14:textId="77777777" w:rsidR="00A059AE" w:rsidRPr="00624AFA" w:rsidRDefault="00A059AE" w:rsidP="00A059AE">
            <w:pPr>
              <w:jc w:val="left"/>
              <w:rPr>
                <w:rFonts w:eastAsia="Times New Roman"/>
                <w:sz w:val="18"/>
                <w:szCs w:val="18"/>
                <w:rPrChange w:id="10444" w:author="Cleanup" w:date="2021-11-11T19:50:00Z">
                  <w:rPr>
                    <w:rFonts w:eastAsia="Times New Roman"/>
                  </w:rPr>
                </w:rPrChange>
              </w:rPr>
            </w:pPr>
            <w:r w:rsidRPr="00624AFA">
              <w:rPr>
                <w:rFonts w:eastAsia="Times New Roman"/>
                <w:sz w:val="18"/>
                <w:szCs w:val="18"/>
                <w:rPrChange w:id="10445" w:author="Cleanup" w:date="2021-11-11T19:50:00Z">
                  <w:rPr>
                    <w:rFonts w:eastAsia="Times New Roman"/>
                  </w:rPr>
                </w:rPrChange>
              </w:rPr>
              <w:t>2021-09-30 17:11:21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27791" w14:textId="77777777" w:rsidR="00A059AE" w:rsidRPr="00624AFA" w:rsidRDefault="00A059AE" w:rsidP="00A059AE">
            <w:pPr>
              <w:rPr>
                <w:rFonts w:eastAsia="Times New Roman"/>
                <w:sz w:val="18"/>
                <w:szCs w:val="18"/>
                <w:rPrChange w:id="10447" w:author="Cleanup" w:date="2021-11-11T19:50:00Z">
                  <w:rPr>
                    <w:rFonts w:eastAsia="Times New Roman"/>
                  </w:rPr>
                </w:rPrChange>
              </w:rPr>
            </w:pPr>
            <w:r w:rsidRPr="00624AFA">
              <w:rPr>
                <w:rFonts w:eastAsia="Times New Roman"/>
                <w:sz w:val="18"/>
                <w:szCs w:val="18"/>
                <w:rPrChange w:id="10448" w:author="Cleanup" w:date="2021-11-11T19:50:00Z">
                  <w:rPr>
                    <w:rFonts w:eastAsia="Times New Roman"/>
                  </w:rPr>
                </w:rPrChange>
              </w:rPr>
              <w:t>2021-09-30 17:41:32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1DAAD" w14:textId="77777777" w:rsidR="00A059AE" w:rsidRPr="00624AFA" w:rsidRDefault="00A059AE" w:rsidP="00A059AE">
            <w:pPr>
              <w:rPr>
                <w:rFonts w:eastAsia="Times New Roman"/>
                <w:sz w:val="18"/>
                <w:szCs w:val="18"/>
                <w:rPrChange w:id="10450" w:author="Cleanup" w:date="2021-11-11T19:50:00Z">
                  <w:rPr>
                    <w:rFonts w:eastAsia="Times New Roman"/>
                  </w:rPr>
                </w:rPrChange>
              </w:rPr>
            </w:pPr>
            <w:r w:rsidRPr="00624AFA">
              <w:rPr>
                <w:rFonts w:eastAsia="Times New Roman"/>
                <w:sz w:val="18"/>
                <w:szCs w:val="18"/>
                <w:rPrChange w:id="10451" w:author="Cleanup" w:date="2021-11-11T19:50:00Z">
                  <w:rPr>
                    <w:rFonts w:eastAsia="Times New Roman"/>
                  </w:rPr>
                </w:rPrChange>
              </w:rPr>
              <w:t>2021-10-07 07:10:34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F195C" w14:textId="77777777" w:rsidR="00A059AE" w:rsidRPr="00624AFA" w:rsidRDefault="00A059AE" w:rsidP="00237D77">
            <w:pPr>
              <w:jc w:val="left"/>
              <w:rPr>
                <w:rFonts w:eastAsia="Times New Roman"/>
                <w:sz w:val="18"/>
                <w:szCs w:val="18"/>
                <w:rPrChange w:id="10453" w:author="Cleanup" w:date="2021-11-11T19:50:00Z">
                  <w:rPr>
                    <w:rFonts w:eastAsia="Times New Roman"/>
                  </w:rPr>
                </w:rPrChange>
              </w:rPr>
            </w:pPr>
            <w:r w:rsidRPr="00624AFA">
              <w:rPr>
                <w:rFonts w:eastAsia="Times New Roman"/>
                <w:sz w:val="18"/>
                <w:szCs w:val="18"/>
                <w:rPrChange w:id="10454" w:author="Cleanup" w:date="2021-11-11T19:50:00Z">
                  <w:rPr>
                    <w:rFonts w:eastAsia="Times New Roman"/>
                  </w:rPr>
                </w:rPrChange>
              </w:rPr>
              <w:t>AHG12: On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4C914C" w14:textId="1010F6E0" w:rsidR="00A059AE" w:rsidRPr="00624AFA" w:rsidRDefault="00AA1E3E" w:rsidP="00237D77">
            <w:pPr>
              <w:jc w:val="left"/>
              <w:rPr>
                <w:rFonts w:eastAsia="Times New Roman"/>
                <w:sz w:val="18"/>
                <w:szCs w:val="18"/>
                <w:rPrChange w:id="10456" w:author="Cleanup" w:date="2021-11-11T19:50:00Z">
                  <w:rPr>
                    <w:rFonts w:eastAsia="Times New Roman"/>
                  </w:rPr>
                </w:rPrChange>
              </w:rPr>
            </w:pPr>
            <w:r w:rsidRPr="00624AFA">
              <w:rPr>
                <w:sz w:val="18"/>
                <w:szCs w:val="18"/>
                <w:rPrChange w:id="10457" w:author="Cleanup" w:date="2021-11-11T19:50:00Z">
                  <w:rPr/>
                </w:rPrChange>
              </w:rPr>
              <w:t>M. G. Sarwer</w:t>
            </w:r>
            <w:r w:rsidR="00A059AE" w:rsidRPr="00624AFA">
              <w:rPr>
                <w:rFonts w:eastAsia="Times New Roman"/>
                <w:sz w:val="18"/>
                <w:szCs w:val="18"/>
                <w:rPrChange w:id="10458" w:author="Cleanup" w:date="2021-11-11T19:50:00Z">
                  <w:rPr>
                    <w:rFonts w:eastAsia="Times New Roman"/>
                  </w:rPr>
                </w:rPrChange>
              </w:rPr>
              <w:t xml:space="preserve">, </w:t>
            </w:r>
            <w:r w:rsidR="004F4B75" w:rsidRPr="00624AFA">
              <w:rPr>
                <w:rFonts w:eastAsia="Times New Roman"/>
                <w:sz w:val="18"/>
                <w:szCs w:val="18"/>
                <w:rPrChange w:id="10459" w:author="Cleanup" w:date="2021-11-11T19:50:00Z">
                  <w:rPr>
                    <w:rFonts w:eastAsia="Times New Roman"/>
                  </w:rPr>
                </w:rPrChange>
              </w:rPr>
              <w:br/>
            </w:r>
            <w:r w:rsidRPr="00624AFA">
              <w:rPr>
                <w:sz w:val="18"/>
                <w:szCs w:val="18"/>
                <w:rPrChange w:id="10460" w:author="Cleanup" w:date="2021-11-11T19:50:00Z">
                  <w:rPr/>
                </w:rPrChange>
              </w:rPr>
              <w:t>Y. Y</w:t>
            </w:r>
            <w:r w:rsidR="004F4B75" w:rsidRPr="00624AFA">
              <w:rPr>
                <w:rFonts w:eastAsia="Times New Roman"/>
                <w:sz w:val="18"/>
                <w:szCs w:val="18"/>
                <w:rPrChange w:id="10461" w:author="Cleanup" w:date="2021-11-11T19:50:00Z">
                  <w:rPr>
                    <w:rFonts w:eastAsia="Times New Roman"/>
                  </w:rPr>
                </w:rPrChange>
              </w:rPr>
              <w:t>e</w:t>
            </w:r>
            <w:r w:rsidR="00A059AE" w:rsidRPr="00624AFA">
              <w:rPr>
                <w:rFonts w:eastAsia="Times New Roman"/>
                <w:sz w:val="18"/>
                <w:szCs w:val="18"/>
                <w:rPrChange w:id="10462" w:author="Cleanup" w:date="2021-11-11T19:50:00Z">
                  <w:rPr>
                    <w:rFonts w:eastAsia="Times New Roman"/>
                  </w:rPr>
                </w:rPrChange>
              </w:rPr>
              <w:t xml:space="preserve">, </w:t>
            </w:r>
            <w:r w:rsidR="004F4B75" w:rsidRPr="00624AFA">
              <w:rPr>
                <w:rFonts w:eastAsia="Times New Roman"/>
                <w:sz w:val="18"/>
                <w:szCs w:val="18"/>
                <w:rPrChange w:id="10463" w:author="Cleanup" w:date="2021-11-11T19:50:00Z">
                  <w:rPr>
                    <w:rFonts w:eastAsia="Times New Roman"/>
                  </w:rPr>
                </w:rPrChange>
              </w:rPr>
              <w:br/>
            </w:r>
            <w:r w:rsidRPr="00624AFA">
              <w:rPr>
                <w:sz w:val="18"/>
                <w:szCs w:val="18"/>
                <w:rPrChange w:id="10464" w:author="Cleanup" w:date="2021-11-11T19:50:00Z">
                  <w:rPr/>
                </w:rPrChange>
              </w:rPr>
              <w:t>J. Chen</w:t>
            </w:r>
            <w:r w:rsidR="00A059AE" w:rsidRPr="00624AFA">
              <w:rPr>
                <w:rFonts w:eastAsia="Times New Roman"/>
                <w:sz w:val="18"/>
                <w:szCs w:val="18"/>
                <w:rPrChange w:id="10465" w:author="Cleanup" w:date="2021-11-11T19:50:00Z">
                  <w:rPr>
                    <w:rFonts w:eastAsia="Times New Roman"/>
                  </w:rPr>
                </w:rPrChange>
              </w:rPr>
              <w:t xml:space="preserve">, </w:t>
            </w:r>
            <w:r w:rsidR="004F4B75" w:rsidRPr="00624AFA">
              <w:rPr>
                <w:rFonts w:eastAsia="Times New Roman"/>
                <w:sz w:val="18"/>
                <w:szCs w:val="18"/>
                <w:rPrChange w:id="10466" w:author="Cleanup" w:date="2021-11-11T19:50:00Z">
                  <w:rPr>
                    <w:rFonts w:eastAsia="Times New Roman"/>
                  </w:rPr>
                </w:rPrChange>
              </w:rPr>
              <w:br/>
            </w:r>
            <w:r w:rsidRPr="00624AFA">
              <w:rPr>
                <w:sz w:val="18"/>
                <w:szCs w:val="18"/>
                <w:rPrChange w:id="10467" w:author="Cleanup" w:date="2021-11-11T19:50:00Z">
                  <w:rPr/>
                </w:rPrChange>
              </w:rPr>
              <w:t>R. -L. Liao (Alibaba)</w:t>
            </w:r>
          </w:p>
        </w:tc>
      </w:tr>
      <w:tr w:rsidR="00624AFA" w:rsidRPr="00624AFA" w14:paraId="5C6B858D" w14:textId="77777777" w:rsidTr="00624AFA">
        <w:trPr>
          <w:tblCellSpacing w:w="15" w:type="dxa"/>
          <w:trPrChange w:id="1046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0A6F9" w14:textId="19CF356D" w:rsidR="00A059AE" w:rsidRPr="00624AFA" w:rsidRDefault="008A42C1" w:rsidP="00A059AE">
            <w:pPr>
              <w:jc w:val="center"/>
              <w:rPr>
                <w:rFonts w:eastAsia="Times New Roman"/>
                <w:sz w:val="18"/>
                <w:szCs w:val="18"/>
                <w:rPrChange w:id="10470" w:author="Cleanup" w:date="2021-11-11T19:50:00Z">
                  <w:rPr>
                    <w:rFonts w:eastAsia="Times New Roman"/>
                    <w:sz w:val="24"/>
                    <w:szCs w:val="24"/>
                  </w:rPr>
                </w:rPrChange>
              </w:rPr>
            </w:pPr>
            <w:r w:rsidRPr="00624AFA">
              <w:rPr>
                <w:sz w:val="18"/>
                <w:szCs w:val="18"/>
                <w:rPrChange w:id="10471" w:author="Cleanup" w:date="2021-11-11T19:50:00Z">
                  <w:rPr/>
                </w:rPrChange>
              </w:rPr>
              <w:fldChar w:fldCharType="begin"/>
            </w:r>
            <w:r w:rsidRPr="00624AFA">
              <w:rPr>
                <w:sz w:val="18"/>
                <w:szCs w:val="18"/>
                <w:rPrChange w:id="10472" w:author="Cleanup" w:date="2021-11-11T19:50:00Z">
                  <w:rPr/>
                </w:rPrChange>
              </w:rPr>
              <w:instrText xml:space="preserve"> HYPERLINK "file:///C:\\Eigene%20Dateien\\mpeg\\online2110\\current_document.php%3fid=11114" </w:instrText>
            </w:r>
            <w:r w:rsidRPr="00624AFA">
              <w:rPr>
                <w:sz w:val="18"/>
                <w:szCs w:val="18"/>
                <w:rPrChange w:id="1047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474" w:author="Cleanup" w:date="2021-11-11T19:50:00Z">
                  <w:rPr>
                    <w:rStyle w:val="Hyperlink"/>
                    <w:rFonts w:eastAsia="Times New Roman"/>
                  </w:rPr>
                </w:rPrChange>
              </w:rPr>
              <w:t>JVET-X0121</w:t>
            </w:r>
            <w:r w:rsidRPr="00624AFA">
              <w:rPr>
                <w:rStyle w:val="Hyperlink"/>
                <w:rFonts w:eastAsia="Times New Roman"/>
                <w:sz w:val="18"/>
                <w:szCs w:val="18"/>
                <w:rPrChange w:id="1047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E26BEE" w14:textId="77777777" w:rsidR="00A059AE" w:rsidRPr="00624AFA" w:rsidRDefault="00A059AE" w:rsidP="00A059AE">
            <w:pPr>
              <w:jc w:val="center"/>
              <w:rPr>
                <w:rFonts w:eastAsia="Times New Roman"/>
                <w:sz w:val="18"/>
                <w:szCs w:val="18"/>
                <w:rPrChange w:id="10477" w:author="Cleanup" w:date="2021-11-11T19:50:00Z">
                  <w:rPr>
                    <w:rFonts w:eastAsia="Times New Roman"/>
                  </w:rPr>
                </w:rPrChange>
              </w:rPr>
            </w:pPr>
            <w:r w:rsidRPr="00624AFA">
              <w:rPr>
                <w:rFonts w:eastAsia="Times New Roman"/>
                <w:sz w:val="18"/>
                <w:szCs w:val="18"/>
                <w:rPrChange w:id="10478" w:author="Cleanup" w:date="2021-11-11T19:50:00Z">
                  <w:rPr>
                    <w:rFonts w:eastAsia="Times New Roman"/>
                  </w:rPr>
                </w:rPrChange>
              </w:rPr>
              <w:t>m57921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53829E" w14:textId="77777777" w:rsidR="00A059AE" w:rsidRPr="00624AFA" w:rsidRDefault="00A059AE" w:rsidP="00A059AE">
            <w:pPr>
              <w:jc w:val="left"/>
              <w:rPr>
                <w:rFonts w:eastAsia="Times New Roman"/>
                <w:sz w:val="18"/>
                <w:szCs w:val="18"/>
                <w:rPrChange w:id="10480" w:author="Cleanup" w:date="2021-11-11T19:50:00Z">
                  <w:rPr>
                    <w:rFonts w:eastAsia="Times New Roman"/>
                  </w:rPr>
                </w:rPrChange>
              </w:rPr>
            </w:pPr>
            <w:r w:rsidRPr="00624AFA">
              <w:rPr>
                <w:rFonts w:eastAsia="Times New Roman"/>
                <w:sz w:val="18"/>
                <w:szCs w:val="18"/>
                <w:rPrChange w:id="10481" w:author="Cleanup" w:date="2021-11-11T19:50:00Z">
                  <w:rPr>
                    <w:rFonts w:eastAsia="Times New Roman"/>
                  </w:rPr>
                </w:rPrChange>
              </w:rPr>
              <w:t>2021-09-30 17:13:12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6DCAA" w14:textId="77777777" w:rsidR="00A059AE" w:rsidRPr="00624AFA" w:rsidRDefault="00A059AE" w:rsidP="00A059AE">
            <w:pPr>
              <w:rPr>
                <w:rFonts w:eastAsia="Times New Roman"/>
                <w:sz w:val="18"/>
                <w:szCs w:val="18"/>
                <w:rPrChange w:id="10483" w:author="Cleanup" w:date="2021-11-11T19:50:00Z">
                  <w:rPr>
                    <w:rFonts w:eastAsia="Times New Roman"/>
                  </w:rPr>
                </w:rPrChange>
              </w:rPr>
            </w:pPr>
            <w:r w:rsidRPr="00624AFA">
              <w:rPr>
                <w:rFonts w:eastAsia="Times New Roman"/>
                <w:sz w:val="18"/>
                <w:szCs w:val="18"/>
                <w:rPrChange w:id="10484" w:author="Cleanup" w:date="2021-11-11T19:50:00Z">
                  <w:rPr>
                    <w:rFonts w:eastAsia="Times New Roman"/>
                  </w:rPr>
                </w:rPrChange>
              </w:rPr>
              <w:t>2021-09-30 17:22:38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C2381" w14:textId="77777777" w:rsidR="00A059AE" w:rsidRPr="00624AFA" w:rsidRDefault="00A059AE" w:rsidP="00A059AE">
            <w:pPr>
              <w:rPr>
                <w:rFonts w:eastAsia="Times New Roman"/>
                <w:sz w:val="18"/>
                <w:szCs w:val="18"/>
                <w:rPrChange w:id="10486" w:author="Cleanup" w:date="2021-11-11T19:50:00Z">
                  <w:rPr>
                    <w:rFonts w:eastAsia="Times New Roman"/>
                  </w:rPr>
                </w:rPrChange>
              </w:rPr>
            </w:pPr>
            <w:r w:rsidRPr="00624AFA">
              <w:rPr>
                <w:rFonts w:eastAsia="Times New Roman"/>
                <w:sz w:val="18"/>
                <w:szCs w:val="18"/>
                <w:rPrChange w:id="10487" w:author="Cleanup" w:date="2021-11-11T19:50:00Z">
                  <w:rPr>
                    <w:rFonts w:eastAsia="Times New Roman"/>
                  </w:rPr>
                </w:rPrChange>
              </w:rPr>
              <w:t>2021-10-08 17:36:38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AB2C1" w14:textId="77777777" w:rsidR="00A059AE" w:rsidRPr="00624AFA" w:rsidRDefault="00A059AE" w:rsidP="00237D77">
            <w:pPr>
              <w:jc w:val="left"/>
              <w:rPr>
                <w:rFonts w:eastAsia="Times New Roman"/>
                <w:sz w:val="18"/>
                <w:szCs w:val="18"/>
                <w:rPrChange w:id="10489" w:author="Cleanup" w:date="2021-11-11T19:50:00Z">
                  <w:rPr>
                    <w:rFonts w:eastAsia="Times New Roman"/>
                  </w:rPr>
                </w:rPrChange>
              </w:rPr>
            </w:pPr>
            <w:r w:rsidRPr="00624AFA">
              <w:rPr>
                <w:rFonts w:eastAsia="Times New Roman"/>
                <w:sz w:val="18"/>
                <w:szCs w:val="18"/>
                <w:rPrChange w:id="10490" w:author="Cleanup" w:date="2021-11-11T19:50:00Z">
                  <w:rPr>
                    <w:rFonts w:eastAsia="Times New Roman"/>
                  </w:rPr>
                </w:rPrChange>
              </w:rPr>
              <w:t>EE2-related: bug fixes for enabling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85401" w14:textId="7E9358A7" w:rsidR="00A059AE" w:rsidRPr="00624AFA" w:rsidRDefault="00AA1E3E" w:rsidP="00237D77">
            <w:pPr>
              <w:jc w:val="left"/>
              <w:rPr>
                <w:rFonts w:eastAsia="Times New Roman"/>
                <w:sz w:val="18"/>
                <w:szCs w:val="18"/>
                <w:rPrChange w:id="10492" w:author="Cleanup" w:date="2021-11-11T19:50:00Z">
                  <w:rPr>
                    <w:rFonts w:eastAsia="Times New Roman"/>
                  </w:rPr>
                </w:rPrChange>
              </w:rPr>
            </w:pPr>
            <w:r w:rsidRPr="00624AFA">
              <w:rPr>
                <w:sz w:val="18"/>
                <w:szCs w:val="18"/>
                <w:rPrChange w:id="10493" w:author="Cleanup" w:date="2021-11-11T19:50:00Z">
                  <w:rPr/>
                </w:rPrChange>
              </w:rPr>
              <w:t>P. Bordes</w:t>
            </w:r>
            <w:r w:rsidR="00A059AE" w:rsidRPr="00624AFA">
              <w:rPr>
                <w:rFonts w:eastAsia="Times New Roman"/>
                <w:sz w:val="18"/>
                <w:szCs w:val="18"/>
                <w:rPrChange w:id="10494" w:author="Cleanup" w:date="2021-11-11T19:50:00Z">
                  <w:rPr>
                    <w:rFonts w:eastAsia="Times New Roman"/>
                  </w:rPr>
                </w:rPrChange>
              </w:rPr>
              <w:t xml:space="preserve">, </w:t>
            </w:r>
            <w:r w:rsidR="004F4B75" w:rsidRPr="00624AFA">
              <w:rPr>
                <w:rFonts w:eastAsia="Times New Roman"/>
                <w:sz w:val="18"/>
                <w:szCs w:val="18"/>
                <w:rPrChange w:id="10495" w:author="Cleanup" w:date="2021-11-11T19:50:00Z">
                  <w:rPr>
                    <w:rFonts w:eastAsia="Times New Roman"/>
                  </w:rPr>
                </w:rPrChange>
              </w:rPr>
              <w:br/>
            </w:r>
            <w:r w:rsidRPr="00624AFA">
              <w:rPr>
                <w:sz w:val="18"/>
                <w:szCs w:val="18"/>
                <w:rPrChange w:id="10496" w:author="Cleanup" w:date="2021-11-11T19:50:00Z">
                  <w:rPr/>
                </w:rPrChange>
              </w:rPr>
              <w:t>F. Galpin</w:t>
            </w:r>
            <w:r w:rsidR="00A059AE" w:rsidRPr="00624AFA">
              <w:rPr>
                <w:rFonts w:eastAsia="Times New Roman"/>
                <w:sz w:val="18"/>
                <w:szCs w:val="18"/>
                <w:rPrChange w:id="10497" w:author="Cleanup" w:date="2021-11-11T19:50:00Z">
                  <w:rPr>
                    <w:rFonts w:eastAsia="Times New Roman"/>
                  </w:rPr>
                </w:rPrChange>
              </w:rPr>
              <w:t xml:space="preserve">, </w:t>
            </w:r>
            <w:r w:rsidR="004F4B75" w:rsidRPr="00624AFA">
              <w:rPr>
                <w:rFonts w:eastAsia="Times New Roman"/>
                <w:sz w:val="18"/>
                <w:szCs w:val="18"/>
                <w:rPrChange w:id="10498" w:author="Cleanup" w:date="2021-11-11T19:50:00Z">
                  <w:rPr>
                    <w:rFonts w:eastAsia="Times New Roman"/>
                  </w:rPr>
                </w:rPrChange>
              </w:rPr>
              <w:br/>
            </w:r>
            <w:r w:rsidRPr="00624AFA">
              <w:rPr>
                <w:sz w:val="18"/>
                <w:szCs w:val="18"/>
                <w:rPrChange w:id="10499" w:author="Cleanup" w:date="2021-11-11T19:50:00Z">
                  <w:rPr/>
                </w:rPrChange>
              </w:rPr>
              <w:t>F. Le</w:t>
            </w:r>
            <w:r w:rsidRPr="00624AFA">
              <w:rPr>
                <w:rFonts w:eastAsia="Times New Roman"/>
                <w:sz w:val="18"/>
                <w:szCs w:val="18"/>
                <w:rPrChange w:id="10500" w:author="Cleanup" w:date="2021-11-11T19:50:00Z">
                  <w:rPr>
                    <w:rFonts w:eastAsia="Times New Roman"/>
                  </w:rPr>
                </w:rPrChange>
              </w:rPr>
              <w:t xml:space="preserve"> Lé</w:t>
            </w:r>
            <w:r w:rsidRPr="00624AFA">
              <w:rPr>
                <w:sz w:val="18"/>
                <w:szCs w:val="18"/>
                <w:rPrChange w:id="10501" w:author="Cleanup" w:date="2021-11-11T19:50:00Z">
                  <w:rPr/>
                </w:rPrChange>
              </w:rPr>
              <w:t>annec</w:t>
            </w:r>
            <w:r w:rsidR="00A059AE" w:rsidRPr="00624AFA">
              <w:rPr>
                <w:rFonts w:eastAsia="Times New Roman"/>
                <w:sz w:val="18"/>
                <w:szCs w:val="18"/>
                <w:rPrChange w:id="10502" w:author="Cleanup" w:date="2021-11-11T19:50:00Z">
                  <w:rPr>
                    <w:rFonts w:eastAsia="Times New Roman"/>
                  </w:rPr>
                </w:rPrChange>
              </w:rPr>
              <w:t xml:space="preserve">, </w:t>
            </w:r>
            <w:r w:rsidR="004F4B75" w:rsidRPr="00624AFA">
              <w:rPr>
                <w:rFonts w:eastAsia="Times New Roman"/>
                <w:sz w:val="18"/>
                <w:szCs w:val="18"/>
                <w:rPrChange w:id="10503" w:author="Cleanup" w:date="2021-11-11T19:50:00Z">
                  <w:rPr>
                    <w:rFonts w:eastAsia="Times New Roman"/>
                  </w:rPr>
                </w:rPrChange>
              </w:rPr>
              <w:br/>
            </w:r>
            <w:r w:rsidRPr="00624AFA">
              <w:rPr>
                <w:sz w:val="18"/>
                <w:szCs w:val="18"/>
                <w:rPrChange w:id="10504" w:author="Cleanup" w:date="2021-11-11T19:50:00Z">
                  <w:rPr/>
                </w:rPrChange>
              </w:rPr>
              <w:t>E. Fran</w:t>
            </w:r>
            <w:r w:rsidR="001342BC" w:rsidRPr="00624AFA">
              <w:rPr>
                <w:rFonts w:eastAsia="Times New Roman"/>
                <w:sz w:val="18"/>
                <w:szCs w:val="18"/>
                <w:rPrChange w:id="10505" w:author="Cleanup" w:date="2021-11-11T19:50:00Z">
                  <w:rPr>
                    <w:rFonts w:eastAsia="Times New Roman"/>
                  </w:rPr>
                </w:rPrChange>
              </w:rPr>
              <w:t>ç</w:t>
            </w:r>
            <w:r w:rsidRPr="00624AFA">
              <w:rPr>
                <w:sz w:val="18"/>
                <w:szCs w:val="18"/>
                <w:rPrChange w:id="10506" w:author="Cleanup" w:date="2021-11-11T19:50:00Z">
                  <w:rPr/>
                </w:rPrChange>
              </w:rPr>
              <w:t>ois (InterDigital)</w:t>
            </w:r>
          </w:p>
        </w:tc>
      </w:tr>
      <w:tr w:rsidR="00624AFA" w:rsidRPr="00624AFA" w14:paraId="3DD0F17D" w14:textId="77777777" w:rsidTr="00624AFA">
        <w:trPr>
          <w:tblCellSpacing w:w="15" w:type="dxa"/>
          <w:trPrChange w:id="1050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F4E3D" w14:textId="3D415816" w:rsidR="00A059AE" w:rsidRPr="00624AFA" w:rsidRDefault="008A42C1" w:rsidP="00A059AE">
            <w:pPr>
              <w:jc w:val="center"/>
              <w:rPr>
                <w:rFonts w:eastAsia="Times New Roman"/>
                <w:sz w:val="18"/>
                <w:szCs w:val="18"/>
                <w:rPrChange w:id="10509" w:author="Cleanup" w:date="2021-11-11T19:50:00Z">
                  <w:rPr>
                    <w:rFonts w:eastAsia="Times New Roman"/>
                    <w:sz w:val="24"/>
                    <w:szCs w:val="24"/>
                  </w:rPr>
                </w:rPrChange>
              </w:rPr>
            </w:pPr>
            <w:r w:rsidRPr="00624AFA">
              <w:rPr>
                <w:sz w:val="18"/>
                <w:szCs w:val="18"/>
                <w:rPrChange w:id="10510" w:author="Cleanup" w:date="2021-11-11T19:50:00Z">
                  <w:rPr/>
                </w:rPrChange>
              </w:rPr>
              <w:fldChar w:fldCharType="begin"/>
            </w:r>
            <w:r w:rsidRPr="00624AFA">
              <w:rPr>
                <w:sz w:val="18"/>
                <w:szCs w:val="18"/>
                <w:rPrChange w:id="10511" w:author="Cleanup" w:date="2021-11-11T19:50:00Z">
                  <w:rPr/>
                </w:rPrChange>
              </w:rPr>
              <w:instrText xml:space="preserve"> HYPERLINK "file:///C:\\Eigene%20Dateien\\mpeg\\online2110\\current_document.php%3fid=11115" </w:instrText>
            </w:r>
            <w:r w:rsidRPr="00624AFA">
              <w:rPr>
                <w:sz w:val="18"/>
                <w:szCs w:val="18"/>
                <w:rPrChange w:id="1051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513" w:author="Cleanup" w:date="2021-11-11T19:50:00Z">
                  <w:rPr>
                    <w:rStyle w:val="Hyperlink"/>
                    <w:rFonts w:eastAsia="Times New Roman"/>
                  </w:rPr>
                </w:rPrChange>
              </w:rPr>
              <w:t>JVET-X0122</w:t>
            </w:r>
            <w:r w:rsidRPr="00624AFA">
              <w:rPr>
                <w:rStyle w:val="Hyperlink"/>
                <w:rFonts w:eastAsia="Times New Roman"/>
                <w:sz w:val="18"/>
                <w:szCs w:val="18"/>
                <w:rPrChange w:id="1051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92FBC" w14:textId="77777777" w:rsidR="00A059AE" w:rsidRPr="00624AFA" w:rsidRDefault="00A059AE" w:rsidP="00A059AE">
            <w:pPr>
              <w:jc w:val="center"/>
              <w:rPr>
                <w:rFonts w:eastAsia="Times New Roman"/>
                <w:sz w:val="18"/>
                <w:szCs w:val="18"/>
                <w:rPrChange w:id="10516" w:author="Cleanup" w:date="2021-11-11T19:50:00Z">
                  <w:rPr>
                    <w:rFonts w:eastAsia="Times New Roman"/>
                  </w:rPr>
                </w:rPrChange>
              </w:rPr>
            </w:pPr>
            <w:r w:rsidRPr="00624AFA">
              <w:rPr>
                <w:rFonts w:eastAsia="Times New Roman"/>
                <w:sz w:val="18"/>
                <w:szCs w:val="18"/>
                <w:rPrChange w:id="10517" w:author="Cleanup" w:date="2021-11-11T19:50:00Z">
                  <w:rPr>
                    <w:rFonts w:eastAsia="Times New Roman"/>
                  </w:rPr>
                </w:rPrChange>
              </w:rPr>
              <w:t>m57922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91444" w14:textId="77777777" w:rsidR="00A059AE" w:rsidRPr="00624AFA" w:rsidRDefault="00A059AE" w:rsidP="00A059AE">
            <w:pPr>
              <w:jc w:val="left"/>
              <w:rPr>
                <w:rFonts w:eastAsia="Times New Roman"/>
                <w:sz w:val="18"/>
                <w:szCs w:val="18"/>
                <w:rPrChange w:id="10519" w:author="Cleanup" w:date="2021-11-11T19:50:00Z">
                  <w:rPr>
                    <w:rFonts w:eastAsia="Times New Roman"/>
                  </w:rPr>
                </w:rPrChange>
              </w:rPr>
            </w:pPr>
            <w:r w:rsidRPr="00624AFA">
              <w:rPr>
                <w:rFonts w:eastAsia="Times New Roman"/>
                <w:sz w:val="18"/>
                <w:szCs w:val="18"/>
                <w:rPrChange w:id="10520" w:author="Cleanup" w:date="2021-11-11T19:50:00Z">
                  <w:rPr>
                    <w:rFonts w:eastAsia="Times New Roman"/>
                  </w:rPr>
                </w:rPrChange>
              </w:rPr>
              <w:t>2021-09-30 17:19:59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B4DCB" w14:textId="77777777" w:rsidR="00A059AE" w:rsidRPr="00624AFA" w:rsidRDefault="00A059AE" w:rsidP="00A059AE">
            <w:pPr>
              <w:rPr>
                <w:rFonts w:eastAsia="Times New Roman"/>
                <w:sz w:val="18"/>
                <w:szCs w:val="18"/>
                <w:rPrChange w:id="10522" w:author="Cleanup" w:date="2021-11-11T19:50:00Z">
                  <w:rPr>
                    <w:rFonts w:eastAsia="Times New Roman"/>
                  </w:rPr>
                </w:rPrChange>
              </w:rPr>
            </w:pPr>
            <w:r w:rsidRPr="00624AFA">
              <w:rPr>
                <w:rFonts w:eastAsia="Times New Roman"/>
                <w:sz w:val="18"/>
                <w:szCs w:val="18"/>
                <w:rPrChange w:id="10523" w:author="Cleanup" w:date="2021-11-11T19:50:00Z">
                  <w:rPr>
                    <w:rFonts w:eastAsia="Times New Roman"/>
                  </w:rPr>
                </w:rPrChange>
              </w:rPr>
              <w:t>2021-10-01 00:20:01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43D77" w14:textId="77777777" w:rsidR="00A059AE" w:rsidRPr="00624AFA" w:rsidRDefault="00A059AE" w:rsidP="00A059AE">
            <w:pPr>
              <w:rPr>
                <w:rFonts w:eastAsia="Times New Roman"/>
                <w:sz w:val="18"/>
                <w:szCs w:val="18"/>
                <w:rPrChange w:id="10525" w:author="Cleanup" w:date="2021-11-11T19:50:00Z">
                  <w:rPr>
                    <w:rFonts w:eastAsia="Times New Roman"/>
                  </w:rPr>
                </w:rPrChange>
              </w:rPr>
            </w:pPr>
            <w:r w:rsidRPr="00624AFA">
              <w:rPr>
                <w:rFonts w:eastAsia="Times New Roman"/>
                <w:sz w:val="18"/>
                <w:szCs w:val="18"/>
                <w:rPrChange w:id="10526" w:author="Cleanup" w:date="2021-11-11T19:50:00Z">
                  <w:rPr>
                    <w:rFonts w:eastAsia="Times New Roman"/>
                  </w:rPr>
                </w:rPrChange>
              </w:rPr>
              <w:t>2021-10-12 11:39:52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6B41A" w14:textId="77777777" w:rsidR="00A059AE" w:rsidRPr="00624AFA" w:rsidRDefault="00A059AE" w:rsidP="00237D77">
            <w:pPr>
              <w:jc w:val="left"/>
              <w:rPr>
                <w:rFonts w:eastAsia="Times New Roman"/>
                <w:sz w:val="18"/>
                <w:szCs w:val="18"/>
                <w:rPrChange w:id="10528" w:author="Cleanup" w:date="2021-11-11T19:50:00Z">
                  <w:rPr>
                    <w:rFonts w:eastAsia="Times New Roman"/>
                  </w:rPr>
                </w:rPrChange>
              </w:rPr>
            </w:pPr>
            <w:r w:rsidRPr="00624AFA">
              <w:rPr>
                <w:rFonts w:eastAsia="Times New Roman"/>
                <w:sz w:val="18"/>
                <w:szCs w:val="18"/>
                <w:rPrChange w:id="10529" w:author="Cleanup" w:date="2021-11-11T19:50:00Z">
                  <w:rPr>
                    <w:rFonts w:eastAsia="Times New Roman"/>
                  </w:rPr>
                </w:rPrChange>
              </w:rPr>
              <w:t>Non-EE2: Unification of negative modes processing in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83A49" w14:textId="09F9EDA5" w:rsidR="00A059AE" w:rsidRPr="00624AFA" w:rsidRDefault="00AA1E3E" w:rsidP="00237D77">
            <w:pPr>
              <w:jc w:val="left"/>
              <w:rPr>
                <w:rFonts w:eastAsia="Times New Roman"/>
                <w:sz w:val="18"/>
                <w:szCs w:val="18"/>
                <w:rPrChange w:id="10531" w:author="Cleanup" w:date="2021-11-11T19:50:00Z">
                  <w:rPr>
                    <w:rFonts w:eastAsia="Times New Roman"/>
                  </w:rPr>
                </w:rPrChange>
              </w:rPr>
            </w:pPr>
            <w:r w:rsidRPr="00624AFA">
              <w:rPr>
                <w:sz w:val="18"/>
                <w:szCs w:val="18"/>
                <w:rPrChange w:id="10532" w:author="Cleanup" w:date="2021-11-11T19:50:00Z">
                  <w:rPr/>
                </w:rPrChange>
              </w:rPr>
              <w:t>A. Filippov</w:t>
            </w:r>
            <w:r w:rsidR="00A059AE" w:rsidRPr="00624AFA">
              <w:rPr>
                <w:rFonts w:eastAsia="Times New Roman"/>
                <w:sz w:val="18"/>
                <w:szCs w:val="18"/>
                <w:rPrChange w:id="10533" w:author="Cleanup" w:date="2021-11-11T19:50:00Z">
                  <w:rPr>
                    <w:rFonts w:eastAsia="Times New Roman"/>
                  </w:rPr>
                </w:rPrChange>
              </w:rPr>
              <w:t xml:space="preserve">, </w:t>
            </w:r>
            <w:r w:rsidR="004F4B75" w:rsidRPr="00624AFA">
              <w:rPr>
                <w:rFonts w:eastAsia="Times New Roman"/>
                <w:sz w:val="18"/>
                <w:szCs w:val="18"/>
                <w:rPrChange w:id="10534" w:author="Cleanup" w:date="2021-11-11T19:50:00Z">
                  <w:rPr>
                    <w:rFonts w:eastAsia="Times New Roman"/>
                  </w:rPr>
                </w:rPrChange>
              </w:rPr>
              <w:br/>
            </w:r>
            <w:r w:rsidRPr="00624AFA">
              <w:rPr>
                <w:sz w:val="18"/>
                <w:szCs w:val="18"/>
                <w:rPrChange w:id="10535" w:author="Cleanup" w:date="2021-11-11T19:50:00Z">
                  <w:rPr/>
                </w:rPrChange>
              </w:rPr>
              <w:t>V. Rufitskiy</w:t>
            </w:r>
            <w:r w:rsidR="00A059AE" w:rsidRPr="00624AFA">
              <w:rPr>
                <w:rFonts w:eastAsia="Times New Roman"/>
                <w:sz w:val="18"/>
                <w:szCs w:val="18"/>
                <w:rPrChange w:id="10536" w:author="Cleanup" w:date="2021-11-11T19:50:00Z">
                  <w:rPr>
                    <w:rFonts w:eastAsia="Times New Roman"/>
                  </w:rPr>
                </w:rPrChange>
              </w:rPr>
              <w:t xml:space="preserve">, </w:t>
            </w:r>
            <w:r w:rsidR="004F4B75" w:rsidRPr="00624AFA">
              <w:rPr>
                <w:rFonts w:eastAsia="Times New Roman"/>
                <w:sz w:val="18"/>
                <w:szCs w:val="18"/>
                <w:rPrChange w:id="10537" w:author="Cleanup" w:date="2021-11-11T19:50:00Z">
                  <w:rPr>
                    <w:rFonts w:eastAsia="Times New Roman"/>
                  </w:rPr>
                </w:rPrChange>
              </w:rPr>
              <w:br/>
            </w:r>
            <w:r w:rsidR="00A059AE" w:rsidRPr="00624AFA">
              <w:rPr>
                <w:rFonts w:eastAsia="Times New Roman"/>
                <w:sz w:val="18"/>
                <w:szCs w:val="18"/>
                <w:rPrChange w:id="10538" w:author="Cleanup" w:date="2021-11-11T19:50:00Z">
                  <w:rPr>
                    <w:rFonts w:eastAsia="Times New Roman"/>
                  </w:rPr>
                </w:rPrChange>
              </w:rPr>
              <w:t xml:space="preserve">K. Goswami, </w:t>
            </w:r>
            <w:r w:rsidR="004F4B75" w:rsidRPr="00624AFA">
              <w:rPr>
                <w:rFonts w:eastAsia="Times New Roman"/>
                <w:sz w:val="18"/>
                <w:szCs w:val="18"/>
                <w:rPrChange w:id="10539" w:author="Cleanup" w:date="2021-11-11T19:50:00Z">
                  <w:rPr>
                    <w:rFonts w:eastAsia="Times New Roman"/>
                  </w:rPr>
                </w:rPrChange>
              </w:rPr>
              <w:br/>
            </w:r>
            <w:r w:rsidR="00A059AE" w:rsidRPr="00624AFA">
              <w:rPr>
                <w:rFonts w:eastAsia="Times New Roman"/>
                <w:sz w:val="18"/>
                <w:szCs w:val="18"/>
                <w:rPrChange w:id="10540" w:author="Cleanup" w:date="2021-11-11T19:50:00Z">
                  <w:rPr>
                    <w:rFonts w:eastAsia="Times New Roman"/>
                  </w:rPr>
                </w:rPrChange>
              </w:rPr>
              <w:t xml:space="preserve">D. Ruiz Coll, </w:t>
            </w:r>
            <w:r w:rsidR="004F4B75" w:rsidRPr="00624AFA">
              <w:rPr>
                <w:rFonts w:eastAsia="Times New Roman"/>
                <w:sz w:val="18"/>
                <w:szCs w:val="18"/>
                <w:rPrChange w:id="10541" w:author="Cleanup" w:date="2021-11-11T19:50:00Z">
                  <w:rPr>
                    <w:rFonts w:eastAsia="Times New Roman"/>
                  </w:rPr>
                </w:rPrChange>
              </w:rPr>
              <w:br/>
            </w:r>
            <w:r w:rsidR="00A059AE" w:rsidRPr="00624AFA">
              <w:rPr>
                <w:rFonts w:eastAsia="Times New Roman"/>
                <w:sz w:val="18"/>
                <w:szCs w:val="18"/>
                <w:rPrChange w:id="10542" w:author="Cleanup" w:date="2021-11-11T19:50:00Z">
                  <w:rPr>
                    <w:rFonts w:eastAsia="Times New Roman"/>
                  </w:rPr>
                </w:rPrChange>
              </w:rPr>
              <w:t xml:space="preserve">Y.Y. Lee, </w:t>
            </w:r>
            <w:r w:rsidR="004F4B75" w:rsidRPr="00624AFA">
              <w:rPr>
                <w:rFonts w:eastAsia="Times New Roman"/>
                <w:sz w:val="18"/>
                <w:szCs w:val="18"/>
                <w:rPrChange w:id="10543" w:author="Cleanup" w:date="2021-11-11T19:50:00Z">
                  <w:rPr>
                    <w:rFonts w:eastAsia="Times New Roman"/>
                  </w:rPr>
                </w:rPrChange>
              </w:rPr>
              <w:br/>
            </w:r>
            <w:r w:rsidR="00A059AE" w:rsidRPr="00624AFA">
              <w:rPr>
                <w:rFonts w:eastAsia="Times New Roman"/>
                <w:sz w:val="18"/>
                <w:szCs w:val="18"/>
                <w:rPrChange w:id="10544" w:author="Cleanup" w:date="2021-11-11T19:50:00Z">
                  <w:rPr>
                    <w:rFonts w:eastAsia="Times New Roman"/>
                  </w:rPr>
                </w:rPrChange>
              </w:rPr>
              <w:t xml:space="preserve">T.M. Bae, </w:t>
            </w:r>
            <w:r w:rsidR="004F4B75" w:rsidRPr="00624AFA">
              <w:rPr>
                <w:rFonts w:eastAsia="Times New Roman"/>
                <w:sz w:val="18"/>
                <w:szCs w:val="18"/>
                <w:rPrChange w:id="10545" w:author="Cleanup" w:date="2021-11-11T19:50:00Z">
                  <w:rPr>
                    <w:rFonts w:eastAsia="Times New Roman"/>
                  </w:rPr>
                </w:rPrChange>
              </w:rPr>
              <w:br/>
            </w:r>
            <w:r w:rsidR="00A059AE" w:rsidRPr="00624AFA">
              <w:rPr>
                <w:rFonts w:eastAsia="Times New Roman"/>
                <w:sz w:val="18"/>
                <w:szCs w:val="18"/>
                <w:rPrChange w:id="10546" w:author="Cleanup" w:date="2021-11-11T19:50:00Z">
                  <w:rPr>
                    <w:rFonts w:eastAsia="Times New Roman"/>
                  </w:rPr>
                </w:rPrChange>
              </w:rPr>
              <w:t>E. Dinan (Ofinno)</w:t>
            </w:r>
          </w:p>
        </w:tc>
      </w:tr>
      <w:tr w:rsidR="00624AFA" w:rsidRPr="00624AFA" w14:paraId="1EA41D46" w14:textId="77777777" w:rsidTr="00624AFA">
        <w:trPr>
          <w:tblCellSpacing w:w="15" w:type="dxa"/>
          <w:trPrChange w:id="1054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D22A0" w14:textId="0EDD1465" w:rsidR="00A059AE" w:rsidRPr="00624AFA" w:rsidRDefault="008A42C1" w:rsidP="00A059AE">
            <w:pPr>
              <w:jc w:val="center"/>
              <w:rPr>
                <w:rFonts w:eastAsia="Times New Roman"/>
                <w:sz w:val="18"/>
                <w:szCs w:val="18"/>
                <w:rPrChange w:id="10549" w:author="Cleanup" w:date="2021-11-11T19:50:00Z">
                  <w:rPr>
                    <w:rFonts w:eastAsia="Times New Roman"/>
                    <w:sz w:val="24"/>
                    <w:szCs w:val="24"/>
                  </w:rPr>
                </w:rPrChange>
              </w:rPr>
            </w:pPr>
            <w:r w:rsidRPr="00624AFA">
              <w:rPr>
                <w:sz w:val="18"/>
                <w:szCs w:val="18"/>
                <w:rPrChange w:id="10550" w:author="Cleanup" w:date="2021-11-11T19:50:00Z">
                  <w:rPr/>
                </w:rPrChange>
              </w:rPr>
              <w:fldChar w:fldCharType="begin"/>
            </w:r>
            <w:r w:rsidRPr="00624AFA">
              <w:rPr>
                <w:sz w:val="18"/>
                <w:szCs w:val="18"/>
                <w:rPrChange w:id="10551" w:author="Cleanup" w:date="2021-11-11T19:50:00Z">
                  <w:rPr/>
                </w:rPrChange>
              </w:rPr>
              <w:instrText xml:space="preserve"> HYPERLINK "file:///C:\\Eigene%20Dateien\\mpeg\\online2110\\current_document.php%3fid=11116" </w:instrText>
            </w:r>
            <w:r w:rsidRPr="00624AFA">
              <w:rPr>
                <w:sz w:val="18"/>
                <w:szCs w:val="18"/>
                <w:rPrChange w:id="1055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553" w:author="Cleanup" w:date="2021-11-11T19:50:00Z">
                  <w:rPr>
                    <w:rStyle w:val="Hyperlink"/>
                    <w:rFonts w:eastAsia="Times New Roman"/>
                  </w:rPr>
                </w:rPrChange>
              </w:rPr>
              <w:t>JVET-X0123</w:t>
            </w:r>
            <w:r w:rsidRPr="00624AFA">
              <w:rPr>
                <w:rStyle w:val="Hyperlink"/>
                <w:rFonts w:eastAsia="Times New Roman"/>
                <w:sz w:val="18"/>
                <w:szCs w:val="18"/>
                <w:rPrChange w:id="1055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62247" w14:textId="77777777" w:rsidR="00A059AE" w:rsidRPr="00624AFA" w:rsidRDefault="00A059AE" w:rsidP="00A059AE">
            <w:pPr>
              <w:jc w:val="center"/>
              <w:rPr>
                <w:rFonts w:eastAsia="Times New Roman"/>
                <w:sz w:val="18"/>
                <w:szCs w:val="18"/>
                <w:rPrChange w:id="10556" w:author="Cleanup" w:date="2021-11-11T19:50:00Z">
                  <w:rPr>
                    <w:rFonts w:eastAsia="Times New Roman"/>
                  </w:rPr>
                </w:rPrChange>
              </w:rPr>
            </w:pPr>
            <w:r w:rsidRPr="00624AFA">
              <w:rPr>
                <w:rFonts w:eastAsia="Times New Roman"/>
                <w:sz w:val="18"/>
                <w:szCs w:val="18"/>
                <w:rPrChange w:id="10557" w:author="Cleanup" w:date="2021-11-11T19:50:00Z">
                  <w:rPr>
                    <w:rFonts w:eastAsia="Times New Roman"/>
                  </w:rPr>
                </w:rPrChange>
              </w:rPr>
              <w:t>m57923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DC294" w14:textId="77777777" w:rsidR="00A059AE" w:rsidRPr="00624AFA" w:rsidRDefault="00A059AE" w:rsidP="00A059AE">
            <w:pPr>
              <w:jc w:val="left"/>
              <w:rPr>
                <w:rFonts w:eastAsia="Times New Roman"/>
                <w:sz w:val="18"/>
                <w:szCs w:val="18"/>
                <w:rPrChange w:id="10559" w:author="Cleanup" w:date="2021-11-11T19:50:00Z">
                  <w:rPr>
                    <w:rFonts w:eastAsia="Times New Roman"/>
                  </w:rPr>
                </w:rPrChange>
              </w:rPr>
            </w:pPr>
            <w:r w:rsidRPr="00624AFA">
              <w:rPr>
                <w:rFonts w:eastAsia="Times New Roman"/>
                <w:sz w:val="18"/>
                <w:szCs w:val="18"/>
                <w:rPrChange w:id="10560" w:author="Cleanup" w:date="2021-11-11T19:50:00Z">
                  <w:rPr>
                    <w:rFonts w:eastAsia="Times New Roman"/>
                  </w:rPr>
                </w:rPrChange>
              </w:rPr>
              <w:t>2021-09-30 17:32:32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E77DD" w14:textId="77777777" w:rsidR="00A059AE" w:rsidRPr="00624AFA" w:rsidRDefault="00A059AE" w:rsidP="00A059AE">
            <w:pPr>
              <w:rPr>
                <w:rFonts w:eastAsia="Times New Roman"/>
                <w:sz w:val="18"/>
                <w:szCs w:val="18"/>
                <w:rPrChange w:id="10562" w:author="Cleanup" w:date="2021-11-11T19:50:00Z">
                  <w:rPr>
                    <w:rFonts w:eastAsia="Times New Roman"/>
                  </w:rPr>
                </w:rPrChange>
              </w:rPr>
            </w:pPr>
            <w:r w:rsidRPr="00624AFA">
              <w:rPr>
                <w:rFonts w:eastAsia="Times New Roman"/>
                <w:sz w:val="18"/>
                <w:szCs w:val="18"/>
                <w:rPrChange w:id="10563" w:author="Cleanup" w:date="2021-11-11T19:50:00Z">
                  <w:rPr>
                    <w:rFonts w:eastAsia="Times New Roman"/>
                  </w:rPr>
                </w:rPrChange>
              </w:rPr>
              <w:t>2021-09-30 17:46:13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939CB" w14:textId="77777777" w:rsidR="00A059AE" w:rsidRPr="00624AFA" w:rsidRDefault="00A059AE" w:rsidP="00A059AE">
            <w:pPr>
              <w:rPr>
                <w:rFonts w:eastAsia="Times New Roman"/>
                <w:sz w:val="18"/>
                <w:szCs w:val="18"/>
                <w:rPrChange w:id="10565" w:author="Cleanup" w:date="2021-11-11T19:50:00Z">
                  <w:rPr>
                    <w:rFonts w:eastAsia="Times New Roman"/>
                  </w:rPr>
                </w:rPrChange>
              </w:rPr>
            </w:pPr>
            <w:r w:rsidRPr="00624AFA">
              <w:rPr>
                <w:rFonts w:eastAsia="Times New Roman"/>
                <w:sz w:val="18"/>
                <w:szCs w:val="18"/>
                <w:rPrChange w:id="10566" w:author="Cleanup" w:date="2021-11-11T19:50:00Z">
                  <w:rPr>
                    <w:rFonts w:eastAsia="Times New Roman"/>
                  </w:rPr>
                </w:rPrChange>
              </w:rPr>
              <w:t>2021-09-30 17:46:13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AF8C9" w14:textId="77777777" w:rsidR="00A059AE" w:rsidRPr="00624AFA" w:rsidRDefault="00A059AE" w:rsidP="00237D77">
            <w:pPr>
              <w:jc w:val="left"/>
              <w:rPr>
                <w:rFonts w:eastAsia="Times New Roman"/>
                <w:sz w:val="18"/>
                <w:szCs w:val="18"/>
                <w:rPrChange w:id="10568" w:author="Cleanup" w:date="2021-11-11T19:50:00Z">
                  <w:rPr>
                    <w:rFonts w:eastAsia="Times New Roman"/>
                  </w:rPr>
                </w:rPrChange>
              </w:rPr>
            </w:pPr>
            <w:r w:rsidRPr="00624AFA">
              <w:rPr>
                <w:rFonts w:eastAsia="Times New Roman"/>
                <w:sz w:val="18"/>
                <w:szCs w:val="18"/>
                <w:rPrChange w:id="10569" w:author="Cleanup" w:date="2021-11-11T19:50:00Z">
                  <w:rPr>
                    <w:rFonts w:eastAsia="Times New Roman"/>
                  </w:rPr>
                </w:rPrChange>
              </w:rPr>
              <w:t>Crosscheck of JVET-X0118 (EE1-3.1: BD-rate gains vs complexity of NN-based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72144" w14:textId="4922B78B" w:rsidR="00A059AE" w:rsidRPr="00624AFA" w:rsidRDefault="00AA1E3E" w:rsidP="00237D77">
            <w:pPr>
              <w:jc w:val="left"/>
              <w:rPr>
                <w:rFonts w:eastAsia="Times New Roman"/>
                <w:sz w:val="18"/>
                <w:szCs w:val="18"/>
                <w:rPrChange w:id="10571" w:author="Cleanup" w:date="2021-11-11T19:50:00Z">
                  <w:rPr>
                    <w:rFonts w:eastAsia="Times New Roman"/>
                  </w:rPr>
                </w:rPrChange>
              </w:rPr>
            </w:pPr>
            <w:r w:rsidRPr="00624AFA">
              <w:rPr>
                <w:sz w:val="18"/>
                <w:szCs w:val="18"/>
                <w:rPrChange w:id="10572" w:author="Cleanup" w:date="2021-11-11T19:50:00Z">
                  <w:rPr/>
                </w:rPrChange>
              </w:rPr>
              <w:t>J</w:t>
            </w:r>
            <w:r w:rsidRPr="00624AFA">
              <w:rPr>
                <w:rFonts w:eastAsia="Times New Roman"/>
                <w:sz w:val="18"/>
                <w:szCs w:val="18"/>
                <w:rPrChange w:id="10573" w:author="Cleanup" w:date="2021-11-11T19:50:00Z">
                  <w:rPr>
                    <w:rFonts w:eastAsia="Times New Roman"/>
                  </w:rPr>
                </w:rPrChange>
              </w:rPr>
              <w:t>.</w:t>
            </w:r>
            <w:r w:rsidRPr="00624AFA">
              <w:rPr>
                <w:sz w:val="18"/>
                <w:szCs w:val="18"/>
                <w:rPrChange w:id="10574" w:author="Cleanup" w:date="2021-11-11T19:50:00Z">
                  <w:rPr/>
                </w:rPrChange>
              </w:rPr>
              <w:t xml:space="preserve"> Sauer</w:t>
            </w:r>
            <w:r w:rsidRPr="00624AFA">
              <w:rPr>
                <w:rFonts w:eastAsia="Times New Roman"/>
                <w:sz w:val="18"/>
                <w:szCs w:val="18"/>
                <w:rPrChange w:id="10575" w:author="Cleanup" w:date="2021-11-11T19:50:00Z">
                  <w:rPr>
                    <w:rFonts w:eastAsia="Times New Roman"/>
                  </w:rPr>
                </w:rPrChange>
              </w:rPr>
              <w:t xml:space="preserve"> (Huawei)</w:t>
            </w:r>
          </w:p>
        </w:tc>
      </w:tr>
      <w:tr w:rsidR="00624AFA" w:rsidRPr="00624AFA" w14:paraId="78C8698A" w14:textId="77777777" w:rsidTr="00624AFA">
        <w:trPr>
          <w:tblCellSpacing w:w="15" w:type="dxa"/>
          <w:trPrChange w:id="1057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3CBBE" w14:textId="52641658" w:rsidR="00A059AE" w:rsidRPr="00624AFA" w:rsidRDefault="008A42C1" w:rsidP="00A059AE">
            <w:pPr>
              <w:jc w:val="center"/>
              <w:rPr>
                <w:rFonts w:eastAsia="Times New Roman"/>
                <w:sz w:val="18"/>
                <w:szCs w:val="18"/>
                <w:rPrChange w:id="10578" w:author="Cleanup" w:date="2021-11-11T19:50:00Z">
                  <w:rPr>
                    <w:rFonts w:eastAsia="Times New Roman"/>
                    <w:sz w:val="24"/>
                    <w:szCs w:val="24"/>
                  </w:rPr>
                </w:rPrChange>
              </w:rPr>
            </w:pPr>
            <w:r w:rsidRPr="00624AFA">
              <w:rPr>
                <w:sz w:val="18"/>
                <w:szCs w:val="18"/>
                <w:rPrChange w:id="10579" w:author="Cleanup" w:date="2021-11-11T19:50:00Z">
                  <w:rPr/>
                </w:rPrChange>
              </w:rPr>
              <w:fldChar w:fldCharType="begin"/>
            </w:r>
            <w:r w:rsidRPr="00624AFA">
              <w:rPr>
                <w:sz w:val="18"/>
                <w:szCs w:val="18"/>
                <w:rPrChange w:id="10580" w:author="Cleanup" w:date="2021-11-11T19:50:00Z">
                  <w:rPr/>
                </w:rPrChange>
              </w:rPr>
              <w:instrText xml:space="preserve"> HYPERLINK "file:///C:\\Eigene%20Dateien\\mpeg\\online2110\\current_document.php%3fid=11117" </w:instrText>
            </w:r>
            <w:r w:rsidRPr="00624AFA">
              <w:rPr>
                <w:sz w:val="18"/>
                <w:szCs w:val="18"/>
                <w:rPrChange w:id="1058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582" w:author="Cleanup" w:date="2021-11-11T19:50:00Z">
                  <w:rPr>
                    <w:rStyle w:val="Hyperlink"/>
                    <w:rFonts w:eastAsia="Times New Roman"/>
                  </w:rPr>
                </w:rPrChange>
              </w:rPr>
              <w:t>JVET-X0124</w:t>
            </w:r>
            <w:r w:rsidRPr="00624AFA">
              <w:rPr>
                <w:rStyle w:val="Hyperlink"/>
                <w:rFonts w:eastAsia="Times New Roman"/>
                <w:sz w:val="18"/>
                <w:szCs w:val="18"/>
                <w:rPrChange w:id="1058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BEC2C" w14:textId="77777777" w:rsidR="00A059AE" w:rsidRPr="00624AFA" w:rsidRDefault="00A059AE" w:rsidP="00A059AE">
            <w:pPr>
              <w:jc w:val="center"/>
              <w:rPr>
                <w:rFonts w:eastAsia="Times New Roman"/>
                <w:sz w:val="18"/>
                <w:szCs w:val="18"/>
                <w:rPrChange w:id="10585" w:author="Cleanup" w:date="2021-11-11T19:50:00Z">
                  <w:rPr>
                    <w:rFonts w:eastAsia="Times New Roman"/>
                  </w:rPr>
                </w:rPrChange>
              </w:rPr>
            </w:pPr>
            <w:r w:rsidRPr="00624AFA">
              <w:rPr>
                <w:rFonts w:eastAsia="Times New Roman"/>
                <w:sz w:val="18"/>
                <w:szCs w:val="18"/>
                <w:rPrChange w:id="10586" w:author="Cleanup" w:date="2021-11-11T19:50:00Z">
                  <w:rPr>
                    <w:rFonts w:eastAsia="Times New Roman"/>
                  </w:rPr>
                </w:rPrChange>
              </w:rPr>
              <w:t>m57925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903E01" w14:textId="77777777" w:rsidR="00A059AE" w:rsidRPr="00624AFA" w:rsidRDefault="00A059AE" w:rsidP="00A059AE">
            <w:pPr>
              <w:jc w:val="left"/>
              <w:rPr>
                <w:rFonts w:eastAsia="Times New Roman"/>
                <w:sz w:val="18"/>
                <w:szCs w:val="18"/>
                <w:rPrChange w:id="10588" w:author="Cleanup" w:date="2021-11-11T19:50:00Z">
                  <w:rPr>
                    <w:rFonts w:eastAsia="Times New Roman"/>
                  </w:rPr>
                </w:rPrChange>
              </w:rPr>
            </w:pPr>
            <w:r w:rsidRPr="00624AFA">
              <w:rPr>
                <w:rFonts w:eastAsia="Times New Roman"/>
                <w:sz w:val="18"/>
                <w:szCs w:val="18"/>
                <w:rPrChange w:id="10589" w:author="Cleanup" w:date="2021-11-11T19:50:00Z">
                  <w:rPr>
                    <w:rFonts w:eastAsia="Times New Roman"/>
                  </w:rPr>
                </w:rPrChange>
              </w:rPr>
              <w:t>2021-09-30 17:52:20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A7AD63" w14:textId="77777777" w:rsidR="00A059AE" w:rsidRPr="00624AFA" w:rsidRDefault="00A059AE" w:rsidP="00A059AE">
            <w:pPr>
              <w:rPr>
                <w:rFonts w:eastAsia="Times New Roman"/>
                <w:sz w:val="18"/>
                <w:szCs w:val="18"/>
                <w:rPrChange w:id="10591" w:author="Cleanup" w:date="2021-11-11T19:50:00Z">
                  <w:rPr>
                    <w:rFonts w:eastAsia="Times New Roman"/>
                  </w:rPr>
                </w:rPrChange>
              </w:rPr>
            </w:pPr>
            <w:r w:rsidRPr="00624AFA">
              <w:rPr>
                <w:rFonts w:eastAsia="Times New Roman"/>
                <w:sz w:val="18"/>
                <w:szCs w:val="18"/>
                <w:rPrChange w:id="10592" w:author="Cleanup" w:date="2021-11-11T19:50:00Z">
                  <w:rPr>
                    <w:rFonts w:eastAsia="Times New Roman"/>
                  </w:rPr>
                </w:rPrChange>
              </w:rPr>
              <w:t>2021-09-30 18:22:39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3A714" w14:textId="77777777" w:rsidR="00A059AE" w:rsidRPr="00624AFA" w:rsidRDefault="00A059AE" w:rsidP="00A059AE">
            <w:pPr>
              <w:rPr>
                <w:rFonts w:eastAsia="Times New Roman"/>
                <w:sz w:val="18"/>
                <w:szCs w:val="18"/>
                <w:rPrChange w:id="10594" w:author="Cleanup" w:date="2021-11-11T19:50:00Z">
                  <w:rPr>
                    <w:rFonts w:eastAsia="Times New Roman"/>
                  </w:rPr>
                </w:rPrChange>
              </w:rPr>
            </w:pPr>
            <w:r w:rsidRPr="00624AFA">
              <w:rPr>
                <w:rFonts w:eastAsia="Times New Roman"/>
                <w:sz w:val="18"/>
                <w:szCs w:val="18"/>
                <w:rPrChange w:id="10595" w:author="Cleanup" w:date="2021-11-11T19:50:00Z">
                  <w:rPr>
                    <w:rFonts w:eastAsia="Times New Roman"/>
                  </w:rPr>
                </w:rPrChange>
              </w:rPr>
              <w:t>2021-10-05 19:17:59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D6442" w14:textId="77777777" w:rsidR="00A059AE" w:rsidRPr="00624AFA" w:rsidRDefault="00A059AE" w:rsidP="00237D77">
            <w:pPr>
              <w:jc w:val="left"/>
              <w:rPr>
                <w:rFonts w:eastAsia="Times New Roman"/>
                <w:sz w:val="18"/>
                <w:szCs w:val="18"/>
                <w:rPrChange w:id="10597" w:author="Cleanup" w:date="2021-11-11T19:50:00Z">
                  <w:rPr>
                    <w:rFonts w:eastAsia="Times New Roman"/>
                  </w:rPr>
                </w:rPrChange>
              </w:rPr>
            </w:pPr>
            <w:r w:rsidRPr="00624AFA">
              <w:rPr>
                <w:rFonts w:eastAsia="Times New Roman"/>
                <w:sz w:val="18"/>
                <w:szCs w:val="18"/>
                <w:rPrChange w:id="10598" w:author="Cleanup" w:date="2021-11-11T19:50:00Z">
                  <w:rPr>
                    <w:rFonts w:eastAsia="Times New Roman"/>
                  </w:rPr>
                </w:rPrChange>
              </w:rPr>
              <w:t>AHG12: On signalling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C2871" w14:textId="2CD50786" w:rsidR="00A059AE" w:rsidRPr="00624AFA" w:rsidRDefault="00AA1E3E" w:rsidP="00237D77">
            <w:pPr>
              <w:jc w:val="left"/>
              <w:rPr>
                <w:rFonts w:eastAsia="Times New Roman"/>
                <w:sz w:val="18"/>
                <w:szCs w:val="18"/>
                <w:rPrChange w:id="10600" w:author="Cleanup" w:date="2021-11-11T19:50:00Z">
                  <w:rPr>
                    <w:rFonts w:eastAsia="Times New Roman"/>
                  </w:rPr>
                </w:rPrChange>
              </w:rPr>
            </w:pPr>
            <w:r w:rsidRPr="00624AFA">
              <w:rPr>
                <w:sz w:val="18"/>
                <w:szCs w:val="18"/>
                <w:rPrChange w:id="10601" w:author="Cleanup" w:date="2021-11-11T19:50:00Z">
                  <w:rPr/>
                </w:rPrChange>
              </w:rPr>
              <w:t>Z. Xie</w:t>
            </w:r>
            <w:r w:rsidR="00A059AE" w:rsidRPr="00624AFA">
              <w:rPr>
                <w:rFonts w:eastAsia="Times New Roman"/>
                <w:sz w:val="18"/>
                <w:szCs w:val="18"/>
                <w:rPrChange w:id="10602" w:author="Cleanup" w:date="2021-11-11T19:50:00Z">
                  <w:rPr>
                    <w:rFonts w:eastAsia="Times New Roman"/>
                  </w:rPr>
                </w:rPrChange>
              </w:rPr>
              <w:t xml:space="preserve">, </w:t>
            </w:r>
            <w:r w:rsidR="004F4B75" w:rsidRPr="00624AFA">
              <w:rPr>
                <w:rFonts w:eastAsia="Times New Roman"/>
                <w:sz w:val="18"/>
                <w:szCs w:val="18"/>
                <w:rPrChange w:id="10603" w:author="Cleanup" w:date="2021-11-11T19:50:00Z">
                  <w:rPr>
                    <w:rFonts w:eastAsia="Times New Roman"/>
                  </w:rPr>
                </w:rPrChange>
              </w:rPr>
              <w:br/>
            </w:r>
            <w:r w:rsidRPr="00624AFA">
              <w:rPr>
                <w:sz w:val="18"/>
                <w:szCs w:val="18"/>
                <w:rPrChange w:id="10604" w:author="Cleanup" w:date="2021-11-11T19:50:00Z">
                  <w:rPr/>
                </w:rPrChange>
              </w:rPr>
              <w:t>Y. Yu</w:t>
            </w:r>
            <w:r w:rsidR="00A059AE" w:rsidRPr="00624AFA">
              <w:rPr>
                <w:rFonts w:eastAsia="Times New Roman"/>
                <w:sz w:val="18"/>
                <w:szCs w:val="18"/>
                <w:rPrChange w:id="10605" w:author="Cleanup" w:date="2021-11-11T19:50:00Z">
                  <w:rPr>
                    <w:rFonts w:eastAsia="Times New Roman"/>
                  </w:rPr>
                </w:rPrChange>
              </w:rPr>
              <w:t xml:space="preserve">, </w:t>
            </w:r>
            <w:r w:rsidR="004F4B75" w:rsidRPr="00624AFA">
              <w:rPr>
                <w:rFonts w:eastAsia="Times New Roman"/>
                <w:sz w:val="18"/>
                <w:szCs w:val="18"/>
                <w:rPrChange w:id="10606" w:author="Cleanup" w:date="2021-11-11T19:50:00Z">
                  <w:rPr>
                    <w:rFonts w:eastAsia="Times New Roman"/>
                  </w:rPr>
                </w:rPrChange>
              </w:rPr>
              <w:br/>
            </w:r>
            <w:r w:rsidRPr="00624AFA">
              <w:rPr>
                <w:sz w:val="18"/>
                <w:szCs w:val="18"/>
                <w:rPrChange w:id="10607" w:author="Cleanup" w:date="2021-11-11T19:50:00Z">
                  <w:rPr/>
                </w:rPrChange>
              </w:rPr>
              <w:t>H. Yu</w:t>
            </w:r>
            <w:r w:rsidR="00A059AE" w:rsidRPr="00624AFA">
              <w:rPr>
                <w:rFonts w:eastAsia="Times New Roman"/>
                <w:sz w:val="18"/>
                <w:szCs w:val="18"/>
                <w:rPrChange w:id="10608" w:author="Cleanup" w:date="2021-11-11T19:50:00Z">
                  <w:rPr>
                    <w:rFonts w:eastAsia="Times New Roman"/>
                  </w:rPr>
                </w:rPrChange>
              </w:rPr>
              <w:t xml:space="preserve">, </w:t>
            </w:r>
            <w:r w:rsidR="004F4B75" w:rsidRPr="00624AFA">
              <w:rPr>
                <w:rFonts w:eastAsia="Times New Roman"/>
                <w:sz w:val="18"/>
                <w:szCs w:val="18"/>
                <w:rPrChange w:id="10609" w:author="Cleanup" w:date="2021-11-11T19:50:00Z">
                  <w:rPr>
                    <w:rFonts w:eastAsia="Times New Roman"/>
                  </w:rPr>
                </w:rPrChange>
              </w:rPr>
              <w:br/>
            </w:r>
            <w:r w:rsidRPr="00624AFA">
              <w:rPr>
                <w:sz w:val="18"/>
                <w:szCs w:val="18"/>
                <w:rPrChange w:id="10610" w:author="Cleanup" w:date="2021-11-11T19:50:00Z">
                  <w:rPr/>
                </w:rPrChange>
              </w:rPr>
              <w:t>L. Xu</w:t>
            </w:r>
            <w:r w:rsidR="00A059AE" w:rsidRPr="00624AFA">
              <w:rPr>
                <w:rFonts w:eastAsia="Times New Roman"/>
                <w:sz w:val="18"/>
                <w:szCs w:val="18"/>
                <w:rPrChange w:id="10611" w:author="Cleanup" w:date="2021-11-11T19:50:00Z">
                  <w:rPr>
                    <w:rFonts w:eastAsia="Times New Roman"/>
                  </w:rPr>
                </w:rPrChange>
              </w:rPr>
              <w:t xml:space="preserve">, </w:t>
            </w:r>
            <w:r w:rsidR="004F4B75" w:rsidRPr="00624AFA">
              <w:rPr>
                <w:rFonts w:eastAsia="Times New Roman"/>
                <w:sz w:val="18"/>
                <w:szCs w:val="18"/>
                <w:rPrChange w:id="10612" w:author="Cleanup" w:date="2021-11-11T19:50:00Z">
                  <w:rPr>
                    <w:rFonts w:eastAsia="Times New Roman"/>
                  </w:rPr>
                </w:rPrChange>
              </w:rPr>
              <w:br/>
            </w:r>
            <w:r w:rsidRPr="00624AFA">
              <w:rPr>
                <w:sz w:val="18"/>
                <w:szCs w:val="18"/>
                <w:rPrChange w:id="10613" w:author="Cleanup" w:date="2021-11-11T19:50:00Z">
                  <w:rPr/>
                </w:rPrChange>
              </w:rPr>
              <w:t>F. Wang</w:t>
            </w:r>
            <w:r w:rsidR="00A059AE" w:rsidRPr="00624AFA">
              <w:rPr>
                <w:rFonts w:eastAsia="Times New Roman"/>
                <w:sz w:val="18"/>
                <w:szCs w:val="18"/>
                <w:rPrChange w:id="10614" w:author="Cleanup" w:date="2021-11-11T19:50:00Z">
                  <w:rPr>
                    <w:rFonts w:eastAsia="Times New Roman"/>
                  </w:rPr>
                </w:rPrChange>
              </w:rPr>
              <w:t xml:space="preserve">, </w:t>
            </w:r>
            <w:r w:rsidR="004F4B75" w:rsidRPr="00624AFA">
              <w:rPr>
                <w:rFonts w:eastAsia="Times New Roman"/>
                <w:sz w:val="18"/>
                <w:szCs w:val="18"/>
                <w:rPrChange w:id="10615" w:author="Cleanup" w:date="2021-11-11T19:50:00Z">
                  <w:rPr>
                    <w:rFonts w:eastAsia="Times New Roman"/>
                  </w:rPr>
                </w:rPrChange>
              </w:rPr>
              <w:br/>
            </w:r>
            <w:r w:rsidRPr="00624AFA">
              <w:rPr>
                <w:sz w:val="18"/>
                <w:szCs w:val="18"/>
                <w:rPrChange w:id="10616" w:author="Cleanup" w:date="2021-11-11T19:50:00Z">
                  <w:rPr/>
                </w:rPrChange>
              </w:rPr>
              <w:t>D. Wang</w:t>
            </w:r>
            <w:r w:rsidR="001342BC" w:rsidRPr="00624AFA">
              <w:rPr>
                <w:rFonts w:eastAsia="Times New Roman"/>
                <w:sz w:val="18"/>
                <w:szCs w:val="18"/>
                <w:rPrChange w:id="10617" w:author="Cleanup" w:date="2021-11-11T19:50:00Z">
                  <w:rPr>
                    <w:rFonts w:eastAsia="Times New Roman"/>
                  </w:rPr>
                </w:rPrChange>
              </w:rPr>
              <w:t xml:space="preserve"> </w:t>
            </w:r>
            <w:r w:rsidRPr="00624AFA">
              <w:rPr>
                <w:sz w:val="18"/>
                <w:szCs w:val="18"/>
                <w:rPrChange w:id="10618" w:author="Cleanup" w:date="2021-11-11T19:50:00Z">
                  <w:rPr/>
                </w:rPrChange>
              </w:rPr>
              <w:t>(OPPO)</w:t>
            </w:r>
          </w:p>
        </w:tc>
      </w:tr>
      <w:tr w:rsidR="00624AFA" w:rsidRPr="00624AFA" w14:paraId="6E021774" w14:textId="77777777" w:rsidTr="00624AFA">
        <w:trPr>
          <w:tblCellSpacing w:w="15" w:type="dxa"/>
          <w:trPrChange w:id="1061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5C1F4" w14:textId="64BA1BE3" w:rsidR="00A059AE" w:rsidRPr="00624AFA" w:rsidRDefault="008A42C1" w:rsidP="00A059AE">
            <w:pPr>
              <w:jc w:val="center"/>
              <w:rPr>
                <w:rFonts w:eastAsia="Times New Roman"/>
                <w:sz w:val="18"/>
                <w:szCs w:val="18"/>
                <w:rPrChange w:id="10621" w:author="Cleanup" w:date="2021-11-11T19:50:00Z">
                  <w:rPr>
                    <w:rFonts w:eastAsia="Times New Roman"/>
                    <w:sz w:val="24"/>
                    <w:szCs w:val="24"/>
                  </w:rPr>
                </w:rPrChange>
              </w:rPr>
            </w:pPr>
            <w:r w:rsidRPr="00624AFA">
              <w:rPr>
                <w:sz w:val="18"/>
                <w:szCs w:val="18"/>
                <w:rPrChange w:id="10622" w:author="Cleanup" w:date="2021-11-11T19:50:00Z">
                  <w:rPr/>
                </w:rPrChange>
              </w:rPr>
              <w:fldChar w:fldCharType="begin"/>
            </w:r>
            <w:r w:rsidRPr="00624AFA">
              <w:rPr>
                <w:sz w:val="18"/>
                <w:szCs w:val="18"/>
                <w:rPrChange w:id="10623" w:author="Cleanup" w:date="2021-11-11T19:50:00Z">
                  <w:rPr/>
                </w:rPrChange>
              </w:rPr>
              <w:instrText xml:space="preserve"> HYPERLINK "file:///C:\\Eigene%20Dateien\\mpeg\\online2110\\current_document.php%3fid=11118" </w:instrText>
            </w:r>
            <w:r w:rsidRPr="00624AFA">
              <w:rPr>
                <w:sz w:val="18"/>
                <w:szCs w:val="18"/>
                <w:rPrChange w:id="1062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625" w:author="Cleanup" w:date="2021-11-11T19:50:00Z">
                  <w:rPr>
                    <w:rStyle w:val="Hyperlink"/>
                    <w:rFonts w:eastAsia="Times New Roman"/>
                  </w:rPr>
                </w:rPrChange>
              </w:rPr>
              <w:t>JVET-X0125</w:t>
            </w:r>
            <w:r w:rsidRPr="00624AFA">
              <w:rPr>
                <w:rStyle w:val="Hyperlink"/>
                <w:rFonts w:eastAsia="Times New Roman"/>
                <w:sz w:val="18"/>
                <w:szCs w:val="18"/>
                <w:rPrChange w:id="1062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E79FF" w14:textId="77777777" w:rsidR="00A059AE" w:rsidRPr="00624AFA" w:rsidRDefault="00A059AE" w:rsidP="00A059AE">
            <w:pPr>
              <w:jc w:val="center"/>
              <w:rPr>
                <w:rFonts w:eastAsia="Times New Roman"/>
                <w:sz w:val="18"/>
                <w:szCs w:val="18"/>
                <w:rPrChange w:id="10628" w:author="Cleanup" w:date="2021-11-11T19:50:00Z">
                  <w:rPr>
                    <w:rFonts w:eastAsia="Times New Roman"/>
                  </w:rPr>
                </w:rPrChange>
              </w:rPr>
            </w:pPr>
            <w:r w:rsidRPr="00624AFA">
              <w:rPr>
                <w:rFonts w:eastAsia="Times New Roman"/>
                <w:sz w:val="18"/>
                <w:szCs w:val="18"/>
                <w:rPrChange w:id="10629" w:author="Cleanup" w:date="2021-11-11T19:50:00Z">
                  <w:rPr>
                    <w:rFonts w:eastAsia="Times New Roman"/>
                  </w:rPr>
                </w:rPrChange>
              </w:rPr>
              <w:t>m57926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AE2A2" w14:textId="77777777" w:rsidR="00A059AE" w:rsidRPr="00624AFA" w:rsidRDefault="00A059AE" w:rsidP="00A059AE">
            <w:pPr>
              <w:jc w:val="left"/>
              <w:rPr>
                <w:rFonts w:eastAsia="Times New Roman"/>
                <w:sz w:val="18"/>
                <w:szCs w:val="18"/>
                <w:rPrChange w:id="10631" w:author="Cleanup" w:date="2021-11-11T19:50:00Z">
                  <w:rPr>
                    <w:rFonts w:eastAsia="Times New Roman"/>
                  </w:rPr>
                </w:rPrChange>
              </w:rPr>
            </w:pPr>
            <w:r w:rsidRPr="00624AFA">
              <w:rPr>
                <w:rFonts w:eastAsia="Times New Roman"/>
                <w:sz w:val="18"/>
                <w:szCs w:val="18"/>
                <w:rPrChange w:id="10632" w:author="Cleanup" w:date="2021-11-11T19:50:00Z">
                  <w:rPr>
                    <w:rFonts w:eastAsia="Times New Roman"/>
                  </w:rPr>
                </w:rPrChange>
              </w:rPr>
              <w:t>2021-09-30 17:52:52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54721" w14:textId="77777777" w:rsidR="00A059AE" w:rsidRPr="00624AFA" w:rsidRDefault="00A059AE" w:rsidP="00A059AE">
            <w:pPr>
              <w:rPr>
                <w:rFonts w:eastAsia="Times New Roman"/>
                <w:sz w:val="18"/>
                <w:szCs w:val="18"/>
                <w:rPrChange w:id="10634" w:author="Cleanup" w:date="2021-11-11T19:50:00Z">
                  <w:rPr>
                    <w:rFonts w:eastAsia="Times New Roman"/>
                  </w:rPr>
                </w:rPrChange>
              </w:rPr>
            </w:pPr>
            <w:r w:rsidRPr="00624AFA">
              <w:rPr>
                <w:rFonts w:eastAsia="Times New Roman"/>
                <w:sz w:val="18"/>
                <w:szCs w:val="18"/>
                <w:rPrChange w:id="10635" w:author="Cleanup" w:date="2021-11-11T19:50:00Z">
                  <w:rPr>
                    <w:rFonts w:eastAsia="Times New Roman"/>
                  </w:rPr>
                </w:rPrChange>
              </w:rPr>
              <w:t>2021-09-30 18:27:00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69481" w14:textId="77777777" w:rsidR="00A059AE" w:rsidRPr="00624AFA" w:rsidRDefault="00A059AE" w:rsidP="00A059AE">
            <w:pPr>
              <w:rPr>
                <w:rFonts w:eastAsia="Times New Roman"/>
                <w:sz w:val="18"/>
                <w:szCs w:val="18"/>
                <w:rPrChange w:id="10637" w:author="Cleanup" w:date="2021-11-11T19:50:00Z">
                  <w:rPr>
                    <w:rFonts w:eastAsia="Times New Roman"/>
                  </w:rPr>
                </w:rPrChange>
              </w:rPr>
            </w:pPr>
            <w:r w:rsidRPr="00624AFA">
              <w:rPr>
                <w:rFonts w:eastAsia="Times New Roman"/>
                <w:sz w:val="18"/>
                <w:szCs w:val="18"/>
                <w:rPrChange w:id="10638" w:author="Cleanup" w:date="2021-11-11T19:50:00Z">
                  <w:rPr>
                    <w:rFonts w:eastAsia="Times New Roman"/>
                  </w:rPr>
                </w:rPrChange>
              </w:rPr>
              <w:t>2021-10-12 10:13:59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BF8B3" w14:textId="77777777" w:rsidR="00A059AE" w:rsidRPr="00624AFA" w:rsidRDefault="00A059AE" w:rsidP="00237D77">
            <w:pPr>
              <w:jc w:val="left"/>
              <w:rPr>
                <w:rFonts w:eastAsia="Times New Roman"/>
                <w:sz w:val="18"/>
                <w:szCs w:val="18"/>
                <w:rPrChange w:id="10640" w:author="Cleanup" w:date="2021-11-11T19:50:00Z">
                  <w:rPr>
                    <w:rFonts w:eastAsia="Times New Roman"/>
                  </w:rPr>
                </w:rPrChange>
              </w:rPr>
            </w:pPr>
            <w:r w:rsidRPr="00624AFA">
              <w:rPr>
                <w:rFonts w:eastAsia="Times New Roman"/>
                <w:sz w:val="18"/>
                <w:szCs w:val="18"/>
                <w:rPrChange w:id="10641" w:author="Cleanup" w:date="2021-11-11T19:50:00Z">
                  <w:rPr>
                    <w:rFonts w:eastAsia="Times New Roman"/>
                  </w:rPr>
                </w:rPrChange>
              </w:rPr>
              <w:t>AHG11: Autoencoder-based intra prediction with auxiliary feature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0AAB7" w14:textId="25B61E4A" w:rsidR="00A059AE" w:rsidRPr="00624AFA" w:rsidRDefault="00AA1E3E" w:rsidP="00237D77">
            <w:pPr>
              <w:jc w:val="left"/>
              <w:rPr>
                <w:rFonts w:eastAsia="Times New Roman"/>
                <w:sz w:val="18"/>
                <w:szCs w:val="18"/>
                <w:rPrChange w:id="10643" w:author="Cleanup" w:date="2021-11-11T19:50:00Z">
                  <w:rPr>
                    <w:rFonts w:eastAsia="Times New Roman"/>
                  </w:rPr>
                </w:rPrChange>
              </w:rPr>
            </w:pPr>
            <w:r w:rsidRPr="00624AFA">
              <w:rPr>
                <w:sz w:val="18"/>
                <w:szCs w:val="18"/>
                <w:rPrChange w:id="10644" w:author="Cleanup" w:date="2021-11-11T19:50:00Z">
                  <w:rPr/>
                </w:rPrChange>
              </w:rPr>
              <w:t>L. Xu</w:t>
            </w:r>
            <w:r w:rsidR="00A059AE" w:rsidRPr="00624AFA">
              <w:rPr>
                <w:rFonts w:eastAsia="Times New Roman"/>
                <w:sz w:val="18"/>
                <w:szCs w:val="18"/>
                <w:rPrChange w:id="10645" w:author="Cleanup" w:date="2021-11-11T19:50:00Z">
                  <w:rPr>
                    <w:rFonts w:eastAsia="Times New Roman"/>
                  </w:rPr>
                </w:rPrChange>
              </w:rPr>
              <w:t xml:space="preserve">, </w:t>
            </w:r>
            <w:r w:rsidR="004F4B75" w:rsidRPr="00624AFA">
              <w:rPr>
                <w:rFonts w:eastAsia="Times New Roman"/>
                <w:sz w:val="18"/>
                <w:szCs w:val="18"/>
                <w:rPrChange w:id="10646" w:author="Cleanup" w:date="2021-11-11T19:50:00Z">
                  <w:rPr>
                    <w:rFonts w:eastAsia="Times New Roman"/>
                  </w:rPr>
                </w:rPrChange>
              </w:rPr>
              <w:br/>
            </w:r>
            <w:r w:rsidRPr="00624AFA">
              <w:rPr>
                <w:sz w:val="18"/>
                <w:szCs w:val="18"/>
                <w:rPrChange w:id="10647" w:author="Cleanup" w:date="2021-11-11T19:50:00Z">
                  <w:rPr/>
                </w:rPrChange>
              </w:rPr>
              <w:t>Y. Yu</w:t>
            </w:r>
            <w:r w:rsidR="00A059AE" w:rsidRPr="00624AFA">
              <w:rPr>
                <w:rFonts w:eastAsia="Times New Roman"/>
                <w:sz w:val="18"/>
                <w:szCs w:val="18"/>
                <w:rPrChange w:id="10648" w:author="Cleanup" w:date="2021-11-11T19:50:00Z">
                  <w:rPr>
                    <w:rFonts w:eastAsia="Times New Roman"/>
                  </w:rPr>
                </w:rPrChange>
              </w:rPr>
              <w:t xml:space="preserve">, </w:t>
            </w:r>
            <w:r w:rsidR="004F4B75" w:rsidRPr="00624AFA">
              <w:rPr>
                <w:rFonts w:eastAsia="Times New Roman"/>
                <w:sz w:val="18"/>
                <w:szCs w:val="18"/>
                <w:rPrChange w:id="10649" w:author="Cleanup" w:date="2021-11-11T19:50:00Z">
                  <w:rPr>
                    <w:rFonts w:eastAsia="Times New Roman"/>
                  </w:rPr>
                </w:rPrChange>
              </w:rPr>
              <w:br/>
            </w:r>
            <w:r w:rsidRPr="00624AFA">
              <w:rPr>
                <w:sz w:val="18"/>
                <w:szCs w:val="18"/>
                <w:rPrChange w:id="10650" w:author="Cleanup" w:date="2021-11-11T19:50:00Z">
                  <w:rPr/>
                </w:rPrChange>
              </w:rPr>
              <w:t>H. Yu</w:t>
            </w:r>
            <w:r w:rsidR="00A059AE" w:rsidRPr="00624AFA">
              <w:rPr>
                <w:rFonts w:eastAsia="Times New Roman"/>
                <w:sz w:val="18"/>
                <w:szCs w:val="18"/>
                <w:rPrChange w:id="10651" w:author="Cleanup" w:date="2021-11-11T19:50:00Z">
                  <w:rPr>
                    <w:rFonts w:eastAsia="Times New Roman"/>
                  </w:rPr>
                </w:rPrChange>
              </w:rPr>
              <w:t xml:space="preserve">, </w:t>
            </w:r>
            <w:r w:rsidR="004F4B75" w:rsidRPr="00624AFA">
              <w:rPr>
                <w:rFonts w:eastAsia="Times New Roman"/>
                <w:sz w:val="18"/>
                <w:szCs w:val="18"/>
                <w:rPrChange w:id="10652" w:author="Cleanup" w:date="2021-11-11T19:50:00Z">
                  <w:rPr>
                    <w:rFonts w:eastAsia="Times New Roman"/>
                  </w:rPr>
                </w:rPrChange>
              </w:rPr>
              <w:br/>
            </w:r>
            <w:r w:rsidRPr="00624AFA">
              <w:rPr>
                <w:sz w:val="18"/>
                <w:szCs w:val="18"/>
                <w:rPrChange w:id="10653" w:author="Cleanup" w:date="2021-11-11T19:50:00Z">
                  <w:rPr/>
                </w:rPrChange>
              </w:rPr>
              <w:t>K. Sato</w:t>
            </w:r>
            <w:r w:rsidR="00A059AE" w:rsidRPr="00624AFA">
              <w:rPr>
                <w:rFonts w:eastAsia="Times New Roman"/>
                <w:sz w:val="18"/>
                <w:szCs w:val="18"/>
                <w:rPrChange w:id="10654" w:author="Cleanup" w:date="2021-11-11T19:50:00Z">
                  <w:rPr>
                    <w:rFonts w:eastAsia="Times New Roman"/>
                  </w:rPr>
                </w:rPrChange>
              </w:rPr>
              <w:t xml:space="preserve">, </w:t>
            </w:r>
            <w:r w:rsidR="004F4B75" w:rsidRPr="00624AFA">
              <w:rPr>
                <w:rFonts w:eastAsia="Times New Roman"/>
                <w:sz w:val="18"/>
                <w:szCs w:val="18"/>
                <w:rPrChange w:id="10655" w:author="Cleanup" w:date="2021-11-11T19:50:00Z">
                  <w:rPr>
                    <w:rFonts w:eastAsia="Times New Roman"/>
                  </w:rPr>
                </w:rPrChange>
              </w:rPr>
              <w:br/>
            </w:r>
            <w:r w:rsidRPr="00624AFA">
              <w:rPr>
                <w:sz w:val="18"/>
                <w:szCs w:val="18"/>
                <w:rPrChange w:id="10656" w:author="Cleanup" w:date="2021-11-11T19:50:00Z">
                  <w:rPr/>
                </w:rPrChange>
              </w:rPr>
              <w:t>Z. Dai</w:t>
            </w:r>
            <w:r w:rsidR="00A059AE" w:rsidRPr="00624AFA">
              <w:rPr>
                <w:rFonts w:eastAsia="Times New Roman"/>
                <w:sz w:val="18"/>
                <w:szCs w:val="18"/>
                <w:rPrChange w:id="10657" w:author="Cleanup" w:date="2021-11-11T19:50:00Z">
                  <w:rPr>
                    <w:rFonts w:eastAsia="Times New Roman"/>
                  </w:rPr>
                </w:rPrChange>
              </w:rPr>
              <w:t xml:space="preserve">, </w:t>
            </w:r>
            <w:r w:rsidR="004F4B75" w:rsidRPr="00624AFA">
              <w:rPr>
                <w:rFonts w:eastAsia="Times New Roman"/>
                <w:sz w:val="18"/>
                <w:szCs w:val="18"/>
                <w:rPrChange w:id="10658" w:author="Cleanup" w:date="2021-11-11T19:50:00Z">
                  <w:rPr>
                    <w:rFonts w:eastAsia="Times New Roman"/>
                  </w:rPr>
                </w:rPrChange>
              </w:rPr>
              <w:br/>
            </w:r>
            <w:r w:rsidRPr="00624AFA">
              <w:rPr>
                <w:sz w:val="18"/>
                <w:szCs w:val="18"/>
                <w:rPrChange w:id="10659" w:author="Cleanup" w:date="2021-11-11T19:50:00Z">
                  <w:rPr/>
                </w:rPrChange>
              </w:rPr>
              <w:t>Z. Xie</w:t>
            </w:r>
            <w:r w:rsidR="00A059AE" w:rsidRPr="00624AFA">
              <w:rPr>
                <w:rFonts w:eastAsia="Times New Roman"/>
                <w:sz w:val="18"/>
                <w:szCs w:val="18"/>
                <w:rPrChange w:id="10660" w:author="Cleanup" w:date="2021-11-11T19:50:00Z">
                  <w:rPr>
                    <w:rFonts w:eastAsia="Times New Roman"/>
                  </w:rPr>
                </w:rPrChange>
              </w:rPr>
              <w:t xml:space="preserve">, </w:t>
            </w:r>
            <w:r w:rsidR="004F4B75" w:rsidRPr="00624AFA">
              <w:rPr>
                <w:rFonts w:eastAsia="Times New Roman"/>
                <w:sz w:val="18"/>
                <w:szCs w:val="18"/>
                <w:rPrChange w:id="10661" w:author="Cleanup" w:date="2021-11-11T19:50:00Z">
                  <w:rPr>
                    <w:rFonts w:eastAsia="Times New Roman"/>
                  </w:rPr>
                </w:rPrChange>
              </w:rPr>
              <w:br/>
            </w:r>
            <w:r w:rsidRPr="00624AFA">
              <w:rPr>
                <w:sz w:val="18"/>
                <w:szCs w:val="18"/>
                <w:rPrChange w:id="10662" w:author="Cleanup" w:date="2021-11-11T19:50:00Z">
                  <w:rPr/>
                </w:rPrChange>
              </w:rPr>
              <w:t>D. Wang</w:t>
            </w:r>
            <w:r w:rsidRPr="00624AFA">
              <w:rPr>
                <w:rFonts w:eastAsia="Times New Roman"/>
                <w:sz w:val="18"/>
                <w:szCs w:val="18"/>
                <w:rPrChange w:id="10663" w:author="Cleanup" w:date="2021-11-11T19:50:00Z">
                  <w:rPr>
                    <w:rFonts w:eastAsia="Times New Roman"/>
                  </w:rPr>
                </w:rPrChange>
              </w:rPr>
              <w:t xml:space="preserve"> </w:t>
            </w:r>
            <w:r w:rsidRPr="00624AFA">
              <w:rPr>
                <w:sz w:val="18"/>
                <w:szCs w:val="18"/>
                <w:rPrChange w:id="10664" w:author="Cleanup" w:date="2021-11-11T19:50:00Z">
                  <w:rPr/>
                </w:rPrChange>
              </w:rPr>
              <w:t>(OPPO)</w:t>
            </w:r>
          </w:p>
        </w:tc>
      </w:tr>
      <w:tr w:rsidR="00624AFA" w:rsidRPr="00624AFA" w14:paraId="60268328" w14:textId="77777777" w:rsidTr="00624AFA">
        <w:trPr>
          <w:tblCellSpacing w:w="15" w:type="dxa"/>
          <w:trPrChange w:id="1066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AA956" w14:textId="52CCBF36" w:rsidR="00A059AE" w:rsidRPr="00624AFA" w:rsidRDefault="008A42C1" w:rsidP="00A059AE">
            <w:pPr>
              <w:jc w:val="center"/>
              <w:rPr>
                <w:rFonts w:eastAsia="Times New Roman"/>
                <w:sz w:val="18"/>
                <w:szCs w:val="18"/>
                <w:rPrChange w:id="10667" w:author="Cleanup" w:date="2021-11-11T19:50:00Z">
                  <w:rPr>
                    <w:rFonts w:eastAsia="Times New Roman"/>
                    <w:sz w:val="24"/>
                    <w:szCs w:val="24"/>
                  </w:rPr>
                </w:rPrChange>
              </w:rPr>
            </w:pPr>
            <w:r w:rsidRPr="00624AFA">
              <w:rPr>
                <w:sz w:val="18"/>
                <w:szCs w:val="18"/>
                <w:rPrChange w:id="10668" w:author="Cleanup" w:date="2021-11-11T19:50:00Z">
                  <w:rPr/>
                </w:rPrChange>
              </w:rPr>
              <w:fldChar w:fldCharType="begin"/>
            </w:r>
            <w:r w:rsidRPr="00624AFA">
              <w:rPr>
                <w:sz w:val="18"/>
                <w:szCs w:val="18"/>
                <w:rPrChange w:id="10669" w:author="Cleanup" w:date="2021-11-11T19:50:00Z">
                  <w:rPr/>
                </w:rPrChange>
              </w:rPr>
              <w:instrText xml:space="preserve"> HYPERLINK "file:///C:\\Eigene%20Dateien\\mpeg\\online2110\\current_document.php%3fid=11119" </w:instrText>
            </w:r>
            <w:r w:rsidRPr="00624AFA">
              <w:rPr>
                <w:sz w:val="18"/>
                <w:szCs w:val="18"/>
                <w:rPrChange w:id="1067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671" w:author="Cleanup" w:date="2021-11-11T19:50:00Z">
                  <w:rPr>
                    <w:rStyle w:val="Hyperlink"/>
                    <w:rFonts w:eastAsia="Times New Roman"/>
                  </w:rPr>
                </w:rPrChange>
              </w:rPr>
              <w:t>JVET-X0126</w:t>
            </w:r>
            <w:r w:rsidRPr="00624AFA">
              <w:rPr>
                <w:rStyle w:val="Hyperlink"/>
                <w:rFonts w:eastAsia="Times New Roman"/>
                <w:sz w:val="18"/>
                <w:szCs w:val="18"/>
                <w:rPrChange w:id="1067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F2D2D" w14:textId="77777777" w:rsidR="00A059AE" w:rsidRPr="00624AFA" w:rsidRDefault="00A059AE" w:rsidP="00A059AE">
            <w:pPr>
              <w:jc w:val="center"/>
              <w:rPr>
                <w:rFonts w:eastAsia="Times New Roman"/>
                <w:sz w:val="18"/>
                <w:szCs w:val="18"/>
                <w:rPrChange w:id="10674" w:author="Cleanup" w:date="2021-11-11T19:50:00Z">
                  <w:rPr>
                    <w:rFonts w:eastAsia="Times New Roman"/>
                  </w:rPr>
                </w:rPrChange>
              </w:rPr>
            </w:pPr>
            <w:r w:rsidRPr="00624AFA">
              <w:rPr>
                <w:rFonts w:eastAsia="Times New Roman"/>
                <w:sz w:val="18"/>
                <w:szCs w:val="18"/>
                <w:rPrChange w:id="10675" w:author="Cleanup" w:date="2021-11-11T19:50:00Z">
                  <w:rPr>
                    <w:rFonts w:eastAsia="Times New Roman"/>
                  </w:rPr>
                </w:rPrChange>
              </w:rPr>
              <w:t>m57927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4BE29" w14:textId="77777777" w:rsidR="00A059AE" w:rsidRPr="00624AFA" w:rsidRDefault="00A059AE" w:rsidP="00A059AE">
            <w:pPr>
              <w:jc w:val="left"/>
              <w:rPr>
                <w:rFonts w:eastAsia="Times New Roman"/>
                <w:sz w:val="18"/>
                <w:szCs w:val="18"/>
                <w:rPrChange w:id="10677" w:author="Cleanup" w:date="2021-11-11T19:50:00Z">
                  <w:rPr>
                    <w:rFonts w:eastAsia="Times New Roman"/>
                  </w:rPr>
                </w:rPrChange>
              </w:rPr>
            </w:pPr>
            <w:r w:rsidRPr="00624AFA">
              <w:rPr>
                <w:rFonts w:eastAsia="Times New Roman"/>
                <w:sz w:val="18"/>
                <w:szCs w:val="18"/>
                <w:rPrChange w:id="10678" w:author="Cleanup" w:date="2021-11-11T19:50:00Z">
                  <w:rPr>
                    <w:rFonts w:eastAsia="Times New Roman"/>
                  </w:rPr>
                </w:rPrChange>
              </w:rPr>
              <w:t>2021-09-30 17:54:05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80082E" w14:textId="77777777" w:rsidR="00A059AE" w:rsidRPr="00624AFA" w:rsidRDefault="00A059AE" w:rsidP="00A059AE">
            <w:pPr>
              <w:rPr>
                <w:rFonts w:eastAsia="Times New Roman"/>
                <w:sz w:val="18"/>
                <w:szCs w:val="18"/>
                <w:rPrChange w:id="10680" w:author="Cleanup" w:date="2021-11-11T19:50:00Z">
                  <w:rPr>
                    <w:rFonts w:eastAsia="Times New Roman"/>
                  </w:rPr>
                </w:rPrChange>
              </w:rPr>
            </w:pPr>
            <w:r w:rsidRPr="00624AFA">
              <w:rPr>
                <w:rFonts w:eastAsia="Times New Roman"/>
                <w:sz w:val="18"/>
                <w:szCs w:val="18"/>
                <w:rPrChange w:id="10681" w:author="Cleanup" w:date="2021-11-11T19:50:00Z">
                  <w:rPr>
                    <w:rFonts w:eastAsia="Times New Roman"/>
                  </w:rPr>
                </w:rPrChange>
              </w:rPr>
              <w:t>2021-09-30 18:30:43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8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6AC05" w14:textId="77777777" w:rsidR="00A059AE" w:rsidRPr="00624AFA" w:rsidRDefault="00A059AE" w:rsidP="00A059AE">
            <w:pPr>
              <w:rPr>
                <w:rFonts w:eastAsia="Times New Roman"/>
                <w:sz w:val="18"/>
                <w:szCs w:val="18"/>
                <w:rPrChange w:id="10683" w:author="Cleanup" w:date="2021-11-11T19:50:00Z">
                  <w:rPr>
                    <w:rFonts w:eastAsia="Times New Roman"/>
                  </w:rPr>
                </w:rPrChange>
              </w:rPr>
            </w:pPr>
            <w:r w:rsidRPr="00624AFA">
              <w:rPr>
                <w:rFonts w:eastAsia="Times New Roman"/>
                <w:sz w:val="18"/>
                <w:szCs w:val="18"/>
                <w:rPrChange w:id="10684" w:author="Cleanup" w:date="2021-11-11T19:50:00Z">
                  <w:rPr>
                    <w:rFonts w:eastAsia="Times New Roman"/>
                  </w:rPr>
                </w:rPrChange>
              </w:rPr>
              <w:t>2021-10-05 19:30:24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8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21774" w14:textId="77777777" w:rsidR="00A059AE" w:rsidRPr="00624AFA" w:rsidRDefault="00A059AE" w:rsidP="00237D77">
            <w:pPr>
              <w:jc w:val="left"/>
              <w:rPr>
                <w:rFonts w:eastAsia="Times New Roman"/>
                <w:sz w:val="18"/>
                <w:szCs w:val="18"/>
                <w:rPrChange w:id="10686" w:author="Cleanup" w:date="2021-11-11T19:50:00Z">
                  <w:rPr>
                    <w:rFonts w:eastAsia="Times New Roman"/>
                  </w:rPr>
                </w:rPrChange>
              </w:rPr>
            </w:pPr>
            <w:r w:rsidRPr="00624AFA">
              <w:rPr>
                <w:rFonts w:eastAsia="Times New Roman"/>
                <w:sz w:val="18"/>
                <w:szCs w:val="18"/>
                <w:rPrChange w:id="10687" w:author="Cleanup" w:date="2021-11-11T19:50:00Z">
                  <w:rPr>
                    <w:rFonts w:eastAsia="Times New Roman"/>
                  </w:rPr>
                </w:rPrChange>
              </w:rPr>
              <w:t xml:space="preserve">AHG11: Neural Network-based Adaptive Model Selection for CNN In-Loop Filtering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8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A9C9A" w14:textId="65242A9D" w:rsidR="00A059AE" w:rsidRPr="00624AFA" w:rsidRDefault="00AA1E3E" w:rsidP="00237D77">
            <w:pPr>
              <w:jc w:val="left"/>
              <w:rPr>
                <w:rFonts w:eastAsia="Times New Roman"/>
                <w:sz w:val="18"/>
                <w:szCs w:val="18"/>
                <w:rPrChange w:id="10689" w:author="Cleanup" w:date="2021-11-11T19:50:00Z">
                  <w:rPr>
                    <w:rFonts w:eastAsia="Times New Roman"/>
                  </w:rPr>
                </w:rPrChange>
              </w:rPr>
            </w:pPr>
            <w:r w:rsidRPr="00624AFA">
              <w:rPr>
                <w:sz w:val="18"/>
                <w:szCs w:val="18"/>
                <w:rPrChange w:id="10690" w:author="Cleanup" w:date="2021-11-11T19:50:00Z">
                  <w:rPr/>
                </w:rPrChange>
              </w:rPr>
              <w:t>Z. Dai</w:t>
            </w:r>
            <w:r w:rsidR="00A059AE" w:rsidRPr="00624AFA">
              <w:rPr>
                <w:rFonts w:eastAsia="Times New Roman"/>
                <w:sz w:val="18"/>
                <w:szCs w:val="18"/>
                <w:rPrChange w:id="10691" w:author="Cleanup" w:date="2021-11-11T19:50:00Z">
                  <w:rPr>
                    <w:rFonts w:eastAsia="Times New Roman"/>
                  </w:rPr>
                </w:rPrChange>
              </w:rPr>
              <w:t xml:space="preserve">, </w:t>
            </w:r>
            <w:r w:rsidR="004F4B75" w:rsidRPr="00624AFA">
              <w:rPr>
                <w:rFonts w:eastAsia="Times New Roman"/>
                <w:sz w:val="18"/>
                <w:szCs w:val="18"/>
                <w:rPrChange w:id="10692" w:author="Cleanup" w:date="2021-11-11T19:50:00Z">
                  <w:rPr>
                    <w:rFonts w:eastAsia="Times New Roman"/>
                  </w:rPr>
                </w:rPrChange>
              </w:rPr>
              <w:br/>
            </w:r>
            <w:r w:rsidRPr="00624AFA">
              <w:rPr>
                <w:sz w:val="18"/>
                <w:szCs w:val="18"/>
                <w:rPrChange w:id="10693" w:author="Cleanup" w:date="2021-11-11T19:50:00Z">
                  <w:rPr/>
                </w:rPrChange>
              </w:rPr>
              <w:t>Y. Yu</w:t>
            </w:r>
            <w:r w:rsidR="00A059AE" w:rsidRPr="00624AFA">
              <w:rPr>
                <w:rFonts w:eastAsia="Times New Roman"/>
                <w:sz w:val="18"/>
                <w:szCs w:val="18"/>
                <w:rPrChange w:id="10694" w:author="Cleanup" w:date="2021-11-11T19:50:00Z">
                  <w:rPr>
                    <w:rFonts w:eastAsia="Times New Roman"/>
                  </w:rPr>
                </w:rPrChange>
              </w:rPr>
              <w:t xml:space="preserve">, </w:t>
            </w:r>
            <w:r w:rsidR="004F4B75" w:rsidRPr="00624AFA">
              <w:rPr>
                <w:rFonts w:eastAsia="Times New Roman"/>
                <w:sz w:val="18"/>
                <w:szCs w:val="18"/>
                <w:rPrChange w:id="10695" w:author="Cleanup" w:date="2021-11-11T19:50:00Z">
                  <w:rPr>
                    <w:rFonts w:eastAsia="Times New Roman"/>
                  </w:rPr>
                </w:rPrChange>
              </w:rPr>
              <w:br/>
            </w:r>
            <w:r w:rsidRPr="00624AFA">
              <w:rPr>
                <w:sz w:val="18"/>
                <w:szCs w:val="18"/>
                <w:rPrChange w:id="10696" w:author="Cleanup" w:date="2021-11-11T19:50:00Z">
                  <w:rPr/>
                </w:rPrChange>
              </w:rPr>
              <w:t>H. Yu</w:t>
            </w:r>
            <w:r w:rsidR="00A059AE" w:rsidRPr="00624AFA">
              <w:rPr>
                <w:rFonts w:eastAsia="Times New Roman"/>
                <w:sz w:val="18"/>
                <w:szCs w:val="18"/>
                <w:rPrChange w:id="10697" w:author="Cleanup" w:date="2021-11-11T19:50:00Z">
                  <w:rPr>
                    <w:rFonts w:eastAsia="Times New Roman"/>
                  </w:rPr>
                </w:rPrChange>
              </w:rPr>
              <w:t xml:space="preserve">, </w:t>
            </w:r>
            <w:r w:rsidR="004F4B75" w:rsidRPr="00624AFA">
              <w:rPr>
                <w:rFonts w:eastAsia="Times New Roman"/>
                <w:sz w:val="18"/>
                <w:szCs w:val="18"/>
                <w:rPrChange w:id="10698" w:author="Cleanup" w:date="2021-11-11T19:50:00Z">
                  <w:rPr>
                    <w:rFonts w:eastAsia="Times New Roman"/>
                  </w:rPr>
                </w:rPrChange>
              </w:rPr>
              <w:br/>
            </w:r>
            <w:r w:rsidRPr="00624AFA">
              <w:rPr>
                <w:sz w:val="18"/>
                <w:szCs w:val="18"/>
                <w:rPrChange w:id="10699" w:author="Cleanup" w:date="2021-11-11T19:50:00Z">
                  <w:rPr/>
                </w:rPrChange>
              </w:rPr>
              <w:t>K. Sato</w:t>
            </w:r>
            <w:r w:rsidR="00A059AE" w:rsidRPr="00624AFA">
              <w:rPr>
                <w:rFonts w:eastAsia="Times New Roman"/>
                <w:sz w:val="18"/>
                <w:szCs w:val="18"/>
                <w:rPrChange w:id="10700" w:author="Cleanup" w:date="2021-11-11T19:50:00Z">
                  <w:rPr>
                    <w:rFonts w:eastAsia="Times New Roman"/>
                  </w:rPr>
                </w:rPrChange>
              </w:rPr>
              <w:t xml:space="preserve">, </w:t>
            </w:r>
            <w:r w:rsidR="004F4B75" w:rsidRPr="00624AFA">
              <w:rPr>
                <w:rFonts w:eastAsia="Times New Roman"/>
                <w:sz w:val="18"/>
                <w:szCs w:val="18"/>
                <w:rPrChange w:id="10701" w:author="Cleanup" w:date="2021-11-11T19:50:00Z">
                  <w:rPr>
                    <w:rFonts w:eastAsia="Times New Roman"/>
                  </w:rPr>
                </w:rPrChange>
              </w:rPr>
              <w:br/>
            </w:r>
            <w:r w:rsidRPr="00624AFA">
              <w:rPr>
                <w:sz w:val="18"/>
                <w:szCs w:val="18"/>
                <w:rPrChange w:id="10702" w:author="Cleanup" w:date="2021-11-11T19:50:00Z">
                  <w:rPr/>
                </w:rPrChange>
              </w:rPr>
              <w:t>L. Xu</w:t>
            </w:r>
            <w:r w:rsidR="00A059AE" w:rsidRPr="00624AFA">
              <w:rPr>
                <w:rFonts w:eastAsia="Times New Roman"/>
                <w:sz w:val="18"/>
                <w:szCs w:val="18"/>
                <w:rPrChange w:id="10703" w:author="Cleanup" w:date="2021-11-11T19:50:00Z">
                  <w:rPr>
                    <w:rFonts w:eastAsia="Times New Roman"/>
                  </w:rPr>
                </w:rPrChange>
              </w:rPr>
              <w:t xml:space="preserve">, </w:t>
            </w:r>
            <w:r w:rsidR="004F4B75" w:rsidRPr="00624AFA">
              <w:rPr>
                <w:rFonts w:eastAsia="Times New Roman"/>
                <w:sz w:val="18"/>
                <w:szCs w:val="18"/>
                <w:rPrChange w:id="10704" w:author="Cleanup" w:date="2021-11-11T19:50:00Z">
                  <w:rPr>
                    <w:rFonts w:eastAsia="Times New Roman"/>
                  </w:rPr>
                </w:rPrChange>
              </w:rPr>
              <w:br/>
            </w:r>
            <w:r w:rsidRPr="00624AFA">
              <w:rPr>
                <w:sz w:val="18"/>
                <w:szCs w:val="18"/>
                <w:rPrChange w:id="10705" w:author="Cleanup" w:date="2021-11-11T19:50:00Z">
                  <w:rPr/>
                </w:rPrChange>
              </w:rPr>
              <w:t>Z. Xie</w:t>
            </w:r>
            <w:r w:rsidR="00A059AE" w:rsidRPr="00624AFA">
              <w:rPr>
                <w:rFonts w:eastAsia="Times New Roman"/>
                <w:sz w:val="18"/>
                <w:szCs w:val="18"/>
                <w:rPrChange w:id="10706" w:author="Cleanup" w:date="2021-11-11T19:50:00Z">
                  <w:rPr>
                    <w:rFonts w:eastAsia="Times New Roman"/>
                  </w:rPr>
                </w:rPrChange>
              </w:rPr>
              <w:t xml:space="preserve">, </w:t>
            </w:r>
            <w:r w:rsidR="004F4B75" w:rsidRPr="00624AFA">
              <w:rPr>
                <w:rFonts w:eastAsia="Times New Roman"/>
                <w:sz w:val="18"/>
                <w:szCs w:val="18"/>
                <w:rPrChange w:id="10707" w:author="Cleanup" w:date="2021-11-11T19:50:00Z">
                  <w:rPr>
                    <w:rFonts w:eastAsia="Times New Roman"/>
                  </w:rPr>
                </w:rPrChange>
              </w:rPr>
              <w:br/>
            </w:r>
            <w:r w:rsidRPr="00624AFA">
              <w:rPr>
                <w:sz w:val="18"/>
                <w:szCs w:val="18"/>
                <w:rPrChange w:id="10708" w:author="Cleanup" w:date="2021-11-11T19:50:00Z">
                  <w:rPr/>
                </w:rPrChange>
              </w:rPr>
              <w:t>D. Wang (OPPO)</w:t>
            </w:r>
          </w:p>
        </w:tc>
      </w:tr>
      <w:tr w:rsidR="00624AFA" w:rsidRPr="00624AFA" w14:paraId="085CFCE5" w14:textId="77777777" w:rsidTr="00624AFA">
        <w:trPr>
          <w:tblCellSpacing w:w="15" w:type="dxa"/>
          <w:trPrChange w:id="1070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26CC0" w14:textId="3B6A10FC" w:rsidR="00A059AE" w:rsidRPr="00624AFA" w:rsidRDefault="008A42C1" w:rsidP="00A059AE">
            <w:pPr>
              <w:jc w:val="center"/>
              <w:rPr>
                <w:rFonts w:eastAsia="Times New Roman"/>
                <w:sz w:val="18"/>
                <w:szCs w:val="18"/>
                <w:rPrChange w:id="10711" w:author="Cleanup" w:date="2021-11-11T19:50:00Z">
                  <w:rPr>
                    <w:rFonts w:eastAsia="Times New Roman"/>
                    <w:sz w:val="24"/>
                    <w:szCs w:val="24"/>
                  </w:rPr>
                </w:rPrChange>
              </w:rPr>
            </w:pPr>
            <w:r w:rsidRPr="00624AFA">
              <w:rPr>
                <w:sz w:val="18"/>
                <w:szCs w:val="18"/>
                <w:rPrChange w:id="10712" w:author="Cleanup" w:date="2021-11-11T19:50:00Z">
                  <w:rPr/>
                </w:rPrChange>
              </w:rPr>
              <w:fldChar w:fldCharType="begin"/>
            </w:r>
            <w:r w:rsidRPr="00624AFA">
              <w:rPr>
                <w:sz w:val="18"/>
                <w:szCs w:val="18"/>
                <w:rPrChange w:id="10713" w:author="Cleanup" w:date="2021-11-11T19:50:00Z">
                  <w:rPr/>
                </w:rPrChange>
              </w:rPr>
              <w:instrText xml:space="preserve"> HYPERLINK "file:///C:\\Eigene%20Dateien\\mpeg\\online2110\\current_document.php%3fid=11120" </w:instrText>
            </w:r>
            <w:r w:rsidRPr="00624AFA">
              <w:rPr>
                <w:sz w:val="18"/>
                <w:szCs w:val="18"/>
                <w:rPrChange w:id="1071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715" w:author="Cleanup" w:date="2021-11-11T19:50:00Z">
                  <w:rPr>
                    <w:rStyle w:val="Hyperlink"/>
                    <w:rFonts w:eastAsia="Times New Roman"/>
                  </w:rPr>
                </w:rPrChange>
              </w:rPr>
              <w:t>JVET-X0127</w:t>
            </w:r>
            <w:r w:rsidRPr="00624AFA">
              <w:rPr>
                <w:rStyle w:val="Hyperlink"/>
                <w:rFonts w:eastAsia="Times New Roman"/>
                <w:sz w:val="18"/>
                <w:szCs w:val="18"/>
                <w:rPrChange w:id="1071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2C5B5" w14:textId="77777777" w:rsidR="00A059AE" w:rsidRPr="00624AFA" w:rsidRDefault="00A059AE" w:rsidP="00A059AE">
            <w:pPr>
              <w:jc w:val="center"/>
              <w:rPr>
                <w:rFonts w:eastAsia="Times New Roman"/>
                <w:sz w:val="18"/>
                <w:szCs w:val="18"/>
                <w:rPrChange w:id="10718" w:author="Cleanup" w:date="2021-11-11T19:50:00Z">
                  <w:rPr>
                    <w:rFonts w:eastAsia="Times New Roman"/>
                  </w:rPr>
                </w:rPrChange>
              </w:rPr>
            </w:pPr>
            <w:r w:rsidRPr="00624AFA">
              <w:rPr>
                <w:rFonts w:eastAsia="Times New Roman"/>
                <w:sz w:val="18"/>
                <w:szCs w:val="18"/>
                <w:rPrChange w:id="10719" w:author="Cleanup" w:date="2021-11-11T19:50:00Z">
                  <w:rPr>
                    <w:rFonts w:eastAsia="Times New Roman"/>
                  </w:rPr>
                </w:rPrChange>
              </w:rPr>
              <w:t>m57928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7A74B" w14:textId="77777777" w:rsidR="00A059AE" w:rsidRPr="00624AFA" w:rsidRDefault="00A059AE" w:rsidP="00A059AE">
            <w:pPr>
              <w:jc w:val="left"/>
              <w:rPr>
                <w:rFonts w:eastAsia="Times New Roman"/>
                <w:sz w:val="18"/>
                <w:szCs w:val="18"/>
                <w:rPrChange w:id="10721" w:author="Cleanup" w:date="2021-11-11T19:50:00Z">
                  <w:rPr>
                    <w:rFonts w:eastAsia="Times New Roman"/>
                  </w:rPr>
                </w:rPrChange>
              </w:rPr>
            </w:pPr>
            <w:r w:rsidRPr="00624AFA">
              <w:rPr>
                <w:rFonts w:eastAsia="Times New Roman"/>
                <w:sz w:val="18"/>
                <w:szCs w:val="18"/>
                <w:rPrChange w:id="10722" w:author="Cleanup" w:date="2021-11-11T19:50:00Z">
                  <w:rPr>
                    <w:rFonts w:eastAsia="Times New Roman"/>
                  </w:rPr>
                </w:rPrChange>
              </w:rPr>
              <w:t>2021-09-30 17:54:37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9A95C" w14:textId="77777777" w:rsidR="00A059AE" w:rsidRPr="00624AFA" w:rsidRDefault="00A059AE" w:rsidP="00A059AE">
            <w:pPr>
              <w:rPr>
                <w:rFonts w:eastAsia="Times New Roman"/>
                <w:sz w:val="18"/>
                <w:szCs w:val="18"/>
                <w:rPrChange w:id="10724" w:author="Cleanup" w:date="2021-11-11T19:50:00Z">
                  <w:rPr>
                    <w:rFonts w:eastAsia="Times New Roman"/>
                  </w:rPr>
                </w:rPrChange>
              </w:rPr>
            </w:pPr>
            <w:r w:rsidRPr="00624AFA">
              <w:rPr>
                <w:rFonts w:eastAsia="Times New Roman"/>
                <w:sz w:val="18"/>
                <w:szCs w:val="18"/>
                <w:rPrChange w:id="10725" w:author="Cleanup" w:date="2021-11-11T19:50:00Z">
                  <w:rPr>
                    <w:rFonts w:eastAsia="Times New Roman"/>
                  </w:rPr>
                </w:rPrChange>
              </w:rPr>
              <w:t>2021-09-30 18:39:13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30257" w14:textId="77777777" w:rsidR="00A059AE" w:rsidRPr="00624AFA" w:rsidRDefault="00A059AE" w:rsidP="00A059AE">
            <w:pPr>
              <w:rPr>
                <w:rFonts w:eastAsia="Times New Roman"/>
                <w:sz w:val="18"/>
                <w:szCs w:val="18"/>
                <w:rPrChange w:id="10727" w:author="Cleanup" w:date="2021-11-11T19:50:00Z">
                  <w:rPr>
                    <w:rFonts w:eastAsia="Times New Roman"/>
                  </w:rPr>
                </w:rPrChange>
              </w:rPr>
            </w:pPr>
            <w:r w:rsidRPr="00624AFA">
              <w:rPr>
                <w:rFonts w:eastAsia="Times New Roman"/>
                <w:sz w:val="18"/>
                <w:szCs w:val="18"/>
                <w:rPrChange w:id="10728" w:author="Cleanup" w:date="2021-11-11T19:50:00Z">
                  <w:rPr>
                    <w:rFonts w:eastAsia="Times New Roman"/>
                  </w:rPr>
                </w:rPrChange>
              </w:rPr>
              <w:t>2021-10-08 03:19:12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7DAE3A" w14:textId="77777777" w:rsidR="00A059AE" w:rsidRPr="00624AFA" w:rsidRDefault="00A059AE" w:rsidP="00237D77">
            <w:pPr>
              <w:jc w:val="left"/>
              <w:rPr>
                <w:rFonts w:eastAsia="Times New Roman"/>
                <w:sz w:val="18"/>
                <w:szCs w:val="18"/>
                <w:rPrChange w:id="10730" w:author="Cleanup" w:date="2021-11-11T19:50:00Z">
                  <w:rPr>
                    <w:rFonts w:eastAsia="Times New Roman"/>
                  </w:rPr>
                </w:rPrChange>
              </w:rPr>
            </w:pPr>
            <w:r w:rsidRPr="00624AFA">
              <w:rPr>
                <w:rFonts w:eastAsia="Times New Roman"/>
                <w:sz w:val="18"/>
                <w:szCs w:val="18"/>
                <w:rPrChange w:id="10731" w:author="Cleanup" w:date="2021-11-11T19:50:00Z">
                  <w:rPr>
                    <w:rFonts w:eastAsia="Times New Roman"/>
                  </w:rPr>
                </w:rPrChange>
              </w:rPr>
              <w:t>AHG8: Modification of History Based Rice Parameter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1D31E" w14:textId="49024058" w:rsidR="00A059AE" w:rsidRPr="00624AFA" w:rsidRDefault="00AA1E3E" w:rsidP="00237D77">
            <w:pPr>
              <w:jc w:val="left"/>
              <w:rPr>
                <w:rFonts w:eastAsia="Times New Roman"/>
                <w:sz w:val="18"/>
                <w:szCs w:val="18"/>
                <w:rPrChange w:id="10733" w:author="Cleanup" w:date="2021-11-11T19:50:00Z">
                  <w:rPr>
                    <w:rFonts w:eastAsia="Times New Roman"/>
                  </w:rPr>
                </w:rPrChange>
              </w:rPr>
            </w:pPr>
            <w:r w:rsidRPr="00624AFA">
              <w:rPr>
                <w:sz w:val="18"/>
                <w:szCs w:val="18"/>
                <w:rPrChange w:id="10734" w:author="Cleanup" w:date="2021-11-11T19:50:00Z">
                  <w:rPr/>
                </w:rPrChange>
              </w:rPr>
              <w:t>Y. Yu</w:t>
            </w:r>
            <w:r w:rsidR="00A059AE" w:rsidRPr="00624AFA">
              <w:rPr>
                <w:rFonts w:eastAsia="Times New Roman"/>
                <w:sz w:val="18"/>
                <w:szCs w:val="18"/>
                <w:rPrChange w:id="10735" w:author="Cleanup" w:date="2021-11-11T19:50:00Z">
                  <w:rPr>
                    <w:rFonts w:eastAsia="Times New Roman"/>
                  </w:rPr>
                </w:rPrChange>
              </w:rPr>
              <w:t xml:space="preserve">, </w:t>
            </w:r>
            <w:r w:rsidR="004F4B75" w:rsidRPr="00624AFA">
              <w:rPr>
                <w:rFonts w:eastAsia="Times New Roman"/>
                <w:sz w:val="18"/>
                <w:szCs w:val="18"/>
                <w:rPrChange w:id="10736" w:author="Cleanup" w:date="2021-11-11T19:50:00Z">
                  <w:rPr>
                    <w:rFonts w:eastAsia="Times New Roman"/>
                  </w:rPr>
                </w:rPrChange>
              </w:rPr>
              <w:br/>
            </w:r>
            <w:r w:rsidRPr="00624AFA">
              <w:rPr>
                <w:sz w:val="18"/>
                <w:szCs w:val="18"/>
                <w:rPrChange w:id="10737" w:author="Cleanup" w:date="2021-11-11T19:50:00Z">
                  <w:rPr/>
                </w:rPrChange>
              </w:rPr>
              <w:t>H. Yu</w:t>
            </w:r>
            <w:r w:rsidR="00A059AE" w:rsidRPr="00624AFA">
              <w:rPr>
                <w:rFonts w:eastAsia="Times New Roman"/>
                <w:sz w:val="18"/>
                <w:szCs w:val="18"/>
                <w:rPrChange w:id="10738" w:author="Cleanup" w:date="2021-11-11T19:50:00Z">
                  <w:rPr>
                    <w:rFonts w:eastAsia="Times New Roman"/>
                  </w:rPr>
                </w:rPrChange>
              </w:rPr>
              <w:t xml:space="preserve">, </w:t>
            </w:r>
            <w:r w:rsidR="004F4B75" w:rsidRPr="00624AFA">
              <w:rPr>
                <w:rFonts w:eastAsia="Times New Roman"/>
                <w:sz w:val="18"/>
                <w:szCs w:val="18"/>
                <w:rPrChange w:id="10739" w:author="Cleanup" w:date="2021-11-11T19:50:00Z">
                  <w:rPr>
                    <w:rFonts w:eastAsia="Times New Roman"/>
                  </w:rPr>
                </w:rPrChange>
              </w:rPr>
              <w:br/>
            </w:r>
            <w:r w:rsidRPr="00624AFA">
              <w:rPr>
                <w:sz w:val="18"/>
                <w:szCs w:val="18"/>
                <w:rPrChange w:id="10740" w:author="Cleanup" w:date="2021-11-11T19:50:00Z">
                  <w:rPr/>
                </w:rPrChange>
              </w:rPr>
              <w:t>Z. Xie</w:t>
            </w:r>
            <w:r w:rsidR="00A059AE" w:rsidRPr="00624AFA">
              <w:rPr>
                <w:rFonts w:eastAsia="Times New Roman"/>
                <w:sz w:val="18"/>
                <w:szCs w:val="18"/>
                <w:rPrChange w:id="10741" w:author="Cleanup" w:date="2021-11-11T19:50:00Z">
                  <w:rPr>
                    <w:rFonts w:eastAsia="Times New Roman"/>
                  </w:rPr>
                </w:rPrChange>
              </w:rPr>
              <w:t xml:space="preserve">, </w:t>
            </w:r>
            <w:r w:rsidR="004F4B75" w:rsidRPr="00624AFA">
              <w:rPr>
                <w:rFonts w:eastAsia="Times New Roman"/>
                <w:sz w:val="18"/>
                <w:szCs w:val="18"/>
                <w:rPrChange w:id="10742" w:author="Cleanup" w:date="2021-11-11T19:50:00Z">
                  <w:rPr>
                    <w:rFonts w:eastAsia="Times New Roman"/>
                  </w:rPr>
                </w:rPrChange>
              </w:rPr>
              <w:br/>
            </w:r>
            <w:r w:rsidRPr="00624AFA">
              <w:rPr>
                <w:sz w:val="18"/>
                <w:szCs w:val="18"/>
                <w:rPrChange w:id="10743" w:author="Cleanup" w:date="2021-11-11T19:50:00Z">
                  <w:rPr/>
                </w:rPrChange>
              </w:rPr>
              <w:t>F. Wang</w:t>
            </w:r>
            <w:r w:rsidR="00A059AE" w:rsidRPr="00624AFA">
              <w:rPr>
                <w:rFonts w:eastAsia="Times New Roman"/>
                <w:sz w:val="18"/>
                <w:szCs w:val="18"/>
                <w:rPrChange w:id="10744" w:author="Cleanup" w:date="2021-11-11T19:50:00Z">
                  <w:rPr>
                    <w:rFonts w:eastAsia="Times New Roman"/>
                  </w:rPr>
                </w:rPrChange>
              </w:rPr>
              <w:t xml:space="preserve">, </w:t>
            </w:r>
            <w:r w:rsidR="004F4B75" w:rsidRPr="00624AFA">
              <w:rPr>
                <w:rFonts w:eastAsia="Times New Roman"/>
                <w:sz w:val="18"/>
                <w:szCs w:val="18"/>
                <w:rPrChange w:id="10745" w:author="Cleanup" w:date="2021-11-11T19:50:00Z">
                  <w:rPr>
                    <w:rFonts w:eastAsia="Times New Roman"/>
                  </w:rPr>
                </w:rPrChange>
              </w:rPr>
              <w:br/>
            </w:r>
            <w:r w:rsidRPr="00624AFA">
              <w:rPr>
                <w:sz w:val="18"/>
                <w:szCs w:val="18"/>
                <w:rPrChange w:id="10746" w:author="Cleanup" w:date="2021-11-11T19:50:00Z">
                  <w:rPr/>
                </w:rPrChange>
              </w:rPr>
              <w:t>L. Xu</w:t>
            </w:r>
            <w:r w:rsidR="00A059AE" w:rsidRPr="00624AFA">
              <w:rPr>
                <w:rFonts w:eastAsia="Times New Roman"/>
                <w:sz w:val="18"/>
                <w:szCs w:val="18"/>
                <w:rPrChange w:id="10747" w:author="Cleanup" w:date="2021-11-11T19:50:00Z">
                  <w:rPr>
                    <w:rFonts w:eastAsia="Times New Roman"/>
                  </w:rPr>
                </w:rPrChange>
              </w:rPr>
              <w:t xml:space="preserve">, </w:t>
            </w:r>
            <w:r w:rsidR="004F4B75" w:rsidRPr="00624AFA">
              <w:rPr>
                <w:rFonts w:eastAsia="Times New Roman"/>
                <w:sz w:val="18"/>
                <w:szCs w:val="18"/>
                <w:rPrChange w:id="10748" w:author="Cleanup" w:date="2021-11-11T19:50:00Z">
                  <w:rPr>
                    <w:rFonts w:eastAsia="Times New Roman"/>
                  </w:rPr>
                </w:rPrChange>
              </w:rPr>
              <w:br/>
            </w:r>
            <w:r w:rsidRPr="00624AFA">
              <w:rPr>
                <w:sz w:val="18"/>
                <w:szCs w:val="18"/>
                <w:rPrChange w:id="10749" w:author="Cleanup" w:date="2021-11-11T19:50:00Z">
                  <w:rPr/>
                </w:rPrChange>
              </w:rPr>
              <w:t>D. Wang (OPPO)</w:t>
            </w:r>
          </w:p>
        </w:tc>
      </w:tr>
      <w:tr w:rsidR="00624AFA" w:rsidRPr="00624AFA" w14:paraId="0CE6A2C5" w14:textId="77777777" w:rsidTr="00624AFA">
        <w:trPr>
          <w:tblCellSpacing w:w="15" w:type="dxa"/>
          <w:trPrChange w:id="1075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E8C3E" w14:textId="6F1A6E95" w:rsidR="00A059AE" w:rsidRPr="00624AFA" w:rsidRDefault="008A42C1" w:rsidP="00A059AE">
            <w:pPr>
              <w:jc w:val="center"/>
              <w:rPr>
                <w:rFonts w:eastAsia="Times New Roman"/>
                <w:sz w:val="18"/>
                <w:szCs w:val="18"/>
                <w:rPrChange w:id="10752" w:author="Cleanup" w:date="2021-11-11T19:50:00Z">
                  <w:rPr>
                    <w:rFonts w:eastAsia="Times New Roman"/>
                    <w:sz w:val="24"/>
                    <w:szCs w:val="24"/>
                  </w:rPr>
                </w:rPrChange>
              </w:rPr>
            </w:pPr>
            <w:r w:rsidRPr="00624AFA">
              <w:rPr>
                <w:sz w:val="18"/>
                <w:szCs w:val="18"/>
                <w:rPrChange w:id="10753" w:author="Cleanup" w:date="2021-11-11T19:50:00Z">
                  <w:rPr/>
                </w:rPrChange>
              </w:rPr>
              <w:fldChar w:fldCharType="begin"/>
            </w:r>
            <w:r w:rsidRPr="00624AFA">
              <w:rPr>
                <w:sz w:val="18"/>
                <w:szCs w:val="18"/>
                <w:rPrChange w:id="10754" w:author="Cleanup" w:date="2021-11-11T19:50:00Z">
                  <w:rPr/>
                </w:rPrChange>
              </w:rPr>
              <w:instrText xml:space="preserve"> HYPERLINK "file:///C:\\Eigene%20Dateien\\mpeg\\online2110\\current_document.php%3fid=11121" </w:instrText>
            </w:r>
            <w:r w:rsidRPr="00624AFA">
              <w:rPr>
                <w:sz w:val="18"/>
                <w:szCs w:val="18"/>
                <w:rPrChange w:id="1075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756" w:author="Cleanup" w:date="2021-11-11T19:50:00Z">
                  <w:rPr>
                    <w:rStyle w:val="Hyperlink"/>
                    <w:rFonts w:eastAsia="Times New Roman"/>
                  </w:rPr>
                </w:rPrChange>
              </w:rPr>
              <w:t>JVET-X0128</w:t>
            </w:r>
            <w:r w:rsidRPr="00624AFA">
              <w:rPr>
                <w:rStyle w:val="Hyperlink"/>
                <w:rFonts w:eastAsia="Times New Roman"/>
                <w:sz w:val="18"/>
                <w:szCs w:val="18"/>
                <w:rPrChange w:id="1075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37296D" w14:textId="77777777" w:rsidR="00A059AE" w:rsidRPr="00624AFA" w:rsidRDefault="00A059AE" w:rsidP="00A059AE">
            <w:pPr>
              <w:jc w:val="center"/>
              <w:rPr>
                <w:rFonts w:eastAsia="Times New Roman"/>
                <w:sz w:val="18"/>
                <w:szCs w:val="18"/>
                <w:rPrChange w:id="10759" w:author="Cleanup" w:date="2021-11-11T19:50:00Z">
                  <w:rPr>
                    <w:rFonts w:eastAsia="Times New Roman"/>
                  </w:rPr>
                </w:rPrChange>
              </w:rPr>
            </w:pPr>
            <w:r w:rsidRPr="00624AFA">
              <w:rPr>
                <w:rFonts w:eastAsia="Times New Roman"/>
                <w:sz w:val="18"/>
                <w:szCs w:val="18"/>
                <w:rPrChange w:id="10760" w:author="Cleanup" w:date="2021-11-11T19:50:00Z">
                  <w:rPr>
                    <w:rFonts w:eastAsia="Times New Roman"/>
                  </w:rPr>
                </w:rPrChange>
              </w:rPr>
              <w:t>m57929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CFAA9" w14:textId="77777777" w:rsidR="00A059AE" w:rsidRPr="00624AFA" w:rsidRDefault="00A059AE" w:rsidP="00A059AE">
            <w:pPr>
              <w:jc w:val="left"/>
              <w:rPr>
                <w:rFonts w:eastAsia="Times New Roman"/>
                <w:sz w:val="18"/>
                <w:szCs w:val="18"/>
                <w:rPrChange w:id="10762" w:author="Cleanup" w:date="2021-11-11T19:50:00Z">
                  <w:rPr>
                    <w:rFonts w:eastAsia="Times New Roman"/>
                  </w:rPr>
                </w:rPrChange>
              </w:rPr>
            </w:pPr>
            <w:r w:rsidRPr="00624AFA">
              <w:rPr>
                <w:rFonts w:eastAsia="Times New Roman"/>
                <w:sz w:val="18"/>
                <w:szCs w:val="18"/>
                <w:rPrChange w:id="10763" w:author="Cleanup" w:date="2021-11-11T19:50:00Z">
                  <w:rPr>
                    <w:rFonts w:eastAsia="Times New Roman"/>
                  </w:rPr>
                </w:rPrChange>
              </w:rPr>
              <w:t>2021-09-30 17:55:11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90AD8" w14:textId="77777777" w:rsidR="00A059AE" w:rsidRPr="00624AFA" w:rsidRDefault="00A059AE" w:rsidP="00A059AE">
            <w:pPr>
              <w:rPr>
                <w:rFonts w:eastAsia="Times New Roman"/>
                <w:sz w:val="18"/>
                <w:szCs w:val="18"/>
                <w:rPrChange w:id="10765" w:author="Cleanup" w:date="2021-11-11T19:50:00Z">
                  <w:rPr>
                    <w:rFonts w:eastAsia="Times New Roman"/>
                  </w:rPr>
                </w:rPrChange>
              </w:rPr>
            </w:pPr>
            <w:r w:rsidRPr="00624AFA">
              <w:rPr>
                <w:rFonts w:eastAsia="Times New Roman"/>
                <w:sz w:val="18"/>
                <w:szCs w:val="18"/>
                <w:rPrChange w:id="10766" w:author="Cleanup" w:date="2021-11-11T19:50:00Z">
                  <w:rPr>
                    <w:rFonts w:eastAsia="Times New Roman"/>
                  </w:rPr>
                </w:rPrChange>
              </w:rPr>
              <w:t>2021-09-30 18:47:18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D1FE6C" w14:textId="77777777" w:rsidR="00A059AE" w:rsidRPr="00624AFA" w:rsidRDefault="00A059AE" w:rsidP="00A059AE">
            <w:pPr>
              <w:rPr>
                <w:rFonts w:eastAsia="Times New Roman"/>
                <w:sz w:val="18"/>
                <w:szCs w:val="18"/>
                <w:rPrChange w:id="10768" w:author="Cleanup" w:date="2021-11-11T19:50:00Z">
                  <w:rPr>
                    <w:rFonts w:eastAsia="Times New Roman"/>
                  </w:rPr>
                </w:rPrChange>
              </w:rPr>
            </w:pPr>
            <w:r w:rsidRPr="00624AFA">
              <w:rPr>
                <w:rFonts w:eastAsia="Times New Roman"/>
                <w:sz w:val="18"/>
                <w:szCs w:val="18"/>
                <w:rPrChange w:id="10769" w:author="Cleanup" w:date="2021-11-11T19:50:00Z">
                  <w:rPr>
                    <w:rFonts w:eastAsia="Times New Roman"/>
                  </w:rPr>
                </w:rPrChange>
              </w:rPr>
              <w:t>2021-10-08 03:19:45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A5C1C" w14:textId="77777777" w:rsidR="00A059AE" w:rsidRPr="00624AFA" w:rsidRDefault="00A059AE" w:rsidP="00237D77">
            <w:pPr>
              <w:jc w:val="left"/>
              <w:rPr>
                <w:rFonts w:eastAsia="Times New Roman"/>
                <w:sz w:val="18"/>
                <w:szCs w:val="18"/>
                <w:rPrChange w:id="10771" w:author="Cleanup" w:date="2021-11-11T19:50:00Z">
                  <w:rPr>
                    <w:rFonts w:eastAsia="Times New Roman"/>
                  </w:rPr>
                </w:rPrChange>
              </w:rPr>
            </w:pPr>
            <w:r w:rsidRPr="00624AFA">
              <w:rPr>
                <w:rFonts w:eastAsia="Times New Roman"/>
                <w:sz w:val="18"/>
                <w:szCs w:val="18"/>
                <w:rPrChange w:id="10772" w:author="Cleanup" w:date="2021-11-11T19:50:00Z">
                  <w:rPr>
                    <w:rFonts w:eastAsia="Times New Roman"/>
                  </w:rPr>
                </w:rPrChange>
              </w:rPr>
              <w:t>AHG8: On History-Based Rice Parameter Derivations for Wavefront Parallel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C8712" w14:textId="3D1CC33E" w:rsidR="00A059AE" w:rsidRPr="00624AFA" w:rsidRDefault="00AA1E3E" w:rsidP="00237D77">
            <w:pPr>
              <w:jc w:val="left"/>
              <w:rPr>
                <w:rFonts w:eastAsia="Times New Roman"/>
                <w:sz w:val="18"/>
                <w:szCs w:val="18"/>
                <w:rPrChange w:id="10774" w:author="Cleanup" w:date="2021-11-11T19:50:00Z">
                  <w:rPr>
                    <w:rFonts w:eastAsia="Times New Roman"/>
                  </w:rPr>
                </w:rPrChange>
              </w:rPr>
            </w:pPr>
            <w:r w:rsidRPr="00624AFA">
              <w:rPr>
                <w:sz w:val="18"/>
                <w:szCs w:val="18"/>
                <w:rPrChange w:id="10775" w:author="Cleanup" w:date="2021-11-11T19:50:00Z">
                  <w:rPr/>
                </w:rPrChange>
              </w:rPr>
              <w:t>Y. Yu</w:t>
            </w:r>
            <w:r w:rsidR="00A059AE" w:rsidRPr="00624AFA">
              <w:rPr>
                <w:rFonts w:eastAsia="Times New Roman"/>
                <w:sz w:val="18"/>
                <w:szCs w:val="18"/>
                <w:rPrChange w:id="10776" w:author="Cleanup" w:date="2021-11-11T19:50:00Z">
                  <w:rPr>
                    <w:rFonts w:eastAsia="Times New Roman"/>
                  </w:rPr>
                </w:rPrChange>
              </w:rPr>
              <w:t xml:space="preserve">, </w:t>
            </w:r>
            <w:r w:rsidR="004F4B75" w:rsidRPr="00624AFA">
              <w:rPr>
                <w:rFonts w:eastAsia="Times New Roman"/>
                <w:sz w:val="18"/>
                <w:szCs w:val="18"/>
                <w:rPrChange w:id="10777" w:author="Cleanup" w:date="2021-11-11T19:50:00Z">
                  <w:rPr>
                    <w:rFonts w:eastAsia="Times New Roman"/>
                  </w:rPr>
                </w:rPrChange>
              </w:rPr>
              <w:br/>
            </w:r>
            <w:r w:rsidRPr="00624AFA">
              <w:rPr>
                <w:sz w:val="18"/>
                <w:szCs w:val="18"/>
                <w:rPrChange w:id="10778" w:author="Cleanup" w:date="2021-11-11T19:50:00Z">
                  <w:rPr/>
                </w:rPrChange>
              </w:rPr>
              <w:t>H. Yu</w:t>
            </w:r>
            <w:r w:rsidR="00A059AE" w:rsidRPr="00624AFA">
              <w:rPr>
                <w:rFonts w:eastAsia="Times New Roman"/>
                <w:sz w:val="18"/>
                <w:szCs w:val="18"/>
                <w:rPrChange w:id="10779" w:author="Cleanup" w:date="2021-11-11T19:50:00Z">
                  <w:rPr>
                    <w:rFonts w:eastAsia="Times New Roman"/>
                  </w:rPr>
                </w:rPrChange>
              </w:rPr>
              <w:t xml:space="preserve">, </w:t>
            </w:r>
            <w:r w:rsidR="004F4B75" w:rsidRPr="00624AFA">
              <w:rPr>
                <w:rFonts w:eastAsia="Times New Roman"/>
                <w:sz w:val="18"/>
                <w:szCs w:val="18"/>
                <w:rPrChange w:id="10780" w:author="Cleanup" w:date="2021-11-11T19:50:00Z">
                  <w:rPr>
                    <w:rFonts w:eastAsia="Times New Roman"/>
                  </w:rPr>
                </w:rPrChange>
              </w:rPr>
              <w:br/>
            </w:r>
            <w:r w:rsidRPr="00624AFA">
              <w:rPr>
                <w:sz w:val="18"/>
                <w:szCs w:val="18"/>
                <w:rPrChange w:id="10781" w:author="Cleanup" w:date="2021-11-11T19:50:00Z">
                  <w:rPr/>
                </w:rPrChange>
              </w:rPr>
              <w:t>Z. Xie</w:t>
            </w:r>
            <w:r w:rsidR="00A059AE" w:rsidRPr="00624AFA">
              <w:rPr>
                <w:rFonts w:eastAsia="Times New Roman"/>
                <w:sz w:val="18"/>
                <w:szCs w:val="18"/>
                <w:rPrChange w:id="10782" w:author="Cleanup" w:date="2021-11-11T19:50:00Z">
                  <w:rPr>
                    <w:rFonts w:eastAsia="Times New Roman"/>
                  </w:rPr>
                </w:rPrChange>
              </w:rPr>
              <w:t xml:space="preserve">, </w:t>
            </w:r>
            <w:r w:rsidR="004F4B75" w:rsidRPr="00624AFA">
              <w:rPr>
                <w:rFonts w:eastAsia="Times New Roman"/>
                <w:sz w:val="18"/>
                <w:szCs w:val="18"/>
                <w:rPrChange w:id="10783" w:author="Cleanup" w:date="2021-11-11T19:50:00Z">
                  <w:rPr>
                    <w:rFonts w:eastAsia="Times New Roman"/>
                  </w:rPr>
                </w:rPrChange>
              </w:rPr>
              <w:br/>
            </w:r>
            <w:r w:rsidRPr="00624AFA">
              <w:rPr>
                <w:sz w:val="18"/>
                <w:szCs w:val="18"/>
                <w:rPrChange w:id="10784" w:author="Cleanup" w:date="2021-11-11T19:50:00Z">
                  <w:rPr/>
                </w:rPrChange>
              </w:rPr>
              <w:lastRenderedPageBreak/>
              <w:t>F. Wang</w:t>
            </w:r>
            <w:r w:rsidR="00A059AE" w:rsidRPr="00624AFA">
              <w:rPr>
                <w:rFonts w:eastAsia="Times New Roman"/>
                <w:sz w:val="18"/>
                <w:szCs w:val="18"/>
                <w:rPrChange w:id="10785" w:author="Cleanup" w:date="2021-11-11T19:50:00Z">
                  <w:rPr>
                    <w:rFonts w:eastAsia="Times New Roman"/>
                  </w:rPr>
                </w:rPrChange>
              </w:rPr>
              <w:t xml:space="preserve">, </w:t>
            </w:r>
            <w:r w:rsidR="00454AAF" w:rsidRPr="00624AFA">
              <w:rPr>
                <w:rFonts w:eastAsia="Times New Roman"/>
                <w:sz w:val="18"/>
                <w:szCs w:val="18"/>
                <w:rPrChange w:id="10786" w:author="Cleanup" w:date="2021-11-11T19:50:00Z">
                  <w:rPr>
                    <w:rFonts w:eastAsia="Times New Roman"/>
                  </w:rPr>
                </w:rPrChange>
              </w:rPr>
              <w:br/>
            </w:r>
            <w:r w:rsidRPr="00624AFA">
              <w:rPr>
                <w:sz w:val="18"/>
                <w:szCs w:val="18"/>
                <w:rPrChange w:id="10787" w:author="Cleanup" w:date="2021-11-11T19:50:00Z">
                  <w:rPr/>
                </w:rPrChange>
              </w:rPr>
              <w:t>L. Xu</w:t>
            </w:r>
            <w:r w:rsidR="00A059AE" w:rsidRPr="00624AFA">
              <w:rPr>
                <w:rFonts w:eastAsia="Times New Roman"/>
                <w:sz w:val="18"/>
                <w:szCs w:val="18"/>
                <w:rPrChange w:id="10788" w:author="Cleanup" w:date="2021-11-11T19:50:00Z">
                  <w:rPr>
                    <w:rFonts w:eastAsia="Times New Roman"/>
                  </w:rPr>
                </w:rPrChange>
              </w:rPr>
              <w:t xml:space="preserve">, </w:t>
            </w:r>
            <w:r w:rsidR="00454AAF" w:rsidRPr="00624AFA">
              <w:rPr>
                <w:rFonts w:eastAsia="Times New Roman"/>
                <w:sz w:val="18"/>
                <w:szCs w:val="18"/>
                <w:rPrChange w:id="10789" w:author="Cleanup" w:date="2021-11-11T19:50:00Z">
                  <w:rPr>
                    <w:rFonts w:eastAsia="Times New Roman"/>
                  </w:rPr>
                </w:rPrChange>
              </w:rPr>
              <w:br/>
            </w:r>
            <w:r w:rsidRPr="00624AFA">
              <w:rPr>
                <w:sz w:val="18"/>
                <w:szCs w:val="18"/>
                <w:rPrChange w:id="10790" w:author="Cleanup" w:date="2021-11-11T19:50:00Z">
                  <w:rPr/>
                </w:rPrChange>
              </w:rPr>
              <w:t>D. Wang (OPPO)</w:t>
            </w:r>
          </w:p>
        </w:tc>
      </w:tr>
      <w:tr w:rsidR="00624AFA" w:rsidRPr="00624AFA" w14:paraId="301C3E22" w14:textId="77777777" w:rsidTr="00624AFA">
        <w:trPr>
          <w:tblCellSpacing w:w="15" w:type="dxa"/>
          <w:trPrChange w:id="1079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FF2242" w14:textId="64113E91" w:rsidR="00A059AE" w:rsidRPr="00624AFA" w:rsidRDefault="008A42C1" w:rsidP="00A059AE">
            <w:pPr>
              <w:jc w:val="center"/>
              <w:rPr>
                <w:rFonts w:eastAsia="Times New Roman"/>
                <w:sz w:val="18"/>
                <w:szCs w:val="18"/>
                <w:rPrChange w:id="10793" w:author="Cleanup" w:date="2021-11-11T19:50:00Z">
                  <w:rPr>
                    <w:rFonts w:eastAsia="Times New Roman"/>
                    <w:sz w:val="24"/>
                    <w:szCs w:val="24"/>
                  </w:rPr>
                </w:rPrChange>
              </w:rPr>
            </w:pPr>
            <w:r w:rsidRPr="00624AFA">
              <w:rPr>
                <w:sz w:val="18"/>
                <w:szCs w:val="18"/>
                <w:rPrChange w:id="10794" w:author="Cleanup" w:date="2021-11-11T19:50:00Z">
                  <w:rPr/>
                </w:rPrChange>
              </w:rPr>
              <w:lastRenderedPageBreak/>
              <w:fldChar w:fldCharType="begin"/>
            </w:r>
            <w:r w:rsidRPr="00624AFA">
              <w:rPr>
                <w:sz w:val="18"/>
                <w:szCs w:val="18"/>
                <w:rPrChange w:id="10795" w:author="Cleanup" w:date="2021-11-11T19:50:00Z">
                  <w:rPr/>
                </w:rPrChange>
              </w:rPr>
              <w:instrText xml:space="preserve"> HYPERLINK "file:///C:\\Eigene%20Dateien\\mpeg\\online2110\\current_document.php%3fid=11122" </w:instrText>
            </w:r>
            <w:r w:rsidRPr="00624AFA">
              <w:rPr>
                <w:sz w:val="18"/>
                <w:szCs w:val="18"/>
                <w:rPrChange w:id="1079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797" w:author="Cleanup" w:date="2021-11-11T19:50:00Z">
                  <w:rPr>
                    <w:rStyle w:val="Hyperlink"/>
                    <w:rFonts w:eastAsia="Times New Roman"/>
                  </w:rPr>
                </w:rPrChange>
              </w:rPr>
              <w:t>JVET-X0129</w:t>
            </w:r>
            <w:r w:rsidRPr="00624AFA">
              <w:rPr>
                <w:rStyle w:val="Hyperlink"/>
                <w:rFonts w:eastAsia="Times New Roman"/>
                <w:sz w:val="18"/>
                <w:szCs w:val="18"/>
                <w:rPrChange w:id="1079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D1E46B" w14:textId="77777777" w:rsidR="00A059AE" w:rsidRPr="00624AFA" w:rsidRDefault="00A059AE" w:rsidP="00A059AE">
            <w:pPr>
              <w:jc w:val="center"/>
              <w:rPr>
                <w:rFonts w:eastAsia="Times New Roman"/>
                <w:sz w:val="18"/>
                <w:szCs w:val="18"/>
                <w:rPrChange w:id="10800" w:author="Cleanup" w:date="2021-11-11T19:50:00Z">
                  <w:rPr>
                    <w:rFonts w:eastAsia="Times New Roman"/>
                  </w:rPr>
                </w:rPrChange>
              </w:rPr>
            </w:pPr>
            <w:r w:rsidRPr="00624AFA">
              <w:rPr>
                <w:rFonts w:eastAsia="Times New Roman"/>
                <w:sz w:val="18"/>
                <w:szCs w:val="18"/>
                <w:rPrChange w:id="10801" w:author="Cleanup" w:date="2021-11-11T19:50:00Z">
                  <w:rPr>
                    <w:rFonts w:eastAsia="Times New Roman"/>
                  </w:rPr>
                </w:rPrChange>
              </w:rPr>
              <w:t>m57930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349752" w14:textId="77777777" w:rsidR="00A059AE" w:rsidRPr="00624AFA" w:rsidRDefault="00A059AE" w:rsidP="00A059AE">
            <w:pPr>
              <w:jc w:val="left"/>
              <w:rPr>
                <w:rFonts w:eastAsia="Times New Roman"/>
                <w:sz w:val="18"/>
                <w:szCs w:val="18"/>
                <w:rPrChange w:id="10803" w:author="Cleanup" w:date="2021-11-11T19:50:00Z">
                  <w:rPr>
                    <w:rFonts w:eastAsia="Times New Roman"/>
                  </w:rPr>
                </w:rPrChange>
              </w:rPr>
            </w:pPr>
            <w:r w:rsidRPr="00624AFA">
              <w:rPr>
                <w:rFonts w:eastAsia="Times New Roman"/>
                <w:sz w:val="18"/>
                <w:szCs w:val="18"/>
                <w:rPrChange w:id="10804" w:author="Cleanup" w:date="2021-11-11T19:50:00Z">
                  <w:rPr>
                    <w:rFonts w:eastAsia="Times New Roman"/>
                  </w:rPr>
                </w:rPrChange>
              </w:rPr>
              <w:t>2021-09-30 17:55:39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DCBFB" w14:textId="77777777" w:rsidR="00A059AE" w:rsidRPr="00624AFA" w:rsidRDefault="00A059AE" w:rsidP="00A059AE">
            <w:pPr>
              <w:rPr>
                <w:rFonts w:eastAsia="Times New Roman"/>
                <w:sz w:val="18"/>
                <w:szCs w:val="18"/>
                <w:rPrChange w:id="10806" w:author="Cleanup" w:date="2021-11-11T19:50:00Z">
                  <w:rPr>
                    <w:rFonts w:eastAsia="Times New Roman"/>
                  </w:rPr>
                </w:rPrChange>
              </w:rPr>
            </w:pPr>
            <w:r w:rsidRPr="00624AFA">
              <w:rPr>
                <w:rFonts w:eastAsia="Times New Roman"/>
                <w:sz w:val="18"/>
                <w:szCs w:val="18"/>
                <w:rPrChange w:id="10807" w:author="Cleanup" w:date="2021-11-11T19:50:00Z">
                  <w:rPr>
                    <w:rFonts w:eastAsia="Times New Roman"/>
                  </w:rPr>
                </w:rPrChange>
              </w:rPr>
              <w:t>2021-09-30 18:52:11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A70F97" w14:textId="77777777" w:rsidR="00A059AE" w:rsidRPr="00624AFA" w:rsidRDefault="00A059AE" w:rsidP="00A059AE">
            <w:pPr>
              <w:rPr>
                <w:rFonts w:eastAsia="Times New Roman"/>
                <w:sz w:val="18"/>
                <w:szCs w:val="18"/>
                <w:rPrChange w:id="10809" w:author="Cleanup" w:date="2021-11-11T19:50:00Z">
                  <w:rPr>
                    <w:rFonts w:eastAsia="Times New Roman"/>
                  </w:rPr>
                </w:rPrChange>
              </w:rPr>
            </w:pPr>
            <w:r w:rsidRPr="00624AFA">
              <w:rPr>
                <w:rFonts w:eastAsia="Times New Roman"/>
                <w:sz w:val="18"/>
                <w:szCs w:val="18"/>
                <w:rPrChange w:id="10810" w:author="Cleanup" w:date="2021-11-11T19:50:00Z">
                  <w:rPr>
                    <w:rFonts w:eastAsia="Times New Roman"/>
                  </w:rPr>
                </w:rPrChange>
              </w:rPr>
              <w:t>2021-10-08 03:20:15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DCF33" w14:textId="77777777" w:rsidR="00A059AE" w:rsidRPr="00624AFA" w:rsidRDefault="00A059AE" w:rsidP="00237D77">
            <w:pPr>
              <w:jc w:val="left"/>
              <w:rPr>
                <w:rFonts w:eastAsia="Times New Roman"/>
                <w:sz w:val="18"/>
                <w:szCs w:val="18"/>
                <w:rPrChange w:id="10812" w:author="Cleanup" w:date="2021-11-11T19:50:00Z">
                  <w:rPr>
                    <w:rFonts w:eastAsia="Times New Roman"/>
                  </w:rPr>
                </w:rPrChange>
              </w:rPr>
            </w:pPr>
            <w:r w:rsidRPr="00624AFA">
              <w:rPr>
                <w:rFonts w:eastAsia="Times New Roman"/>
                <w:sz w:val="18"/>
                <w:szCs w:val="18"/>
                <w:rPrChange w:id="10813" w:author="Cleanup" w:date="2021-11-11T19:50:00Z">
                  <w:rPr>
                    <w:rFonts w:eastAsia="Times New Roman"/>
                  </w:rPr>
                </w:rPrChange>
              </w:rPr>
              <w:t>AHG8: Independent Rice Parameter Derivation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2ABF8" w14:textId="178A7821" w:rsidR="00A059AE" w:rsidRPr="00624AFA" w:rsidRDefault="00AA1E3E" w:rsidP="00237D77">
            <w:pPr>
              <w:jc w:val="left"/>
              <w:rPr>
                <w:rFonts w:eastAsia="Times New Roman"/>
                <w:sz w:val="18"/>
                <w:szCs w:val="18"/>
                <w:rPrChange w:id="10815" w:author="Cleanup" w:date="2021-11-11T19:50:00Z">
                  <w:rPr>
                    <w:rFonts w:eastAsia="Times New Roman"/>
                  </w:rPr>
                </w:rPrChange>
              </w:rPr>
            </w:pPr>
            <w:r w:rsidRPr="00624AFA">
              <w:rPr>
                <w:sz w:val="18"/>
                <w:szCs w:val="18"/>
                <w:rPrChange w:id="10816" w:author="Cleanup" w:date="2021-11-11T19:50:00Z">
                  <w:rPr/>
                </w:rPrChange>
              </w:rPr>
              <w:t>Y. Yu</w:t>
            </w:r>
            <w:r w:rsidR="00A059AE" w:rsidRPr="00624AFA">
              <w:rPr>
                <w:rFonts w:eastAsia="Times New Roman"/>
                <w:sz w:val="18"/>
                <w:szCs w:val="18"/>
                <w:rPrChange w:id="10817" w:author="Cleanup" w:date="2021-11-11T19:50:00Z">
                  <w:rPr>
                    <w:rFonts w:eastAsia="Times New Roman"/>
                  </w:rPr>
                </w:rPrChange>
              </w:rPr>
              <w:t xml:space="preserve">, </w:t>
            </w:r>
            <w:r w:rsidR="00454AAF" w:rsidRPr="00624AFA">
              <w:rPr>
                <w:rFonts w:eastAsia="Times New Roman"/>
                <w:sz w:val="18"/>
                <w:szCs w:val="18"/>
                <w:rPrChange w:id="10818" w:author="Cleanup" w:date="2021-11-11T19:50:00Z">
                  <w:rPr>
                    <w:rFonts w:eastAsia="Times New Roman"/>
                  </w:rPr>
                </w:rPrChange>
              </w:rPr>
              <w:br/>
            </w:r>
            <w:r w:rsidRPr="00624AFA">
              <w:rPr>
                <w:sz w:val="18"/>
                <w:szCs w:val="18"/>
                <w:rPrChange w:id="10819" w:author="Cleanup" w:date="2021-11-11T19:50:00Z">
                  <w:rPr/>
                </w:rPrChange>
              </w:rPr>
              <w:t>H. Yu</w:t>
            </w:r>
            <w:r w:rsidR="00A059AE" w:rsidRPr="00624AFA">
              <w:rPr>
                <w:rFonts w:eastAsia="Times New Roman"/>
                <w:sz w:val="18"/>
                <w:szCs w:val="18"/>
                <w:rPrChange w:id="10820" w:author="Cleanup" w:date="2021-11-11T19:50:00Z">
                  <w:rPr>
                    <w:rFonts w:eastAsia="Times New Roman"/>
                  </w:rPr>
                </w:rPrChange>
              </w:rPr>
              <w:t xml:space="preserve">, </w:t>
            </w:r>
            <w:r w:rsidR="00454AAF" w:rsidRPr="00624AFA">
              <w:rPr>
                <w:rFonts w:eastAsia="Times New Roman"/>
                <w:sz w:val="18"/>
                <w:szCs w:val="18"/>
                <w:rPrChange w:id="10821" w:author="Cleanup" w:date="2021-11-11T19:50:00Z">
                  <w:rPr>
                    <w:rFonts w:eastAsia="Times New Roman"/>
                  </w:rPr>
                </w:rPrChange>
              </w:rPr>
              <w:br/>
            </w:r>
            <w:r w:rsidRPr="00624AFA">
              <w:rPr>
                <w:sz w:val="18"/>
                <w:szCs w:val="18"/>
                <w:rPrChange w:id="10822" w:author="Cleanup" w:date="2021-11-11T19:50:00Z">
                  <w:rPr/>
                </w:rPrChange>
              </w:rPr>
              <w:t>Z. Xie</w:t>
            </w:r>
            <w:r w:rsidR="00A059AE" w:rsidRPr="00624AFA">
              <w:rPr>
                <w:rFonts w:eastAsia="Times New Roman"/>
                <w:sz w:val="18"/>
                <w:szCs w:val="18"/>
                <w:rPrChange w:id="10823" w:author="Cleanup" w:date="2021-11-11T19:50:00Z">
                  <w:rPr>
                    <w:rFonts w:eastAsia="Times New Roman"/>
                  </w:rPr>
                </w:rPrChange>
              </w:rPr>
              <w:t xml:space="preserve">, </w:t>
            </w:r>
            <w:r w:rsidR="00454AAF" w:rsidRPr="00624AFA">
              <w:rPr>
                <w:rFonts w:eastAsia="Times New Roman"/>
                <w:sz w:val="18"/>
                <w:szCs w:val="18"/>
                <w:rPrChange w:id="10824" w:author="Cleanup" w:date="2021-11-11T19:50:00Z">
                  <w:rPr>
                    <w:rFonts w:eastAsia="Times New Roman"/>
                  </w:rPr>
                </w:rPrChange>
              </w:rPr>
              <w:br/>
            </w:r>
            <w:r w:rsidRPr="00624AFA">
              <w:rPr>
                <w:sz w:val="18"/>
                <w:szCs w:val="18"/>
                <w:rPrChange w:id="10825" w:author="Cleanup" w:date="2021-11-11T19:50:00Z">
                  <w:rPr/>
                </w:rPrChange>
              </w:rPr>
              <w:t>F. Wang</w:t>
            </w:r>
            <w:r w:rsidR="00A059AE" w:rsidRPr="00624AFA">
              <w:rPr>
                <w:rFonts w:eastAsia="Times New Roman"/>
                <w:sz w:val="18"/>
                <w:szCs w:val="18"/>
                <w:rPrChange w:id="10826" w:author="Cleanup" w:date="2021-11-11T19:50:00Z">
                  <w:rPr>
                    <w:rFonts w:eastAsia="Times New Roman"/>
                  </w:rPr>
                </w:rPrChange>
              </w:rPr>
              <w:t xml:space="preserve">, </w:t>
            </w:r>
            <w:r w:rsidR="00454AAF" w:rsidRPr="00624AFA">
              <w:rPr>
                <w:rFonts w:eastAsia="Times New Roman"/>
                <w:sz w:val="18"/>
                <w:szCs w:val="18"/>
                <w:rPrChange w:id="10827" w:author="Cleanup" w:date="2021-11-11T19:50:00Z">
                  <w:rPr>
                    <w:rFonts w:eastAsia="Times New Roman"/>
                  </w:rPr>
                </w:rPrChange>
              </w:rPr>
              <w:br/>
            </w:r>
            <w:r w:rsidRPr="00624AFA">
              <w:rPr>
                <w:sz w:val="18"/>
                <w:szCs w:val="18"/>
                <w:rPrChange w:id="10828" w:author="Cleanup" w:date="2021-11-11T19:50:00Z">
                  <w:rPr/>
                </w:rPrChange>
              </w:rPr>
              <w:t>L. Xu</w:t>
            </w:r>
            <w:r w:rsidR="00A059AE" w:rsidRPr="00624AFA">
              <w:rPr>
                <w:rFonts w:eastAsia="Times New Roman"/>
                <w:sz w:val="18"/>
                <w:szCs w:val="18"/>
                <w:rPrChange w:id="10829" w:author="Cleanup" w:date="2021-11-11T19:50:00Z">
                  <w:rPr>
                    <w:rFonts w:eastAsia="Times New Roman"/>
                  </w:rPr>
                </w:rPrChange>
              </w:rPr>
              <w:t xml:space="preserve">, </w:t>
            </w:r>
            <w:r w:rsidR="00454AAF" w:rsidRPr="00624AFA">
              <w:rPr>
                <w:rFonts w:eastAsia="Times New Roman"/>
                <w:sz w:val="18"/>
                <w:szCs w:val="18"/>
                <w:rPrChange w:id="10830" w:author="Cleanup" w:date="2021-11-11T19:50:00Z">
                  <w:rPr>
                    <w:rFonts w:eastAsia="Times New Roman"/>
                  </w:rPr>
                </w:rPrChange>
              </w:rPr>
              <w:br/>
            </w:r>
            <w:r w:rsidRPr="00624AFA">
              <w:rPr>
                <w:sz w:val="18"/>
                <w:szCs w:val="18"/>
                <w:rPrChange w:id="10831" w:author="Cleanup" w:date="2021-11-11T19:50:00Z">
                  <w:rPr/>
                </w:rPrChange>
              </w:rPr>
              <w:t>D. Wang (OPPO)</w:t>
            </w:r>
          </w:p>
        </w:tc>
      </w:tr>
      <w:tr w:rsidR="00624AFA" w:rsidRPr="00624AFA" w14:paraId="18F464EB" w14:textId="77777777" w:rsidTr="00624AFA">
        <w:trPr>
          <w:tblCellSpacing w:w="15" w:type="dxa"/>
          <w:trPrChange w:id="1083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86D8D" w14:textId="049A2502" w:rsidR="00A059AE" w:rsidRPr="00624AFA" w:rsidRDefault="008A42C1" w:rsidP="00A059AE">
            <w:pPr>
              <w:jc w:val="center"/>
              <w:rPr>
                <w:rFonts w:eastAsia="Times New Roman"/>
                <w:sz w:val="18"/>
                <w:szCs w:val="18"/>
                <w:rPrChange w:id="10834" w:author="Cleanup" w:date="2021-11-11T19:50:00Z">
                  <w:rPr>
                    <w:rFonts w:eastAsia="Times New Roman"/>
                    <w:sz w:val="24"/>
                    <w:szCs w:val="24"/>
                  </w:rPr>
                </w:rPrChange>
              </w:rPr>
            </w:pPr>
            <w:r w:rsidRPr="00624AFA">
              <w:rPr>
                <w:sz w:val="18"/>
                <w:szCs w:val="18"/>
                <w:rPrChange w:id="10835" w:author="Cleanup" w:date="2021-11-11T19:50:00Z">
                  <w:rPr/>
                </w:rPrChange>
              </w:rPr>
              <w:fldChar w:fldCharType="begin"/>
            </w:r>
            <w:r w:rsidRPr="00624AFA">
              <w:rPr>
                <w:sz w:val="18"/>
                <w:szCs w:val="18"/>
                <w:rPrChange w:id="10836" w:author="Cleanup" w:date="2021-11-11T19:50:00Z">
                  <w:rPr/>
                </w:rPrChange>
              </w:rPr>
              <w:instrText xml:space="preserve"> HYPERLINK "file:///C:\\Eigene%20Dateien\\mpeg\\online2110\\current_document.php%3fid=11123" </w:instrText>
            </w:r>
            <w:r w:rsidRPr="00624AFA">
              <w:rPr>
                <w:sz w:val="18"/>
                <w:szCs w:val="18"/>
                <w:rPrChange w:id="1083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838" w:author="Cleanup" w:date="2021-11-11T19:50:00Z">
                  <w:rPr>
                    <w:rStyle w:val="Hyperlink"/>
                    <w:rFonts w:eastAsia="Times New Roman"/>
                  </w:rPr>
                </w:rPrChange>
              </w:rPr>
              <w:t>JVET-X0130</w:t>
            </w:r>
            <w:r w:rsidRPr="00624AFA">
              <w:rPr>
                <w:rStyle w:val="Hyperlink"/>
                <w:rFonts w:eastAsia="Times New Roman"/>
                <w:sz w:val="18"/>
                <w:szCs w:val="18"/>
                <w:rPrChange w:id="1083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F93D5" w14:textId="77777777" w:rsidR="00A059AE" w:rsidRPr="00624AFA" w:rsidRDefault="00A059AE" w:rsidP="00A059AE">
            <w:pPr>
              <w:jc w:val="center"/>
              <w:rPr>
                <w:rFonts w:eastAsia="Times New Roman"/>
                <w:sz w:val="18"/>
                <w:szCs w:val="18"/>
                <w:rPrChange w:id="10841" w:author="Cleanup" w:date="2021-11-11T19:50:00Z">
                  <w:rPr>
                    <w:rFonts w:eastAsia="Times New Roman"/>
                  </w:rPr>
                </w:rPrChange>
              </w:rPr>
            </w:pPr>
            <w:r w:rsidRPr="00624AFA">
              <w:rPr>
                <w:rFonts w:eastAsia="Times New Roman"/>
                <w:sz w:val="18"/>
                <w:szCs w:val="18"/>
                <w:rPrChange w:id="10842" w:author="Cleanup" w:date="2021-11-11T19:50:00Z">
                  <w:rPr>
                    <w:rFonts w:eastAsia="Times New Roman"/>
                  </w:rPr>
                </w:rPrChange>
              </w:rPr>
              <w:t>m57931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375BDF" w14:textId="77777777" w:rsidR="00A059AE" w:rsidRPr="00624AFA" w:rsidRDefault="00A059AE" w:rsidP="00A059AE">
            <w:pPr>
              <w:jc w:val="left"/>
              <w:rPr>
                <w:rFonts w:eastAsia="Times New Roman"/>
                <w:sz w:val="18"/>
                <w:szCs w:val="18"/>
                <w:rPrChange w:id="10844" w:author="Cleanup" w:date="2021-11-11T19:50:00Z">
                  <w:rPr>
                    <w:rFonts w:eastAsia="Times New Roman"/>
                  </w:rPr>
                </w:rPrChange>
              </w:rPr>
            </w:pPr>
            <w:r w:rsidRPr="00624AFA">
              <w:rPr>
                <w:rFonts w:eastAsia="Times New Roman"/>
                <w:sz w:val="18"/>
                <w:szCs w:val="18"/>
                <w:rPrChange w:id="10845" w:author="Cleanup" w:date="2021-11-11T19:50:00Z">
                  <w:rPr>
                    <w:rFonts w:eastAsia="Times New Roman"/>
                  </w:rPr>
                </w:rPrChange>
              </w:rPr>
              <w:t>2021-09-30 19:07:33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CC5FD6" w14:textId="77777777" w:rsidR="00A059AE" w:rsidRPr="00624AFA" w:rsidRDefault="00A059AE" w:rsidP="00A059AE">
            <w:pPr>
              <w:rPr>
                <w:rFonts w:eastAsia="Times New Roman"/>
                <w:sz w:val="18"/>
                <w:szCs w:val="18"/>
                <w:rPrChange w:id="10847" w:author="Cleanup" w:date="2021-11-11T19:50:00Z">
                  <w:rPr>
                    <w:rFonts w:eastAsia="Times New Roman"/>
                  </w:rPr>
                </w:rPrChange>
              </w:rPr>
            </w:pPr>
            <w:r w:rsidRPr="00624AFA">
              <w:rPr>
                <w:rFonts w:eastAsia="Times New Roman"/>
                <w:sz w:val="18"/>
                <w:szCs w:val="18"/>
                <w:rPrChange w:id="10848" w:author="Cleanup" w:date="2021-11-11T19:50:00Z">
                  <w:rPr>
                    <w:rFonts w:eastAsia="Times New Roman"/>
                  </w:rPr>
                </w:rPrChange>
              </w:rPr>
              <w:t>2021-10-01 00:41:25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58F40" w14:textId="77777777" w:rsidR="00A059AE" w:rsidRPr="00624AFA" w:rsidRDefault="00A059AE" w:rsidP="00A059AE">
            <w:pPr>
              <w:rPr>
                <w:rFonts w:eastAsia="Times New Roman"/>
                <w:sz w:val="18"/>
                <w:szCs w:val="18"/>
                <w:rPrChange w:id="10850" w:author="Cleanup" w:date="2021-11-11T19:50:00Z">
                  <w:rPr>
                    <w:rFonts w:eastAsia="Times New Roman"/>
                  </w:rPr>
                </w:rPrChange>
              </w:rPr>
            </w:pPr>
            <w:r w:rsidRPr="00624AFA">
              <w:rPr>
                <w:rFonts w:eastAsia="Times New Roman"/>
                <w:sz w:val="18"/>
                <w:szCs w:val="18"/>
                <w:rPrChange w:id="10851" w:author="Cleanup" w:date="2021-11-11T19:50:00Z">
                  <w:rPr>
                    <w:rFonts w:eastAsia="Times New Roman"/>
                  </w:rPr>
                </w:rPrChange>
              </w:rPr>
              <w:t>2021-10-11 14:38:58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5636A" w14:textId="77777777" w:rsidR="00A059AE" w:rsidRPr="00624AFA" w:rsidRDefault="00A059AE" w:rsidP="00237D77">
            <w:pPr>
              <w:jc w:val="left"/>
              <w:rPr>
                <w:rFonts w:eastAsia="Times New Roman"/>
                <w:sz w:val="18"/>
                <w:szCs w:val="18"/>
                <w:rPrChange w:id="10853" w:author="Cleanup" w:date="2021-11-11T19:50:00Z">
                  <w:rPr>
                    <w:rFonts w:eastAsia="Times New Roman"/>
                  </w:rPr>
                </w:rPrChange>
              </w:rPr>
            </w:pPr>
            <w:r w:rsidRPr="00624AFA">
              <w:rPr>
                <w:rFonts w:eastAsia="Times New Roman"/>
                <w:sz w:val="18"/>
                <w:szCs w:val="18"/>
                <w:rPrChange w:id="10854" w:author="Cleanup" w:date="2021-11-11T19:50:00Z">
                  <w:rPr>
                    <w:rFonts w:eastAsia="Times New Roman"/>
                  </w:rPr>
                </w:rPrChange>
              </w:rPr>
              <w:t>AHG11: Cross-component prediction based on a neural network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53B932" w14:textId="69A1E4B2" w:rsidR="00A059AE" w:rsidRPr="00624AFA" w:rsidRDefault="00AA1E3E" w:rsidP="00237D77">
            <w:pPr>
              <w:jc w:val="left"/>
              <w:rPr>
                <w:rFonts w:eastAsia="Times New Roman"/>
                <w:sz w:val="18"/>
                <w:szCs w:val="18"/>
                <w:rPrChange w:id="10856" w:author="Cleanup" w:date="2021-11-11T19:50:00Z">
                  <w:rPr>
                    <w:rFonts w:eastAsia="Times New Roman"/>
                  </w:rPr>
                </w:rPrChange>
              </w:rPr>
            </w:pPr>
            <w:r w:rsidRPr="00624AFA">
              <w:rPr>
                <w:sz w:val="18"/>
                <w:szCs w:val="18"/>
                <w:rPrChange w:id="10857" w:author="Cleanup" w:date="2021-11-11T19:50:00Z">
                  <w:rPr/>
                </w:rPrChange>
              </w:rPr>
              <w:t>Y. Y. Lee</w:t>
            </w:r>
            <w:r w:rsidR="00A059AE" w:rsidRPr="00624AFA">
              <w:rPr>
                <w:rFonts w:eastAsia="Times New Roman"/>
                <w:sz w:val="18"/>
                <w:szCs w:val="18"/>
                <w:rPrChange w:id="10858" w:author="Cleanup" w:date="2021-11-11T19:50:00Z">
                  <w:rPr>
                    <w:rFonts w:eastAsia="Times New Roman"/>
                  </w:rPr>
                </w:rPrChange>
              </w:rPr>
              <w:t xml:space="preserve">, </w:t>
            </w:r>
            <w:r w:rsidR="00454AAF" w:rsidRPr="00624AFA">
              <w:rPr>
                <w:rFonts w:eastAsia="Times New Roman"/>
                <w:sz w:val="18"/>
                <w:szCs w:val="18"/>
                <w:rPrChange w:id="10859" w:author="Cleanup" w:date="2021-11-11T19:50:00Z">
                  <w:rPr>
                    <w:rFonts w:eastAsia="Times New Roman"/>
                  </w:rPr>
                </w:rPrChange>
              </w:rPr>
              <w:br/>
            </w:r>
            <w:r w:rsidR="00A059AE" w:rsidRPr="00624AFA">
              <w:rPr>
                <w:rFonts w:eastAsia="Times New Roman"/>
                <w:sz w:val="18"/>
                <w:szCs w:val="18"/>
                <w:rPrChange w:id="10860" w:author="Cleanup" w:date="2021-11-11T19:50:00Z">
                  <w:rPr>
                    <w:rFonts w:eastAsia="Times New Roman"/>
                  </w:rPr>
                </w:rPrChange>
              </w:rPr>
              <w:t xml:space="preserve">T.M. Bae, </w:t>
            </w:r>
            <w:r w:rsidR="00454AAF" w:rsidRPr="00624AFA">
              <w:rPr>
                <w:rFonts w:eastAsia="Times New Roman"/>
                <w:sz w:val="18"/>
                <w:szCs w:val="18"/>
                <w:rPrChange w:id="10861" w:author="Cleanup" w:date="2021-11-11T19:50:00Z">
                  <w:rPr>
                    <w:rFonts w:eastAsia="Times New Roman"/>
                  </w:rPr>
                </w:rPrChange>
              </w:rPr>
              <w:br/>
            </w:r>
            <w:r w:rsidR="00A059AE" w:rsidRPr="00624AFA">
              <w:rPr>
                <w:rFonts w:eastAsia="Times New Roman"/>
                <w:sz w:val="18"/>
                <w:szCs w:val="18"/>
                <w:rPrChange w:id="10862" w:author="Cleanup" w:date="2021-11-11T19:50:00Z">
                  <w:rPr>
                    <w:rFonts w:eastAsia="Times New Roman"/>
                  </w:rPr>
                </w:rPrChange>
              </w:rPr>
              <w:t xml:space="preserve">D. Ruiz Coll, </w:t>
            </w:r>
            <w:r w:rsidR="00454AAF" w:rsidRPr="00624AFA">
              <w:rPr>
                <w:rFonts w:eastAsia="Times New Roman"/>
                <w:sz w:val="18"/>
                <w:szCs w:val="18"/>
                <w:rPrChange w:id="10863" w:author="Cleanup" w:date="2021-11-11T19:50:00Z">
                  <w:rPr>
                    <w:rFonts w:eastAsia="Times New Roman"/>
                  </w:rPr>
                </w:rPrChange>
              </w:rPr>
              <w:br/>
            </w:r>
            <w:r w:rsidR="00A059AE" w:rsidRPr="00624AFA">
              <w:rPr>
                <w:rFonts w:eastAsia="Times New Roman"/>
                <w:sz w:val="18"/>
                <w:szCs w:val="18"/>
                <w:rPrChange w:id="10864" w:author="Cleanup" w:date="2021-11-11T19:50:00Z">
                  <w:rPr>
                    <w:rFonts w:eastAsia="Times New Roman"/>
                  </w:rPr>
                </w:rPrChange>
              </w:rPr>
              <w:t xml:space="preserve">K. Goswami, </w:t>
            </w:r>
            <w:r w:rsidR="00454AAF" w:rsidRPr="00624AFA">
              <w:rPr>
                <w:rFonts w:eastAsia="Times New Roman"/>
                <w:sz w:val="18"/>
                <w:szCs w:val="18"/>
                <w:rPrChange w:id="10865" w:author="Cleanup" w:date="2021-11-11T19:50:00Z">
                  <w:rPr>
                    <w:rFonts w:eastAsia="Times New Roman"/>
                  </w:rPr>
                </w:rPrChange>
              </w:rPr>
              <w:br/>
            </w:r>
            <w:r w:rsidRPr="00624AFA">
              <w:rPr>
                <w:sz w:val="18"/>
                <w:szCs w:val="18"/>
                <w:rPrChange w:id="10866" w:author="Cleanup" w:date="2021-11-11T19:50:00Z">
                  <w:rPr/>
                </w:rPrChange>
              </w:rPr>
              <w:t>A. Filippov</w:t>
            </w:r>
            <w:r w:rsidR="00A059AE" w:rsidRPr="00624AFA">
              <w:rPr>
                <w:rFonts w:eastAsia="Times New Roman"/>
                <w:sz w:val="18"/>
                <w:szCs w:val="18"/>
                <w:rPrChange w:id="10867" w:author="Cleanup" w:date="2021-11-11T19:50:00Z">
                  <w:rPr>
                    <w:rFonts w:eastAsia="Times New Roman"/>
                  </w:rPr>
                </w:rPrChange>
              </w:rPr>
              <w:t xml:space="preserve">, </w:t>
            </w:r>
            <w:r w:rsidR="00454AAF" w:rsidRPr="00624AFA">
              <w:rPr>
                <w:rFonts w:eastAsia="Times New Roman"/>
                <w:sz w:val="18"/>
                <w:szCs w:val="18"/>
                <w:rPrChange w:id="10868" w:author="Cleanup" w:date="2021-11-11T19:50:00Z">
                  <w:rPr>
                    <w:rFonts w:eastAsia="Times New Roman"/>
                  </w:rPr>
                </w:rPrChange>
              </w:rPr>
              <w:br/>
            </w:r>
            <w:r w:rsidR="00A059AE" w:rsidRPr="00624AFA">
              <w:rPr>
                <w:rFonts w:eastAsia="Times New Roman"/>
                <w:sz w:val="18"/>
                <w:szCs w:val="18"/>
                <w:rPrChange w:id="10869" w:author="Cleanup" w:date="2021-11-11T19:50:00Z">
                  <w:rPr>
                    <w:rFonts w:eastAsia="Times New Roman"/>
                  </w:rPr>
                </w:rPrChange>
              </w:rPr>
              <w:t>V. Rufitskiy (Ofinno)</w:t>
            </w:r>
          </w:p>
        </w:tc>
      </w:tr>
      <w:tr w:rsidR="00624AFA" w:rsidRPr="00624AFA" w14:paraId="41D19207" w14:textId="77777777" w:rsidTr="00624AFA">
        <w:trPr>
          <w:tblCellSpacing w:w="15" w:type="dxa"/>
          <w:trPrChange w:id="1087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7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05639" w14:textId="288A7985" w:rsidR="00A059AE" w:rsidRPr="00624AFA" w:rsidRDefault="008A42C1" w:rsidP="00A059AE">
            <w:pPr>
              <w:jc w:val="center"/>
              <w:rPr>
                <w:rFonts w:eastAsia="Times New Roman"/>
                <w:sz w:val="18"/>
                <w:szCs w:val="18"/>
                <w:rPrChange w:id="10872" w:author="Cleanup" w:date="2021-11-11T19:50:00Z">
                  <w:rPr>
                    <w:rFonts w:eastAsia="Times New Roman"/>
                    <w:sz w:val="24"/>
                    <w:szCs w:val="24"/>
                  </w:rPr>
                </w:rPrChange>
              </w:rPr>
            </w:pPr>
            <w:r w:rsidRPr="00624AFA">
              <w:rPr>
                <w:sz w:val="18"/>
                <w:szCs w:val="18"/>
                <w:rPrChange w:id="10873" w:author="Cleanup" w:date="2021-11-11T19:50:00Z">
                  <w:rPr/>
                </w:rPrChange>
              </w:rPr>
              <w:fldChar w:fldCharType="begin"/>
            </w:r>
            <w:r w:rsidRPr="00624AFA">
              <w:rPr>
                <w:sz w:val="18"/>
                <w:szCs w:val="18"/>
                <w:rPrChange w:id="10874" w:author="Cleanup" w:date="2021-11-11T19:50:00Z">
                  <w:rPr/>
                </w:rPrChange>
              </w:rPr>
              <w:instrText xml:space="preserve"> HYPERLINK "file:///C:\\Eigene%20Dateien\\mpeg\\online2110\\current_document.php%3fid=11124" </w:instrText>
            </w:r>
            <w:r w:rsidRPr="00624AFA">
              <w:rPr>
                <w:sz w:val="18"/>
                <w:szCs w:val="18"/>
                <w:rPrChange w:id="1087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876" w:author="Cleanup" w:date="2021-11-11T19:50:00Z">
                  <w:rPr>
                    <w:rStyle w:val="Hyperlink"/>
                    <w:rFonts w:eastAsia="Times New Roman"/>
                  </w:rPr>
                </w:rPrChange>
              </w:rPr>
              <w:t>JVET-X0131</w:t>
            </w:r>
            <w:r w:rsidRPr="00624AFA">
              <w:rPr>
                <w:rStyle w:val="Hyperlink"/>
                <w:rFonts w:eastAsia="Times New Roman"/>
                <w:sz w:val="18"/>
                <w:szCs w:val="18"/>
                <w:rPrChange w:id="1087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7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88B428" w14:textId="77777777" w:rsidR="00A059AE" w:rsidRPr="00624AFA" w:rsidRDefault="00A059AE" w:rsidP="00A059AE">
            <w:pPr>
              <w:jc w:val="center"/>
              <w:rPr>
                <w:rFonts w:eastAsia="Times New Roman"/>
                <w:sz w:val="18"/>
                <w:szCs w:val="18"/>
                <w:rPrChange w:id="10879" w:author="Cleanup" w:date="2021-11-11T19:50:00Z">
                  <w:rPr>
                    <w:rFonts w:eastAsia="Times New Roman"/>
                  </w:rPr>
                </w:rPrChange>
              </w:rPr>
            </w:pPr>
            <w:r w:rsidRPr="00624AFA">
              <w:rPr>
                <w:rFonts w:eastAsia="Times New Roman"/>
                <w:sz w:val="18"/>
                <w:szCs w:val="18"/>
                <w:rPrChange w:id="10880" w:author="Cleanup" w:date="2021-11-11T19:50:00Z">
                  <w:rPr>
                    <w:rFonts w:eastAsia="Times New Roman"/>
                  </w:rPr>
                </w:rPrChange>
              </w:rPr>
              <w:t>m57932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74284A" w14:textId="77777777" w:rsidR="00A059AE" w:rsidRPr="00624AFA" w:rsidRDefault="00A059AE" w:rsidP="00A059AE">
            <w:pPr>
              <w:jc w:val="left"/>
              <w:rPr>
                <w:rFonts w:eastAsia="Times New Roman"/>
                <w:sz w:val="18"/>
                <w:szCs w:val="18"/>
                <w:rPrChange w:id="10882" w:author="Cleanup" w:date="2021-11-11T19:50:00Z">
                  <w:rPr>
                    <w:rFonts w:eastAsia="Times New Roman"/>
                  </w:rPr>
                </w:rPrChange>
              </w:rPr>
            </w:pPr>
            <w:r w:rsidRPr="00624AFA">
              <w:rPr>
                <w:rFonts w:eastAsia="Times New Roman"/>
                <w:sz w:val="18"/>
                <w:szCs w:val="18"/>
                <w:rPrChange w:id="10883" w:author="Cleanup" w:date="2021-11-11T19:50:00Z">
                  <w:rPr>
                    <w:rFonts w:eastAsia="Times New Roman"/>
                  </w:rPr>
                </w:rPrChange>
              </w:rPr>
              <w:t>2021-09-30 19:42:15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A7CD8" w14:textId="77777777" w:rsidR="00A059AE" w:rsidRPr="00624AFA" w:rsidRDefault="00A059AE" w:rsidP="00A059AE">
            <w:pPr>
              <w:rPr>
                <w:rFonts w:eastAsia="Times New Roman"/>
                <w:sz w:val="18"/>
                <w:szCs w:val="18"/>
                <w:rPrChange w:id="10885" w:author="Cleanup" w:date="2021-11-11T19:50:00Z">
                  <w:rPr>
                    <w:rFonts w:eastAsia="Times New Roman"/>
                  </w:rPr>
                </w:rPrChange>
              </w:rPr>
            </w:pPr>
            <w:r w:rsidRPr="00624AFA">
              <w:rPr>
                <w:rFonts w:eastAsia="Times New Roman"/>
                <w:sz w:val="18"/>
                <w:szCs w:val="18"/>
                <w:rPrChange w:id="10886" w:author="Cleanup" w:date="2021-11-11T19:50:00Z">
                  <w:rPr>
                    <w:rFonts w:eastAsia="Times New Roman"/>
                  </w:rPr>
                </w:rPrChange>
              </w:rPr>
              <w:t>2021-10-03 14:53:02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D43BC4" w14:textId="77777777" w:rsidR="00A059AE" w:rsidRPr="00624AFA" w:rsidRDefault="00A059AE" w:rsidP="00A059AE">
            <w:pPr>
              <w:rPr>
                <w:rFonts w:eastAsia="Times New Roman"/>
                <w:sz w:val="18"/>
                <w:szCs w:val="18"/>
                <w:rPrChange w:id="10888" w:author="Cleanup" w:date="2021-11-11T19:50:00Z">
                  <w:rPr>
                    <w:rFonts w:eastAsia="Times New Roman"/>
                  </w:rPr>
                </w:rPrChange>
              </w:rPr>
            </w:pPr>
            <w:r w:rsidRPr="00624AFA">
              <w:rPr>
                <w:rFonts w:eastAsia="Times New Roman"/>
                <w:sz w:val="18"/>
                <w:szCs w:val="18"/>
                <w:rPrChange w:id="10889" w:author="Cleanup" w:date="2021-11-11T19:50:00Z">
                  <w:rPr>
                    <w:rFonts w:eastAsia="Times New Roman"/>
                  </w:rPr>
                </w:rPrChange>
              </w:rPr>
              <w:t>2021-10-12 22:44:39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05AB1E" w14:textId="77777777" w:rsidR="00A059AE" w:rsidRPr="00624AFA" w:rsidRDefault="00A059AE" w:rsidP="00237D77">
            <w:pPr>
              <w:jc w:val="left"/>
              <w:rPr>
                <w:rFonts w:eastAsia="Times New Roman"/>
                <w:sz w:val="18"/>
                <w:szCs w:val="18"/>
                <w:rPrChange w:id="10891" w:author="Cleanup" w:date="2021-11-11T19:50:00Z">
                  <w:rPr>
                    <w:rFonts w:eastAsia="Times New Roman"/>
                  </w:rPr>
                </w:rPrChange>
              </w:rPr>
            </w:pPr>
            <w:r w:rsidRPr="00624AFA">
              <w:rPr>
                <w:rFonts w:eastAsia="Times New Roman"/>
                <w:sz w:val="18"/>
                <w:szCs w:val="18"/>
                <w:rPrChange w:id="10892" w:author="Cleanup" w:date="2021-11-11T19:50:00Z">
                  <w:rPr>
                    <w:rFonts w:eastAsia="Times New Roman"/>
                  </w:rPr>
                </w:rPrChange>
              </w:rPr>
              <w:t>Non-EE2: Low-Complexity Improvements of Intra Coding for Screen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25A5E" w14:textId="581AF40B" w:rsidR="00A059AE" w:rsidRPr="00624AFA" w:rsidRDefault="00AA1E3E" w:rsidP="00237D77">
            <w:pPr>
              <w:jc w:val="left"/>
              <w:rPr>
                <w:rFonts w:eastAsia="Times New Roman"/>
                <w:sz w:val="18"/>
                <w:szCs w:val="18"/>
                <w:rPrChange w:id="10894" w:author="Cleanup" w:date="2021-11-11T19:50:00Z">
                  <w:rPr>
                    <w:rFonts w:eastAsia="Times New Roman"/>
                  </w:rPr>
                </w:rPrChange>
              </w:rPr>
            </w:pPr>
            <w:r w:rsidRPr="00624AFA">
              <w:rPr>
                <w:sz w:val="18"/>
                <w:szCs w:val="18"/>
                <w:rPrChange w:id="10895" w:author="Cleanup" w:date="2021-11-11T19:50:00Z">
                  <w:rPr/>
                </w:rPrChange>
              </w:rPr>
              <w:t>D. Ruiz Coll</w:t>
            </w:r>
            <w:r w:rsidR="00A059AE" w:rsidRPr="00624AFA">
              <w:rPr>
                <w:rFonts w:eastAsia="Times New Roman"/>
                <w:sz w:val="18"/>
                <w:szCs w:val="18"/>
                <w:rPrChange w:id="10896" w:author="Cleanup" w:date="2021-11-11T19:50:00Z">
                  <w:rPr>
                    <w:rFonts w:eastAsia="Times New Roman"/>
                  </w:rPr>
                </w:rPrChange>
              </w:rPr>
              <w:t xml:space="preserve">, </w:t>
            </w:r>
            <w:r w:rsidR="00454AAF" w:rsidRPr="00624AFA">
              <w:rPr>
                <w:rFonts w:eastAsia="Times New Roman"/>
                <w:sz w:val="18"/>
                <w:szCs w:val="18"/>
                <w:rPrChange w:id="10897" w:author="Cleanup" w:date="2021-11-11T19:50:00Z">
                  <w:rPr>
                    <w:rFonts w:eastAsia="Times New Roman"/>
                  </w:rPr>
                </w:rPrChange>
              </w:rPr>
              <w:br/>
            </w:r>
            <w:r w:rsidR="00A059AE" w:rsidRPr="00624AFA">
              <w:rPr>
                <w:rFonts w:eastAsia="Times New Roman"/>
                <w:sz w:val="18"/>
                <w:szCs w:val="18"/>
                <w:rPrChange w:id="10898" w:author="Cleanup" w:date="2021-11-11T19:50:00Z">
                  <w:rPr>
                    <w:rFonts w:eastAsia="Times New Roman"/>
                  </w:rPr>
                </w:rPrChange>
              </w:rPr>
              <w:t xml:space="preserve">T.M. Bae, </w:t>
            </w:r>
            <w:r w:rsidR="00454AAF" w:rsidRPr="00624AFA">
              <w:rPr>
                <w:rFonts w:eastAsia="Times New Roman"/>
                <w:sz w:val="18"/>
                <w:szCs w:val="18"/>
                <w:rPrChange w:id="10899" w:author="Cleanup" w:date="2021-11-11T19:50:00Z">
                  <w:rPr>
                    <w:rFonts w:eastAsia="Times New Roman"/>
                  </w:rPr>
                </w:rPrChange>
              </w:rPr>
              <w:br/>
            </w:r>
            <w:r w:rsidRPr="00624AFA">
              <w:rPr>
                <w:sz w:val="18"/>
                <w:szCs w:val="18"/>
                <w:rPrChange w:id="10900" w:author="Cleanup" w:date="2021-11-11T19:50:00Z">
                  <w:rPr/>
                </w:rPrChange>
              </w:rPr>
              <w:t>A. Filippov</w:t>
            </w:r>
            <w:r w:rsidR="00A059AE" w:rsidRPr="00624AFA">
              <w:rPr>
                <w:rFonts w:eastAsia="Times New Roman"/>
                <w:sz w:val="18"/>
                <w:szCs w:val="18"/>
                <w:rPrChange w:id="10901" w:author="Cleanup" w:date="2021-11-11T19:50:00Z">
                  <w:rPr>
                    <w:rFonts w:eastAsia="Times New Roman"/>
                  </w:rPr>
                </w:rPrChange>
              </w:rPr>
              <w:t xml:space="preserve">, </w:t>
            </w:r>
            <w:r w:rsidR="00454AAF" w:rsidRPr="00624AFA">
              <w:rPr>
                <w:rFonts w:eastAsia="Times New Roman"/>
                <w:sz w:val="18"/>
                <w:szCs w:val="18"/>
                <w:rPrChange w:id="10902" w:author="Cleanup" w:date="2021-11-11T19:50:00Z">
                  <w:rPr>
                    <w:rFonts w:eastAsia="Times New Roman"/>
                  </w:rPr>
                </w:rPrChange>
              </w:rPr>
              <w:br/>
            </w:r>
            <w:r w:rsidR="00A059AE" w:rsidRPr="00624AFA">
              <w:rPr>
                <w:rFonts w:eastAsia="Times New Roman"/>
                <w:sz w:val="18"/>
                <w:szCs w:val="18"/>
                <w:rPrChange w:id="10903" w:author="Cleanup" w:date="2021-11-11T19:50:00Z">
                  <w:rPr>
                    <w:rFonts w:eastAsia="Times New Roman"/>
                  </w:rPr>
                </w:rPrChange>
              </w:rPr>
              <w:t xml:space="preserve">V. Rufitskiy, </w:t>
            </w:r>
            <w:r w:rsidR="00454AAF" w:rsidRPr="00624AFA">
              <w:rPr>
                <w:rFonts w:eastAsia="Times New Roman"/>
                <w:sz w:val="18"/>
                <w:szCs w:val="18"/>
                <w:rPrChange w:id="10904" w:author="Cleanup" w:date="2021-11-11T19:50:00Z">
                  <w:rPr>
                    <w:rFonts w:eastAsia="Times New Roman"/>
                  </w:rPr>
                </w:rPrChange>
              </w:rPr>
              <w:br/>
            </w:r>
            <w:r w:rsidR="00A059AE" w:rsidRPr="00624AFA">
              <w:rPr>
                <w:rFonts w:eastAsia="Times New Roman"/>
                <w:sz w:val="18"/>
                <w:szCs w:val="18"/>
                <w:rPrChange w:id="10905" w:author="Cleanup" w:date="2021-11-11T19:50:00Z">
                  <w:rPr>
                    <w:rFonts w:eastAsia="Times New Roman"/>
                  </w:rPr>
                </w:rPrChange>
              </w:rPr>
              <w:t xml:space="preserve">Y.Y. Lee, </w:t>
            </w:r>
            <w:r w:rsidR="00454AAF" w:rsidRPr="00624AFA">
              <w:rPr>
                <w:rFonts w:eastAsia="Times New Roman"/>
                <w:sz w:val="18"/>
                <w:szCs w:val="18"/>
                <w:rPrChange w:id="10906" w:author="Cleanup" w:date="2021-11-11T19:50:00Z">
                  <w:rPr>
                    <w:rFonts w:eastAsia="Times New Roman"/>
                  </w:rPr>
                </w:rPrChange>
              </w:rPr>
              <w:br/>
            </w:r>
            <w:r w:rsidR="00A059AE" w:rsidRPr="00624AFA">
              <w:rPr>
                <w:rFonts w:eastAsia="Times New Roman"/>
                <w:sz w:val="18"/>
                <w:szCs w:val="18"/>
                <w:rPrChange w:id="10907" w:author="Cleanup" w:date="2021-11-11T19:50:00Z">
                  <w:rPr>
                    <w:rFonts w:eastAsia="Times New Roman"/>
                  </w:rPr>
                </w:rPrChange>
              </w:rPr>
              <w:t>K. Goswami (Ofinno)</w:t>
            </w:r>
          </w:p>
        </w:tc>
      </w:tr>
      <w:tr w:rsidR="00624AFA" w:rsidRPr="00624AFA" w14:paraId="6238E999" w14:textId="77777777" w:rsidTr="00624AFA">
        <w:trPr>
          <w:tblCellSpacing w:w="15" w:type="dxa"/>
          <w:trPrChange w:id="1090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BF421" w14:textId="6364BB35" w:rsidR="00A059AE" w:rsidRPr="00624AFA" w:rsidRDefault="008A42C1" w:rsidP="00A059AE">
            <w:pPr>
              <w:jc w:val="center"/>
              <w:rPr>
                <w:rFonts w:eastAsia="Times New Roman"/>
                <w:sz w:val="18"/>
                <w:szCs w:val="18"/>
                <w:rPrChange w:id="10910" w:author="Cleanup" w:date="2021-11-11T19:50:00Z">
                  <w:rPr>
                    <w:rFonts w:eastAsia="Times New Roman"/>
                    <w:sz w:val="24"/>
                    <w:szCs w:val="24"/>
                  </w:rPr>
                </w:rPrChange>
              </w:rPr>
            </w:pPr>
            <w:r w:rsidRPr="00624AFA">
              <w:rPr>
                <w:sz w:val="18"/>
                <w:szCs w:val="18"/>
                <w:rPrChange w:id="10911" w:author="Cleanup" w:date="2021-11-11T19:50:00Z">
                  <w:rPr/>
                </w:rPrChange>
              </w:rPr>
              <w:fldChar w:fldCharType="begin"/>
            </w:r>
            <w:r w:rsidRPr="00624AFA">
              <w:rPr>
                <w:sz w:val="18"/>
                <w:szCs w:val="18"/>
                <w:rPrChange w:id="10912" w:author="Cleanup" w:date="2021-11-11T19:50:00Z">
                  <w:rPr/>
                </w:rPrChange>
              </w:rPr>
              <w:instrText xml:space="preserve"> HYPERLINK "file:///C:\\Eigene%20Dateien\\mpeg\\online2110\\current_document.php%3fid=11125" </w:instrText>
            </w:r>
            <w:r w:rsidRPr="00624AFA">
              <w:rPr>
                <w:sz w:val="18"/>
                <w:szCs w:val="18"/>
                <w:rPrChange w:id="1091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914" w:author="Cleanup" w:date="2021-11-11T19:50:00Z">
                  <w:rPr>
                    <w:rStyle w:val="Hyperlink"/>
                    <w:rFonts w:eastAsia="Times New Roman"/>
                  </w:rPr>
                </w:rPrChange>
              </w:rPr>
              <w:t>JVET-X0132</w:t>
            </w:r>
            <w:r w:rsidRPr="00624AFA">
              <w:rPr>
                <w:rStyle w:val="Hyperlink"/>
                <w:rFonts w:eastAsia="Times New Roman"/>
                <w:sz w:val="18"/>
                <w:szCs w:val="18"/>
                <w:rPrChange w:id="1091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1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316ACE" w14:textId="77777777" w:rsidR="00A059AE" w:rsidRPr="00624AFA" w:rsidRDefault="00A059AE" w:rsidP="00A059AE">
            <w:pPr>
              <w:jc w:val="center"/>
              <w:rPr>
                <w:rFonts w:eastAsia="Times New Roman"/>
                <w:sz w:val="18"/>
                <w:szCs w:val="18"/>
                <w:rPrChange w:id="10917" w:author="Cleanup" w:date="2021-11-11T19:50:00Z">
                  <w:rPr>
                    <w:rFonts w:eastAsia="Times New Roman"/>
                  </w:rPr>
                </w:rPrChange>
              </w:rPr>
            </w:pPr>
            <w:r w:rsidRPr="00624AFA">
              <w:rPr>
                <w:rFonts w:eastAsia="Times New Roman"/>
                <w:sz w:val="18"/>
                <w:szCs w:val="18"/>
                <w:rPrChange w:id="10918" w:author="Cleanup" w:date="2021-11-11T19:50:00Z">
                  <w:rPr>
                    <w:rFonts w:eastAsia="Times New Roman"/>
                  </w:rPr>
                </w:rPrChange>
              </w:rPr>
              <w:t>m57933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1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B525B" w14:textId="77777777" w:rsidR="00A059AE" w:rsidRPr="00624AFA" w:rsidRDefault="00A059AE" w:rsidP="00A059AE">
            <w:pPr>
              <w:jc w:val="left"/>
              <w:rPr>
                <w:rFonts w:eastAsia="Times New Roman"/>
                <w:sz w:val="18"/>
                <w:szCs w:val="18"/>
                <w:rPrChange w:id="10920" w:author="Cleanup" w:date="2021-11-11T19:50:00Z">
                  <w:rPr>
                    <w:rFonts w:eastAsia="Times New Roman"/>
                  </w:rPr>
                </w:rPrChange>
              </w:rPr>
            </w:pPr>
            <w:r w:rsidRPr="00624AFA">
              <w:rPr>
                <w:rFonts w:eastAsia="Times New Roman"/>
                <w:sz w:val="18"/>
                <w:szCs w:val="18"/>
                <w:rPrChange w:id="10921" w:author="Cleanup" w:date="2021-11-11T19:50:00Z">
                  <w:rPr>
                    <w:rFonts w:eastAsia="Times New Roman"/>
                  </w:rPr>
                </w:rPrChange>
              </w:rPr>
              <w:t>2021-09-30 19:47:47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F327A8" w14:textId="77777777" w:rsidR="00A059AE" w:rsidRPr="00624AFA" w:rsidRDefault="00A059AE" w:rsidP="00A059AE">
            <w:pPr>
              <w:rPr>
                <w:rFonts w:eastAsia="Times New Roman"/>
                <w:sz w:val="18"/>
                <w:szCs w:val="18"/>
                <w:rPrChange w:id="10923" w:author="Cleanup" w:date="2021-11-11T19:50:00Z">
                  <w:rPr>
                    <w:rFonts w:eastAsia="Times New Roman"/>
                  </w:rPr>
                </w:rPrChange>
              </w:rPr>
            </w:pPr>
            <w:r w:rsidRPr="00624AFA">
              <w:rPr>
                <w:rFonts w:eastAsia="Times New Roman"/>
                <w:sz w:val="18"/>
                <w:szCs w:val="18"/>
                <w:rPrChange w:id="10924" w:author="Cleanup" w:date="2021-11-11T19:50:00Z">
                  <w:rPr>
                    <w:rFonts w:eastAsia="Times New Roman"/>
                  </w:rPr>
                </w:rPrChange>
              </w:rPr>
              <w:t>2021-09-30 21:52:48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450D27" w14:textId="77777777" w:rsidR="00A059AE" w:rsidRPr="00624AFA" w:rsidRDefault="00A059AE" w:rsidP="00A059AE">
            <w:pPr>
              <w:rPr>
                <w:rFonts w:eastAsia="Times New Roman"/>
                <w:sz w:val="18"/>
                <w:szCs w:val="18"/>
                <w:rPrChange w:id="10926" w:author="Cleanup" w:date="2021-11-11T19:50:00Z">
                  <w:rPr>
                    <w:rFonts w:eastAsia="Times New Roman"/>
                  </w:rPr>
                </w:rPrChange>
              </w:rPr>
            </w:pPr>
            <w:r w:rsidRPr="00624AFA">
              <w:rPr>
                <w:rFonts w:eastAsia="Times New Roman"/>
                <w:sz w:val="18"/>
                <w:szCs w:val="18"/>
                <w:rPrChange w:id="10927" w:author="Cleanup" w:date="2021-11-11T19:50:00Z">
                  <w:rPr>
                    <w:rFonts w:eastAsia="Times New Roman"/>
                  </w:rPr>
                </w:rPrChange>
              </w:rPr>
              <w:t>2021-10-08 06:29:40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6890E" w14:textId="77777777" w:rsidR="00A059AE" w:rsidRPr="00624AFA" w:rsidRDefault="00A059AE" w:rsidP="00237D77">
            <w:pPr>
              <w:jc w:val="left"/>
              <w:rPr>
                <w:rFonts w:eastAsia="Times New Roman"/>
                <w:sz w:val="18"/>
                <w:szCs w:val="18"/>
                <w:rPrChange w:id="10929" w:author="Cleanup" w:date="2021-11-11T19:50:00Z">
                  <w:rPr>
                    <w:rFonts w:eastAsia="Times New Roman"/>
                  </w:rPr>
                </w:rPrChange>
              </w:rPr>
            </w:pPr>
            <w:r w:rsidRPr="00624AFA">
              <w:rPr>
                <w:rFonts w:eastAsia="Times New Roman"/>
                <w:sz w:val="18"/>
                <w:szCs w:val="18"/>
                <w:rPrChange w:id="10930" w:author="Cleanup" w:date="2021-11-11T19:50:00Z">
                  <w:rPr>
                    <w:rFonts w:eastAsia="Times New Roman"/>
                  </w:rPr>
                </w:rPrChange>
              </w:rPr>
              <w:t>Non-EE2: On MVD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4A98B" w14:textId="37CF069E" w:rsidR="00A059AE" w:rsidRPr="00624AFA" w:rsidRDefault="00AA1E3E" w:rsidP="00237D77">
            <w:pPr>
              <w:jc w:val="left"/>
              <w:rPr>
                <w:rFonts w:eastAsia="Times New Roman"/>
                <w:sz w:val="18"/>
                <w:szCs w:val="18"/>
                <w:rPrChange w:id="10932" w:author="Cleanup" w:date="2021-11-11T19:50:00Z">
                  <w:rPr>
                    <w:rFonts w:eastAsia="Times New Roman"/>
                  </w:rPr>
                </w:rPrChange>
              </w:rPr>
            </w:pPr>
            <w:r w:rsidRPr="00624AFA">
              <w:rPr>
                <w:sz w:val="18"/>
                <w:szCs w:val="18"/>
                <w:rPrChange w:id="10933" w:author="Cleanup" w:date="2021-11-11T19:50:00Z">
                  <w:rPr/>
                </w:rPrChange>
              </w:rPr>
              <w:t>Y. Zhang</w:t>
            </w:r>
            <w:r w:rsidR="00A059AE" w:rsidRPr="00624AFA">
              <w:rPr>
                <w:rFonts w:eastAsia="Times New Roman"/>
                <w:sz w:val="18"/>
                <w:szCs w:val="18"/>
                <w:rPrChange w:id="10934" w:author="Cleanup" w:date="2021-11-11T19:50:00Z">
                  <w:rPr>
                    <w:rFonts w:eastAsia="Times New Roman"/>
                  </w:rPr>
                </w:rPrChange>
              </w:rPr>
              <w:t xml:space="preserve">, </w:t>
            </w:r>
            <w:r w:rsidR="00454AAF" w:rsidRPr="00624AFA">
              <w:rPr>
                <w:rFonts w:eastAsia="Times New Roman"/>
                <w:sz w:val="18"/>
                <w:szCs w:val="18"/>
                <w:rPrChange w:id="10935" w:author="Cleanup" w:date="2021-11-11T19:50:00Z">
                  <w:rPr>
                    <w:rFonts w:eastAsia="Times New Roman"/>
                  </w:rPr>
                </w:rPrChange>
              </w:rPr>
              <w:br/>
            </w:r>
            <w:r w:rsidRPr="00624AFA">
              <w:rPr>
                <w:sz w:val="18"/>
                <w:szCs w:val="18"/>
                <w:rPrChange w:id="10936" w:author="Cleanup" w:date="2021-11-11T19:50:00Z">
                  <w:rPr/>
                </w:rPrChange>
              </w:rPr>
              <w:t>B. Ray</w:t>
            </w:r>
            <w:r w:rsidR="00A059AE" w:rsidRPr="00624AFA">
              <w:rPr>
                <w:rFonts w:eastAsia="Times New Roman"/>
                <w:sz w:val="18"/>
                <w:szCs w:val="18"/>
                <w:rPrChange w:id="10937" w:author="Cleanup" w:date="2021-11-11T19:50:00Z">
                  <w:rPr>
                    <w:rFonts w:eastAsia="Times New Roman"/>
                  </w:rPr>
                </w:rPrChange>
              </w:rPr>
              <w:t xml:space="preserve">, </w:t>
            </w:r>
            <w:r w:rsidR="00454AAF" w:rsidRPr="00624AFA">
              <w:rPr>
                <w:rFonts w:eastAsia="Times New Roman"/>
                <w:sz w:val="18"/>
                <w:szCs w:val="18"/>
                <w:rPrChange w:id="10938" w:author="Cleanup" w:date="2021-11-11T19:50:00Z">
                  <w:rPr>
                    <w:rFonts w:eastAsia="Times New Roman"/>
                  </w:rPr>
                </w:rPrChange>
              </w:rPr>
              <w:br/>
            </w:r>
            <w:r w:rsidRPr="00624AFA">
              <w:rPr>
                <w:sz w:val="18"/>
                <w:szCs w:val="18"/>
                <w:rPrChange w:id="10939" w:author="Cleanup" w:date="2021-11-11T19:50:00Z">
                  <w:rPr/>
                </w:rPrChange>
              </w:rPr>
              <w:t>H. Huang</w:t>
            </w:r>
            <w:r w:rsidR="00A059AE" w:rsidRPr="00624AFA">
              <w:rPr>
                <w:rFonts w:eastAsia="Times New Roman"/>
                <w:sz w:val="18"/>
                <w:szCs w:val="18"/>
                <w:rPrChange w:id="10940" w:author="Cleanup" w:date="2021-11-11T19:50:00Z">
                  <w:rPr>
                    <w:rFonts w:eastAsia="Times New Roman"/>
                  </w:rPr>
                </w:rPrChange>
              </w:rPr>
              <w:t xml:space="preserve">, </w:t>
            </w:r>
            <w:r w:rsidR="00454AAF" w:rsidRPr="00624AFA">
              <w:rPr>
                <w:rFonts w:eastAsia="Times New Roman"/>
                <w:sz w:val="18"/>
                <w:szCs w:val="18"/>
                <w:rPrChange w:id="10941" w:author="Cleanup" w:date="2021-11-11T19:50:00Z">
                  <w:rPr>
                    <w:rFonts w:eastAsia="Times New Roman"/>
                  </w:rPr>
                </w:rPrChange>
              </w:rPr>
              <w:br/>
            </w:r>
            <w:r w:rsidRPr="00624AFA">
              <w:rPr>
                <w:sz w:val="18"/>
                <w:szCs w:val="18"/>
                <w:rPrChange w:id="10942" w:author="Cleanup" w:date="2021-11-11T19:50:00Z">
                  <w:rPr/>
                </w:rPrChange>
              </w:rPr>
              <w:t>V. Seregin</w:t>
            </w:r>
            <w:r w:rsidR="00A059AE" w:rsidRPr="00624AFA">
              <w:rPr>
                <w:rFonts w:eastAsia="Times New Roman"/>
                <w:sz w:val="18"/>
                <w:szCs w:val="18"/>
                <w:rPrChange w:id="10943" w:author="Cleanup" w:date="2021-11-11T19:50:00Z">
                  <w:rPr>
                    <w:rFonts w:eastAsia="Times New Roman"/>
                  </w:rPr>
                </w:rPrChange>
              </w:rPr>
              <w:t xml:space="preserve">, </w:t>
            </w:r>
            <w:r w:rsidR="00454AAF" w:rsidRPr="00624AFA">
              <w:rPr>
                <w:rFonts w:eastAsia="Times New Roman"/>
                <w:sz w:val="18"/>
                <w:szCs w:val="18"/>
                <w:rPrChange w:id="10944" w:author="Cleanup" w:date="2021-11-11T19:50:00Z">
                  <w:rPr>
                    <w:rFonts w:eastAsia="Times New Roman"/>
                  </w:rPr>
                </w:rPrChange>
              </w:rPr>
              <w:br/>
            </w:r>
            <w:r w:rsidRPr="00624AFA">
              <w:rPr>
                <w:sz w:val="18"/>
                <w:szCs w:val="18"/>
                <w:rPrChange w:id="10945" w:author="Cleanup" w:date="2021-11-11T19:50:00Z">
                  <w:rPr/>
                </w:rPrChange>
              </w:rPr>
              <w:t>M. Karczewicz (Qualcomm)</w:t>
            </w:r>
          </w:p>
        </w:tc>
      </w:tr>
      <w:tr w:rsidR="00624AFA" w:rsidRPr="00624AFA" w14:paraId="0C6D57C1" w14:textId="77777777" w:rsidTr="00624AFA">
        <w:trPr>
          <w:tblCellSpacing w:w="15" w:type="dxa"/>
          <w:trPrChange w:id="1094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4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683F3" w14:textId="2A6EBC91" w:rsidR="00A059AE" w:rsidRPr="00624AFA" w:rsidRDefault="008A42C1" w:rsidP="00A059AE">
            <w:pPr>
              <w:jc w:val="center"/>
              <w:rPr>
                <w:rFonts w:eastAsia="Times New Roman"/>
                <w:sz w:val="18"/>
                <w:szCs w:val="18"/>
                <w:rPrChange w:id="10948" w:author="Cleanup" w:date="2021-11-11T19:50:00Z">
                  <w:rPr>
                    <w:rFonts w:eastAsia="Times New Roman"/>
                    <w:sz w:val="24"/>
                    <w:szCs w:val="24"/>
                  </w:rPr>
                </w:rPrChange>
              </w:rPr>
            </w:pPr>
            <w:r w:rsidRPr="00624AFA">
              <w:rPr>
                <w:sz w:val="18"/>
                <w:szCs w:val="18"/>
                <w:rPrChange w:id="10949" w:author="Cleanup" w:date="2021-11-11T19:50:00Z">
                  <w:rPr/>
                </w:rPrChange>
              </w:rPr>
              <w:fldChar w:fldCharType="begin"/>
            </w:r>
            <w:r w:rsidRPr="00624AFA">
              <w:rPr>
                <w:sz w:val="18"/>
                <w:szCs w:val="18"/>
                <w:rPrChange w:id="10950" w:author="Cleanup" w:date="2021-11-11T19:50:00Z">
                  <w:rPr/>
                </w:rPrChange>
              </w:rPr>
              <w:instrText xml:space="preserve"> HYPERLINK "file:///C:\\Eigene%20Dateien\\mpeg\\online2110\\current_document.php%3fid=11126" </w:instrText>
            </w:r>
            <w:r w:rsidRPr="00624AFA">
              <w:rPr>
                <w:sz w:val="18"/>
                <w:szCs w:val="18"/>
                <w:rPrChange w:id="1095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952" w:author="Cleanup" w:date="2021-11-11T19:50:00Z">
                  <w:rPr>
                    <w:rStyle w:val="Hyperlink"/>
                    <w:rFonts w:eastAsia="Times New Roman"/>
                  </w:rPr>
                </w:rPrChange>
              </w:rPr>
              <w:t>JVET-X0133</w:t>
            </w:r>
            <w:r w:rsidRPr="00624AFA">
              <w:rPr>
                <w:rStyle w:val="Hyperlink"/>
                <w:rFonts w:eastAsia="Times New Roman"/>
                <w:sz w:val="18"/>
                <w:szCs w:val="18"/>
                <w:rPrChange w:id="1095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0DFC3" w14:textId="77777777" w:rsidR="00A059AE" w:rsidRPr="00624AFA" w:rsidRDefault="00A059AE" w:rsidP="00A059AE">
            <w:pPr>
              <w:jc w:val="center"/>
              <w:rPr>
                <w:rFonts w:eastAsia="Times New Roman"/>
                <w:sz w:val="18"/>
                <w:szCs w:val="18"/>
                <w:rPrChange w:id="10955" w:author="Cleanup" w:date="2021-11-11T19:50:00Z">
                  <w:rPr>
                    <w:rFonts w:eastAsia="Times New Roman"/>
                  </w:rPr>
                </w:rPrChange>
              </w:rPr>
            </w:pPr>
            <w:r w:rsidRPr="00624AFA">
              <w:rPr>
                <w:rFonts w:eastAsia="Times New Roman"/>
                <w:sz w:val="18"/>
                <w:szCs w:val="18"/>
                <w:rPrChange w:id="10956" w:author="Cleanup" w:date="2021-11-11T19:50:00Z">
                  <w:rPr>
                    <w:rFonts w:eastAsia="Times New Roman"/>
                  </w:rPr>
                </w:rPrChange>
              </w:rPr>
              <w:t>m57934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F5178E" w14:textId="77777777" w:rsidR="00A059AE" w:rsidRPr="00624AFA" w:rsidRDefault="00A059AE" w:rsidP="00A059AE">
            <w:pPr>
              <w:jc w:val="left"/>
              <w:rPr>
                <w:rFonts w:eastAsia="Times New Roman"/>
                <w:sz w:val="18"/>
                <w:szCs w:val="18"/>
                <w:rPrChange w:id="10958" w:author="Cleanup" w:date="2021-11-11T19:50:00Z">
                  <w:rPr>
                    <w:rFonts w:eastAsia="Times New Roman"/>
                  </w:rPr>
                </w:rPrChange>
              </w:rPr>
            </w:pPr>
            <w:r w:rsidRPr="00624AFA">
              <w:rPr>
                <w:rFonts w:eastAsia="Times New Roman"/>
                <w:sz w:val="18"/>
                <w:szCs w:val="18"/>
                <w:rPrChange w:id="10959" w:author="Cleanup" w:date="2021-11-11T19:50:00Z">
                  <w:rPr>
                    <w:rFonts w:eastAsia="Times New Roman"/>
                  </w:rPr>
                </w:rPrChange>
              </w:rPr>
              <w:t>2021-09-30 19:53:11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562A6" w14:textId="77777777" w:rsidR="00A059AE" w:rsidRPr="00624AFA" w:rsidRDefault="00A059AE" w:rsidP="00A059AE">
            <w:pPr>
              <w:rPr>
                <w:rFonts w:eastAsia="Times New Roman"/>
                <w:sz w:val="18"/>
                <w:szCs w:val="18"/>
                <w:rPrChange w:id="10961" w:author="Cleanup" w:date="2021-11-11T19:50:00Z">
                  <w:rPr>
                    <w:rFonts w:eastAsia="Times New Roman"/>
                  </w:rPr>
                </w:rPrChange>
              </w:rPr>
            </w:pPr>
            <w:r w:rsidRPr="00624AFA">
              <w:rPr>
                <w:rFonts w:eastAsia="Times New Roman"/>
                <w:sz w:val="18"/>
                <w:szCs w:val="18"/>
                <w:rPrChange w:id="10962" w:author="Cleanup" w:date="2021-11-11T19:50:00Z">
                  <w:rPr>
                    <w:rFonts w:eastAsia="Times New Roman"/>
                  </w:rPr>
                </w:rPrChange>
              </w:rPr>
              <w:t>2021-09-30 22:57:44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65FC2" w14:textId="77777777" w:rsidR="00A059AE" w:rsidRPr="00624AFA" w:rsidRDefault="00A059AE" w:rsidP="00A059AE">
            <w:pPr>
              <w:rPr>
                <w:rFonts w:eastAsia="Times New Roman"/>
                <w:sz w:val="18"/>
                <w:szCs w:val="18"/>
                <w:rPrChange w:id="10964" w:author="Cleanup" w:date="2021-11-11T19:50:00Z">
                  <w:rPr>
                    <w:rFonts w:eastAsia="Times New Roman"/>
                  </w:rPr>
                </w:rPrChange>
              </w:rPr>
            </w:pPr>
            <w:r w:rsidRPr="00624AFA">
              <w:rPr>
                <w:rFonts w:eastAsia="Times New Roman"/>
                <w:sz w:val="18"/>
                <w:szCs w:val="18"/>
                <w:rPrChange w:id="10965" w:author="Cleanup" w:date="2021-11-11T19:50:00Z">
                  <w:rPr>
                    <w:rFonts w:eastAsia="Times New Roman"/>
                  </w:rPr>
                </w:rPrChange>
              </w:rPr>
              <w:t>2021-10-08 18:20:46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C46D11" w14:textId="77777777" w:rsidR="00A059AE" w:rsidRPr="00624AFA" w:rsidRDefault="00A059AE" w:rsidP="00237D77">
            <w:pPr>
              <w:jc w:val="left"/>
              <w:rPr>
                <w:rFonts w:eastAsia="Times New Roman"/>
                <w:sz w:val="18"/>
                <w:szCs w:val="18"/>
                <w:rPrChange w:id="10967" w:author="Cleanup" w:date="2021-11-11T19:50:00Z">
                  <w:rPr>
                    <w:rFonts w:eastAsia="Times New Roman"/>
                  </w:rPr>
                </w:rPrChange>
              </w:rPr>
            </w:pPr>
            <w:r w:rsidRPr="00624AFA">
              <w:rPr>
                <w:rFonts w:eastAsia="Times New Roman"/>
                <w:sz w:val="18"/>
                <w:szCs w:val="18"/>
                <w:rPrChange w:id="10968" w:author="Cleanup" w:date="2021-11-11T19:50:00Z">
                  <w:rPr>
                    <w:rFonts w:eastAsia="Times New Roman"/>
                  </w:rPr>
                </w:rPrChange>
              </w:rPr>
              <w:t>EE2-related: MV candidate type-based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990BFA" w14:textId="704985CB" w:rsidR="00A059AE" w:rsidRPr="00624AFA" w:rsidRDefault="00AA1E3E" w:rsidP="00237D77">
            <w:pPr>
              <w:jc w:val="left"/>
              <w:rPr>
                <w:rFonts w:eastAsia="Times New Roman"/>
                <w:sz w:val="18"/>
                <w:szCs w:val="18"/>
                <w:rPrChange w:id="10970" w:author="Cleanup" w:date="2021-11-11T19:50:00Z">
                  <w:rPr>
                    <w:rFonts w:eastAsia="Times New Roman"/>
                  </w:rPr>
                </w:rPrChange>
              </w:rPr>
            </w:pPr>
            <w:r w:rsidRPr="00624AFA">
              <w:rPr>
                <w:sz w:val="18"/>
                <w:szCs w:val="18"/>
                <w:rPrChange w:id="10971" w:author="Cleanup" w:date="2021-11-11T19:50:00Z">
                  <w:rPr/>
                </w:rPrChange>
              </w:rPr>
              <w:t>Y.-J. Chang</w:t>
            </w:r>
            <w:r w:rsidR="00A059AE" w:rsidRPr="00624AFA">
              <w:rPr>
                <w:rFonts w:eastAsia="Times New Roman"/>
                <w:sz w:val="18"/>
                <w:szCs w:val="18"/>
                <w:rPrChange w:id="10972" w:author="Cleanup" w:date="2021-11-11T19:50:00Z">
                  <w:rPr>
                    <w:rFonts w:eastAsia="Times New Roman"/>
                  </w:rPr>
                </w:rPrChange>
              </w:rPr>
              <w:t xml:space="preserve">, </w:t>
            </w:r>
            <w:r w:rsidR="00454AAF" w:rsidRPr="00624AFA">
              <w:rPr>
                <w:rFonts w:eastAsia="Times New Roman"/>
                <w:sz w:val="18"/>
                <w:szCs w:val="18"/>
                <w:rPrChange w:id="10973" w:author="Cleanup" w:date="2021-11-11T19:50:00Z">
                  <w:rPr>
                    <w:rFonts w:eastAsia="Times New Roman"/>
                  </w:rPr>
                </w:rPrChange>
              </w:rPr>
              <w:br/>
            </w:r>
            <w:r w:rsidRPr="00624AFA">
              <w:rPr>
                <w:sz w:val="18"/>
                <w:szCs w:val="18"/>
                <w:rPrChange w:id="10974" w:author="Cleanup" w:date="2021-11-11T19:50:00Z">
                  <w:rPr/>
                </w:rPrChange>
              </w:rPr>
              <w:t>H. Huang</w:t>
            </w:r>
            <w:r w:rsidR="00A059AE" w:rsidRPr="00624AFA">
              <w:rPr>
                <w:rFonts w:eastAsia="Times New Roman"/>
                <w:sz w:val="18"/>
                <w:szCs w:val="18"/>
                <w:rPrChange w:id="10975" w:author="Cleanup" w:date="2021-11-11T19:50:00Z">
                  <w:rPr>
                    <w:rFonts w:eastAsia="Times New Roman"/>
                  </w:rPr>
                </w:rPrChange>
              </w:rPr>
              <w:t xml:space="preserve">, </w:t>
            </w:r>
            <w:r w:rsidR="00454AAF" w:rsidRPr="00624AFA">
              <w:rPr>
                <w:rFonts w:eastAsia="Times New Roman"/>
                <w:sz w:val="18"/>
                <w:szCs w:val="18"/>
                <w:rPrChange w:id="10976" w:author="Cleanup" w:date="2021-11-11T19:50:00Z">
                  <w:rPr>
                    <w:rFonts w:eastAsia="Times New Roman"/>
                  </w:rPr>
                </w:rPrChange>
              </w:rPr>
              <w:br/>
            </w:r>
            <w:r w:rsidRPr="00624AFA">
              <w:rPr>
                <w:sz w:val="18"/>
                <w:szCs w:val="18"/>
                <w:rPrChange w:id="10977" w:author="Cleanup" w:date="2021-11-11T19:50:00Z">
                  <w:rPr/>
                </w:rPrChange>
              </w:rPr>
              <w:t>V. Seregin</w:t>
            </w:r>
            <w:r w:rsidR="00A059AE" w:rsidRPr="00624AFA">
              <w:rPr>
                <w:rFonts w:eastAsia="Times New Roman"/>
                <w:sz w:val="18"/>
                <w:szCs w:val="18"/>
                <w:rPrChange w:id="10978" w:author="Cleanup" w:date="2021-11-11T19:50:00Z">
                  <w:rPr>
                    <w:rFonts w:eastAsia="Times New Roman"/>
                  </w:rPr>
                </w:rPrChange>
              </w:rPr>
              <w:t xml:space="preserve">, </w:t>
            </w:r>
            <w:r w:rsidR="00454AAF" w:rsidRPr="00624AFA">
              <w:rPr>
                <w:rFonts w:eastAsia="Times New Roman"/>
                <w:sz w:val="18"/>
                <w:szCs w:val="18"/>
                <w:rPrChange w:id="10979" w:author="Cleanup" w:date="2021-11-11T19:50:00Z">
                  <w:rPr>
                    <w:rFonts w:eastAsia="Times New Roman"/>
                  </w:rPr>
                </w:rPrChange>
              </w:rPr>
              <w:br/>
            </w:r>
            <w:r w:rsidR="00A059AE" w:rsidRPr="00624AFA">
              <w:rPr>
                <w:rFonts w:eastAsia="Times New Roman"/>
                <w:sz w:val="18"/>
                <w:szCs w:val="18"/>
                <w:rPrChange w:id="10980" w:author="Cleanup" w:date="2021-11-11T19:50:00Z">
                  <w:rPr>
                    <w:rFonts w:eastAsia="Times New Roman"/>
                  </w:rPr>
                </w:rPrChange>
              </w:rPr>
              <w:t xml:space="preserve">C.-C. Chen, </w:t>
            </w:r>
            <w:r w:rsidR="00454AAF" w:rsidRPr="00624AFA">
              <w:rPr>
                <w:rFonts w:eastAsia="Times New Roman"/>
                <w:sz w:val="18"/>
                <w:szCs w:val="18"/>
                <w:rPrChange w:id="10981" w:author="Cleanup" w:date="2021-11-11T19:50:00Z">
                  <w:rPr>
                    <w:rFonts w:eastAsia="Times New Roman"/>
                  </w:rPr>
                </w:rPrChange>
              </w:rPr>
              <w:br/>
            </w:r>
            <w:r w:rsidR="00A059AE" w:rsidRPr="00624AFA">
              <w:rPr>
                <w:rFonts w:eastAsia="Times New Roman"/>
                <w:sz w:val="18"/>
                <w:szCs w:val="18"/>
                <w:rPrChange w:id="10982" w:author="Cleanup" w:date="2021-11-11T19:50:00Z">
                  <w:rPr>
                    <w:rFonts w:eastAsia="Times New Roman"/>
                  </w:rPr>
                </w:rPrChange>
              </w:rPr>
              <w:t xml:space="preserve">M. Karczewicz (Qualcomm), </w:t>
            </w:r>
            <w:r w:rsidR="00454AAF" w:rsidRPr="00624AFA">
              <w:rPr>
                <w:rFonts w:eastAsia="Times New Roman"/>
                <w:sz w:val="18"/>
                <w:szCs w:val="18"/>
                <w:rPrChange w:id="10983" w:author="Cleanup" w:date="2021-11-11T19:50:00Z">
                  <w:rPr>
                    <w:rFonts w:eastAsia="Times New Roman"/>
                  </w:rPr>
                </w:rPrChange>
              </w:rPr>
              <w:br/>
            </w:r>
            <w:r w:rsidRPr="00624AFA">
              <w:rPr>
                <w:sz w:val="18"/>
                <w:szCs w:val="18"/>
                <w:rPrChange w:id="10984" w:author="Cleanup" w:date="2021-11-11T19:50:00Z">
                  <w:rPr/>
                </w:rPrChange>
              </w:rPr>
              <w:t>R.-L. Liao</w:t>
            </w:r>
            <w:r w:rsidR="00A059AE" w:rsidRPr="00624AFA">
              <w:rPr>
                <w:rFonts w:eastAsia="Times New Roman"/>
                <w:sz w:val="18"/>
                <w:szCs w:val="18"/>
                <w:rPrChange w:id="10985" w:author="Cleanup" w:date="2021-11-11T19:50:00Z">
                  <w:rPr>
                    <w:rFonts w:eastAsia="Times New Roman"/>
                  </w:rPr>
                </w:rPrChange>
              </w:rPr>
              <w:t xml:space="preserve">, </w:t>
            </w:r>
            <w:r w:rsidR="00454AAF" w:rsidRPr="00624AFA">
              <w:rPr>
                <w:rFonts w:eastAsia="Times New Roman"/>
                <w:sz w:val="18"/>
                <w:szCs w:val="18"/>
                <w:rPrChange w:id="10986" w:author="Cleanup" w:date="2021-11-11T19:50:00Z">
                  <w:rPr>
                    <w:rFonts w:eastAsia="Times New Roman"/>
                  </w:rPr>
                </w:rPrChange>
              </w:rPr>
              <w:br/>
            </w:r>
            <w:r w:rsidR="00A059AE" w:rsidRPr="00624AFA">
              <w:rPr>
                <w:rFonts w:eastAsia="Times New Roman"/>
                <w:sz w:val="18"/>
                <w:szCs w:val="18"/>
                <w:rPrChange w:id="10987" w:author="Cleanup" w:date="2021-11-11T19:50:00Z">
                  <w:rPr>
                    <w:rFonts w:eastAsia="Times New Roman"/>
                  </w:rPr>
                </w:rPrChange>
              </w:rPr>
              <w:t xml:space="preserve">J. Chen, </w:t>
            </w:r>
            <w:r w:rsidR="00454AAF" w:rsidRPr="00624AFA">
              <w:rPr>
                <w:rFonts w:eastAsia="Times New Roman"/>
                <w:sz w:val="18"/>
                <w:szCs w:val="18"/>
                <w:rPrChange w:id="10988" w:author="Cleanup" w:date="2021-11-11T19:50:00Z">
                  <w:rPr>
                    <w:rFonts w:eastAsia="Times New Roman"/>
                  </w:rPr>
                </w:rPrChange>
              </w:rPr>
              <w:br/>
            </w:r>
            <w:r w:rsidRPr="00624AFA">
              <w:rPr>
                <w:sz w:val="18"/>
                <w:szCs w:val="18"/>
                <w:rPrChange w:id="10989" w:author="Cleanup" w:date="2021-11-11T19:50:00Z">
                  <w:rPr/>
                </w:rPrChange>
              </w:rPr>
              <w:t>Y. Ye</w:t>
            </w:r>
            <w:r w:rsidR="00A059AE" w:rsidRPr="00624AFA">
              <w:rPr>
                <w:rFonts w:eastAsia="Times New Roman"/>
                <w:sz w:val="18"/>
                <w:szCs w:val="18"/>
                <w:rPrChange w:id="10990" w:author="Cleanup" w:date="2021-11-11T19:50:00Z">
                  <w:rPr>
                    <w:rFonts w:eastAsia="Times New Roman"/>
                  </w:rPr>
                </w:rPrChange>
              </w:rPr>
              <w:t xml:space="preserve">, </w:t>
            </w:r>
            <w:r w:rsidR="00454AAF" w:rsidRPr="00624AFA">
              <w:rPr>
                <w:rFonts w:eastAsia="Times New Roman"/>
                <w:sz w:val="18"/>
                <w:szCs w:val="18"/>
                <w:rPrChange w:id="10991" w:author="Cleanup" w:date="2021-11-11T19:50:00Z">
                  <w:rPr>
                    <w:rFonts w:eastAsia="Times New Roman"/>
                  </w:rPr>
                </w:rPrChange>
              </w:rPr>
              <w:br/>
            </w:r>
            <w:r w:rsidR="00A059AE" w:rsidRPr="00624AFA">
              <w:rPr>
                <w:rFonts w:eastAsia="Times New Roman"/>
                <w:sz w:val="18"/>
                <w:szCs w:val="18"/>
                <w:rPrChange w:id="10992" w:author="Cleanup" w:date="2021-11-11T19:50:00Z">
                  <w:rPr>
                    <w:rFonts w:eastAsia="Times New Roman"/>
                  </w:rPr>
                </w:rPrChange>
              </w:rPr>
              <w:t>X. Li (Alibaba)</w:t>
            </w:r>
          </w:p>
        </w:tc>
      </w:tr>
      <w:tr w:rsidR="00624AFA" w:rsidRPr="00624AFA" w14:paraId="6D3EB813" w14:textId="77777777" w:rsidTr="00624AFA">
        <w:trPr>
          <w:tblCellSpacing w:w="15" w:type="dxa"/>
          <w:trPrChange w:id="1099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C4A19" w14:textId="7544D81F" w:rsidR="00A059AE" w:rsidRPr="00624AFA" w:rsidRDefault="008A42C1" w:rsidP="00A059AE">
            <w:pPr>
              <w:jc w:val="center"/>
              <w:rPr>
                <w:rFonts w:eastAsia="Times New Roman"/>
                <w:sz w:val="18"/>
                <w:szCs w:val="18"/>
                <w:rPrChange w:id="10995" w:author="Cleanup" w:date="2021-11-11T19:50:00Z">
                  <w:rPr>
                    <w:rFonts w:eastAsia="Times New Roman"/>
                    <w:sz w:val="24"/>
                    <w:szCs w:val="24"/>
                  </w:rPr>
                </w:rPrChange>
              </w:rPr>
            </w:pPr>
            <w:r w:rsidRPr="00624AFA">
              <w:rPr>
                <w:sz w:val="18"/>
                <w:szCs w:val="18"/>
                <w:rPrChange w:id="10996" w:author="Cleanup" w:date="2021-11-11T19:50:00Z">
                  <w:rPr/>
                </w:rPrChange>
              </w:rPr>
              <w:fldChar w:fldCharType="begin"/>
            </w:r>
            <w:r w:rsidRPr="00624AFA">
              <w:rPr>
                <w:sz w:val="18"/>
                <w:szCs w:val="18"/>
                <w:rPrChange w:id="10997" w:author="Cleanup" w:date="2021-11-11T19:50:00Z">
                  <w:rPr/>
                </w:rPrChange>
              </w:rPr>
              <w:instrText xml:space="preserve"> HYPERLINK "file:///C:\\Eigene%20Dateien\\mpeg\\online2110\\current_document.php%3fid=11127" </w:instrText>
            </w:r>
            <w:r w:rsidRPr="00624AFA">
              <w:rPr>
                <w:sz w:val="18"/>
                <w:szCs w:val="18"/>
                <w:rPrChange w:id="1099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0999" w:author="Cleanup" w:date="2021-11-11T19:50:00Z">
                  <w:rPr>
                    <w:rStyle w:val="Hyperlink"/>
                    <w:rFonts w:eastAsia="Times New Roman"/>
                  </w:rPr>
                </w:rPrChange>
              </w:rPr>
              <w:t>JVET-X0134</w:t>
            </w:r>
            <w:r w:rsidRPr="00624AFA">
              <w:rPr>
                <w:rStyle w:val="Hyperlink"/>
                <w:rFonts w:eastAsia="Times New Roman"/>
                <w:sz w:val="18"/>
                <w:szCs w:val="18"/>
                <w:rPrChange w:id="1100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4389C3" w14:textId="77777777" w:rsidR="00A059AE" w:rsidRPr="00624AFA" w:rsidRDefault="00A059AE" w:rsidP="00A059AE">
            <w:pPr>
              <w:jc w:val="center"/>
              <w:rPr>
                <w:rFonts w:eastAsia="Times New Roman"/>
                <w:sz w:val="18"/>
                <w:szCs w:val="18"/>
                <w:rPrChange w:id="11002" w:author="Cleanup" w:date="2021-11-11T19:50:00Z">
                  <w:rPr>
                    <w:rFonts w:eastAsia="Times New Roman"/>
                  </w:rPr>
                </w:rPrChange>
              </w:rPr>
            </w:pPr>
            <w:r w:rsidRPr="00624AFA">
              <w:rPr>
                <w:rFonts w:eastAsia="Times New Roman"/>
                <w:sz w:val="18"/>
                <w:szCs w:val="18"/>
                <w:rPrChange w:id="11003" w:author="Cleanup" w:date="2021-11-11T19:50:00Z">
                  <w:rPr>
                    <w:rFonts w:eastAsia="Times New Roman"/>
                  </w:rPr>
                </w:rPrChange>
              </w:rPr>
              <w:t>m57935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8A7CC" w14:textId="77777777" w:rsidR="00A059AE" w:rsidRPr="00624AFA" w:rsidRDefault="00A059AE" w:rsidP="00A059AE">
            <w:pPr>
              <w:jc w:val="left"/>
              <w:rPr>
                <w:rFonts w:eastAsia="Times New Roman"/>
                <w:sz w:val="18"/>
                <w:szCs w:val="18"/>
                <w:rPrChange w:id="11005" w:author="Cleanup" w:date="2021-11-11T19:50:00Z">
                  <w:rPr>
                    <w:rFonts w:eastAsia="Times New Roman"/>
                  </w:rPr>
                </w:rPrChange>
              </w:rPr>
            </w:pPr>
            <w:r w:rsidRPr="00624AFA">
              <w:rPr>
                <w:rFonts w:eastAsia="Times New Roman"/>
                <w:sz w:val="18"/>
                <w:szCs w:val="18"/>
                <w:rPrChange w:id="11006" w:author="Cleanup" w:date="2021-11-11T19:50:00Z">
                  <w:rPr>
                    <w:rFonts w:eastAsia="Times New Roman"/>
                  </w:rPr>
                </w:rPrChange>
              </w:rPr>
              <w:t>2021-09-30 19:54:36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1A3286" w14:textId="77777777" w:rsidR="00A059AE" w:rsidRPr="00624AFA" w:rsidRDefault="00A059AE" w:rsidP="00A059AE">
            <w:pPr>
              <w:rPr>
                <w:rFonts w:eastAsia="Times New Roman"/>
                <w:sz w:val="18"/>
                <w:szCs w:val="18"/>
                <w:rPrChange w:id="11008" w:author="Cleanup" w:date="2021-11-11T19:50:00Z">
                  <w:rPr>
                    <w:rFonts w:eastAsia="Times New Roman"/>
                  </w:rPr>
                </w:rPrChange>
              </w:rPr>
            </w:pPr>
            <w:r w:rsidRPr="00624AFA">
              <w:rPr>
                <w:rFonts w:eastAsia="Times New Roman"/>
                <w:sz w:val="18"/>
                <w:szCs w:val="18"/>
                <w:rPrChange w:id="11009" w:author="Cleanup" w:date="2021-11-11T19:50:00Z">
                  <w:rPr>
                    <w:rFonts w:eastAsia="Times New Roman"/>
                  </w:rPr>
                </w:rPrChange>
              </w:rPr>
              <w:t>2021-09-30 22:41:39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10A6F" w14:textId="77777777" w:rsidR="00A059AE" w:rsidRPr="00624AFA" w:rsidRDefault="00A059AE" w:rsidP="00A059AE">
            <w:pPr>
              <w:rPr>
                <w:rFonts w:eastAsia="Times New Roman"/>
                <w:sz w:val="18"/>
                <w:szCs w:val="18"/>
                <w:rPrChange w:id="11011" w:author="Cleanup" w:date="2021-11-11T19:50:00Z">
                  <w:rPr>
                    <w:rFonts w:eastAsia="Times New Roman"/>
                  </w:rPr>
                </w:rPrChange>
              </w:rPr>
            </w:pPr>
            <w:r w:rsidRPr="00624AFA">
              <w:rPr>
                <w:rFonts w:eastAsia="Times New Roman"/>
                <w:sz w:val="18"/>
                <w:szCs w:val="18"/>
                <w:rPrChange w:id="11012" w:author="Cleanup" w:date="2021-11-11T19:50:00Z">
                  <w:rPr>
                    <w:rFonts w:eastAsia="Times New Roman"/>
                  </w:rPr>
                </w:rPrChange>
              </w:rPr>
              <w:t>2021-10-07 19:13:11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A104E" w14:textId="77777777" w:rsidR="00A059AE" w:rsidRPr="00624AFA" w:rsidRDefault="00A059AE" w:rsidP="00237D77">
            <w:pPr>
              <w:jc w:val="left"/>
              <w:rPr>
                <w:rFonts w:eastAsia="Times New Roman"/>
                <w:sz w:val="18"/>
                <w:szCs w:val="18"/>
                <w:rPrChange w:id="11014" w:author="Cleanup" w:date="2021-11-11T19:50:00Z">
                  <w:rPr>
                    <w:rFonts w:eastAsia="Times New Roman"/>
                  </w:rPr>
                </w:rPrChange>
              </w:rPr>
            </w:pPr>
            <w:r w:rsidRPr="00624AFA">
              <w:rPr>
                <w:rFonts w:eastAsia="Times New Roman"/>
                <w:sz w:val="18"/>
                <w:szCs w:val="18"/>
                <w:rPrChange w:id="11015" w:author="Cleanup" w:date="2021-11-11T19:50:00Z">
                  <w:rPr>
                    <w:rFonts w:eastAsia="Times New Roman"/>
                  </w:rPr>
                </w:rPrChange>
              </w:rPr>
              <w:t>EE2-related: On the number of TM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03ADC" w14:textId="186480C9" w:rsidR="00A059AE" w:rsidRPr="00624AFA" w:rsidRDefault="00AA1E3E" w:rsidP="00237D77">
            <w:pPr>
              <w:jc w:val="left"/>
              <w:rPr>
                <w:rFonts w:eastAsia="Times New Roman"/>
                <w:sz w:val="18"/>
                <w:szCs w:val="18"/>
                <w:rPrChange w:id="11017" w:author="Cleanup" w:date="2021-11-11T19:50:00Z">
                  <w:rPr>
                    <w:rFonts w:eastAsia="Times New Roman"/>
                  </w:rPr>
                </w:rPrChange>
              </w:rPr>
            </w:pPr>
            <w:r w:rsidRPr="00624AFA">
              <w:rPr>
                <w:sz w:val="18"/>
                <w:szCs w:val="18"/>
                <w:rPrChange w:id="11018" w:author="Cleanup" w:date="2021-11-11T19:50:00Z">
                  <w:rPr/>
                </w:rPrChange>
              </w:rPr>
              <w:t>Y.-J. Chang</w:t>
            </w:r>
            <w:r w:rsidR="00A059AE" w:rsidRPr="00624AFA">
              <w:rPr>
                <w:rFonts w:eastAsia="Times New Roman"/>
                <w:sz w:val="18"/>
                <w:szCs w:val="18"/>
                <w:rPrChange w:id="11019" w:author="Cleanup" w:date="2021-11-11T19:50:00Z">
                  <w:rPr>
                    <w:rFonts w:eastAsia="Times New Roman"/>
                  </w:rPr>
                </w:rPrChange>
              </w:rPr>
              <w:t xml:space="preserve">, </w:t>
            </w:r>
            <w:r w:rsidR="00454AAF" w:rsidRPr="00624AFA">
              <w:rPr>
                <w:rFonts w:eastAsia="Times New Roman"/>
                <w:sz w:val="18"/>
                <w:szCs w:val="18"/>
                <w:rPrChange w:id="11020" w:author="Cleanup" w:date="2021-11-11T19:50:00Z">
                  <w:rPr>
                    <w:rFonts w:eastAsia="Times New Roman"/>
                  </w:rPr>
                </w:rPrChange>
              </w:rPr>
              <w:br/>
            </w:r>
            <w:r w:rsidRPr="00624AFA">
              <w:rPr>
                <w:sz w:val="18"/>
                <w:szCs w:val="18"/>
                <w:rPrChange w:id="11021" w:author="Cleanup" w:date="2021-11-11T19:50:00Z">
                  <w:rPr/>
                </w:rPrChange>
              </w:rPr>
              <w:t>V. Seregin</w:t>
            </w:r>
            <w:r w:rsidR="00A059AE" w:rsidRPr="00624AFA">
              <w:rPr>
                <w:rFonts w:eastAsia="Times New Roman"/>
                <w:sz w:val="18"/>
                <w:szCs w:val="18"/>
                <w:rPrChange w:id="11022" w:author="Cleanup" w:date="2021-11-11T19:50:00Z">
                  <w:rPr>
                    <w:rFonts w:eastAsia="Times New Roman"/>
                  </w:rPr>
                </w:rPrChange>
              </w:rPr>
              <w:t xml:space="preserve">, </w:t>
            </w:r>
            <w:r w:rsidR="00454AAF" w:rsidRPr="00624AFA">
              <w:rPr>
                <w:rFonts w:eastAsia="Times New Roman"/>
                <w:sz w:val="18"/>
                <w:szCs w:val="18"/>
                <w:rPrChange w:id="11023" w:author="Cleanup" w:date="2021-11-11T19:50:00Z">
                  <w:rPr>
                    <w:rFonts w:eastAsia="Times New Roman"/>
                  </w:rPr>
                </w:rPrChange>
              </w:rPr>
              <w:br/>
            </w:r>
            <w:r w:rsidR="00A059AE" w:rsidRPr="00624AFA">
              <w:rPr>
                <w:rFonts w:eastAsia="Times New Roman"/>
                <w:sz w:val="18"/>
                <w:szCs w:val="18"/>
                <w:rPrChange w:id="11024" w:author="Cleanup" w:date="2021-11-11T19:50:00Z">
                  <w:rPr>
                    <w:rFonts w:eastAsia="Times New Roman"/>
                  </w:rPr>
                </w:rPrChange>
              </w:rPr>
              <w:t>M. Karczewicz (Qualcomm)</w:t>
            </w:r>
          </w:p>
        </w:tc>
      </w:tr>
      <w:tr w:rsidR="00624AFA" w:rsidRPr="00624AFA" w14:paraId="0161464A" w14:textId="77777777" w:rsidTr="00624AFA">
        <w:trPr>
          <w:tblCellSpacing w:w="15" w:type="dxa"/>
          <w:trPrChange w:id="1102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8ACE9" w14:textId="6D24081B" w:rsidR="00A059AE" w:rsidRPr="00624AFA" w:rsidRDefault="008A42C1" w:rsidP="00A059AE">
            <w:pPr>
              <w:jc w:val="center"/>
              <w:rPr>
                <w:rFonts w:eastAsia="Times New Roman"/>
                <w:sz w:val="18"/>
                <w:szCs w:val="18"/>
                <w:rPrChange w:id="11027" w:author="Cleanup" w:date="2021-11-11T19:50:00Z">
                  <w:rPr>
                    <w:rFonts w:eastAsia="Times New Roman"/>
                    <w:sz w:val="24"/>
                    <w:szCs w:val="24"/>
                  </w:rPr>
                </w:rPrChange>
              </w:rPr>
            </w:pPr>
            <w:r w:rsidRPr="00624AFA">
              <w:rPr>
                <w:sz w:val="18"/>
                <w:szCs w:val="18"/>
                <w:rPrChange w:id="11028" w:author="Cleanup" w:date="2021-11-11T19:50:00Z">
                  <w:rPr/>
                </w:rPrChange>
              </w:rPr>
              <w:fldChar w:fldCharType="begin"/>
            </w:r>
            <w:r w:rsidRPr="00624AFA">
              <w:rPr>
                <w:sz w:val="18"/>
                <w:szCs w:val="18"/>
                <w:rPrChange w:id="11029" w:author="Cleanup" w:date="2021-11-11T19:50:00Z">
                  <w:rPr/>
                </w:rPrChange>
              </w:rPr>
              <w:instrText xml:space="preserve"> HYPERLINK "file:///C:\\Eigene%20Dateien\\mpeg\\online2110\\current_document.php%3fid=11128" </w:instrText>
            </w:r>
            <w:r w:rsidRPr="00624AFA">
              <w:rPr>
                <w:sz w:val="18"/>
                <w:szCs w:val="18"/>
                <w:rPrChange w:id="1103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031" w:author="Cleanup" w:date="2021-11-11T19:50:00Z">
                  <w:rPr>
                    <w:rStyle w:val="Hyperlink"/>
                    <w:rFonts w:eastAsia="Times New Roman"/>
                  </w:rPr>
                </w:rPrChange>
              </w:rPr>
              <w:t>JVET-X0135</w:t>
            </w:r>
            <w:r w:rsidRPr="00624AFA">
              <w:rPr>
                <w:rStyle w:val="Hyperlink"/>
                <w:rFonts w:eastAsia="Times New Roman"/>
                <w:sz w:val="18"/>
                <w:szCs w:val="18"/>
                <w:rPrChange w:id="1103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7E31CD" w14:textId="77777777" w:rsidR="00A059AE" w:rsidRPr="00624AFA" w:rsidRDefault="00A059AE" w:rsidP="00A059AE">
            <w:pPr>
              <w:jc w:val="center"/>
              <w:rPr>
                <w:rFonts w:eastAsia="Times New Roman"/>
                <w:sz w:val="18"/>
                <w:szCs w:val="18"/>
                <w:rPrChange w:id="11034" w:author="Cleanup" w:date="2021-11-11T19:50:00Z">
                  <w:rPr>
                    <w:rFonts w:eastAsia="Times New Roman"/>
                  </w:rPr>
                </w:rPrChange>
              </w:rPr>
            </w:pPr>
            <w:r w:rsidRPr="00624AFA">
              <w:rPr>
                <w:rFonts w:eastAsia="Times New Roman"/>
                <w:sz w:val="18"/>
                <w:szCs w:val="18"/>
                <w:rPrChange w:id="11035" w:author="Cleanup" w:date="2021-11-11T19:50:00Z">
                  <w:rPr>
                    <w:rFonts w:eastAsia="Times New Roman"/>
                  </w:rPr>
                </w:rPrChange>
              </w:rPr>
              <w:t>m57936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94010" w14:textId="77777777" w:rsidR="00A059AE" w:rsidRPr="00624AFA" w:rsidRDefault="00A059AE" w:rsidP="00A059AE">
            <w:pPr>
              <w:jc w:val="left"/>
              <w:rPr>
                <w:rFonts w:eastAsia="Times New Roman"/>
                <w:sz w:val="18"/>
                <w:szCs w:val="18"/>
                <w:rPrChange w:id="11037" w:author="Cleanup" w:date="2021-11-11T19:50:00Z">
                  <w:rPr>
                    <w:rFonts w:eastAsia="Times New Roman"/>
                  </w:rPr>
                </w:rPrChange>
              </w:rPr>
            </w:pPr>
            <w:r w:rsidRPr="00624AFA">
              <w:rPr>
                <w:rFonts w:eastAsia="Times New Roman"/>
                <w:sz w:val="18"/>
                <w:szCs w:val="18"/>
                <w:rPrChange w:id="11038" w:author="Cleanup" w:date="2021-11-11T19:50:00Z">
                  <w:rPr>
                    <w:rFonts w:eastAsia="Times New Roman"/>
                  </w:rPr>
                </w:rPrChange>
              </w:rPr>
              <w:t>2021-09-30 19:54:53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2BA7AB" w14:textId="77777777" w:rsidR="00A059AE" w:rsidRPr="00624AFA" w:rsidRDefault="00A059AE" w:rsidP="00A059AE">
            <w:pPr>
              <w:rPr>
                <w:rFonts w:eastAsia="Times New Roman"/>
                <w:sz w:val="18"/>
                <w:szCs w:val="18"/>
                <w:rPrChange w:id="11040" w:author="Cleanup" w:date="2021-11-11T19:50:00Z">
                  <w:rPr>
                    <w:rFonts w:eastAsia="Times New Roman"/>
                  </w:rPr>
                </w:rPrChange>
              </w:rPr>
            </w:pPr>
            <w:r w:rsidRPr="00624AFA">
              <w:rPr>
                <w:rFonts w:eastAsia="Times New Roman"/>
                <w:sz w:val="18"/>
                <w:szCs w:val="18"/>
                <w:rPrChange w:id="11041" w:author="Cleanup" w:date="2021-11-11T19:50:00Z">
                  <w:rPr>
                    <w:rFonts w:eastAsia="Times New Roman"/>
                  </w:rPr>
                </w:rPrChange>
              </w:rPr>
              <w:t>2021-09-30 22:45:30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BF65B" w14:textId="77777777" w:rsidR="00A059AE" w:rsidRPr="00624AFA" w:rsidRDefault="00A059AE" w:rsidP="00A059AE">
            <w:pPr>
              <w:rPr>
                <w:rFonts w:eastAsia="Times New Roman"/>
                <w:sz w:val="18"/>
                <w:szCs w:val="18"/>
                <w:rPrChange w:id="11043" w:author="Cleanup" w:date="2021-11-11T19:50:00Z">
                  <w:rPr>
                    <w:rFonts w:eastAsia="Times New Roman"/>
                  </w:rPr>
                </w:rPrChange>
              </w:rPr>
            </w:pPr>
            <w:r w:rsidRPr="00624AFA">
              <w:rPr>
                <w:rFonts w:eastAsia="Times New Roman"/>
                <w:sz w:val="18"/>
                <w:szCs w:val="18"/>
                <w:rPrChange w:id="11044" w:author="Cleanup" w:date="2021-11-11T19:50:00Z">
                  <w:rPr>
                    <w:rFonts w:eastAsia="Times New Roman"/>
                  </w:rPr>
                </w:rPrChange>
              </w:rPr>
              <w:t>2021-10-11 10:35:33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B6D37A" w14:textId="77777777" w:rsidR="00A059AE" w:rsidRPr="00624AFA" w:rsidRDefault="00A059AE" w:rsidP="00237D77">
            <w:pPr>
              <w:jc w:val="left"/>
              <w:rPr>
                <w:rFonts w:eastAsia="Times New Roman"/>
                <w:sz w:val="18"/>
                <w:szCs w:val="18"/>
                <w:rPrChange w:id="11046" w:author="Cleanup" w:date="2021-11-11T19:50:00Z">
                  <w:rPr>
                    <w:rFonts w:eastAsia="Times New Roman"/>
                  </w:rPr>
                </w:rPrChange>
              </w:rPr>
            </w:pPr>
            <w:r w:rsidRPr="00624AFA">
              <w:rPr>
                <w:rFonts w:eastAsia="Times New Roman"/>
                <w:sz w:val="18"/>
                <w:szCs w:val="18"/>
                <w:rPrChange w:id="11047" w:author="Cleanup" w:date="2021-11-11T19:50:00Z">
                  <w:rPr>
                    <w:rFonts w:eastAsia="Times New Roman"/>
                  </w:rPr>
                </w:rPrChange>
              </w:rPr>
              <w:t>Non-EE2: Adaptive intra MTS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BE808" w14:textId="2F25B998" w:rsidR="00A059AE" w:rsidRPr="00624AFA" w:rsidRDefault="00AA1E3E" w:rsidP="00237D77">
            <w:pPr>
              <w:jc w:val="left"/>
              <w:rPr>
                <w:rFonts w:eastAsia="Times New Roman"/>
                <w:sz w:val="18"/>
                <w:szCs w:val="18"/>
                <w:rPrChange w:id="11049" w:author="Cleanup" w:date="2021-11-11T19:50:00Z">
                  <w:rPr>
                    <w:rFonts w:eastAsia="Times New Roman"/>
                  </w:rPr>
                </w:rPrChange>
              </w:rPr>
            </w:pPr>
            <w:r w:rsidRPr="00624AFA">
              <w:rPr>
                <w:sz w:val="18"/>
                <w:szCs w:val="18"/>
                <w:rPrChange w:id="11050" w:author="Cleanup" w:date="2021-11-11T19:50:00Z">
                  <w:rPr/>
                </w:rPrChange>
              </w:rPr>
              <w:t>B. Ray</w:t>
            </w:r>
            <w:r w:rsidR="00A059AE" w:rsidRPr="00624AFA">
              <w:rPr>
                <w:rFonts w:eastAsia="Times New Roman"/>
                <w:sz w:val="18"/>
                <w:szCs w:val="18"/>
                <w:rPrChange w:id="11051" w:author="Cleanup" w:date="2021-11-11T19:50:00Z">
                  <w:rPr>
                    <w:rFonts w:eastAsia="Times New Roman"/>
                  </w:rPr>
                </w:rPrChange>
              </w:rPr>
              <w:t xml:space="preserve">, </w:t>
            </w:r>
            <w:r w:rsidR="00454AAF" w:rsidRPr="00624AFA">
              <w:rPr>
                <w:rFonts w:eastAsia="Times New Roman"/>
                <w:sz w:val="18"/>
                <w:szCs w:val="18"/>
                <w:rPrChange w:id="11052" w:author="Cleanup" w:date="2021-11-11T19:50:00Z">
                  <w:rPr>
                    <w:rFonts w:eastAsia="Times New Roman"/>
                  </w:rPr>
                </w:rPrChange>
              </w:rPr>
              <w:br/>
            </w:r>
            <w:r w:rsidR="00A059AE" w:rsidRPr="00624AFA">
              <w:rPr>
                <w:rFonts w:eastAsia="Times New Roman"/>
                <w:sz w:val="18"/>
                <w:szCs w:val="18"/>
                <w:rPrChange w:id="11053" w:author="Cleanup" w:date="2021-11-11T19:50:00Z">
                  <w:rPr>
                    <w:rFonts w:eastAsia="Times New Roman"/>
                  </w:rPr>
                </w:rPrChange>
              </w:rPr>
              <w:t xml:space="preserve">V. Seregin, </w:t>
            </w:r>
            <w:r w:rsidR="00454AAF" w:rsidRPr="00624AFA">
              <w:rPr>
                <w:rFonts w:eastAsia="Times New Roman"/>
                <w:sz w:val="18"/>
                <w:szCs w:val="18"/>
                <w:rPrChange w:id="11054" w:author="Cleanup" w:date="2021-11-11T19:50:00Z">
                  <w:rPr>
                    <w:rFonts w:eastAsia="Times New Roman"/>
                  </w:rPr>
                </w:rPrChange>
              </w:rPr>
              <w:br/>
            </w:r>
            <w:r w:rsidR="00A059AE" w:rsidRPr="00624AFA">
              <w:rPr>
                <w:rFonts w:eastAsia="Times New Roman"/>
                <w:sz w:val="18"/>
                <w:szCs w:val="18"/>
                <w:rPrChange w:id="11055" w:author="Cleanup" w:date="2021-11-11T19:50:00Z">
                  <w:rPr>
                    <w:rFonts w:eastAsia="Times New Roman"/>
                  </w:rPr>
                </w:rPrChange>
              </w:rPr>
              <w:t>M. Karczewicz (Qualcomm)</w:t>
            </w:r>
          </w:p>
        </w:tc>
      </w:tr>
      <w:tr w:rsidR="00624AFA" w:rsidRPr="00624AFA" w14:paraId="4CCAEF9A" w14:textId="77777777" w:rsidTr="00624AFA">
        <w:trPr>
          <w:tblCellSpacing w:w="15" w:type="dxa"/>
          <w:trPrChange w:id="1105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22E06" w14:textId="1A57F4EA" w:rsidR="00A059AE" w:rsidRPr="00624AFA" w:rsidRDefault="008A42C1" w:rsidP="00A059AE">
            <w:pPr>
              <w:jc w:val="center"/>
              <w:rPr>
                <w:rFonts w:eastAsia="Times New Roman"/>
                <w:sz w:val="18"/>
                <w:szCs w:val="18"/>
                <w:rPrChange w:id="11058" w:author="Cleanup" w:date="2021-11-11T19:50:00Z">
                  <w:rPr>
                    <w:rFonts w:eastAsia="Times New Roman"/>
                    <w:sz w:val="24"/>
                    <w:szCs w:val="24"/>
                  </w:rPr>
                </w:rPrChange>
              </w:rPr>
            </w:pPr>
            <w:r w:rsidRPr="00624AFA">
              <w:rPr>
                <w:sz w:val="18"/>
                <w:szCs w:val="18"/>
                <w:rPrChange w:id="11059" w:author="Cleanup" w:date="2021-11-11T19:50:00Z">
                  <w:rPr/>
                </w:rPrChange>
              </w:rPr>
              <w:fldChar w:fldCharType="begin"/>
            </w:r>
            <w:r w:rsidRPr="00624AFA">
              <w:rPr>
                <w:sz w:val="18"/>
                <w:szCs w:val="18"/>
                <w:rPrChange w:id="11060" w:author="Cleanup" w:date="2021-11-11T19:50:00Z">
                  <w:rPr/>
                </w:rPrChange>
              </w:rPr>
              <w:instrText xml:space="preserve"> HYPERLINK "file:///C:\\Eigene%20Dateien\\mpeg\\online2110\\current_document.php%3fid=11129" </w:instrText>
            </w:r>
            <w:r w:rsidRPr="00624AFA">
              <w:rPr>
                <w:sz w:val="18"/>
                <w:szCs w:val="18"/>
                <w:rPrChange w:id="1106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062" w:author="Cleanup" w:date="2021-11-11T19:50:00Z">
                  <w:rPr>
                    <w:rStyle w:val="Hyperlink"/>
                    <w:rFonts w:eastAsia="Times New Roman"/>
                  </w:rPr>
                </w:rPrChange>
              </w:rPr>
              <w:t>JVET-X0136</w:t>
            </w:r>
            <w:r w:rsidRPr="00624AFA">
              <w:rPr>
                <w:rStyle w:val="Hyperlink"/>
                <w:rFonts w:eastAsia="Times New Roman"/>
                <w:sz w:val="18"/>
                <w:szCs w:val="18"/>
                <w:rPrChange w:id="1106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C44F2" w14:textId="77777777" w:rsidR="00A059AE" w:rsidRPr="00624AFA" w:rsidRDefault="00A059AE" w:rsidP="00A059AE">
            <w:pPr>
              <w:jc w:val="center"/>
              <w:rPr>
                <w:rFonts w:eastAsia="Times New Roman"/>
                <w:sz w:val="18"/>
                <w:szCs w:val="18"/>
                <w:rPrChange w:id="11065" w:author="Cleanup" w:date="2021-11-11T19:50:00Z">
                  <w:rPr>
                    <w:rFonts w:eastAsia="Times New Roman"/>
                  </w:rPr>
                </w:rPrChange>
              </w:rPr>
            </w:pPr>
            <w:r w:rsidRPr="00624AFA">
              <w:rPr>
                <w:rFonts w:eastAsia="Times New Roman"/>
                <w:sz w:val="18"/>
                <w:szCs w:val="18"/>
                <w:rPrChange w:id="11066" w:author="Cleanup" w:date="2021-11-11T19:50:00Z">
                  <w:rPr>
                    <w:rFonts w:eastAsia="Times New Roman"/>
                  </w:rPr>
                </w:rPrChange>
              </w:rPr>
              <w:t>m57937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2DAFB3" w14:textId="77777777" w:rsidR="00A059AE" w:rsidRPr="00624AFA" w:rsidRDefault="00A059AE" w:rsidP="00A059AE">
            <w:pPr>
              <w:jc w:val="left"/>
              <w:rPr>
                <w:rFonts w:eastAsia="Times New Roman"/>
                <w:sz w:val="18"/>
                <w:szCs w:val="18"/>
                <w:rPrChange w:id="11068" w:author="Cleanup" w:date="2021-11-11T19:50:00Z">
                  <w:rPr>
                    <w:rFonts w:eastAsia="Times New Roman"/>
                  </w:rPr>
                </w:rPrChange>
              </w:rPr>
            </w:pPr>
            <w:r w:rsidRPr="00624AFA">
              <w:rPr>
                <w:rFonts w:eastAsia="Times New Roman"/>
                <w:sz w:val="18"/>
                <w:szCs w:val="18"/>
                <w:rPrChange w:id="11069" w:author="Cleanup" w:date="2021-11-11T19:50:00Z">
                  <w:rPr>
                    <w:rFonts w:eastAsia="Times New Roman"/>
                  </w:rPr>
                </w:rPrChange>
              </w:rPr>
              <w:t>2021-09-30 20:04:37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BA3590" w14:textId="77777777" w:rsidR="00A059AE" w:rsidRPr="00624AFA" w:rsidRDefault="00A059AE" w:rsidP="00A059AE">
            <w:pPr>
              <w:rPr>
                <w:rFonts w:eastAsia="Times New Roman"/>
                <w:sz w:val="18"/>
                <w:szCs w:val="18"/>
                <w:rPrChange w:id="11071" w:author="Cleanup" w:date="2021-11-11T19:50:00Z">
                  <w:rPr>
                    <w:rFonts w:eastAsia="Times New Roman"/>
                  </w:rPr>
                </w:rPrChange>
              </w:rPr>
            </w:pPr>
            <w:r w:rsidRPr="00624AFA">
              <w:rPr>
                <w:rFonts w:eastAsia="Times New Roman"/>
                <w:sz w:val="18"/>
                <w:szCs w:val="18"/>
                <w:rPrChange w:id="11072" w:author="Cleanup" w:date="2021-11-11T19:50:00Z">
                  <w:rPr>
                    <w:rFonts w:eastAsia="Times New Roman"/>
                  </w:rPr>
                </w:rPrChange>
              </w:rPr>
              <w:t>2021-09-30 21:30:12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5BB11" w14:textId="77777777" w:rsidR="00A059AE" w:rsidRPr="00624AFA" w:rsidRDefault="00A059AE" w:rsidP="00A059AE">
            <w:pPr>
              <w:rPr>
                <w:rFonts w:eastAsia="Times New Roman"/>
                <w:sz w:val="18"/>
                <w:szCs w:val="18"/>
                <w:rPrChange w:id="11074" w:author="Cleanup" w:date="2021-11-11T19:50:00Z">
                  <w:rPr>
                    <w:rFonts w:eastAsia="Times New Roman"/>
                  </w:rPr>
                </w:rPrChange>
              </w:rPr>
            </w:pPr>
            <w:r w:rsidRPr="00624AFA">
              <w:rPr>
                <w:rFonts w:eastAsia="Times New Roman"/>
                <w:sz w:val="18"/>
                <w:szCs w:val="18"/>
                <w:rPrChange w:id="11075" w:author="Cleanup" w:date="2021-11-11T19:50:00Z">
                  <w:rPr>
                    <w:rFonts w:eastAsia="Times New Roman"/>
                  </w:rPr>
                </w:rPrChange>
              </w:rPr>
              <w:t>2021-10-07 15:43:48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64848" w14:textId="77777777" w:rsidR="00A059AE" w:rsidRPr="00624AFA" w:rsidRDefault="00A059AE" w:rsidP="00237D77">
            <w:pPr>
              <w:jc w:val="left"/>
              <w:rPr>
                <w:rFonts w:eastAsia="Times New Roman"/>
                <w:sz w:val="18"/>
                <w:szCs w:val="18"/>
                <w:rPrChange w:id="11077" w:author="Cleanup" w:date="2021-11-11T19:50:00Z">
                  <w:rPr>
                    <w:rFonts w:eastAsia="Times New Roman"/>
                  </w:rPr>
                </w:rPrChange>
              </w:rPr>
            </w:pPr>
            <w:r w:rsidRPr="00624AFA">
              <w:rPr>
                <w:rFonts w:eastAsia="Times New Roman"/>
                <w:sz w:val="18"/>
                <w:szCs w:val="18"/>
                <w:rPrChange w:id="11078" w:author="Cleanup" w:date="2021-11-11T19:50:00Z">
                  <w:rPr>
                    <w:rFonts w:eastAsia="Times New Roman"/>
                  </w:rPr>
                </w:rPrChange>
              </w:rPr>
              <w:t>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FA21D" w14:textId="29473E30" w:rsidR="00A059AE" w:rsidRPr="00624AFA" w:rsidRDefault="00AA1E3E" w:rsidP="00237D77">
            <w:pPr>
              <w:jc w:val="left"/>
              <w:rPr>
                <w:rFonts w:eastAsia="Times New Roman"/>
                <w:sz w:val="18"/>
                <w:szCs w:val="18"/>
                <w:rPrChange w:id="11080" w:author="Cleanup" w:date="2021-11-11T19:50:00Z">
                  <w:rPr>
                    <w:rFonts w:eastAsia="Times New Roman"/>
                  </w:rPr>
                </w:rPrChange>
              </w:rPr>
            </w:pPr>
            <w:r w:rsidRPr="00624AFA">
              <w:rPr>
                <w:sz w:val="18"/>
                <w:szCs w:val="18"/>
                <w:rPrChange w:id="11081" w:author="Cleanup" w:date="2021-11-11T19:50:00Z">
                  <w:rPr/>
                </w:rPrChange>
              </w:rPr>
              <w:t>A. Browne</w:t>
            </w:r>
            <w:r w:rsidR="00A059AE" w:rsidRPr="00624AFA">
              <w:rPr>
                <w:rFonts w:eastAsia="Times New Roman"/>
                <w:sz w:val="18"/>
                <w:szCs w:val="18"/>
                <w:rPrChange w:id="11082" w:author="Cleanup" w:date="2021-11-11T19:50:00Z">
                  <w:rPr>
                    <w:rFonts w:eastAsia="Times New Roman"/>
                  </w:rPr>
                </w:rPrChange>
              </w:rPr>
              <w:t xml:space="preserve">, </w:t>
            </w:r>
            <w:r w:rsidR="00454AAF" w:rsidRPr="00624AFA">
              <w:rPr>
                <w:rFonts w:eastAsia="Times New Roman"/>
                <w:sz w:val="18"/>
                <w:szCs w:val="18"/>
                <w:rPrChange w:id="11083" w:author="Cleanup" w:date="2021-11-11T19:50:00Z">
                  <w:rPr>
                    <w:rFonts w:eastAsia="Times New Roman"/>
                  </w:rPr>
                </w:rPrChange>
              </w:rPr>
              <w:br/>
            </w:r>
            <w:r w:rsidRPr="00624AFA">
              <w:rPr>
                <w:sz w:val="18"/>
                <w:szCs w:val="18"/>
                <w:rPrChange w:id="11084" w:author="Cleanup" w:date="2021-11-11T19:50:00Z">
                  <w:rPr/>
                </w:rPrChange>
              </w:rPr>
              <w:t>S. Keating</w:t>
            </w:r>
            <w:r w:rsidR="00A059AE" w:rsidRPr="00624AFA">
              <w:rPr>
                <w:rFonts w:eastAsia="Times New Roman"/>
                <w:sz w:val="18"/>
                <w:szCs w:val="18"/>
                <w:rPrChange w:id="11085" w:author="Cleanup" w:date="2021-11-11T19:50:00Z">
                  <w:rPr>
                    <w:rFonts w:eastAsia="Times New Roman"/>
                  </w:rPr>
                </w:rPrChange>
              </w:rPr>
              <w:t xml:space="preserve">, </w:t>
            </w:r>
            <w:r w:rsidR="00454AAF" w:rsidRPr="00624AFA">
              <w:rPr>
                <w:rFonts w:eastAsia="Times New Roman"/>
                <w:sz w:val="18"/>
                <w:szCs w:val="18"/>
                <w:rPrChange w:id="11086" w:author="Cleanup" w:date="2021-11-11T19:50:00Z">
                  <w:rPr>
                    <w:rFonts w:eastAsia="Times New Roman"/>
                  </w:rPr>
                </w:rPrChange>
              </w:rPr>
              <w:br/>
            </w:r>
            <w:r w:rsidRPr="00624AFA">
              <w:rPr>
                <w:sz w:val="18"/>
                <w:szCs w:val="18"/>
                <w:rPrChange w:id="11087" w:author="Cleanup" w:date="2021-11-11T19:50:00Z">
                  <w:rPr/>
                </w:rPrChange>
              </w:rPr>
              <w:t>K. Sharman (Sony)</w:t>
            </w:r>
          </w:p>
        </w:tc>
      </w:tr>
      <w:tr w:rsidR="00624AFA" w:rsidRPr="00624AFA" w14:paraId="6E35DA6E" w14:textId="77777777" w:rsidTr="00624AFA">
        <w:trPr>
          <w:tblCellSpacing w:w="15" w:type="dxa"/>
          <w:trPrChange w:id="1108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56C236" w14:textId="3B5B6749" w:rsidR="00A059AE" w:rsidRPr="00624AFA" w:rsidRDefault="008A42C1" w:rsidP="00A059AE">
            <w:pPr>
              <w:jc w:val="center"/>
              <w:rPr>
                <w:rFonts w:eastAsia="Times New Roman"/>
                <w:sz w:val="18"/>
                <w:szCs w:val="18"/>
                <w:rPrChange w:id="11090" w:author="Cleanup" w:date="2021-11-11T19:50:00Z">
                  <w:rPr>
                    <w:rFonts w:eastAsia="Times New Roman"/>
                    <w:sz w:val="24"/>
                    <w:szCs w:val="24"/>
                  </w:rPr>
                </w:rPrChange>
              </w:rPr>
            </w:pPr>
            <w:r w:rsidRPr="00624AFA">
              <w:rPr>
                <w:sz w:val="18"/>
                <w:szCs w:val="18"/>
                <w:rPrChange w:id="11091" w:author="Cleanup" w:date="2021-11-11T19:50:00Z">
                  <w:rPr/>
                </w:rPrChange>
              </w:rPr>
              <w:fldChar w:fldCharType="begin"/>
            </w:r>
            <w:r w:rsidRPr="00624AFA">
              <w:rPr>
                <w:sz w:val="18"/>
                <w:szCs w:val="18"/>
                <w:rPrChange w:id="11092" w:author="Cleanup" w:date="2021-11-11T19:50:00Z">
                  <w:rPr/>
                </w:rPrChange>
              </w:rPr>
              <w:instrText xml:space="preserve"> HYPERLINK "file:///C:\\Eigene%20Dateien\\mpeg\\online2110\\current_document.php%3fid=11130" </w:instrText>
            </w:r>
            <w:r w:rsidRPr="00624AFA">
              <w:rPr>
                <w:sz w:val="18"/>
                <w:szCs w:val="18"/>
                <w:rPrChange w:id="1109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094" w:author="Cleanup" w:date="2021-11-11T19:50:00Z">
                  <w:rPr>
                    <w:rStyle w:val="Hyperlink"/>
                    <w:rFonts w:eastAsia="Times New Roman"/>
                  </w:rPr>
                </w:rPrChange>
              </w:rPr>
              <w:t>JVET-X0137</w:t>
            </w:r>
            <w:r w:rsidRPr="00624AFA">
              <w:rPr>
                <w:rStyle w:val="Hyperlink"/>
                <w:rFonts w:eastAsia="Times New Roman"/>
                <w:sz w:val="18"/>
                <w:szCs w:val="18"/>
                <w:rPrChange w:id="1109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54E3C" w14:textId="77777777" w:rsidR="00A059AE" w:rsidRPr="00624AFA" w:rsidRDefault="00A059AE" w:rsidP="00A059AE">
            <w:pPr>
              <w:jc w:val="center"/>
              <w:rPr>
                <w:rFonts w:eastAsia="Times New Roman"/>
                <w:sz w:val="18"/>
                <w:szCs w:val="18"/>
                <w:rPrChange w:id="11097" w:author="Cleanup" w:date="2021-11-11T19:50:00Z">
                  <w:rPr>
                    <w:rFonts w:eastAsia="Times New Roman"/>
                  </w:rPr>
                </w:rPrChange>
              </w:rPr>
            </w:pPr>
            <w:r w:rsidRPr="00624AFA">
              <w:rPr>
                <w:rFonts w:eastAsia="Times New Roman"/>
                <w:sz w:val="18"/>
                <w:szCs w:val="18"/>
                <w:rPrChange w:id="11098" w:author="Cleanup" w:date="2021-11-11T19:50:00Z">
                  <w:rPr>
                    <w:rFonts w:eastAsia="Times New Roman"/>
                  </w:rPr>
                </w:rPrChange>
              </w:rPr>
              <w:t>m57938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72B9D" w14:textId="77777777" w:rsidR="00A059AE" w:rsidRPr="00624AFA" w:rsidRDefault="00A059AE" w:rsidP="00A059AE">
            <w:pPr>
              <w:jc w:val="left"/>
              <w:rPr>
                <w:rFonts w:eastAsia="Times New Roman"/>
                <w:sz w:val="18"/>
                <w:szCs w:val="18"/>
                <w:rPrChange w:id="11100" w:author="Cleanup" w:date="2021-11-11T19:50:00Z">
                  <w:rPr>
                    <w:rFonts w:eastAsia="Times New Roman"/>
                  </w:rPr>
                </w:rPrChange>
              </w:rPr>
            </w:pPr>
            <w:r w:rsidRPr="00624AFA">
              <w:rPr>
                <w:rFonts w:eastAsia="Times New Roman"/>
                <w:sz w:val="18"/>
                <w:szCs w:val="18"/>
                <w:rPrChange w:id="11101" w:author="Cleanup" w:date="2021-11-11T19:50:00Z">
                  <w:rPr>
                    <w:rFonts w:eastAsia="Times New Roman"/>
                  </w:rPr>
                </w:rPrChange>
              </w:rPr>
              <w:t>2021-09-30 20:12:54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D0FB61" w14:textId="77777777" w:rsidR="00A059AE" w:rsidRPr="00624AFA" w:rsidRDefault="00A059AE" w:rsidP="00A059AE">
            <w:pPr>
              <w:rPr>
                <w:rFonts w:eastAsia="Times New Roman"/>
                <w:sz w:val="18"/>
                <w:szCs w:val="18"/>
                <w:rPrChange w:id="11103" w:author="Cleanup" w:date="2021-11-11T19:50:00Z">
                  <w:rPr>
                    <w:rFonts w:eastAsia="Times New Roman"/>
                  </w:rPr>
                </w:rPrChange>
              </w:rPr>
            </w:pPr>
            <w:r w:rsidRPr="00624AFA">
              <w:rPr>
                <w:rFonts w:eastAsia="Times New Roman"/>
                <w:sz w:val="18"/>
                <w:szCs w:val="18"/>
                <w:rPrChange w:id="11104" w:author="Cleanup" w:date="2021-11-11T19:50:00Z">
                  <w:rPr>
                    <w:rFonts w:eastAsia="Times New Roman"/>
                  </w:rPr>
                </w:rPrChange>
              </w:rPr>
              <w:t>2021-09-30 21:30:45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88DCE" w14:textId="77777777" w:rsidR="00A059AE" w:rsidRPr="00624AFA" w:rsidRDefault="00A059AE" w:rsidP="00A059AE">
            <w:pPr>
              <w:rPr>
                <w:rFonts w:eastAsia="Times New Roman"/>
                <w:sz w:val="18"/>
                <w:szCs w:val="18"/>
                <w:rPrChange w:id="11106" w:author="Cleanup" w:date="2021-11-11T19:50:00Z">
                  <w:rPr>
                    <w:rFonts w:eastAsia="Times New Roman"/>
                  </w:rPr>
                </w:rPrChange>
              </w:rPr>
            </w:pPr>
            <w:r w:rsidRPr="00624AFA">
              <w:rPr>
                <w:rFonts w:eastAsia="Times New Roman"/>
                <w:sz w:val="18"/>
                <w:szCs w:val="18"/>
                <w:rPrChange w:id="11107" w:author="Cleanup" w:date="2021-11-11T19:50:00Z">
                  <w:rPr>
                    <w:rFonts w:eastAsia="Times New Roman"/>
                  </w:rPr>
                </w:rPrChange>
              </w:rPr>
              <w:t>2021-10-07 15:44:42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5024E" w14:textId="77777777" w:rsidR="00A059AE" w:rsidRPr="00624AFA" w:rsidRDefault="00A059AE" w:rsidP="00237D77">
            <w:pPr>
              <w:jc w:val="left"/>
              <w:rPr>
                <w:rFonts w:eastAsia="Times New Roman"/>
                <w:sz w:val="18"/>
                <w:szCs w:val="18"/>
                <w:rPrChange w:id="11109" w:author="Cleanup" w:date="2021-11-11T19:50:00Z">
                  <w:rPr>
                    <w:rFonts w:eastAsia="Times New Roman"/>
                  </w:rPr>
                </w:rPrChange>
              </w:rPr>
            </w:pPr>
            <w:r w:rsidRPr="00624AFA">
              <w:rPr>
                <w:rFonts w:eastAsia="Times New Roman"/>
                <w:sz w:val="18"/>
                <w:szCs w:val="18"/>
                <w:rPrChange w:id="11110" w:author="Cleanup" w:date="2021-11-11T19:50:00Z">
                  <w:rPr>
                    <w:rFonts w:eastAsia="Times New Roman"/>
                  </w:rPr>
                </w:rPrChange>
              </w:rPr>
              <w:t xml:space="preserve">AHG8 and AHG10: On derivation of sh_reverse_last_sig_coeff_flag and sh_ts_residual_coding_rice_idx_minus1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66ECF" w14:textId="181B6CB2" w:rsidR="00A059AE" w:rsidRPr="00624AFA" w:rsidRDefault="00AA1E3E" w:rsidP="00237D77">
            <w:pPr>
              <w:jc w:val="left"/>
              <w:rPr>
                <w:rFonts w:eastAsia="Times New Roman"/>
                <w:sz w:val="18"/>
                <w:szCs w:val="18"/>
                <w:rPrChange w:id="11112" w:author="Cleanup" w:date="2021-11-11T19:50:00Z">
                  <w:rPr>
                    <w:rFonts w:eastAsia="Times New Roman"/>
                  </w:rPr>
                </w:rPrChange>
              </w:rPr>
            </w:pPr>
            <w:r w:rsidRPr="00624AFA">
              <w:rPr>
                <w:sz w:val="18"/>
                <w:szCs w:val="18"/>
                <w:rPrChange w:id="11113" w:author="Cleanup" w:date="2021-11-11T19:50:00Z">
                  <w:rPr/>
                </w:rPrChange>
              </w:rPr>
              <w:t>A. Browne</w:t>
            </w:r>
            <w:r w:rsidR="00A059AE" w:rsidRPr="00624AFA">
              <w:rPr>
                <w:rFonts w:eastAsia="Times New Roman"/>
                <w:sz w:val="18"/>
                <w:szCs w:val="18"/>
                <w:rPrChange w:id="11114" w:author="Cleanup" w:date="2021-11-11T19:50:00Z">
                  <w:rPr>
                    <w:rFonts w:eastAsia="Times New Roman"/>
                  </w:rPr>
                </w:rPrChange>
              </w:rPr>
              <w:t xml:space="preserve">, </w:t>
            </w:r>
            <w:r w:rsidR="00454AAF" w:rsidRPr="00624AFA">
              <w:rPr>
                <w:rFonts w:eastAsia="Times New Roman"/>
                <w:sz w:val="18"/>
                <w:szCs w:val="18"/>
                <w:rPrChange w:id="11115" w:author="Cleanup" w:date="2021-11-11T19:50:00Z">
                  <w:rPr>
                    <w:rFonts w:eastAsia="Times New Roman"/>
                  </w:rPr>
                </w:rPrChange>
              </w:rPr>
              <w:br/>
            </w:r>
            <w:r w:rsidRPr="00624AFA">
              <w:rPr>
                <w:sz w:val="18"/>
                <w:szCs w:val="18"/>
                <w:rPrChange w:id="11116" w:author="Cleanup" w:date="2021-11-11T19:50:00Z">
                  <w:rPr/>
                </w:rPrChange>
              </w:rPr>
              <w:t>S. Keating</w:t>
            </w:r>
            <w:r w:rsidR="00A059AE" w:rsidRPr="00624AFA">
              <w:rPr>
                <w:rFonts w:eastAsia="Times New Roman"/>
                <w:sz w:val="18"/>
                <w:szCs w:val="18"/>
                <w:rPrChange w:id="11117" w:author="Cleanup" w:date="2021-11-11T19:50:00Z">
                  <w:rPr>
                    <w:rFonts w:eastAsia="Times New Roman"/>
                  </w:rPr>
                </w:rPrChange>
              </w:rPr>
              <w:t xml:space="preserve">, </w:t>
            </w:r>
            <w:r w:rsidR="00454AAF" w:rsidRPr="00624AFA">
              <w:rPr>
                <w:rFonts w:eastAsia="Times New Roman"/>
                <w:sz w:val="18"/>
                <w:szCs w:val="18"/>
                <w:rPrChange w:id="11118" w:author="Cleanup" w:date="2021-11-11T19:50:00Z">
                  <w:rPr>
                    <w:rFonts w:eastAsia="Times New Roman"/>
                  </w:rPr>
                </w:rPrChange>
              </w:rPr>
              <w:br/>
            </w:r>
            <w:r w:rsidRPr="00624AFA">
              <w:rPr>
                <w:sz w:val="18"/>
                <w:szCs w:val="18"/>
                <w:rPrChange w:id="11119" w:author="Cleanup" w:date="2021-11-11T19:50:00Z">
                  <w:rPr/>
                </w:rPrChange>
              </w:rPr>
              <w:t>K. Sharman (Sony)</w:t>
            </w:r>
          </w:p>
        </w:tc>
      </w:tr>
      <w:tr w:rsidR="00624AFA" w:rsidRPr="00624AFA" w14:paraId="406A519E" w14:textId="77777777" w:rsidTr="00624AFA">
        <w:trPr>
          <w:tblCellSpacing w:w="15" w:type="dxa"/>
          <w:trPrChange w:id="1112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9A8FF" w14:textId="3C9630CA" w:rsidR="00A059AE" w:rsidRPr="00624AFA" w:rsidRDefault="008A42C1" w:rsidP="00A059AE">
            <w:pPr>
              <w:jc w:val="center"/>
              <w:rPr>
                <w:rFonts w:eastAsia="Times New Roman"/>
                <w:sz w:val="18"/>
                <w:szCs w:val="18"/>
                <w:rPrChange w:id="11122" w:author="Cleanup" w:date="2021-11-11T19:50:00Z">
                  <w:rPr>
                    <w:rFonts w:eastAsia="Times New Roman"/>
                    <w:sz w:val="24"/>
                    <w:szCs w:val="24"/>
                  </w:rPr>
                </w:rPrChange>
              </w:rPr>
            </w:pPr>
            <w:r w:rsidRPr="00624AFA">
              <w:rPr>
                <w:sz w:val="18"/>
                <w:szCs w:val="18"/>
                <w:rPrChange w:id="11123" w:author="Cleanup" w:date="2021-11-11T19:50:00Z">
                  <w:rPr/>
                </w:rPrChange>
              </w:rPr>
              <w:fldChar w:fldCharType="begin"/>
            </w:r>
            <w:r w:rsidRPr="00624AFA">
              <w:rPr>
                <w:sz w:val="18"/>
                <w:szCs w:val="18"/>
                <w:rPrChange w:id="11124" w:author="Cleanup" w:date="2021-11-11T19:50:00Z">
                  <w:rPr/>
                </w:rPrChange>
              </w:rPr>
              <w:instrText xml:space="preserve"> HYPERLINK "file:///C:\\Eigene%20Dateien\\mpeg\\online2110\\current_document.php%3fid=11131" </w:instrText>
            </w:r>
            <w:r w:rsidRPr="00624AFA">
              <w:rPr>
                <w:sz w:val="18"/>
                <w:szCs w:val="18"/>
                <w:rPrChange w:id="1112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126" w:author="Cleanup" w:date="2021-11-11T19:50:00Z">
                  <w:rPr>
                    <w:rStyle w:val="Hyperlink"/>
                    <w:rFonts w:eastAsia="Times New Roman"/>
                  </w:rPr>
                </w:rPrChange>
              </w:rPr>
              <w:t>JVET-X0138</w:t>
            </w:r>
            <w:r w:rsidRPr="00624AFA">
              <w:rPr>
                <w:rStyle w:val="Hyperlink"/>
                <w:rFonts w:eastAsia="Times New Roman"/>
                <w:sz w:val="18"/>
                <w:szCs w:val="18"/>
                <w:rPrChange w:id="1112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4FC01" w14:textId="77777777" w:rsidR="00A059AE" w:rsidRPr="00624AFA" w:rsidRDefault="00A059AE" w:rsidP="00A059AE">
            <w:pPr>
              <w:jc w:val="center"/>
              <w:rPr>
                <w:rFonts w:eastAsia="Times New Roman"/>
                <w:sz w:val="18"/>
                <w:szCs w:val="18"/>
                <w:rPrChange w:id="11129" w:author="Cleanup" w:date="2021-11-11T19:50:00Z">
                  <w:rPr>
                    <w:rFonts w:eastAsia="Times New Roman"/>
                  </w:rPr>
                </w:rPrChange>
              </w:rPr>
            </w:pPr>
            <w:r w:rsidRPr="00624AFA">
              <w:rPr>
                <w:rFonts w:eastAsia="Times New Roman"/>
                <w:sz w:val="18"/>
                <w:szCs w:val="18"/>
                <w:rPrChange w:id="11130" w:author="Cleanup" w:date="2021-11-11T19:50:00Z">
                  <w:rPr>
                    <w:rFonts w:eastAsia="Times New Roman"/>
                  </w:rPr>
                </w:rPrChange>
              </w:rPr>
              <w:t>m57939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48324" w14:textId="77777777" w:rsidR="00A059AE" w:rsidRPr="00624AFA" w:rsidRDefault="00A059AE" w:rsidP="00A059AE">
            <w:pPr>
              <w:jc w:val="left"/>
              <w:rPr>
                <w:rFonts w:eastAsia="Times New Roman"/>
                <w:sz w:val="18"/>
                <w:szCs w:val="18"/>
                <w:rPrChange w:id="11132" w:author="Cleanup" w:date="2021-11-11T19:50:00Z">
                  <w:rPr>
                    <w:rFonts w:eastAsia="Times New Roman"/>
                  </w:rPr>
                </w:rPrChange>
              </w:rPr>
            </w:pPr>
            <w:r w:rsidRPr="00624AFA">
              <w:rPr>
                <w:rFonts w:eastAsia="Times New Roman"/>
                <w:sz w:val="18"/>
                <w:szCs w:val="18"/>
                <w:rPrChange w:id="11133" w:author="Cleanup" w:date="2021-11-11T19:50:00Z">
                  <w:rPr>
                    <w:rFonts w:eastAsia="Times New Roman"/>
                  </w:rPr>
                </w:rPrChange>
              </w:rPr>
              <w:t>2021-09-30 20:18:40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07A837" w14:textId="77777777" w:rsidR="00A059AE" w:rsidRPr="00624AFA" w:rsidRDefault="00A059AE" w:rsidP="00A059AE">
            <w:pPr>
              <w:rPr>
                <w:rFonts w:eastAsia="Times New Roman"/>
                <w:sz w:val="18"/>
                <w:szCs w:val="18"/>
                <w:rPrChange w:id="11135" w:author="Cleanup" w:date="2021-11-11T19:50:00Z">
                  <w:rPr>
                    <w:rFonts w:eastAsia="Times New Roman"/>
                  </w:rPr>
                </w:rPrChange>
              </w:rPr>
            </w:pPr>
            <w:r w:rsidRPr="00624AFA">
              <w:rPr>
                <w:rFonts w:eastAsia="Times New Roman"/>
                <w:sz w:val="18"/>
                <w:szCs w:val="18"/>
                <w:rPrChange w:id="11136" w:author="Cleanup" w:date="2021-11-11T19:50:00Z">
                  <w:rPr>
                    <w:rFonts w:eastAsia="Times New Roman"/>
                  </w:rPr>
                </w:rPrChange>
              </w:rPr>
              <w:t>2021-09-30 20:35:44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CF8EF" w14:textId="77777777" w:rsidR="00A059AE" w:rsidRPr="00624AFA" w:rsidRDefault="00A059AE" w:rsidP="00A059AE">
            <w:pPr>
              <w:rPr>
                <w:rFonts w:eastAsia="Times New Roman"/>
                <w:sz w:val="18"/>
                <w:szCs w:val="18"/>
                <w:rPrChange w:id="11138" w:author="Cleanup" w:date="2021-11-11T19:50:00Z">
                  <w:rPr>
                    <w:rFonts w:eastAsia="Times New Roman"/>
                  </w:rPr>
                </w:rPrChange>
              </w:rPr>
            </w:pPr>
            <w:r w:rsidRPr="00624AFA">
              <w:rPr>
                <w:rFonts w:eastAsia="Times New Roman"/>
                <w:sz w:val="18"/>
                <w:szCs w:val="18"/>
                <w:rPrChange w:id="11139" w:author="Cleanup" w:date="2021-11-11T19:50:00Z">
                  <w:rPr>
                    <w:rFonts w:eastAsia="Times New Roman"/>
                  </w:rPr>
                </w:rPrChange>
              </w:rPr>
              <w:t>2021-10-07 21:57:15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6B014" w14:textId="77777777" w:rsidR="00A059AE" w:rsidRPr="00624AFA" w:rsidRDefault="00A059AE" w:rsidP="00237D77">
            <w:pPr>
              <w:jc w:val="left"/>
              <w:rPr>
                <w:rFonts w:eastAsia="Times New Roman"/>
                <w:sz w:val="18"/>
                <w:szCs w:val="18"/>
                <w:rPrChange w:id="11141" w:author="Cleanup" w:date="2021-11-11T19:50:00Z">
                  <w:rPr>
                    <w:rFonts w:eastAsia="Times New Roman"/>
                  </w:rPr>
                </w:rPrChange>
              </w:rPr>
            </w:pPr>
            <w:r w:rsidRPr="00624AFA">
              <w:rPr>
                <w:rFonts w:eastAsia="Times New Roman"/>
                <w:sz w:val="18"/>
                <w:szCs w:val="18"/>
                <w:rPrChange w:id="11142" w:author="Cleanup" w:date="2021-11-11T19:50:00Z">
                  <w:rPr>
                    <w:rFonts w:eastAsia="Times New Roman"/>
                  </w:rPr>
                </w:rPrChange>
              </w:rPr>
              <w:t xml:space="preserve">Proposal for a new Low Latency &amp; Controlled Complexity (LLCC) common test conditions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4DE581" w14:textId="11739C49" w:rsidR="00A059AE" w:rsidRPr="00624AFA" w:rsidRDefault="00AA1E3E" w:rsidP="00237D77">
            <w:pPr>
              <w:jc w:val="left"/>
              <w:rPr>
                <w:rFonts w:eastAsia="Times New Roman"/>
                <w:sz w:val="18"/>
                <w:szCs w:val="18"/>
                <w:rPrChange w:id="11144" w:author="Cleanup" w:date="2021-11-11T19:50:00Z">
                  <w:rPr>
                    <w:rFonts w:eastAsia="Times New Roman"/>
                  </w:rPr>
                </w:rPrChange>
              </w:rPr>
            </w:pPr>
            <w:r w:rsidRPr="00624AFA">
              <w:rPr>
                <w:sz w:val="18"/>
                <w:szCs w:val="18"/>
                <w:rPrChange w:id="11145" w:author="Cleanup" w:date="2021-11-11T19:50:00Z">
                  <w:rPr/>
                </w:rPrChange>
              </w:rPr>
              <w:t>G. Martin-Cocher</w:t>
            </w:r>
            <w:r w:rsidR="00A059AE" w:rsidRPr="00624AFA">
              <w:rPr>
                <w:rFonts w:eastAsia="Times New Roman"/>
                <w:sz w:val="18"/>
                <w:szCs w:val="18"/>
                <w:rPrChange w:id="11146" w:author="Cleanup" w:date="2021-11-11T19:50:00Z">
                  <w:rPr>
                    <w:rFonts w:eastAsia="Times New Roman"/>
                  </w:rPr>
                </w:rPrChange>
              </w:rPr>
              <w:t xml:space="preserve">, K. Naser, </w:t>
            </w:r>
            <w:r w:rsidR="00454AAF" w:rsidRPr="00624AFA">
              <w:rPr>
                <w:rFonts w:eastAsia="Times New Roman"/>
                <w:sz w:val="18"/>
                <w:szCs w:val="18"/>
                <w:rPrChange w:id="11147" w:author="Cleanup" w:date="2021-11-11T19:50:00Z">
                  <w:rPr>
                    <w:rFonts w:eastAsia="Times New Roman"/>
                  </w:rPr>
                </w:rPrChange>
              </w:rPr>
              <w:br/>
            </w:r>
            <w:r w:rsidR="00A059AE" w:rsidRPr="00624AFA">
              <w:rPr>
                <w:rFonts w:eastAsia="Times New Roman"/>
                <w:sz w:val="18"/>
                <w:szCs w:val="18"/>
                <w:rPrChange w:id="11148" w:author="Cleanup" w:date="2021-11-11T19:50:00Z">
                  <w:rPr>
                    <w:rFonts w:eastAsia="Times New Roman"/>
                  </w:rPr>
                </w:rPrChange>
              </w:rPr>
              <w:lastRenderedPageBreak/>
              <w:t xml:space="preserve">T. Poirier, </w:t>
            </w:r>
            <w:r w:rsidR="00454AAF" w:rsidRPr="00624AFA">
              <w:rPr>
                <w:rFonts w:eastAsia="Times New Roman"/>
                <w:sz w:val="18"/>
                <w:szCs w:val="18"/>
                <w:rPrChange w:id="11149" w:author="Cleanup" w:date="2021-11-11T19:50:00Z">
                  <w:rPr>
                    <w:rFonts w:eastAsia="Times New Roman"/>
                  </w:rPr>
                </w:rPrChange>
              </w:rPr>
              <w:br/>
            </w:r>
            <w:r w:rsidR="00A059AE" w:rsidRPr="00624AFA">
              <w:rPr>
                <w:rFonts w:eastAsia="Times New Roman"/>
                <w:sz w:val="18"/>
                <w:szCs w:val="18"/>
                <w:rPrChange w:id="11150" w:author="Cleanup" w:date="2021-11-11T19:50:00Z">
                  <w:rPr>
                    <w:rFonts w:eastAsia="Times New Roman"/>
                  </w:rPr>
                </w:rPrChange>
              </w:rPr>
              <w:t>S. Puri (Interdigital)</w:t>
            </w:r>
          </w:p>
        </w:tc>
      </w:tr>
      <w:tr w:rsidR="00624AFA" w:rsidRPr="00624AFA" w14:paraId="5F0C12A2" w14:textId="77777777" w:rsidTr="00624AFA">
        <w:trPr>
          <w:tblCellSpacing w:w="15" w:type="dxa"/>
          <w:trPrChange w:id="1115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C9E660" w14:textId="68DA83FB" w:rsidR="00A059AE" w:rsidRPr="00624AFA" w:rsidRDefault="008A42C1" w:rsidP="00A059AE">
            <w:pPr>
              <w:jc w:val="center"/>
              <w:rPr>
                <w:rFonts w:eastAsia="Times New Roman"/>
                <w:sz w:val="18"/>
                <w:szCs w:val="18"/>
                <w:rPrChange w:id="11153" w:author="Cleanup" w:date="2021-11-11T19:50:00Z">
                  <w:rPr>
                    <w:rFonts w:eastAsia="Times New Roman"/>
                    <w:sz w:val="24"/>
                    <w:szCs w:val="24"/>
                  </w:rPr>
                </w:rPrChange>
              </w:rPr>
            </w:pPr>
            <w:r w:rsidRPr="00624AFA">
              <w:rPr>
                <w:sz w:val="18"/>
                <w:szCs w:val="18"/>
                <w:rPrChange w:id="11154" w:author="Cleanup" w:date="2021-11-11T19:50:00Z">
                  <w:rPr/>
                </w:rPrChange>
              </w:rPr>
              <w:lastRenderedPageBreak/>
              <w:fldChar w:fldCharType="begin"/>
            </w:r>
            <w:r w:rsidRPr="00624AFA">
              <w:rPr>
                <w:sz w:val="18"/>
                <w:szCs w:val="18"/>
                <w:rPrChange w:id="11155" w:author="Cleanup" w:date="2021-11-11T19:50:00Z">
                  <w:rPr/>
                </w:rPrChange>
              </w:rPr>
              <w:instrText xml:space="preserve"> HYPERLINK "file:///C:\\Eigene%20Dateien\\mpeg\\online2110\\current_document.php%3fid=11132" </w:instrText>
            </w:r>
            <w:r w:rsidRPr="00624AFA">
              <w:rPr>
                <w:sz w:val="18"/>
                <w:szCs w:val="18"/>
                <w:rPrChange w:id="1115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157" w:author="Cleanup" w:date="2021-11-11T19:50:00Z">
                  <w:rPr>
                    <w:rStyle w:val="Hyperlink"/>
                    <w:rFonts w:eastAsia="Times New Roman"/>
                  </w:rPr>
                </w:rPrChange>
              </w:rPr>
              <w:t>JVET-X0139</w:t>
            </w:r>
            <w:r w:rsidRPr="00624AFA">
              <w:rPr>
                <w:rStyle w:val="Hyperlink"/>
                <w:rFonts w:eastAsia="Times New Roman"/>
                <w:sz w:val="18"/>
                <w:szCs w:val="18"/>
                <w:rPrChange w:id="1115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7D1C1" w14:textId="77777777" w:rsidR="00A059AE" w:rsidRPr="00624AFA" w:rsidRDefault="00A059AE" w:rsidP="00A059AE">
            <w:pPr>
              <w:jc w:val="center"/>
              <w:rPr>
                <w:rFonts w:eastAsia="Times New Roman"/>
                <w:sz w:val="18"/>
                <w:szCs w:val="18"/>
                <w:rPrChange w:id="11160" w:author="Cleanup" w:date="2021-11-11T19:50:00Z">
                  <w:rPr>
                    <w:rFonts w:eastAsia="Times New Roman"/>
                  </w:rPr>
                </w:rPrChange>
              </w:rPr>
            </w:pPr>
            <w:r w:rsidRPr="00624AFA">
              <w:rPr>
                <w:rFonts w:eastAsia="Times New Roman"/>
                <w:sz w:val="18"/>
                <w:szCs w:val="18"/>
                <w:rPrChange w:id="11161" w:author="Cleanup" w:date="2021-11-11T19:50:00Z">
                  <w:rPr>
                    <w:rFonts w:eastAsia="Times New Roman"/>
                  </w:rPr>
                </w:rPrChange>
              </w:rPr>
              <w:t>m57940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6D400" w14:textId="77777777" w:rsidR="00A059AE" w:rsidRPr="00624AFA" w:rsidRDefault="00A059AE" w:rsidP="00A059AE">
            <w:pPr>
              <w:jc w:val="left"/>
              <w:rPr>
                <w:rFonts w:eastAsia="Times New Roman"/>
                <w:sz w:val="18"/>
                <w:szCs w:val="18"/>
                <w:rPrChange w:id="11163" w:author="Cleanup" w:date="2021-11-11T19:50:00Z">
                  <w:rPr>
                    <w:rFonts w:eastAsia="Times New Roman"/>
                  </w:rPr>
                </w:rPrChange>
              </w:rPr>
            </w:pPr>
            <w:r w:rsidRPr="00624AFA">
              <w:rPr>
                <w:rFonts w:eastAsia="Times New Roman"/>
                <w:sz w:val="18"/>
                <w:szCs w:val="18"/>
                <w:rPrChange w:id="11164" w:author="Cleanup" w:date="2021-11-11T19:50:00Z">
                  <w:rPr>
                    <w:rFonts w:eastAsia="Times New Roman"/>
                  </w:rPr>
                </w:rPrChange>
              </w:rPr>
              <w:t>2021-09-30 21:01:33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FB347" w14:textId="77777777" w:rsidR="00A059AE" w:rsidRPr="00624AFA" w:rsidRDefault="00A059AE" w:rsidP="00A059AE">
            <w:pPr>
              <w:rPr>
                <w:rFonts w:eastAsia="Times New Roman"/>
                <w:sz w:val="18"/>
                <w:szCs w:val="18"/>
                <w:rPrChange w:id="11166" w:author="Cleanup" w:date="2021-11-11T19:50:00Z">
                  <w:rPr>
                    <w:rFonts w:eastAsia="Times New Roman"/>
                  </w:rPr>
                </w:rPrChange>
              </w:rPr>
            </w:pPr>
            <w:r w:rsidRPr="00624AFA">
              <w:rPr>
                <w:rFonts w:eastAsia="Times New Roman"/>
                <w:sz w:val="18"/>
                <w:szCs w:val="18"/>
                <w:rPrChange w:id="11167" w:author="Cleanup" w:date="2021-11-11T19:50:00Z">
                  <w:rPr>
                    <w:rFonts w:eastAsia="Times New Roman"/>
                  </w:rPr>
                </w:rPrChange>
              </w:rPr>
              <w:t>2021-09-30 21:19:11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D9C3C" w14:textId="77777777" w:rsidR="00A059AE" w:rsidRPr="00624AFA" w:rsidRDefault="00A059AE" w:rsidP="00A059AE">
            <w:pPr>
              <w:rPr>
                <w:rFonts w:eastAsia="Times New Roman"/>
                <w:sz w:val="18"/>
                <w:szCs w:val="18"/>
                <w:rPrChange w:id="11169" w:author="Cleanup" w:date="2021-11-11T19:50:00Z">
                  <w:rPr>
                    <w:rFonts w:eastAsia="Times New Roman"/>
                  </w:rPr>
                </w:rPrChange>
              </w:rPr>
            </w:pPr>
            <w:r w:rsidRPr="00624AFA">
              <w:rPr>
                <w:rFonts w:eastAsia="Times New Roman"/>
                <w:sz w:val="18"/>
                <w:szCs w:val="18"/>
                <w:rPrChange w:id="11170" w:author="Cleanup" w:date="2021-11-11T19:50:00Z">
                  <w:rPr>
                    <w:rFonts w:eastAsia="Times New Roman"/>
                  </w:rPr>
                </w:rPrChange>
              </w:rPr>
              <w:t>2021-10-08 09:28:48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3F83CA" w14:textId="77777777" w:rsidR="00A059AE" w:rsidRPr="00624AFA" w:rsidRDefault="00A059AE" w:rsidP="00237D77">
            <w:pPr>
              <w:jc w:val="left"/>
              <w:rPr>
                <w:rFonts w:eastAsia="Times New Roman"/>
                <w:sz w:val="18"/>
                <w:szCs w:val="18"/>
                <w:rPrChange w:id="11172" w:author="Cleanup" w:date="2021-11-11T19:50:00Z">
                  <w:rPr>
                    <w:rFonts w:eastAsia="Times New Roman"/>
                  </w:rPr>
                </w:rPrChange>
              </w:rPr>
            </w:pPr>
            <w:r w:rsidRPr="00624AFA">
              <w:rPr>
                <w:rFonts w:eastAsia="Times New Roman"/>
                <w:sz w:val="18"/>
                <w:szCs w:val="18"/>
                <w:rPrChange w:id="11173" w:author="Cleanup" w:date="2021-11-11T19:50:00Z">
                  <w:rPr>
                    <w:rFonts w:eastAsia="Times New Roman"/>
                  </w:rPr>
                </w:rPrChange>
              </w:rPr>
              <w:t>AHG12: removing a discontinuity in the discrete angle comparison in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F95A2" w14:textId="382287E3" w:rsidR="00A059AE" w:rsidRPr="00624AFA" w:rsidRDefault="00AA1E3E" w:rsidP="00237D77">
            <w:pPr>
              <w:jc w:val="left"/>
              <w:rPr>
                <w:rFonts w:eastAsia="Times New Roman"/>
                <w:sz w:val="18"/>
                <w:szCs w:val="18"/>
                <w:rPrChange w:id="11175" w:author="Cleanup" w:date="2021-11-11T19:50:00Z">
                  <w:rPr>
                    <w:rFonts w:eastAsia="Times New Roman"/>
                  </w:rPr>
                </w:rPrChange>
              </w:rPr>
            </w:pPr>
            <w:r w:rsidRPr="00624AFA">
              <w:rPr>
                <w:sz w:val="18"/>
                <w:szCs w:val="18"/>
                <w:rPrChange w:id="11176" w:author="Cleanup" w:date="2021-11-11T19:50:00Z">
                  <w:rPr/>
                </w:rPrChange>
              </w:rPr>
              <w:t>T. Dumas</w:t>
            </w:r>
            <w:r w:rsidR="00A059AE" w:rsidRPr="00624AFA">
              <w:rPr>
                <w:rFonts w:eastAsia="Times New Roman"/>
                <w:sz w:val="18"/>
                <w:szCs w:val="18"/>
                <w:rPrChange w:id="11177" w:author="Cleanup" w:date="2021-11-11T19:50:00Z">
                  <w:rPr>
                    <w:rFonts w:eastAsia="Times New Roman"/>
                  </w:rPr>
                </w:rPrChange>
              </w:rPr>
              <w:t xml:space="preserve">, </w:t>
            </w:r>
            <w:r w:rsidR="00454AAF" w:rsidRPr="00624AFA">
              <w:rPr>
                <w:rFonts w:eastAsia="Times New Roman"/>
                <w:sz w:val="18"/>
                <w:szCs w:val="18"/>
                <w:rPrChange w:id="11178" w:author="Cleanup" w:date="2021-11-11T19:50:00Z">
                  <w:rPr>
                    <w:rFonts w:eastAsia="Times New Roman"/>
                  </w:rPr>
                </w:rPrChange>
              </w:rPr>
              <w:br/>
            </w:r>
            <w:r w:rsidRPr="00624AFA">
              <w:rPr>
                <w:sz w:val="18"/>
                <w:szCs w:val="18"/>
                <w:rPrChange w:id="11179" w:author="Cleanup" w:date="2021-11-11T19:50:00Z">
                  <w:rPr/>
                </w:rPrChange>
              </w:rPr>
              <w:t>P. Bordes</w:t>
            </w:r>
            <w:r w:rsidR="00A059AE" w:rsidRPr="00624AFA">
              <w:rPr>
                <w:rFonts w:eastAsia="Times New Roman"/>
                <w:sz w:val="18"/>
                <w:szCs w:val="18"/>
                <w:rPrChange w:id="11180" w:author="Cleanup" w:date="2021-11-11T19:50:00Z">
                  <w:rPr>
                    <w:rFonts w:eastAsia="Times New Roman"/>
                  </w:rPr>
                </w:rPrChange>
              </w:rPr>
              <w:t xml:space="preserve">, </w:t>
            </w:r>
            <w:r w:rsidR="00454AAF" w:rsidRPr="00624AFA">
              <w:rPr>
                <w:rFonts w:eastAsia="Times New Roman"/>
                <w:sz w:val="18"/>
                <w:szCs w:val="18"/>
                <w:rPrChange w:id="11181" w:author="Cleanup" w:date="2021-11-11T19:50:00Z">
                  <w:rPr>
                    <w:rFonts w:eastAsia="Times New Roman"/>
                  </w:rPr>
                </w:rPrChange>
              </w:rPr>
              <w:br/>
            </w:r>
            <w:r w:rsidRPr="00624AFA">
              <w:rPr>
                <w:sz w:val="18"/>
                <w:szCs w:val="18"/>
                <w:rPrChange w:id="11182" w:author="Cleanup" w:date="2021-11-11T19:50:00Z">
                  <w:rPr/>
                </w:rPrChange>
              </w:rPr>
              <w:t>F. Galpin</w:t>
            </w:r>
            <w:r w:rsidR="00A059AE" w:rsidRPr="00624AFA">
              <w:rPr>
                <w:rFonts w:eastAsia="Times New Roman"/>
                <w:sz w:val="18"/>
                <w:szCs w:val="18"/>
                <w:rPrChange w:id="11183" w:author="Cleanup" w:date="2021-11-11T19:50:00Z">
                  <w:rPr>
                    <w:rFonts w:eastAsia="Times New Roman"/>
                  </w:rPr>
                </w:rPrChange>
              </w:rPr>
              <w:t xml:space="preserve">, </w:t>
            </w:r>
            <w:r w:rsidR="00454AAF" w:rsidRPr="00624AFA">
              <w:rPr>
                <w:rFonts w:eastAsia="Times New Roman"/>
                <w:sz w:val="18"/>
                <w:szCs w:val="18"/>
                <w:rPrChange w:id="11184" w:author="Cleanup" w:date="2021-11-11T19:50:00Z">
                  <w:rPr>
                    <w:rFonts w:eastAsia="Times New Roman"/>
                  </w:rPr>
                </w:rPrChange>
              </w:rPr>
              <w:br/>
            </w:r>
            <w:r w:rsidRPr="00624AFA">
              <w:rPr>
                <w:sz w:val="18"/>
                <w:szCs w:val="18"/>
                <w:rPrChange w:id="11185" w:author="Cleanup" w:date="2021-11-11T19:50:00Z">
                  <w:rPr/>
                </w:rPrChange>
              </w:rPr>
              <w:t>F. Le L</w:t>
            </w:r>
            <w:r w:rsidRPr="00624AFA">
              <w:rPr>
                <w:rFonts w:eastAsia="Times New Roman"/>
                <w:sz w:val="18"/>
                <w:szCs w:val="18"/>
                <w:rPrChange w:id="11186" w:author="Cleanup" w:date="2021-11-11T19:50:00Z">
                  <w:rPr>
                    <w:rFonts w:eastAsia="Times New Roman"/>
                  </w:rPr>
                </w:rPrChange>
              </w:rPr>
              <w:t>é</w:t>
            </w:r>
            <w:r w:rsidRPr="00624AFA">
              <w:rPr>
                <w:sz w:val="18"/>
                <w:szCs w:val="18"/>
                <w:rPrChange w:id="11187" w:author="Cleanup" w:date="2021-11-11T19:50:00Z">
                  <w:rPr/>
                </w:rPrChange>
              </w:rPr>
              <w:t>annec (InterDigital)</w:t>
            </w:r>
          </w:p>
        </w:tc>
      </w:tr>
      <w:tr w:rsidR="00624AFA" w:rsidRPr="00624AFA" w14:paraId="5CD9CDFA" w14:textId="77777777" w:rsidTr="00624AFA">
        <w:trPr>
          <w:tblCellSpacing w:w="15" w:type="dxa"/>
          <w:trPrChange w:id="1118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33C630" w14:textId="220622C8" w:rsidR="00A059AE" w:rsidRPr="00624AFA" w:rsidRDefault="008A42C1" w:rsidP="00A059AE">
            <w:pPr>
              <w:jc w:val="center"/>
              <w:rPr>
                <w:rFonts w:eastAsia="Times New Roman"/>
                <w:sz w:val="18"/>
                <w:szCs w:val="18"/>
                <w:rPrChange w:id="11190" w:author="Cleanup" w:date="2021-11-11T19:50:00Z">
                  <w:rPr>
                    <w:rFonts w:eastAsia="Times New Roman"/>
                    <w:sz w:val="24"/>
                    <w:szCs w:val="24"/>
                  </w:rPr>
                </w:rPrChange>
              </w:rPr>
            </w:pPr>
            <w:r w:rsidRPr="00624AFA">
              <w:rPr>
                <w:sz w:val="18"/>
                <w:szCs w:val="18"/>
                <w:rPrChange w:id="11191" w:author="Cleanup" w:date="2021-11-11T19:50:00Z">
                  <w:rPr/>
                </w:rPrChange>
              </w:rPr>
              <w:fldChar w:fldCharType="begin"/>
            </w:r>
            <w:r w:rsidRPr="00624AFA">
              <w:rPr>
                <w:sz w:val="18"/>
                <w:szCs w:val="18"/>
                <w:rPrChange w:id="11192" w:author="Cleanup" w:date="2021-11-11T19:50:00Z">
                  <w:rPr/>
                </w:rPrChange>
              </w:rPr>
              <w:instrText xml:space="preserve"> HYPERLINK "file:///C:\\Eigene%20Dateien\\mpeg\\online2110\\current_document.php%3fid=11133" </w:instrText>
            </w:r>
            <w:r w:rsidRPr="00624AFA">
              <w:rPr>
                <w:sz w:val="18"/>
                <w:szCs w:val="18"/>
                <w:rPrChange w:id="1119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194" w:author="Cleanup" w:date="2021-11-11T19:50:00Z">
                  <w:rPr>
                    <w:rStyle w:val="Hyperlink"/>
                    <w:rFonts w:eastAsia="Times New Roman"/>
                  </w:rPr>
                </w:rPrChange>
              </w:rPr>
              <w:t>JVET-X0140</w:t>
            </w:r>
            <w:r w:rsidRPr="00624AFA">
              <w:rPr>
                <w:rStyle w:val="Hyperlink"/>
                <w:rFonts w:eastAsia="Times New Roman"/>
                <w:sz w:val="18"/>
                <w:szCs w:val="18"/>
                <w:rPrChange w:id="1119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470A82" w14:textId="77777777" w:rsidR="00A059AE" w:rsidRPr="00624AFA" w:rsidRDefault="00A059AE" w:rsidP="00A059AE">
            <w:pPr>
              <w:jc w:val="center"/>
              <w:rPr>
                <w:rFonts w:eastAsia="Times New Roman"/>
                <w:sz w:val="18"/>
                <w:szCs w:val="18"/>
                <w:rPrChange w:id="11197" w:author="Cleanup" w:date="2021-11-11T19:50:00Z">
                  <w:rPr>
                    <w:rFonts w:eastAsia="Times New Roman"/>
                  </w:rPr>
                </w:rPrChange>
              </w:rPr>
            </w:pPr>
            <w:r w:rsidRPr="00624AFA">
              <w:rPr>
                <w:rFonts w:eastAsia="Times New Roman"/>
                <w:sz w:val="18"/>
                <w:szCs w:val="18"/>
                <w:rPrChange w:id="11198" w:author="Cleanup" w:date="2021-11-11T19:50:00Z">
                  <w:rPr>
                    <w:rFonts w:eastAsia="Times New Roman"/>
                  </w:rPr>
                </w:rPrChange>
              </w:rPr>
              <w:t>m57941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B0CCC" w14:textId="77777777" w:rsidR="00A059AE" w:rsidRPr="00624AFA" w:rsidRDefault="00A059AE" w:rsidP="00A059AE">
            <w:pPr>
              <w:jc w:val="left"/>
              <w:rPr>
                <w:rFonts w:eastAsia="Times New Roman"/>
                <w:sz w:val="18"/>
                <w:szCs w:val="18"/>
                <w:rPrChange w:id="11200" w:author="Cleanup" w:date="2021-11-11T19:50:00Z">
                  <w:rPr>
                    <w:rFonts w:eastAsia="Times New Roman"/>
                  </w:rPr>
                </w:rPrChange>
              </w:rPr>
            </w:pPr>
            <w:r w:rsidRPr="00624AFA">
              <w:rPr>
                <w:rFonts w:eastAsia="Times New Roman"/>
                <w:sz w:val="18"/>
                <w:szCs w:val="18"/>
                <w:rPrChange w:id="11201" w:author="Cleanup" w:date="2021-11-11T19:50:00Z">
                  <w:rPr>
                    <w:rFonts w:eastAsia="Times New Roman"/>
                  </w:rPr>
                </w:rPrChange>
              </w:rPr>
              <w:t>2021-09-30 21:03:08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6B36C" w14:textId="77777777" w:rsidR="00A059AE" w:rsidRPr="00624AFA" w:rsidRDefault="00A059AE" w:rsidP="00A059AE">
            <w:pPr>
              <w:rPr>
                <w:rFonts w:eastAsia="Times New Roman"/>
                <w:sz w:val="18"/>
                <w:szCs w:val="18"/>
                <w:rPrChange w:id="11203" w:author="Cleanup" w:date="2021-11-11T19:50:00Z">
                  <w:rPr>
                    <w:rFonts w:eastAsia="Times New Roman"/>
                  </w:rPr>
                </w:rPrChange>
              </w:rPr>
            </w:pPr>
            <w:r w:rsidRPr="00624AFA">
              <w:rPr>
                <w:rFonts w:eastAsia="Times New Roman"/>
                <w:sz w:val="18"/>
                <w:szCs w:val="18"/>
                <w:rPrChange w:id="11204" w:author="Cleanup" w:date="2021-11-11T19:50:00Z">
                  <w:rPr>
                    <w:rFonts w:eastAsia="Times New Roman"/>
                  </w:rPr>
                </w:rPrChange>
              </w:rPr>
              <w:t>2021-09-30 23:29:41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ADEA62" w14:textId="77777777" w:rsidR="00A059AE" w:rsidRPr="00624AFA" w:rsidRDefault="00A059AE" w:rsidP="00A059AE">
            <w:pPr>
              <w:rPr>
                <w:rFonts w:eastAsia="Times New Roman"/>
                <w:sz w:val="18"/>
                <w:szCs w:val="18"/>
                <w:rPrChange w:id="11206" w:author="Cleanup" w:date="2021-11-11T19:50:00Z">
                  <w:rPr>
                    <w:rFonts w:eastAsia="Times New Roman"/>
                  </w:rPr>
                </w:rPrChange>
              </w:rPr>
            </w:pPr>
            <w:r w:rsidRPr="00624AFA">
              <w:rPr>
                <w:rFonts w:eastAsia="Times New Roman"/>
                <w:sz w:val="18"/>
                <w:szCs w:val="18"/>
                <w:rPrChange w:id="11207" w:author="Cleanup" w:date="2021-11-11T19:50:00Z">
                  <w:rPr>
                    <w:rFonts w:eastAsia="Times New Roman"/>
                  </w:rPr>
                </w:rPrChange>
              </w:rPr>
              <w:t>2021-09-30 23:29:41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59BA1" w14:textId="77777777" w:rsidR="00A059AE" w:rsidRPr="00624AFA" w:rsidRDefault="00A059AE" w:rsidP="00237D77">
            <w:pPr>
              <w:jc w:val="left"/>
              <w:rPr>
                <w:rFonts w:eastAsia="Times New Roman"/>
                <w:sz w:val="18"/>
                <w:szCs w:val="18"/>
                <w:rPrChange w:id="11209" w:author="Cleanup" w:date="2021-11-11T19:50:00Z">
                  <w:rPr>
                    <w:rFonts w:eastAsia="Times New Roman"/>
                  </w:rPr>
                </w:rPrChange>
              </w:rPr>
            </w:pPr>
            <w:r w:rsidRPr="00624AFA">
              <w:rPr>
                <w:rFonts w:eastAsia="Times New Roman"/>
                <w:sz w:val="18"/>
                <w:szCs w:val="18"/>
                <w:rPrChange w:id="11210" w:author="Cleanup" w:date="2021-11-11T19:50:00Z">
                  <w:rPr>
                    <w:rFonts w:eastAsia="Times New Roman"/>
                  </w:rPr>
                </w:rPrChange>
              </w:rPr>
              <w:t>EE1-1.4: Tests on Neural Network-based In-Loop Filter with Constrained Computational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3023CB" w14:textId="0320C308" w:rsidR="00A059AE" w:rsidRPr="00624AFA" w:rsidRDefault="00AA1E3E" w:rsidP="00237D77">
            <w:pPr>
              <w:jc w:val="left"/>
              <w:rPr>
                <w:rFonts w:eastAsia="Times New Roman"/>
                <w:sz w:val="18"/>
                <w:szCs w:val="18"/>
                <w:rPrChange w:id="11212" w:author="Cleanup" w:date="2021-11-11T19:50:00Z">
                  <w:rPr>
                    <w:rFonts w:eastAsia="Times New Roman"/>
                  </w:rPr>
                </w:rPrChange>
              </w:rPr>
            </w:pPr>
            <w:r w:rsidRPr="00624AFA">
              <w:rPr>
                <w:sz w:val="18"/>
                <w:szCs w:val="18"/>
                <w:rPrChange w:id="11213" w:author="Cleanup" w:date="2021-11-11T19:50:00Z">
                  <w:rPr/>
                </w:rPrChange>
              </w:rPr>
              <w:t>H. Wang</w:t>
            </w:r>
            <w:r w:rsidR="00A059AE" w:rsidRPr="00624AFA">
              <w:rPr>
                <w:rFonts w:eastAsia="Times New Roman"/>
                <w:sz w:val="18"/>
                <w:szCs w:val="18"/>
                <w:rPrChange w:id="11214" w:author="Cleanup" w:date="2021-11-11T19:50:00Z">
                  <w:rPr>
                    <w:rFonts w:eastAsia="Times New Roman"/>
                  </w:rPr>
                </w:rPrChange>
              </w:rPr>
              <w:t xml:space="preserve">, </w:t>
            </w:r>
            <w:r w:rsidR="00454AAF" w:rsidRPr="00624AFA">
              <w:rPr>
                <w:rFonts w:eastAsia="Times New Roman"/>
                <w:sz w:val="18"/>
                <w:szCs w:val="18"/>
                <w:rPrChange w:id="11215" w:author="Cleanup" w:date="2021-11-11T19:50:00Z">
                  <w:rPr>
                    <w:rFonts w:eastAsia="Times New Roman"/>
                  </w:rPr>
                </w:rPrChange>
              </w:rPr>
              <w:br/>
            </w:r>
            <w:r w:rsidRPr="00624AFA">
              <w:rPr>
                <w:sz w:val="18"/>
                <w:szCs w:val="18"/>
                <w:rPrChange w:id="11216" w:author="Cleanup" w:date="2021-11-11T19:50:00Z">
                  <w:rPr/>
                </w:rPrChange>
              </w:rPr>
              <w:t>J. Chen</w:t>
            </w:r>
            <w:r w:rsidR="00A059AE" w:rsidRPr="00624AFA">
              <w:rPr>
                <w:rFonts w:eastAsia="Times New Roman"/>
                <w:sz w:val="18"/>
                <w:szCs w:val="18"/>
                <w:rPrChange w:id="11217" w:author="Cleanup" w:date="2021-11-11T19:50:00Z">
                  <w:rPr>
                    <w:rFonts w:eastAsia="Times New Roman"/>
                  </w:rPr>
                </w:rPrChange>
              </w:rPr>
              <w:t xml:space="preserve">, </w:t>
            </w:r>
            <w:r w:rsidR="00454AAF" w:rsidRPr="00624AFA">
              <w:rPr>
                <w:rFonts w:eastAsia="Times New Roman"/>
                <w:sz w:val="18"/>
                <w:szCs w:val="18"/>
                <w:rPrChange w:id="11218" w:author="Cleanup" w:date="2021-11-11T19:50:00Z">
                  <w:rPr>
                    <w:rFonts w:eastAsia="Times New Roman"/>
                  </w:rPr>
                </w:rPrChange>
              </w:rPr>
              <w:br/>
            </w:r>
            <w:r w:rsidRPr="00624AFA">
              <w:rPr>
                <w:sz w:val="18"/>
                <w:szCs w:val="18"/>
                <w:rPrChange w:id="11219" w:author="Cleanup" w:date="2021-11-11T19:50:00Z">
                  <w:rPr/>
                </w:rPrChange>
              </w:rPr>
              <w:t>K. Reuz</w:t>
            </w:r>
            <w:r w:rsidRPr="00624AFA">
              <w:rPr>
                <w:rFonts w:eastAsia="Times New Roman"/>
                <w:sz w:val="18"/>
                <w:szCs w:val="18"/>
                <w:rPrChange w:id="11220" w:author="Cleanup" w:date="2021-11-11T19:50:00Z">
                  <w:rPr>
                    <w:rFonts w:eastAsia="Times New Roman"/>
                  </w:rPr>
                </w:rPrChange>
              </w:rPr>
              <w:t>é</w:t>
            </w:r>
            <w:r w:rsidR="00A059AE" w:rsidRPr="00624AFA">
              <w:rPr>
                <w:rFonts w:eastAsia="Times New Roman"/>
                <w:sz w:val="18"/>
                <w:szCs w:val="18"/>
                <w:rPrChange w:id="11221" w:author="Cleanup" w:date="2021-11-11T19:50:00Z">
                  <w:rPr>
                    <w:rFonts w:eastAsia="Times New Roman"/>
                  </w:rPr>
                </w:rPrChange>
              </w:rPr>
              <w:t xml:space="preserve">, </w:t>
            </w:r>
            <w:r w:rsidR="00454AAF" w:rsidRPr="00624AFA">
              <w:rPr>
                <w:rFonts w:eastAsia="Times New Roman"/>
                <w:sz w:val="18"/>
                <w:szCs w:val="18"/>
                <w:rPrChange w:id="11222" w:author="Cleanup" w:date="2021-11-11T19:50:00Z">
                  <w:rPr>
                    <w:rFonts w:eastAsia="Times New Roman"/>
                  </w:rPr>
                </w:rPrChange>
              </w:rPr>
              <w:br/>
            </w:r>
            <w:r w:rsidRPr="00624AFA">
              <w:rPr>
                <w:sz w:val="18"/>
                <w:szCs w:val="18"/>
                <w:rPrChange w:id="11223" w:author="Cleanup" w:date="2021-11-11T19:50:00Z">
                  <w:rPr/>
                </w:rPrChange>
              </w:rPr>
              <w:t>A.M. Kotra</w:t>
            </w:r>
            <w:r w:rsidR="00A059AE" w:rsidRPr="00624AFA">
              <w:rPr>
                <w:rFonts w:eastAsia="Times New Roman"/>
                <w:sz w:val="18"/>
                <w:szCs w:val="18"/>
                <w:rPrChange w:id="11224" w:author="Cleanup" w:date="2021-11-11T19:50:00Z">
                  <w:rPr>
                    <w:rFonts w:eastAsia="Times New Roman"/>
                  </w:rPr>
                </w:rPrChange>
              </w:rPr>
              <w:t xml:space="preserve">, </w:t>
            </w:r>
            <w:r w:rsidR="00454AAF" w:rsidRPr="00624AFA">
              <w:rPr>
                <w:rFonts w:eastAsia="Times New Roman"/>
                <w:sz w:val="18"/>
                <w:szCs w:val="18"/>
                <w:rPrChange w:id="11225" w:author="Cleanup" w:date="2021-11-11T19:50:00Z">
                  <w:rPr>
                    <w:rFonts w:eastAsia="Times New Roman"/>
                  </w:rPr>
                </w:rPrChange>
              </w:rPr>
              <w:br/>
            </w:r>
            <w:r w:rsidRPr="00624AFA">
              <w:rPr>
                <w:sz w:val="18"/>
                <w:szCs w:val="18"/>
                <w:rPrChange w:id="11226" w:author="Cleanup" w:date="2021-11-11T19:50:00Z">
                  <w:rPr/>
                </w:rPrChange>
              </w:rPr>
              <w:t>M. Karczewicz (Qualcomm)</w:t>
            </w:r>
          </w:p>
        </w:tc>
      </w:tr>
      <w:tr w:rsidR="00624AFA" w:rsidRPr="00624AFA" w14:paraId="08B0D884" w14:textId="77777777" w:rsidTr="00624AFA">
        <w:trPr>
          <w:tblCellSpacing w:w="15" w:type="dxa"/>
          <w:trPrChange w:id="1122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FE89B" w14:textId="60710A07" w:rsidR="00A059AE" w:rsidRPr="00624AFA" w:rsidRDefault="008A42C1" w:rsidP="00A059AE">
            <w:pPr>
              <w:jc w:val="center"/>
              <w:rPr>
                <w:rFonts w:eastAsia="Times New Roman"/>
                <w:sz w:val="18"/>
                <w:szCs w:val="18"/>
                <w:rPrChange w:id="11229" w:author="Cleanup" w:date="2021-11-11T19:50:00Z">
                  <w:rPr>
                    <w:rFonts w:eastAsia="Times New Roman"/>
                    <w:sz w:val="24"/>
                    <w:szCs w:val="24"/>
                  </w:rPr>
                </w:rPrChange>
              </w:rPr>
            </w:pPr>
            <w:r w:rsidRPr="00624AFA">
              <w:rPr>
                <w:sz w:val="18"/>
                <w:szCs w:val="18"/>
                <w:rPrChange w:id="11230" w:author="Cleanup" w:date="2021-11-11T19:50:00Z">
                  <w:rPr/>
                </w:rPrChange>
              </w:rPr>
              <w:fldChar w:fldCharType="begin"/>
            </w:r>
            <w:r w:rsidRPr="00624AFA">
              <w:rPr>
                <w:sz w:val="18"/>
                <w:szCs w:val="18"/>
                <w:rPrChange w:id="11231" w:author="Cleanup" w:date="2021-11-11T19:50:00Z">
                  <w:rPr/>
                </w:rPrChange>
              </w:rPr>
              <w:instrText xml:space="preserve"> HYPERLINK "file:///C:\\Eigene%20Dateien\\mpeg\\online2110\\current_document.php%3fid=11134" </w:instrText>
            </w:r>
            <w:r w:rsidRPr="00624AFA">
              <w:rPr>
                <w:sz w:val="18"/>
                <w:szCs w:val="18"/>
                <w:rPrChange w:id="1123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233" w:author="Cleanup" w:date="2021-11-11T19:50:00Z">
                  <w:rPr>
                    <w:rStyle w:val="Hyperlink"/>
                    <w:rFonts w:eastAsia="Times New Roman"/>
                  </w:rPr>
                </w:rPrChange>
              </w:rPr>
              <w:t>JVET-X0141</w:t>
            </w:r>
            <w:r w:rsidRPr="00624AFA">
              <w:rPr>
                <w:rStyle w:val="Hyperlink"/>
                <w:rFonts w:eastAsia="Times New Roman"/>
                <w:sz w:val="18"/>
                <w:szCs w:val="18"/>
                <w:rPrChange w:id="1123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4B54A8" w14:textId="77777777" w:rsidR="00A059AE" w:rsidRPr="00624AFA" w:rsidRDefault="00A059AE" w:rsidP="00A059AE">
            <w:pPr>
              <w:jc w:val="center"/>
              <w:rPr>
                <w:rFonts w:eastAsia="Times New Roman"/>
                <w:sz w:val="18"/>
                <w:szCs w:val="18"/>
                <w:rPrChange w:id="11236" w:author="Cleanup" w:date="2021-11-11T19:50:00Z">
                  <w:rPr>
                    <w:rFonts w:eastAsia="Times New Roman"/>
                  </w:rPr>
                </w:rPrChange>
              </w:rPr>
            </w:pPr>
            <w:r w:rsidRPr="00624AFA">
              <w:rPr>
                <w:rFonts w:eastAsia="Times New Roman"/>
                <w:sz w:val="18"/>
                <w:szCs w:val="18"/>
                <w:rPrChange w:id="11237" w:author="Cleanup" w:date="2021-11-11T19:50:00Z">
                  <w:rPr>
                    <w:rFonts w:eastAsia="Times New Roman"/>
                  </w:rPr>
                </w:rPrChange>
              </w:rPr>
              <w:t>m57942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B7C69" w14:textId="77777777" w:rsidR="00A059AE" w:rsidRPr="00624AFA" w:rsidRDefault="00A059AE" w:rsidP="00A059AE">
            <w:pPr>
              <w:jc w:val="left"/>
              <w:rPr>
                <w:rFonts w:eastAsia="Times New Roman"/>
                <w:sz w:val="18"/>
                <w:szCs w:val="18"/>
                <w:rPrChange w:id="11239" w:author="Cleanup" w:date="2021-11-11T19:50:00Z">
                  <w:rPr>
                    <w:rFonts w:eastAsia="Times New Roman"/>
                  </w:rPr>
                </w:rPrChange>
              </w:rPr>
            </w:pPr>
            <w:r w:rsidRPr="00624AFA">
              <w:rPr>
                <w:rFonts w:eastAsia="Times New Roman"/>
                <w:sz w:val="18"/>
                <w:szCs w:val="18"/>
                <w:rPrChange w:id="11240" w:author="Cleanup" w:date="2021-11-11T19:50:00Z">
                  <w:rPr>
                    <w:rFonts w:eastAsia="Times New Roman"/>
                  </w:rPr>
                </w:rPrChange>
              </w:rPr>
              <w:t>2021-09-30 21:28:03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E097A4" w14:textId="77777777" w:rsidR="00A059AE" w:rsidRPr="00624AFA" w:rsidRDefault="00A059AE" w:rsidP="00A059AE">
            <w:pPr>
              <w:rPr>
                <w:rFonts w:eastAsia="Times New Roman"/>
                <w:sz w:val="18"/>
                <w:szCs w:val="18"/>
                <w:rPrChange w:id="11242" w:author="Cleanup" w:date="2021-11-11T19:50:00Z">
                  <w:rPr>
                    <w:rFonts w:eastAsia="Times New Roman"/>
                  </w:rPr>
                </w:rPrChange>
              </w:rPr>
            </w:pPr>
            <w:r w:rsidRPr="00624AFA">
              <w:rPr>
                <w:rFonts w:eastAsia="Times New Roman"/>
                <w:sz w:val="18"/>
                <w:szCs w:val="18"/>
                <w:rPrChange w:id="11243" w:author="Cleanup" w:date="2021-11-11T19:50:00Z">
                  <w:rPr>
                    <w:rFonts w:eastAsia="Times New Roman"/>
                  </w:rPr>
                </w:rPrChange>
              </w:rPr>
              <w:t>2021-09-30 23:06:39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266411" w14:textId="77777777" w:rsidR="00A059AE" w:rsidRPr="00624AFA" w:rsidRDefault="00A059AE" w:rsidP="00A059AE">
            <w:pPr>
              <w:rPr>
                <w:rFonts w:eastAsia="Times New Roman"/>
                <w:sz w:val="18"/>
                <w:szCs w:val="18"/>
                <w:rPrChange w:id="11245" w:author="Cleanup" w:date="2021-11-11T19:50:00Z">
                  <w:rPr>
                    <w:rFonts w:eastAsia="Times New Roman"/>
                  </w:rPr>
                </w:rPrChange>
              </w:rPr>
            </w:pPr>
            <w:r w:rsidRPr="00624AFA">
              <w:rPr>
                <w:rFonts w:eastAsia="Times New Roman"/>
                <w:sz w:val="18"/>
                <w:szCs w:val="18"/>
                <w:rPrChange w:id="11246" w:author="Cleanup" w:date="2021-11-11T19:50:00Z">
                  <w:rPr>
                    <w:rFonts w:eastAsia="Times New Roman"/>
                  </w:rPr>
                </w:rPrChange>
              </w:rPr>
              <w:t>2021-10-08 07:26:39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9B2D3" w14:textId="77777777" w:rsidR="00A059AE" w:rsidRPr="00624AFA" w:rsidRDefault="00A059AE" w:rsidP="00237D77">
            <w:pPr>
              <w:jc w:val="left"/>
              <w:rPr>
                <w:rFonts w:eastAsia="Times New Roman"/>
                <w:sz w:val="18"/>
                <w:szCs w:val="18"/>
                <w:rPrChange w:id="11248" w:author="Cleanup" w:date="2021-11-11T19:50:00Z">
                  <w:rPr>
                    <w:rFonts w:eastAsia="Times New Roman"/>
                  </w:rPr>
                </w:rPrChange>
              </w:rPr>
            </w:pPr>
            <w:r w:rsidRPr="00624AFA">
              <w:rPr>
                <w:rFonts w:eastAsia="Times New Roman"/>
                <w:sz w:val="18"/>
                <w:szCs w:val="18"/>
                <w:rPrChange w:id="11249" w:author="Cleanup" w:date="2021-11-11T19:50:00Z">
                  <w:rPr>
                    <w:rFonts w:eastAsia="Times New Roman"/>
                  </w:rPr>
                </w:rPrChange>
              </w:rPr>
              <w:t>EE2-3.1-related: CIIP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AE098B" w14:textId="7B3626BD" w:rsidR="00A059AE" w:rsidRPr="00624AFA" w:rsidRDefault="00AA1E3E" w:rsidP="00237D77">
            <w:pPr>
              <w:jc w:val="left"/>
              <w:rPr>
                <w:rFonts w:eastAsia="Times New Roman"/>
                <w:sz w:val="18"/>
                <w:szCs w:val="18"/>
                <w:rPrChange w:id="11251" w:author="Cleanup" w:date="2021-11-11T19:50:00Z">
                  <w:rPr>
                    <w:rFonts w:eastAsia="Times New Roman"/>
                  </w:rPr>
                </w:rPrChange>
              </w:rPr>
            </w:pPr>
            <w:r w:rsidRPr="00624AFA">
              <w:rPr>
                <w:sz w:val="18"/>
                <w:szCs w:val="18"/>
                <w:rPrChange w:id="11252" w:author="Cleanup" w:date="2021-11-11T19:50:00Z">
                  <w:rPr/>
                </w:rPrChange>
              </w:rPr>
              <w:t>Z. Deng</w:t>
            </w:r>
            <w:r w:rsidR="00A059AE" w:rsidRPr="00624AFA">
              <w:rPr>
                <w:rFonts w:eastAsia="Times New Roman"/>
                <w:sz w:val="18"/>
                <w:szCs w:val="18"/>
                <w:rPrChange w:id="11253" w:author="Cleanup" w:date="2021-11-11T19:50:00Z">
                  <w:rPr>
                    <w:rFonts w:eastAsia="Times New Roman"/>
                  </w:rPr>
                </w:rPrChange>
              </w:rPr>
              <w:t xml:space="preserve">, </w:t>
            </w:r>
            <w:r w:rsidR="00454AAF" w:rsidRPr="00624AFA">
              <w:rPr>
                <w:rFonts w:eastAsia="Times New Roman"/>
                <w:sz w:val="18"/>
                <w:szCs w:val="18"/>
                <w:rPrChange w:id="11254" w:author="Cleanup" w:date="2021-11-11T19:50:00Z">
                  <w:rPr>
                    <w:rFonts w:eastAsia="Times New Roman"/>
                  </w:rPr>
                </w:rPrChange>
              </w:rPr>
              <w:br/>
            </w:r>
            <w:r w:rsidRPr="00624AFA">
              <w:rPr>
                <w:sz w:val="18"/>
                <w:szCs w:val="18"/>
                <w:rPrChange w:id="11255" w:author="Cleanup" w:date="2021-11-11T19:50:00Z">
                  <w:rPr/>
                </w:rPrChange>
              </w:rPr>
              <w:t>K. Zhang</w:t>
            </w:r>
            <w:r w:rsidR="00A059AE" w:rsidRPr="00624AFA">
              <w:rPr>
                <w:rFonts w:eastAsia="Times New Roman"/>
                <w:sz w:val="18"/>
                <w:szCs w:val="18"/>
                <w:rPrChange w:id="11256" w:author="Cleanup" w:date="2021-11-11T19:50:00Z">
                  <w:rPr>
                    <w:rFonts w:eastAsia="Times New Roman"/>
                  </w:rPr>
                </w:rPrChange>
              </w:rPr>
              <w:t xml:space="preserve">, </w:t>
            </w:r>
            <w:r w:rsidR="00454AAF" w:rsidRPr="00624AFA">
              <w:rPr>
                <w:rFonts w:eastAsia="Times New Roman"/>
                <w:sz w:val="18"/>
                <w:szCs w:val="18"/>
                <w:rPrChange w:id="11257" w:author="Cleanup" w:date="2021-11-11T19:50:00Z">
                  <w:rPr>
                    <w:rFonts w:eastAsia="Times New Roman"/>
                  </w:rPr>
                </w:rPrChange>
              </w:rPr>
              <w:br/>
            </w:r>
            <w:r w:rsidRPr="00624AFA">
              <w:rPr>
                <w:sz w:val="18"/>
                <w:szCs w:val="18"/>
                <w:rPrChange w:id="11258" w:author="Cleanup" w:date="2021-11-11T19:50:00Z">
                  <w:rPr/>
                </w:rPrChange>
              </w:rPr>
              <w:t>L. Zhang (Bytedance)</w:t>
            </w:r>
            <w:r w:rsidR="00A059AE" w:rsidRPr="00624AFA">
              <w:rPr>
                <w:rFonts w:eastAsia="Times New Roman"/>
                <w:sz w:val="18"/>
                <w:szCs w:val="18"/>
                <w:rPrChange w:id="11259" w:author="Cleanup" w:date="2021-11-11T19:50:00Z">
                  <w:rPr>
                    <w:rFonts w:eastAsia="Times New Roman"/>
                  </w:rPr>
                </w:rPrChange>
              </w:rPr>
              <w:t xml:space="preserve">, </w:t>
            </w:r>
            <w:r w:rsidR="00454AAF" w:rsidRPr="00624AFA">
              <w:rPr>
                <w:rFonts w:eastAsia="Times New Roman"/>
                <w:sz w:val="18"/>
                <w:szCs w:val="18"/>
                <w:rPrChange w:id="11260" w:author="Cleanup" w:date="2021-11-11T19:50:00Z">
                  <w:rPr>
                    <w:rFonts w:eastAsia="Times New Roman"/>
                  </w:rPr>
                </w:rPrChange>
              </w:rPr>
              <w:br/>
            </w:r>
            <w:r w:rsidRPr="00624AFA">
              <w:rPr>
                <w:sz w:val="18"/>
                <w:szCs w:val="18"/>
                <w:rPrChange w:id="11261" w:author="Cleanup" w:date="2021-11-11T19:50:00Z">
                  <w:rPr/>
                </w:rPrChange>
              </w:rPr>
              <w:t>X. Li</w:t>
            </w:r>
            <w:r w:rsidR="00A059AE" w:rsidRPr="00624AFA">
              <w:rPr>
                <w:rFonts w:eastAsia="Times New Roman"/>
                <w:sz w:val="18"/>
                <w:szCs w:val="18"/>
                <w:rPrChange w:id="11262" w:author="Cleanup" w:date="2021-11-11T19:50:00Z">
                  <w:rPr>
                    <w:rFonts w:eastAsia="Times New Roman"/>
                  </w:rPr>
                </w:rPrChange>
              </w:rPr>
              <w:t xml:space="preserve">, </w:t>
            </w:r>
            <w:r w:rsidR="00454AAF" w:rsidRPr="00624AFA">
              <w:rPr>
                <w:rFonts w:eastAsia="Times New Roman"/>
                <w:sz w:val="18"/>
                <w:szCs w:val="18"/>
                <w:rPrChange w:id="11263" w:author="Cleanup" w:date="2021-11-11T19:50:00Z">
                  <w:rPr>
                    <w:rFonts w:eastAsia="Times New Roman"/>
                  </w:rPr>
                </w:rPrChange>
              </w:rPr>
              <w:br/>
            </w:r>
            <w:r w:rsidRPr="00624AFA">
              <w:rPr>
                <w:sz w:val="18"/>
                <w:szCs w:val="18"/>
                <w:rPrChange w:id="11264" w:author="Cleanup" w:date="2021-11-11T19:50:00Z">
                  <w:rPr/>
                </w:rPrChange>
              </w:rPr>
              <w:t>R.-L. Liao</w:t>
            </w:r>
            <w:r w:rsidR="00A059AE" w:rsidRPr="00624AFA">
              <w:rPr>
                <w:rFonts w:eastAsia="Times New Roman"/>
                <w:sz w:val="18"/>
                <w:szCs w:val="18"/>
                <w:rPrChange w:id="11265" w:author="Cleanup" w:date="2021-11-11T19:50:00Z">
                  <w:rPr>
                    <w:rFonts w:eastAsia="Times New Roman"/>
                  </w:rPr>
                </w:rPrChange>
              </w:rPr>
              <w:t xml:space="preserve">, </w:t>
            </w:r>
            <w:r w:rsidR="00454AAF" w:rsidRPr="00624AFA">
              <w:rPr>
                <w:rFonts w:eastAsia="Times New Roman"/>
                <w:sz w:val="18"/>
                <w:szCs w:val="18"/>
                <w:rPrChange w:id="11266" w:author="Cleanup" w:date="2021-11-11T19:50:00Z">
                  <w:rPr>
                    <w:rFonts w:eastAsia="Times New Roman"/>
                  </w:rPr>
                </w:rPrChange>
              </w:rPr>
              <w:br/>
            </w:r>
            <w:r w:rsidRPr="00624AFA">
              <w:rPr>
                <w:sz w:val="18"/>
                <w:szCs w:val="18"/>
                <w:rPrChange w:id="11267" w:author="Cleanup" w:date="2021-11-11T19:50:00Z">
                  <w:rPr/>
                </w:rPrChange>
              </w:rPr>
              <w:t>J. Chen</w:t>
            </w:r>
            <w:r w:rsidR="00A059AE" w:rsidRPr="00624AFA">
              <w:rPr>
                <w:rFonts w:eastAsia="Times New Roman"/>
                <w:sz w:val="18"/>
                <w:szCs w:val="18"/>
                <w:rPrChange w:id="11268" w:author="Cleanup" w:date="2021-11-11T19:50:00Z">
                  <w:rPr>
                    <w:rFonts w:eastAsia="Times New Roman"/>
                  </w:rPr>
                </w:rPrChange>
              </w:rPr>
              <w:t xml:space="preserve">, </w:t>
            </w:r>
            <w:r w:rsidR="00454AAF" w:rsidRPr="00624AFA">
              <w:rPr>
                <w:rFonts w:eastAsia="Times New Roman"/>
                <w:sz w:val="18"/>
                <w:szCs w:val="18"/>
                <w:rPrChange w:id="11269" w:author="Cleanup" w:date="2021-11-11T19:50:00Z">
                  <w:rPr>
                    <w:rFonts w:eastAsia="Times New Roman"/>
                  </w:rPr>
                </w:rPrChange>
              </w:rPr>
              <w:br/>
            </w:r>
            <w:r w:rsidRPr="00624AFA">
              <w:rPr>
                <w:sz w:val="18"/>
                <w:szCs w:val="18"/>
                <w:rPrChange w:id="11270" w:author="Cleanup" w:date="2021-11-11T19:50:00Z">
                  <w:rPr/>
                </w:rPrChange>
              </w:rPr>
              <w:t>Y. Ye (Alibaba)</w:t>
            </w:r>
            <w:r w:rsidR="00A059AE" w:rsidRPr="00624AFA">
              <w:rPr>
                <w:rFonts w:eastAsia="Times New Roman"/>
                <w:sz w:val="18"/>
                <w:szCs w:val="18"/>
                <w:rPrChange w:id="11271" w:author="Cleanup" w:date="2021-11-11T19:50:00Z">
                  <w:rPr>
                    <w:rFonts w:eastAsia="Times New Roman"/>
                  </w:rPr>
                </w:rPrChange>
              </w:rPr>
              <w:t xml:space="preserve">, </w:t>
            </w:r>
            <w:r w:rsidRPr="00624AFA">
              <w:rPr>
                <w:sz w:val="18"/>
                <w:szCs w:val="18"/>
                <w:rPrChange w:id="11272" w:author="Cleanup" w:date="2021-11-11T19:50:00Z">
                  <w:rPr/>
                </w:rPrChange>
              </w:rPr>
              <w:t>Y.-J. Chang</w:t>
            </w:r>
            <w:r w:rsidR="00A059AE" w:rsidRPr="00624AFA">
              <w:rPr>
                <w:rFonts w:eastAsia="Times New Roman"/>
                <w:sz w:val="18"/>
                <w:szCs w:val="18"/>
                <w:rPrChange w:id="11273" w:author="Cleanup" w:date="2021-11-11T19:50:00Z">
                  <w:rPr>
                    <w:rFonts w:eastAsia="Times New Roman"/>
                  </w:rPr>
                </w:rPrChange>
              </w:rPr>
              <w:t xml:space="preserve">, </w:t>
            </w:r>
            <w:r w:rsidR="00454AAF" w:rsidRPr="00624AFA">
              <w:rPr>
                <w:rFonts w:eastAsia="Times New Roman"/>
                <w:sz w:val="18"/>
                <w:szCs w:val="18"/>
                <w:rPrChange w:id="11274" w:author="Cleanup" w:date="2021-11-11T19:50:00Z">
                  <w:rPr>
                    <w:rFonts w:eastAsia="Times New Roman"/>
                  </w:rPr>
                </w:rPrChange>
              </w:rPr>
              <w:br/>
            </w:r>
            <w:r w:rsidR="00A059AE" w:rsidRPr="00624AFA">
              <w:rPr>
                <w:rFonts w:eastAsia="Times New Roman"/>
                <w:sz w:val="18"/>
                <w:szCs w:val="18"/>
                <w:rPrChange w:id="11275" w:author="Cleanup" w:date="2021-11-11T19:50:00Z">
                  <w:rPr>
                    <w:rFonts w:eastAsia="Times New Roman"/>
                  </w:rPr>
                </w:rPrChange>
              </w:rPr>
              <w:t xml:space="preserve">V. Seregin, </w:t>
            </w:r>
            <w:r w:rsidR="00454AAF" w:rsidRPr="00624AFA">
              <w:rPr>
                <w:rFonts w:eastAsia="Times New Roman"/>
                <w:sz w:val="18"/>
                <w:szCs w:val="18"/>
                <w:rPrChange w:id="11276" w:author="Cleanup" w:date="2021-11-11T19:50:00Z">
                  <w:rPr>
                    <w:rFonts w:eastAsia="Times New Roman"/>
                  </w:rPr>
                </w:rPrChange>
              </w:rPr>
              <w:br/>
            </w:r>
            <w:r w:rsidR="00A059AE" w:rsidRPr="00624AFA">
              <w:rPr>
                <w:rFonts w:eastAsia="Times New Roman"/>
                <w:sz w:val="18"/>
                <w:szCs w:val="18"/>
                <w:rPrChange w:id="11277" w:author="Cleanup" w:date="2021-11-11T19:50:00Z">
                  <w:rPr>
                    <w:rFonts w:eastAsia="Times New Roman"/>
                  </w:rPr>
                </w:rPrChange>
              </w:rPr>
              <w:t>M. Karczewicz (Qualcomm)</w:t>
            </w:r>
          </w:p>
        </w:tc>
      </w:tr>
      <w:tr w:rsidR="00624AFA" w:rsidRPr="00624AFA" w14:paraId="23A101E4" w14:textId="77777777" w:rsidTr="00624AFA">
        <w:trPr>
          <w:tblCellSpacing w:w="15" w:type="dxa"/>
          <w:trPrChange w:id="1127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EEA37" w14:textId="6B9A914C" w:rsidR="00A059AE" w:rsidRPr="00624AFA" w:rsidRDefault="008A42C1" w:rsidP="00A059AE">
            <w:pPr>
              <w:jc w:val="center"/>
              <w:rPr>
                <w:rFonts w:eastAsia="Times New Roman"/>
                <w:sz w:val="18"/>
                <w:szCs w:val="18"/>
                <w:rPrChange w:id="11280" w:author="Cleanup" w:date="2021-11-11T19:50:00Z">
                  <w:rPr>
                    <w:rFonts w:eastAsia="Times New Roman"/>
                    <w:sz w:val="24"/>
                    <w:szCs w:val="24"/>
                  </w:rPr>
                </w:rPrChange>
              </w:rPr>
            </w:pPr>
            <w:r w:rsidRPr="00624AFA">
              <w:rPr>
                <w:sz w:val="18"/>
                <w:szCs w:val="18"/>
                <w:rPrChange w:id="11281" w:author="Cleanup" w:date="2021-11-11T19:50:00Z">
                  <w:rPr/>
                </w:rPrChange>
              </w:rPr>
              <w:fldChar w:fldCharType="begin"/>
            </w:r>
            <w:r w:rsidRPr="00624AFA">
              <w:rPr>
                <w:sz w:val="18"/>
                <w:szCs w:val="18"/>
                <w:rPrChange w:id="11282" w:author="Cleanup" w:date="2021-11-11T19:50:00Z">
                  <w:rPr/>
                </w:rPrChange>
              </w:rPr>
              <w:instrText xml:space="preserve"> HYPERLINK "file:///C:\\Eigene%20Dateien\\mpeg\\online2110\\current_document.php%3fid=11135" </w:instrText>
            </w:r>
            <w:r w:rsidRPr="00624AFA">
              <w:rPr>
                <w:sz w:val="18"/>
                <w:szCs w:val="18"/>
                <w:rPrChange w:id="1128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284" w:author="Cleanup" w:date="2021-11-11T19:50:00Z">
                  <w:rPr>
                    <w:rStyle w:val="Hyperlink"/>
                    <w:rFonts w:eastAsia="Times New Roman"/>
                  </w:rPr>
                </w:rPrChange>
              </w:rPr>
              <w:t>JVET-X0142</w:t>
            </w:r>
            <w:r w:rsidRPr="00624AFA">
              <w:rPr>
                <w:rStyle w:val="Hyperlink"/>
                <w:rFonts w:eastAsia="Times New Roman"/>
                <w:sz w:val="18"/>
                <w:szCs w:val="18"/>
                <w:rPrChange w:id="1128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8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C048A" w14:textId="77777777" w:rsidR="00A059AE" w:rsidRPr="00624AFA" w:rsidRDefault="00A059AE" w:rsidP="00A059AE">
            <w:pPr>
              <w:jc w:val="center"/>
              <w:rPr>
                <w:rFonts w:eastAsia="Times New Roman"/>
                <w:sz w:val="18"/>
                <w:szCs w:val="18"/>
                <w:rPrChange w:id="11287" w:author="Cleanup" w:date="2021-11-11T19:50:00Z">
                  <w:rPr>
                    <w:rFonts w:eastAsia="Times New Roman"/>
                  </w:rPr>
                </w:rPrChange>
              </w:rPr>
            </w:pPr>
            <w:r w:rsidRPr="00624AFA">
              <w:rPr>
                <w:rFonts w:eastAsia="Times New Roman"/>
                <w:sz w:val="18"/>
                <w:szCs w:val="18"/>
                <w:rPrChange w:id="11288" w:author="Cleanup" w:date="2021-11-11T19:50:00Z">
                  <w:rPr>
                    <w:rFonts w:eastAsia="Times New Roman"/>
                  </w:rPr>
                </w:rPrChange>
              </w:rPr>
              <w:t>m57943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8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E703B1" w14:textId="77777777" w:rsidR="00A059AE" w:rsidRPr="00624AFA" w:rsidRDefault="00A059AE" w:rsidP="00A059AE">
            <w:pPr>
              <w:jc w:val="left"/>
              <w:rPr>
                <w:rFonts w:eastAsia="Times New Roman"/>
                <w:sz w:val="18"/>
                <w:szCs w:val="18"/>
                <w:rPrChange w:id="11290" w:author="Cleanup" w:date="2021-11-11T19:50:00Z">
                  <w:rPr>
                    <w:rFonts w:eastAsia="Times New Roman"/>
                  </w:rPr>
                </w:rPrChange>
              </w:rPr>
            </w:pPr>
            <w:r w:rsidRPr="00624AFA">
              <w:rPr>
                <w:rFonts w:eastAsia="Times New Roman"/>
                <w:sz w:val="18"/>
                <w:szCs w:val="18"/>
                <w:rPrChange w:id="11291" w:author="Cleanup" w:date="2021-11-11T19:50:00Z">
                  <w:rPr>
                    <w:rFonts w:eastAsia="Times New Roman"/>
                  </w:rPr>
                </w:rPrChange>
              </w:rPr>
              <w:t>2021-09-30 21:47:36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563CF" w14:textId="77777777" w:rsidR="00A059AE" w:rsidRPr="00624AFA" w:rsidRDefault="00A059AE" w:rsidP="00A059AE">
            <w:pPr>
              <w:rPr>
                <w:rFonts w:eastAsia="Times New Roman"/>
                <w:sz w:val="18"/>
                <w:szCs w:val="18"/>
                <w:rPrChange w:id="11293" w:author="Cleanup" w:date="2021-11-11T19:50:00Z">
                  <w:rPr>
                    <w:rFonts w:eastAsia="Times New Roman"/>
                  </w:rPr>
                </w:rPrChange>
              </w:rPr>
            </w:pPr>
            <w:r w:rsidRPr="00624AFA">
              <w:rPr>
                <w:rFonts w:eastAsia="Times New Roman"/>
                <w:sz w:val="18"/>
                <w:szCs w:val="18"/>
                <w:rPrChange w:id="11294" w:author="Cleanup" w:date="2021-11-11T19:50:00Z">
                  <w:rPr>
                    <w:rFonts w:eastAsia="Times New Roman"/>
                  </w:rPr>
                </w:rPrChange>
              </w:rPr>
              <w:t>2021-09-30 23:05:35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2D31D" w14:textId="77777777" w:rsidR="00A059AE" w:rsidRPr="00624AFA" w:rsidRDefault="00A059AE" w:rsidP="00A059AE">
            <w:pPr>
              <w:rPr>
                <w:rFonts w:eastAsia="Times New Roman"/>
                <w:sz w:val="18"/>
                <w:szCs w:val="18"/>
                <w:rPrChange w:id="11296" w:author="Cleanup" w:date="2021-11-11T19:50:00Z">
                  <w:rPr>
                    <w:rFonts w:eastAsia="Times New Roman"/>
                  </w:rPr>
                </w:rPrChange>
              </w:rPr>
            </w:pPr>
            <w:r w:rsidRPr="00624AFA">
              <w:rPr>
                <w:rFonts w:eastAsia="Times New Roman"/>
                <w:sz w:val="18"/>
                <w:szCs w:val="18"/>
                <w:rPrChange w:id="11297" w:author="Cleanup" w:date="2021-11-11T19:50:00Z">
                  <w:rPr>
                    <w:rFonts w:eastAsia="Times New Roman"/>
                  </w:rPr>
                </w:rPrChange>
              </w:rPr>
              <w:t>2021-10-11 16:55:47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79F45A" w14:textId="77777777" w:rsidR="00A059AE" w:rsidRPr="00624AFA" w:rsidRDefault="00A059AE" w:rsidP="00237D77">
            <w:pPr>
              <w:jc w:val="left"/>
              <w:rPr>
                <w:rFonts w:eastAsia="Times New Roman"/>
                <w:sz w:val="18"/>
                <w:szCs w:val="18"/>
                <w:rPrChange w:id="11299" w:author="Cleanup" w:date="2021-11-11T19:50:00Z">
                  <w:rPr>
                    <w:rFonts w:eastAsia="Times New Roman"/>
                  </w:rPr>
                </w:rPrChange>
              </w:rPr>
            </w:pPr>
            <w:r w:rsidRPr="00624AFA">
              <w:rPr>
                <w:rFonts w:eastAsia="Times New Roman"/>
                <w:sz w:val="18"/>
                <w:szCs w:val="18"/>
                <w:rPrChange w:id="11300" w:author="Cleanup" w:date="2021-11-11T19:50:00Z">
                  <w:rPr>
                    <w:rFonts w:eastAsia="Times New Roman"/>
                  </w:rPr>
                </w:rPrChange>
              </w:rPr>
              <w:t>Non-EE2: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9FDAFE" w14:textId="7D5FA404" w:rsidR="00A059AE" w:rsidRPr="00624AFA" w:rsidRDefault="00AA1E3E" w:rsidP="00237D77">
            <w:pPr>
              <w:jc w:val="left"/>
              <w:rPr>
                <w:rFonts w:eastAsia="Times New Roman"/>
                <w:sz w:val="18"/>
                <w:szCs w:val="18"/>
                <w:rPrChange w:id="11302" w:author="Cleanup" w:date="2021-11-11T19:50:00Z">
                  <w:rPr>
                    <w:rFonts w:eastAsia="Times New Roman"/>
                  </w:rPr>
                </w:rPrChange>
              </w:rPr>
            </w:pPr>
            <w:r w:rsidRPr="00624AFA">
              <w:rPr>
                <w:sz w:val="18"/>
                <w:szCs w:val="18"/>
                <w:rPrChange w:id="11303" w:author="Cleanup" w:date="2021-11-11T19:50:00Z">
                  <w:rPr/>
                </w:rPrChange>
              </w:rPr>
              <w:t>K. Cao</w:t>
            </w:r>
            <w:r w:rsidR="00A059AE" w:rsidRPr="00624AFA">
              <w:rPr>
                <w:rFonts w:eastAsia="Times New Roman"/>
                <w:sz w:val="18"/>
                <w:szCs w:val="18"/>
                <w:rPrChange w:id="11304" w:author="Cleanup" w:date="2021-11-11T19:50:00Z">
                  <w:rPr>
                    <w:rFonts w:eastAsia="Times New Roman"/>
                  </w:rPr>
                </w:rPrChange>
              </w:rPr>
              <w:t xml:space="preserve">, </w:t>
            </w:r>
            <w:r w:rsidR="00454AAF" w:rsidRPr="00624AFA">
              <w:rPr>
                <w:rFonts w:eastAsia="Times New Roman"/>
                <w:sz w:val="18"/>
                <w:szCs w:val="18"/>
                <w:rPrChange w:id="11305" w:author="Cleanup" w:date="2021-11-11T19:50:00Z">
                  <w:rPr>
                    <w:rFonts w:eastAsia="Times New Roman"/>
                  </w:rPr>
                </w:rPrChange>
              </w:rPr>
              <w:br/>
            </w:r>
            <w:r w:rsidRPr="00624AFA">
              <w:rPr>
                <w:sz w:val="18"/>
                <w:szCs w:val="18"/>
                <w:rPrChange w:id="11306" w:author="Cleanup" w:date="2021-11-11T19:50:00Z">
                  <w:rPr/>
                </w:rPrChange>
              </w:rPr>
              <w:t>Y.-J. Chang</w:t>
            </w:r>
            <w:r w:rsidR="00A059AE" w:rsidRPr="00624AFA">
              <w:rPr>
                <w:rFonts w:eastAsia="Times New Roman"/>
                <w:sz w:val="18"/>
                <w:szCs w:val="18"/>
                <w:rPrChange w:id="11307" w:author="Cleanup" w:date="2021-11-11T19:50:00Z">
                  <w:rPr>
                    <w:rFonts w:eastAsia="Times New Roman"/>
                  </w:rPr>
                </w:rPrChange>
              </w:rPr>
              <w:t xml:space="preserve">, </w:t>
            </w:r>
            <w:r w:rsidR="00454AAF" w:rsidRPr="00624AFA">
              <w:rPr>
                <w:rFonts w:eastAsia="Times New Roman"/>
                <w:sz w:val="18"/>
                <w:szCs w:val="18"/>
                <w:rPrChange w:id="11308" w:author="Cleanup" w:date="2021-11-11T19:50:00Z">
                  <w:rPr>
                    <w:rFonts w:eastAsia="Times New Roman"/>
                  </w:rPr>
                </w:rPrChange>
              </w:rPr>
              <w:br/>
            </w:r>
            <w:r w:rsidRPr="00624AFA">
              <w:rPr>
                <w:sz w:val="18"/>
                <w:szCs w:val="18"/>
                <w:rPrChange w:id="11309" w:author="Cleanup" w:date="2021-11-11T19:50:00Z">
                  <w:rPr/>
                </w:rPrChange>
              </w:rPr>
              <w:t>B. Ray</w:t>
            </w:r>
            <w:r w:rsidR="00A059AE" w:rsidRPr="00624AFA">
              <w:rPr>
                <w:rFonts w:eastAsia="Times New Roman"/>
                <w:sz w:val="18"/>
                <w:szCs w:val="18"/>
                <w:rPrChange w:id="11310" w:author="Cleanup" w:date="2021-11-11T19:50:00Z">
                  <w:rPr>
                    <w:rFonts w:eastAsia="Times New Roman"/>
                  </w:rPr>
                </w:rPrChange>
              </w:rPr>
              <w:t xml:space="preserve">, </w:t>
            </w:r>
            <w:r w:rsidR="00454AAF" w:rsidRPr="00624AFA">
              <w:rPr>
                <w:rFonts w:eastAsia="Times New Roman"/>
                <w:sz w:val="18"/>
                <w:szCs w:val="18"/>
                <w:rPrChange w:id="11311" w:author="Cleanup" w:date="2021-11-11T19:50:00Z">
                  <w:rPr>
                    <w:rFonts w:eastAsia="Times New Roman"/>
                  </w:rPr>
                </w:rPrChange>
              </w:rPr>
              <w:br/>
            </w:r>
            <w:r w:rsidRPr="00624AFA">
              <w:rPr>
                <w:sz w:val="18"/>
                <w:szCs w:val="18"/>
                <w:rPrChange w:id="11312" w:author="Cleanup" w:date="2021-11-11T19:50:00Z">
                  <w:rPr/>
                </w:rPrChange>
              </w:rPr>
              <w:t>V. Seregin</w:t>
            </w:r>
            <w:r w:rsidR="00A059AE" w:rsidRPr="00624AFA">
              <w:rPr>
                <w:rFonts w:eastAsia="Times New Roman"/>
                <w:sz w:val="18"/>
                <w:szCs w:val="18"/>
                <w:rPrChange w:id="11313" w:author="Cleanup" w:date="2021-11-11T19:50:00Z">
                  <w:rPr>
                    <w:rFonts w:eastAsia="Times New Roman"/>
                  </w:rPr>
                </w:rPrChange>
              </w:rPr>
              <w:t xml:space="preserve">, </w:t>
            </w:r>
            <w:r w:rsidR="00454AAF" w:rsidRPr="00624AFA">
              <w:rPr>
                <w:rFonts w:eastAsia="Times New Roman"/>
                <w:sz w:val="18"/>
                <w:szCs w:val="18"/>
                <w:rPrChange w:id="11314" w:author="Cleanup" w:date="2021-11-11T19:50:00Z">
                  <w:rPr>
                    <w:rFonts w:eastAsia="Times New Roman"/>
                  </w:rPr>
                </w:rPrChange>
              </w:rPr>
              <w:br/>
            </w:r>
            <w:r w:rsidRPr="00624AFA">
              <w:rPr>
                <w:sz w:val="18"/>
                <w:szCs w:val="18"/>
                <w:rPrChange w:id="11315" w:author="Cleanup" w:date="2021-11-11T19:50:00Z">
                  <w:rPr/>
                </w:rPrChange>
              </w:rPr>
              <w:t>M. Karczewicz (Qualcomm)</w:t>
            </w:r>
          </w:p>
        </w:tc>
      </w:tr>
      <w:tr w:rsidR="00624AFA" w:rsidRPr="00624AFA" w14:paraId="0F27A0BD" w14:textId="77777777" w:rsidTr="00624AFA">
        <w:trPr>
          <w:tblCellSpacing w:w="15" w:type="dxa"/>
          <w:trPrChange w:id="1131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24378" w14:textId="23C4F9E3" w:rsidR="00A059AE" w:rsidRPr="00624AFA" w:rsidRDefault="008A42C1" w:rsidP="00A059AE">
            <w:pPr>
              <w:jc w:val="center"/>
              <w:rPr>
                <w:rFonts w:eastAsia="Times New Roman"/>
                <w:sz w:val="18"/>
                <w:szCs w:val="18"/>
                <w:rPrChange w:id="11318" w:author="Cleanup" w:date="2021-11-11T19:50:00Z">
                  <w:rPr>
                    <w:rFonts w:eastAsia="Times New Roman"/>
                    <w:sz w:val="24"/>
                    <w:szCs w:val="24"/>
                  </w:rPr>
                </w:rPrChange>
              </w:rPr>
            </w:pPr>
            <w:r w:rsidRPr="00624AFA">
              <w:rPr>
                <w:sz w:val="18"/>
                <w:szCs w:val="18"/>
                <w:rPrChange w:id="11319" w:author="Cleanup" w:date="2021-11-11T19:50:00Z">
                  <w:rPr/>
                </w:rPrChange>
              </w:rPr>
              <w:fldChar w:fldCharType="begin"/>
            </w:r>
            <w:r w:rsidRPr="00624AFA">
              <w:rPr>
                <w:sz w:val="18"/>
                <w:szCs w:val="18"/>
                <w:rPrChange w:id="11320" w:author="Cleanup" w:date="2021-11-11T19:50:00Z">
                  <w:rPr/>
                </w:rPrChange>
              </w:rPr>
              <w:instrText xml:space="preserve"> HYPERLINK "file:///C:\\Eigene%20Dateien\\mpeg\\online2110\\current_document.php%3fid=11136" </w:instrText>
            </w:r>
            <w:r w:rsidRPr="00624AFA">
              <w:rPr>
                <w:sz w:val="18"/>
                <w:szCs w:val="18"/>
                <w:rPrChange w:id="1132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322" w:author="Cleanup" w:date="2021-11-11T19:50:00Z">
                  <w:rPr>
                    <w:rStyle w:val="Hyperlink"/>
                    <w:rFonts w:eastAsia="Times New Roman"/>
                  </w:rPr>
                </w:rPrChange>
              </w:rPr>
              <w:t>JVET-X0143</w:t>
            </w:r>
            <w:r w:rsidRPr="00624AFA">
              <w:rPr>
                <w:rStyle w:val="Hyperlink"/>
                <w:rFonts w:eastAsia="Times New Roman"/>
                <w:sz w:val="18"/>
                <w:szCs w:val="18"/>
                <w:rPrChange w:id="1132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7342EA" w14:textId="77777777" w:rsidR="00A059AE" w:rsidRPr="00624AFA" w:rsidRDefault="00A059AE" w:rsidP="00A059AE">
            <w:pPr>
              <w:jc w:val="center"/>
              <w:rPr>
                <w:rFonts w:eastAsia="Times New Roman"/>
                <w:sz w:val="18"/>
                <w:szCs w:val="18"/>
                <w:rPrChange w:id="11325" w:author="Cleanup" w:date="2021-11-11T19:50:00Z">
                  <w:rPr>
                    <w:rFonts w:eastAsia="Times New Roman"/>
                  </w:rPr>
                </w:rPrChange>
              </w:rPr>
            </w:pPr>
            <w:r w:rsidRPr="00624AFA">
              <w:rPr>
                <w:rFonts w:eastAsia="Times New Roman"/>
                <w:sz w:val="18"/>
                <w:szCs w:val="18"/>
                <w:rPrChange w:id="11326" w:author="Cleanup" w:date="2021-11-11T19:50:00Z">
                  <w:rPr>
                    <w:rFonts w:eastAsia="Times New Roman"/>
                  </w:rPr>
                </w:rPrChange>
              </w:rPr>
              <w:t>m57944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DAC945" w14:textId="77777777" w:rsidR="00A059AE" w:rsidRPr="00624AFA" w:rsidRDefault="00A059AE" w:rsidP="00A059AE">
            <w:pPr>
              <w:jc w:val="left"/>
              <w:rPr>
                <w:rFonts w:eastAsia="Times New Roman"/>
                <w:sz w:val="18"/>
                <w:szCs w:val="18"/>
                <w:rPrChange w:id="11328" w:author="Cleanup" w:date="2021-11-11T19:50:00Z">
                  <w:rPr>
                    <w:rFonts w:eastAsia="Times New Roman"/>
                  </w:rPr>
                </w:rPrChange>
              </w:rPr>
            </w:pPr>
            <w:r w:rsidRPr="00624AFA">
              <w:rPr>
                <w:rFonts w:eastAsia="Times New Roman"/>
                <w:sz w:val="18"/>
                <w:szCs w:val="18"/>
                <w:rPrChange w:id="11329" w:author="Cleanup" w:date="2021-11-11T19:50:00Z">
                  <w:rPr>
                    <w:rFonts w:eastAsia="Times New Roman"/>
                  </w:rPr>
                </w:rPrChange>
              </w:rPr>
              <w:t>2021-09-30 22:15:19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85A19" w14:textId="77777777" w:rsidR="00A059AE" w:rsidRPr="00624AFA" w:rsidRDefault="00A059AE" w:rsidP="00A059AE">
            <w:pPr>
              <w:rPr>
                <w:rFonts w:eastAsia="Times New Roman"/>
                <w:sz w:val="18"/>
                <w:szCs w:val="18"/>
                <w:rPrChange w:id="11331" w:author="Cleanup" w:date="2021-11-11T19:50:00Z">
                  <w:rPr>
                    <w:rFonts w:eastAsia="Times New Roman"/>
                  </w:rPr>
                </w:rPrChange>
              </w:rPr>
            </w:pPr>
            <w:r w:rsidRPr="00624AFA">
              <w:rPr>
                <w:rFonts w:eastAsia="Times New Roman"/>
                <w:sz w:val="18"/>
                <w:szCs w:val="18"/>
                <w:rPrChange w:id="11332" w:author="Cleanup" w:date="2021-11-11T19:50:00Z">
                  <w:rPr>
                    <w:rFonts w:eastAsia="Times New Roman"/>
                  </w:rPr>
                </w:rPrChange>
              </w:rPr>
              <w:t>2021-09-30 23:11:07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538A4" w14:textId="77777777" w:rsidR="00A059AE" w:rsidRPr="00624AFA" w:rsidRDefault="00A059AE" w:rsidP="00A059AE">
            <w:pPr>
              <w:rPr>
                <w:rFonts w:eastAsia="Times New Roman"/>
                <w:sz w:val="18"/>
                <w:szCs w:val="18"/>
                <w:rPrChange w:id="11334" w:author="Cleanup" w:date="2021-11-11T19:50:00Z">
                  <w:rPr>
                    <w:rFonts w:eastAsia="Times New Roman"/>
                  </w:rPr>
                </w:rPrChange>
              </w:rPr>
            </w:pPr>
            <w:r w:rsidRPr="00624AFA">
              <w:rPr>
                <w:rFonts w:eastAsia="Times New Roman"/>
                <w:sz w:val="18"/>
                <w:szCs w:val="18"/>
                <w:rPrChange w:id="11335" w:author="Cleanup" w:date="2021-11-11T19:50:00Z">
                  <w:rPr>
                    <w:rFonts w:eastAsia="Times New Roman"/>
                  </w:rPr>
                </w:rPrChange>
              </w:rPr>
              <w:t>2021-10-13 12:00:13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AB0F7" w14:textId="77777777" w:rsidR="00A059AE" w:rsidRPr="00624AFA" w:rsidRDefault="00A059AE" w:rsidP="00237D77">
            <w:pPr>
              <w:jc w:val="left"/>
              <w:rPr>
                <w:rFonts w:eastAsia="Times New Roman"/>
                <w:sz w:val="18"/>
                <w:szCs w:val="18"/>
                <w:rPrChange w:id="11337" w:author="Cleanup" w:date="2021-11-11T19:50:00Z">
                  <w:rPr>
                    <w:rFonts w:eastAsia="Times New Roman"/>
                  </w:rPr>
                </w:rPrChange>
              </w:rPr>
            </w:pPr>
            <w:r w:rsidRPr="00624AFA">
              <w:rPr>
                <w:rFonts w:eastAsia="Times New Roman"/>
                <w:sz w:val="18"/>
                <w:szCs w:val="18"/>
                <w:rPrChange w:id="11338" w:author="Cleanup" w:date="2021-11-11T19:50:00Z">
                  <w:rPr>
                    <w:rFonts w:eastAsia="Times New Roman"/>
                  </w:rPr>
                </w:rPrChange>
              </w:rPr>
              <w:t>AHG10: VTM Encoder Changes for ALF Usage with Subpicture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3AED9" w14:textId="5B6273A1" w:rsidR="00A059AE" w:rsidRPr="00624AFA" w:rsidRDefault="00AA1E3E" w:rsidP="00237D77">
            <w:pPr>
              <w:jc w:val="left"/>
              <w:rPr>
                <w:rFonts w:eastAsia="Times New Roman"/>
                <w:sz w:val="18"/>
                <w:szCs w:val="18"/>
                <w:rPrChange w:id="11340" w:author="Cleanup" w:date="2021-11-11T19:50:00Z">
                  <w:rPr>
                    <w:rFonts w:eastAsia="Times New Roman"/>
                  </w:rPr>
                </w:rPrChange>
              </w:rPr>
            </w:pPr>
            <w:r w:rsidRPr="00624AFA">
              <w:rPr>
                <w:sz w:val="18"/>
                <w:szCs w:val="18"/>
                <w:rPrChange w:id="11341" w:author="Cleanup" w:date="2021-11-11T19:50:00Z">
                  <w:rPr/>
                </w:rPrChange>
              </w:rPr>
              <w:t>A. Zare</w:t>
            </w:r>
            <w:r w:rsidR="00A059AE" w:rsidRPr="00624AFA">
              <w:rPr>
                <w:rFonts w:eastAsia="Times New Roman"/>
                <w:sz w:val="18"/>
                <w:szCs w:val="18"/>
                <w:rPrChange w:id="11342" w:author="Cleanup" w:date="2021-11-11T19:50:00Z">
                  <w:rPr>
                    <w:rFonts w:eastAsia="Times New Roman"/>
                  </w:rPr>
                </w:rPrChange>
              </w:rPr>
              <w:t xml:space="preserve">, </w:t>
            </w:r>
            <w:r w:rsidR="00454AAF" w:rsidRPr="00624AFA">
              <w:rPr>
                <w:rFonts w:eastAsia="Times New Roman"/>
                <w:sz w:val="18"/>
                <w:szCs w:val="18"/>
                <w:rPrChange w:id="11343" w:author="Cleanup" w:date="2021-11-11T19:50:00Z">
                  <w:rPr>
                    <w:rFonts w:eastAsia="Times New Roman"/>
                  </w:rPr>
                </w:rPrChange>
              </w:rPr>
              <w:br/>
            </w:r>
            <w:r w:rsidRPr="00624AFA">
              <w:rPr>
                <w:sz w:val="18"/>
                <w:szCs w:val="18"/>
                <w:rPrChange w:id="11344" w:author="Cleanup" w:date="2021-11-11T19:50:00Z">
                  <w:rPr/>
                </w:rPrChange>
              </w:rPr>
              <w:t>A. Aminlou</w:t>
            </w:r>
            <w:r w:rsidR="00A059AE" w:rsidRPr="00624AFA">
              <w:rPr>
                <w:rFonts w:eastAsia="Times New Roman"/>
                <w:sz w:val="18"/>
                <w:szCs w:val="18"/>
                <w:rPrChange w:id="11345" w:author="Cleanup" w:date="2021-11-11T19:50:00Z">
                  <w:rPr>
                    <w:rFonts w:eastAsia="Times New Roman"/>
                  </w:rPr>
                </w:rPrChange>
              </w:rPr>
              <w:t xml:space="preserve">, </w:t>
            </w:r>
            <w:r w:rsidR="00454AAF" w:rsidRPr="00624AFA">
              <w:rPr>
                <w:rFonts w:eastAsia="Times New Roman"/>
                <w:sz w:val="18"/>
                <w:szCs w:val="18"/>
                <w:rPrChange w:id="11346" w:author="Cleanup" w:date="2021-11-11T19:50:00Z">
                  <w:rPr>
                    <w:rFonts w:eastAsia="Times New Roman"/>
                  </w:rPr>
                </w:rPrChange>
              </w:rPr>
              <w:br/>
            </w:r>
            <w:r w:rsidRPr="00624AFA">
              <w:rPr>
                <w:sz w:val="18"/>
                <w:szCs w:val="18"/>
                <w:rPrChange w:id="11347" w:author="Cleanup" w:date="2021-11-11T19:50:00Z">
                  <w:rPr/>
                </w:rPrChange>
              </w:rPr>
              <w:t>A. Hallapuro</w:t>
            </w:r>
            <w:r w:rsidR="00A059AE" w:rsidRPr="00624AFA">
              <w:rPr>
                <w:rFonts w:eastAsia="Times New Roman"/>
                <w:sz w:val="18"/>
                <w:szCs w:val="18"/>
                <w:rPrChange w:id="11348" w:author="Cleanup" w:date="2021-11-11T19:50:00Z">
                  <w:rPr>
                    <w:rFonts w:eastAsia="Times New Roman"/>
                  </w:rPr>
                </w:rPrChange>
              </w:rPr>
              <w:t xml:space="preserve">, </w:t>
            </w:r>
            <w:r w:rsidR="00454AAF" w:rsidRPr="00624AFA">
              <w:rPr>
                <w:rFonts w:eastAsia="Times New Roman"/>
                <w:sz w:val="18"/>
                <w:szCs w:val="18"/>
                <w:rPrChange w:id="11349" w:author="Cleanup" w:date="2021-11-11T19:50:00Z">
                  <w:rPr>
                    <w:rFonts w:eastAsia="Times New Roman"/>
                  </w:rPr>
                </w:rPrChange>
              </w:rPr>
              <w:br/>
            </w:r>
            <w:r w:rsidRPr="00624AFA">
              <w:rPr>
                <w:sz w:val="18"/>
                <w:szCs w:val="18"/>
                <w:rPrChange w:id="11350" w:author="Cleanup" w:date="2021-11-11T19:50:00Z">
                  <w:rPr/>
                </w:rPrChange>
              </w:rPr>
              <w:t>M. Hannuksela (Nokia)</w:t>
            </w:r>
          </w:p>
        </w:tc>
      </w:tr>
      <w:tr w:rsidR="00624AFA" w:rsidRPr="00624AFA" w14:paraId="5906F034" w14:textId="77777777" w:rsidTr="00624AFA">
        <w:trPr>
          <w:tblCellSpacing w:w="15" w:type="dxa"/>
          <w:trPrChange w:id="1135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4E32DF" w14:textId="56B334E2" w:rsidR="00A059AE" w:rsidRPr="00624AFA" w:rsidRDefault="008A42C1" w:rsidP="00A059AE">
            <w:pPr>
              <w:jc w:val="center"/>
              <w:rPr>
                <w:rFonts w:eastAsia="Times New Roman"/>
                <w:sz w:val="18"/>
                <w:szCs w:val="18"/>
                <w:rPrChange w:id="11353" w:author="Cleanup" w:date="2021-11-11T19:50:00Z">
                  <w:rPr>
                    <w:rFonts w:eastAsia="Times New Roman"/>
                    <w:sz w:val="24"/>
                    <w:szCs w:val="24"/>
                  </w:rPr>
                </w:rPrChange>
              </w:rPr>
            </w:pPr>
            <w:r w:rsidRPr="00624AFA">
              <w:rPr>
                <w:sz w:val="18"/>
                <w:szCs w:val="18"/>
                <w:rPrChange w:id="11354" w:author="Cleanup" w:date="2021-11-11T19:50:00Z">
                  <w:rPr/>
                </w:rPrChange>
              </w:rPr>
              <w:fldChar w:fldCharType="begin"/>
            </w:r>
            <w:r w:rsidRPr="00624AFA">
              <w:rPr>
                <w:sz w:val="18"/>
                <w:szCs w:val="18"/>
                <w:rPrChange w:id="11355" w:author="Cleanup" w:date="2021-11-11T19:50:00Z">
                  <w:rPr/>
                </w:rPrChange>
              </w:rPr>
              <w:instrText xml:space="preserve"> HYPERLINK "file:///C:\\Eigene%20Dateien\\mpeg\\online2110\\current_document.php%3fid=11137" </w:instrText>
            </w:r>
            <w:r w:rsidRPr="00624AFA">
              <w:rPr>
                <w:sz w:val="18"/>
                <w:szCs w:val="18"/>
                <w:rPrChange w:id="1135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357" w:author="Cleanup" w:date="2021-11-11T19:50:00Z">
                  <w:rPr>
                    <w:rStyle w:val="Hyperlink"/>
                    <w:rFonts w:eastAsia="Times New Roman"/>
                  </w:rPr>
                </w:rPrChange>
              </w:rPr>
              <w:t>JVET-X0144</w:t>
            </w:r>
            <w:r w:rsidRPr="00624AFA">
              <w:rPr>
                <w:rStyle w:val="Hyperlink"/>
                <w:rFonts w:eastAsia="Times New Roman"/>
                <w:sz w:val="18"/>
                <w:szCs w:val="18"/>
                <w:rPrChange w:id="1135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28867" w14:textId="77777777" w:rsidR="00A059AE" w:rsidRPr="00624AFA" w:rsidRDefault="00A059AE" w:rsidP="00A059AE">
            <w:pPr>
              <w:jc w:val="center"/>
              <w:rPr>
                <w:rFonts w:eastAsia="Times New Roman"/>
                <w:sz w:val="18"/>
                <w:szCs w:val="18"/>
                <w:rPrChange w:id="11360" w:author="Cleanup" w:date="2021-11-11T19:50:00Z">
                  <w:rPr>
                    <w:rFonts w:eastAsia="Times New Roman"/>
                  </w:rPr>
                </w:rPrChange>
              </w:rPr>
            </w:pPr>
            <w:r w:rsidRPr="00624AFA">
              <w:rPr>
                <w:rFonts w:eastAsia="Times New Roman"/>
                <w:sz w:val="18"/>
                <w:szCs w:val="18"/>
                <w:rPrChange w:id="11361" w:author="Cleanup" w:date="2021-11-11T19:50:00Z">
                  <w:rPr>
                    <w:rFonts w:eastAsia="Times New Roman"/>
                  </w:rPr>
                </w:rPrChange>
              </w:rPr>
              <w:t>m57945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7A6C5" w14:textId="77777777" w:rsidR="00A059AE" w:rsidRPr="00624AFA" w:rsidRDefault="00A059AE" w:rsidP="00A059AE">
            <w:pPr>
              <w:jc w:val="left"/>
              <w:rPr>
                <w:rFonts w:eastAsia="Times New Roman"/>
                <w:sz w:val="18"/>
                <w:szCs w:val="18"/>
                <w:rPrChange w:id="11363" w:author="Cleanup" w:date="2021-11-11T19:50:00Z">
                  <w:rPr>
                    <w:rFonts w:eastAsia="Times New Roman"/>
                  </w:rPr>
                </w:rPrChange>
              </w:rPr>
            </w:pPr>
            <w:r w:rsidRPr="00624AFA">
              <w:rPr>
                <w:rFonts w:eastAsia="Times New Roman"/>
                <w:sz w:val="18"/>
                <w:szCs w:val="18"/>
                <w:rPrChange w:id="11364" w:author="Cleanup" w:date="2021-11-11T19:50:00Z">
                  <w:rPr>
                    <w:rFonts w:eastAsia="Times New Roman"/>
                  </w:rPr>
                </w:rPrChange>
              </w:rPr>
              <w:t>2021-09-30 23:48:12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594C2" w14:textId="77777777" w:rsidR="00A059AE" w:rsidRPr="00624AFA" w:rsidRDefault="00A059AE" w:rsidP="00A059AE">
            <w:pPr>
              <w:rPr>
                <w:rFonts w:eastAsia="Times New Roman"/>
                <w:sz w:val="18"/>
                <w:szCs w:val="18"/>
                <w:rPrChange w:id="11366" w:author="Cleanup" w:date="2021-11-11T19:50:00Z">
                  <w:rPr>
                    <w:rFonts w:eastAsia="Times New Roman"/>
                  </w:rPr>
                </w:rPrChange>
              </w:rPr>
            </w:pPr>
            <w:r w:rsidRPr="00624AFA">
              <w:rPr>
                <w:rFonts w:eastAsia="Times New Roman"/>
                <w:sz w:val="18"/>
                <w:szCs w:val="18"/>
                <w:rPrChange w:id="11367" w:author="Cleanup" w:date="2021-11-11T19:50:00Z">
                  <w:rPr>
                    <w:rFonts w:eastAsia="Times New Roman"/>
                  </w:rPr>
                </w:rPrChange>
              </w:rPr>
              <w:t>2021-09-30 23:51:32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88B01" w14:textId="77777777" w:rsidR="00A059AE" w:rsidRPr="00624AFA" w:rsidRDefault="00A059AE" w:rsidP="00A059AE">
            <w:pPr>
              <w:rPr>
                <w:rFonts w:eastAsia="Times New Roman"/>
                <w:sz w:val="18"/>
                <w:szCs w:val="18"/>
                <w:rPrChange w:id="11369" w:author="Cleanup" w:date="2021-11-11T19:50:00Z">
                  <w:rPr>
                    <w:rFonts w:eastAsia="Times New Roman"/>
                  </w:rPr>
                </w:rPrChange>
              </w:rPr>
            </w:pPr>
            <w:r w:rsidRPr="00624AFA">
              <w:rPr>
                <w:rFonts w:eastAsia="Times New Roman"/>
                <w:sz w:val="18"/>
                <w:szCs w:val="18"/>
                <w:rPrChange w:id="11370" w:author="Cleanup" w:date="2021-11-11T19:50:00Z">
                  <w:rPr>
                    <w:rFonts w:eastAsia="Times New Roman"/>
                  </w:rPr>
                </w:rPrChange>
              </w:rPr>
              <w:t>2021-10-07 08:37:55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96581" w14:textId="77777777" w:rsidR="00A059AE" w:rsidRPr="00624AFA" w:rsidRDefault="00A059AE" w:rsidP="00237D77">
            <w:pPr>
              <w:jc w:val="left"/>
              <w:rPr>
                <w:rFonts w:eastAsia="Times New Roman"/>
                <w:sz w:val="18"/>
                <w:szCs w:val="18"/>
                <w:rPrChange w:id="11372" w:author="Cleanup" w:date="2021-11-11T19:50:00Z">
                  <w:rPr>
                    <w:rFonts w:eastAsia="Times New Roman"/>
                  </w:rPr>
                </w:rPrChange>
              </w:rPr>
            </w:pPr>
            <w:r w:rsidRPr="00624AFA">
              <w:rPr>
                <w:rFonts w:eastAsia="Times New Roman"/>
                <w:sz w:val="18"/>
                <w:szCs w:val="18"/>
                <w:rPrChange w:id="11373" w:author="Cleanup" w:date="2021-11-11T19:50:00Z">
                  <w:rPr>
                    <w:rFonts w:eastAsia="Times New Roman"/>
                  </w:rPr>
                </w:rPrChange>
              </w:rPr>
              <w:t>EE2: Encoder partitioning optimization for ECM and crosscheck of EE2-1.1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7CBEB" w14:textId="6CA86E0D" w:rsidR="00A059AE" w:rsidRPr="00624AFA" w:rsidRDefault="00AA1E3E" w:rsidP="00237D77">
            <w:pPr>
              <w:jc w:val="left"/>
              <w:rPr>
                <w:rFonts w:eastAsia="Times New Roman"/>
                <w:sz w:val="18"/>
                <w:szCs w:val="18"/>
                <w:rPrChange w:id="11375" w:author="Cleanup" w:date="2021-11-11T19:50:00Z">
                  <w:rPr>
                    <w:rFonts w:eastAsia="Times New Roman"/>
                  </w:rPr>
                </w:rPrChange>
              </w:rPr>
            </w:pPr>
            <w:r w:rsidRPr="00624AFA">
              <w:rPr>
                <w:sz w:val="18"/>
                <w:szCs w:val="18"/>
                <w:rPrChange w:id="11376" w:author="Cleanup" w:date="2021-11-11T19:50:00Z">
                  <w:rPr/>
                </w:rPrChange>
              </w:rPr>
              <w:t>M. Coban</w:t>
            </w:r>
            <w:r w:rsidR="00A059AE" w:rsidRPr="00624AFA">
              <w:rPr>
                <w:rFonts w:eastAsia="Times New Roman"/>
                <w:sz w:val="18"/>
                <w:szCs w:val="18"/>
                <w:rPrChange w:id="11377" w:author="Cleanup" w:date="2021-11-11T19:50:00Z">
                  <w:rPr>
                    <w:rFonts w:eastAsia="Times New Roman"/>
                  </w:rPr>
                </w:rPrChange>
              </w:rPr>
              <w:t xml:space="preserve">, </w:t>
            </w:r>
            <w:r w:rsidR="00454AAF" w:rsidRPr="00624AFA">
              <w:rPr>
                <w:rFonts w:eastAsia="Times New Roman"/>
                <w:sz w:val="18"/>
                <w:szCs w:val="18"/>
                <w:rPrChange w:id="11378" w:author="Cleanup" w:date="2021-11-11T19:50:00Z">
                  <w:rPr>
                    <w:rFonts w:eastAsia="Times New Roman"/>
                  </w:rPr>
                </w:rPrChange>
              </w:rPr>
              <w:br/>
            </w:r>
            <w:r w:rsidRPr="00624AFA">
              <w:rPr>
                <w:sz w:val="18"/>
                <w:szCs w:val="18"/>
                <w:rPrChange w:id="11379" w:author="Cleanup" w:date="2021-11-11T19:50:00Z">
                  <w:rPr/>
                </w:rPrChange>
              </w:rPr>
              <w:t>V. Seregin</w:t>
            </w:r>
            <w:r w:rsidR="00A059AE" w:rsidRPr="00624AFA">
              <w:rPr>
                <w:rFonts w:eastAsia="Times New Roman"/>
                <w:sz w:val="18"/>
                <w:szCs w:val="18"/>
                <w:rPrChange w:id="11380" w:author="Cleanup" w:date="2021-11-11T19:50:00Z">
                  <w:rPr>
                    <w:rFonts w:eastAsia="Times New Roman"/>
                  </w:rPr>
                </w:rPrChange>
              </w:rPr>
              <w:t xml:space="preserve">, </w:t>
            </w:r>
            <w:r w:rsidR="00454AAF" w:rsidRPr="00624AFA">
              <w:rPr>
                <w:rFonts w:eastAsia="Times New Roman"/>
                <w:sz w:val="18"/>
                <w:szCs w:val="18"/>
                <w:rPrChange w:id="11381" w:author="Cleanup" w:date="2021-11-11T19:50:00Z">
                  <w:rPr>
                    <w:rFonts w:eastAsia="Times New Roman"/>
                  </w:rPr>
                </w:rPrChange>
              </w:rPr>
              <w:br/>
            </w:r>
            <w:r w:rsidRPr="00624AFA">
              <w:rPr>
                <w:sz w:val="18"/>
                <w:szCs w:val="18"/>
                <w:rPrChange w:id="11382" w:author="Cleanup" w:date="2021-11-11T19:50:00Z">
                  <w:rPr/>
                </w:rPrChange>
              </w:rPr>
              <w:t>M. Karczewicz (Qualcomm)</w:t>
            </w:r>
            <w:r w:rsidR="00A059AE" w:rsidRPr="00624AFA">
              <w:rPr>
                <w:rFonts w:eastAsia="Times New Roman"/>
                <w:sz w:val="18"/>
                <w:szCs w:val="18"/>
                <w:rPrChange w:id="11383" w:author="Cleanup" w:date="2021-11-11T19:50:00Z">
                  <w:rPr>
                    <w:rFonts w:eastAsia="Times New Roman"/>
                  </w:rPr>
                </w:rPrChange>
              </w:rPr>
              <w:t xml:space="preserve">, </w:t>
            </w:r>
            <w:r w:rsidR="00454AAF" w:rsidRPr="00624AFA">
              <w:rPr>
                <w:rFonts w:eastAsia="Times New Roman"/>
                <w:sz w:val="18"/>
                <w:szCs w:val="18"/>
                <w:rPrChange w:id="11384" w:author="Cleanup" w:date="2021-11-11T19:50:00Z">
                  <w:rPr>
                    <w:rFonts w:eastAsia="Times New Roman"/>
                  </w:rPr>
                </w:rPrChange>
              </w:rPr>
              <w:br/>
            </w:r>
            <w:r w:rsidRPr="00624AFA">
              <w:rPr>
                <w:sz w:val="18"/>
                <w:szCs w:val="18"/>
                <w:rPrChange w:id="11385" w:author="Cleanup" w:date="2021-11-11T19:50:00Z">
                  <w:rPr/>
                </w:rPrChange>
              </w:rPr>
              <w:t>K. Zhang</w:t>
            </w:r>
            <w:r w:rsidR="00A059AE" w:rsidRPr="00624AFA">
              <w:rPr>
                <w:rFonts w:eastAsia="Times New Roman"/>
                <w:sz w:val="18"/>
                <w:szCs w:val="18"/>
                <w:rPrChange w:id="11386" w:author="Cleanup" w:date="2021-11-11T19:50:00Z">
                  <w:rPr>
                    <w:rFonts w:eastAsia="Times New Roman"/>
                  </w:rPr>
                </w:rPrChange>
              </w:rPr>
              <w:t xml:space="preserve">, </w:t>
            </w:r>
            <w:r w:rsidR="00454AAF" w:rsidRPr="00624AFA">
              <w:rPr>
                <w:rFonts w:eastAsia="Times New Roman"/>
                <w:sz w:val="18"/>
                <w:szCs w:val="18"/>
                <w:rPrChange w:id="11387" w:author="Cleanup" w:date="2021-11-11T19:50:00Z">
                  <w:rPr>
                    <w:rFonts w:eastAsia="Times New Roman"/>
                  </w:rPr>
                </w:rPrChange>
              </w:rPr>
              <w:br/>
            </w:r>
            <w:r w:rsidR="00A059AE" w:rsidRPr="00624AFA">
              <w:rPr>
                <w:rFonts w:eastAsia="Times New Roman"/>
                <w:sz w:val="18"/>
                <w:szCs w:val="18"/>
                <w:rPrChange w:id="11388" w:author="Cleanup" w:date="2021-11-11T19:50:00Z">
                  <w:rPr>
                    <w:rFonts w:eastAsia="Times New Roman"/>
                  </w:rPr>
                </w:rPrChange>
              </w:rPr>
              <w:t xml:space="preserve">L. Zhang, </w:t>
            </w:r>
            <w:r w:rsidR="00454AAF" w:rsidRPr="00624AFA">
              <w:rPr>
                <w:rFonts w:eastAsia="Times New Roman"/>
                <w:sz w:val="18"/>
                <w:szCs w:val="18"/>
                <w:rPrChange w:id="11389" w:author="Cleanup" w:date="2021-11-11T19:50:00Z">
                  <w:rPr>
                    <w:rFonts w:eastAsia="Times New Roman"/>
                  </w:rPr>
                </w:rPrChange>
              </w:rPr>
              <w:br/>
            </w:r>
            <w:r w:rsidR="00A059AE" w:rsidRPr="00624AFA">
              <w:rPr>
                <w:rFonts w:eastAsia="Times New Roman"/>
                <w:sz w:val="18"/>
                <w:szCs w:val="18"/>
                <w:rPrChange w:id="11390" w:author="Cleanup" w:date="2021-11-11T19:50:00Z">
                  <w:rPr>
                    <w:rFonts w:eastAsia="Times New Roman"/>
                  </w:rPr>
                </w:rPrChange>
              </w:rPr>
              <w:t xml:space="preserve">Z. Deng, </w:t>
            </w:r>
            <w:r w:rsidR="00454AAF" w:rsidRPr="00624AFA">
              <w:rPr>
                <w:rFonts w:eastAsia="Times New Roman"/>
                <w:sz w:val="18"/>
                <w:szCs w:val="18"/>
                <w:rPrChange w:id="11391" w:author="Cleanup" w:date="2021-11-11T19:50:00Z">
                  <w:rPr>
                    <w:rFonts w:eastAsia="Times New Roman"/>
                  </w:rPr>
                </w:rPrChange>
              </w:rPr>
              <w:br/>
            </w:r>
            <w:r w:rsidR="00A059AE" w:rsidRPr="00624AFA">
              <w:rPr>
                <w:rFonts w:eastAsia="Times New Roman"/>
                <w:sz w:val="18"/>
                <w:szCs w:val="18"/>
                <w:rPrChange w:id="11392" w:author="Cleanup" w:date="2021-11-11T19:50:00Z">
                  <w:rPr>
                    <w:rFonts w:eastAsia="Times New Roman"/>
                  </w:rPr>
                </w:rPrChange>
              </w:rPr>
              <w:t xml:space="preserve">N. Zhang, </w:t>
            </w:r>
            <w:r w:rsidR="00454AAF" w:rsidRPr="00624AFA">
              <w:rPr>
                <w:rFonts w:eastAsia="Times New Roman"/>
                <w:sz w:val="18"/>
                <w:szCs w:val="18"/>
                <w:rPrChange w:id="11393" w:author="Cleanup" w:date="2021-11-11T19:50:00Z">
                  <w:rPr>
                    <w:rFonts w:eastAsia="Times New Roman"/>
                  </w:rPr>
                </w:rPrChange>
              </w:rPr>
              <w:br/>
            </w:r>
            <w:r w:rsidR="00A059AE" w:rsidRPr="00624AFA">
              <w:rPr>
                <w:rFonts w:eastAsia="Times New Roman"/>
                <w:sz w:val="18"/>
                <w:szCs w:val="18"/>
                <w:rPrChange w:id="11394" w:author="Cleanup" w:date="2021-11-11T19:50:00Z">
                  <w:rPr>
                    <w:rFonts w:eastAsia="Times New Roman"/>
                  </w:rPr>
                </w:rPrChange>
              </w:rPr>
              <w:t xml:space="preserve">Y. Wang (Bytedance), </w:t>
            </w:r>
            <w:r w:rsidR="00454AAF" w:rsidRPr="00624AFA">
              <w:rPr>
                <w:rFonts w:eastAsia="Times New Roman"/>
                <w:sz w:val="18"/>
                <w:szCs w:val="18"/>
                <w:rPrChange w:id="11395" w:author="Cleanup" w:date="2021-11-11T19:50:00Z">
                  <w:rPr>
                    <w:rFonts w:eastAsia="Times New Roman"/>
                  </w:rPr>
                </w:rPrChange>
              </w:rPr>
              <w:br/>
            </w:r>
            <w:r w:rsidRPr="00624AFA">
              <w:rPr>
                <w:sz w:val="18"/>
                <w:szCs w:val="18"/>
                <w:rPrChange w:id="11396" w:author="Cleanup" w:date="2021-11-11T19:50:00Z">
                  <w:rPr/>
                </w:rPrChange>
              </w:rPr>
              <w:t>F. Le Léannec</w:t>
            </w:r>
            <w:r w:rsidR="00A059AE" w:rsidRPr="00624AFA">
              <w:rPr>
                <w:rFonts w:eastAsia="Times New Roman"/>
                <w:sz w:val="18"/>
                <w:szCs w:val="18"/>
                <w:rPrChange w:id="11397" w:author="Cleanup" w:date="2021-11-11T19:50:00Z">
                  <w:rPr>
                    <w:rFonts w:eastAsia="Times New Roman"/>
                  </w:rPr>
                </w:rPrChange>
              </w:rPr>
              <w:t xml:space="preserve">, </w:t>
            </w:r>
            <w:r w:rsidR="00454AAF" w:rsidRPr="00624AFA">
              <w:rPr>
                <w:rFonts w:eastAsia="Times New Roman"/>
                <w:sz w:val="18"/>
                <w:szCs w:val="18"/>
                <w:rPrChange w:id="11398" w:author="Cleanup" w:date="2021-11-11T19:50:00Z">
                  <w:rPr>
                    <w:rFonts w:eastAsia="Times New Roman"/>
                  </w:rPr>
                </w:rPrChange>
              </w:rPr>
              <w:br/>
            </w:r>
            <w:r w:rsidR="00A059AE" w:rsidRPr="00624AFA">
              <w:rPr>
                <w:rFonts w:eastAsia="Times New Roman"/>
                <w:sz w:val="18"/>
                <w:szCs w:val="18"/>
                <w:rPrChange w:id="11399" w:author="Cleanup" w:date="2021-11-11T19:50:00Z">
                  <w:rPr>
                    <w:rFonts w:eastAsia="Times New Roman"/>
                  </w:rPr>
                </w:rPrChange>
              </w:rPr>
              <w:t xml:space="preserve">K. Naser, </w:t>
            </w:r>
            <w:r w:rsidR="00454AAF" w:rsidRPr="00624AFA">
              <w:rPr>
                <w:rFonts w:eastAsia="Times New Roman"/>
                <w:sz w:val="18"/>
                <w:szCs w:val="18"/>
                <w:rPrChange w:id="11400" w:author="Cleanup" w:date="2021-11-11T19:50:00Z">
                  <w:rPr>
                    <w:rFonts w:eastAsia="Times New Roman"/>
                  </w:rPr>
                </w:rPrChange>
              </w:rPr>
              <w:br/>
            </w:r>
            <w:r w:rsidR="00A059AE" w:rsidRPr="00624AFA">
              <w:rPr>
                <w:rFonts w:eastAsia="Times New Roman"/>
                <w:sz w:val="18"/>
                <w:szCs w:val="18"/>
                <w:rPrChange w:id="11401" w:author="Cleanup" w:date="2021-11-11T19:50:00Z">
                  <w:rPr>
                    <w:rFonts w:eastAsia="Times New Roman"/>
                  </w:rPr>
                </w:rPrChange>
              </w:rPr>
              <w:t xml:space="preserve">T. Dumas, </w:t>
            </w:r>
            <w:r w:rsidR="00454AAF" w:rsidRPr="00624AFA">
              <w:rPr>
                <w:rFonts w:eastAsia="Times New Roman"/>
                <w:sz w:val="18"/>
                <w:szCs w:val="18"/>
                <w:rPrChange w:id="11402" w:author="Cleanup" w:date="2021-11-11T19:50:00Z">
                  <w:rPr>
                    <w:rFonts w:eastAsia="Times New Roman"/>
                  </w:rPr>
                </w:rPrChange>
              </w:rPr>
              <w:br/>
            </w:r>
            <w:r w:rsidR="00A059AE" w:rsidRPr="00624AFA">
              <w:rPr>
                <w:rFonts w:eastAsia="Times New Roman"/>
                <w:sz w:val="18"/>
                <w:szCs w:val="18"/>
                <w:rPrChange w:id="11403" w:author="Cleanup" w:date="2021-11-11T19:50:00Z">
                  <w:rPr>
                    <w:rFonts w:eastAsia="Times New Roman"/>
                  </w:rPr>
                </w:rPrChange>
              </w:rPr>
              <w:t xml:space="preserve">A. Robert, </w:t>
            </w:r>
            <w:r w:rsidR="00454AAF" w:rsidRPr="00624AFA">
              <w:rPr>
                <w:rFonts w:eastAsia="Times New Roman"/>
                <w:sz w:val="18"/>
                <w:szCs w:val="18"/>
                <w:rPrChange w:id="11404" w:author="Cleanup" w:date="2021-11-11T19:50:00Z">
                  <w:rPr>
                    <w:rFonts w:eastAsia="Times New Roman"/>
                  </w:rPr>
                </w:rPrChange>
              </w:rPr>
              <w:br/>
            </w:r>
            <w:r w:rsidR="00A059AE" w:rsidRPr="00624AFA">
              <w:rPr>
                <w:rFonts w:eastAsia="Times New Roman"/>
                <w:sz w:val="18"/>
                <w:szCs w:val="18"/>
                <w:rPrChange w:id="11405" w:author="Cleanup" w:date="2021-11-11T19:50:00Z">
                  <w:rPr>
                    <w:rFonts w:eastAsia="Times New Roman"/>
                  </w:rPr>
                </w:rPrChange>
              </w:rPr>
              <w:t xml:space="preserve">F. Galpin, </w:t>
            </w:r>
            <w:r w:rsidR="00454AAF" w:rsidRPr="00624AFA">
              <w:rPr>
                <w:rFonts w:eastAsia="Times New Roman"/>
                <w:sz w:val="18"/>
                <w:szCs w:val="18"/>
                <w:rPrChange w:id="11406" w:author="Cleanup" w:date="2021-11-11T19:50:00Z">
                  <w:rPr>
                    <w:rFonts w:eastAsia="Times New Roman"/>
                  </w:rPr>
                </w:rPrChange>
              </w:rPr>
              <w:br/>
            </w:r>
            <w:r w:rsidR="00A059AE" w:rsidRPr="00624AFA">
              <w:rPr>
                <w:rFonts w:eastAsia="Times New Roman"/>
                <w:sz w:val="18"/>
                <w:szCs w:val="18"/>
                <w:rPrChange w:id="11407" w:author="Cleanup" w:date="2021-11-11T19:50:00Z">
                  <w:rPr>
                    <w:rFonts w:eastAsia="Times New Roman"/>
                  </w:rPr>
                </w:rPrChange>
              </w:rPr>
              <w:t>E. Fran</w:t>
            </w:r>
            <w:r w:rsidR="00764F9D" w:rsidRPr="00624AFA">
              <w:rPr>
                <w:rFonts w:eastAsia="Times New Roman"/>
                <w:sz w:val="18"/>
                <w:szCs w:val="18"/>
                <w:rPrChange w:id="11408" w:author="Cleanup" w:date="2021-11-11T19:50:00Z">
                  <w:rPr>
                    <w:rFonts w:eastAsia="Times New Roman"/>
                  </w:rPr>
                </w:rPrChange>
              </w:rPr>
              <w:t>ç</w:t>
            </w:r>
            <w:r w:rsidR="00A059AE" w:rsidRPr="00624AFA">
              <w:rPr>
                <w:rFonts w:eastAsia="Times New Roman"/>
                <w:sz w:val="18"/>
                <w:szCs w:val="18"/>
                <w:rPrChange w:id="11409" w:author="Cleanup" w:date="2021-11-11T19:50:00Z">
                  <w:rPr>
                    <w:rFonts w:eastAsia="Times New Roman"/>
                  </w:rPr>
                </w:rPrChange>
              </w:rPr>
              <w:t>ois (InterDigital)</w:t>
            </w:r>
          </w:p>
        </w:tc>
      </w:tr>
      <w:tr w:rsidR="00624AFA" w:rsidRPr="00624AFA" w14:paraId="61A671CA" w14:textId="77777777" w:rsidTr="00624AFA">
        <w:trPr>
          <w:tblCellSpacing w:w="15" w:type="dxa"/>
          <w:trPrChange w:id="1141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9E237" w14:textId="34009D84" w:rsidR="00A059AE" w:rsidRPr="00624AFA" w:rsidRDefault="008A42C1" w:rsidP="00A059AE">
            <w:pPr>
              <w:jc w:val="center"/>
              <w:rPr>
                <w:rFonts w:eastAsia="Times New Roman"/>
                <w:sz w:val="18"/>
                <w:szCs w:val="18"/>
                <w:rPrChange w:id="11412" w:author="Cleanup" w:date="2021-11-11T19:50:00Z">
                  <w:rPr>
                    <w:rFonts w:eastAsia="Times New Roman"/>
                    <w:sz w:val="24"/>
                    <w:szCs w:val="24"/>
                  </w:rPr>
                </w:rPrChange>
              </w:rPr>
            </w:pPr>
            <w:r w:rsidRPr="00624AFA">
              <w:rPr>
                <w:sz w:val="18"/>
                <w:szCs w:val="18"/>
                <w:rPrChange w:id="11413" w:author="Cleanup" w:date="2021-11-11T19:50:00Z">
                  <w:rPr/>
                </w:rPrChange>
              </w:rPr>
              <w:fldChar w:fldCharType="begin"/>
            </w:r>
            <w:r w:rsidRPr="00624AFA">
              <w:rPr>
                <w:sz w:val="18"/>
                <w:szCs w:val="18"/>
                <w:rPrChange w:id="11414" w:author="Cleanup" w:date="2021-11-11T19:50:00Z">
                  <w:rPr/>
                </w:rPrChange>
              </w:rPr>
              <w:instrText xml:space="preserve"> HYPERLINK "file:///C:\\Eigene%20Dateien\\mpeg\\online2110\\current_document.php%3fid=11138" </w:instrText>
            </w:r>
            <w:r w:rsidRPr="00624AFA">
              <w:rPr>
                <w:sz w:val="18"/>
                <w:szCs w:val="18"/>
                <w:rPrChange w:id="1141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416" w:author="Cleanup" w:date="2021-11-11T19:50:00Z">
                  <w:rPr>
                    <w:rStyle w:val="Hyperlink"/>
                    <w:rFonts w:eastAsia="Times New Roman"/>
                  </w:rPr>
                </w:rPrChange>
              </w:rPr>
              <w:t>JVET-X0145</w:t>
            </w:r>
            <w:r w:rsidRPr="00624AFA">
              <w:rPr>
                <w:rStyle w:val="Hyperlink"/>
                <w:rFonts w:eastAsia="Times New Roman"/>
                <w:sz w:val="18"/>
                <w:szCs w:val="18"/>
                <w:rPrChange w:id="1141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1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84454" w14:textId="77777777" w:rsidR="00A059AE" w:rsidRPr="00624AFA" w:rsidRDefault="00A059AE" w:rsidP="00A059AE">
            <w:pPr>
              <w:jc w:val="center"/>
              <w:rPr>
                <w:rFonts w:eastAsia="Times New Roman"/>
                <w:sz w:val="18"/>
                <w:szCs w:val="18"/>
                <w:rPrChange w:id="11419" w:author="Cleanup" w:date="2021-11-11T19:50:00Z">
                  <w:rPr>
                    <w:rFonts w:eastAsia="Times New Roman"/>
                  </w:rPr>
                </w:rPrChange>
              </w:rPr>
            </w:pPr>
            <w:r w:rsidRPr="00624AFA">
              <w:rPr>
                <w:rFonts w:eastAsia="Times New Roman"/>
                <w:sz w:val="18"/>
                <w:szCs w:val="18"/>
                <w:rPrChange w:id="11420" w:author="Cleanup" w:date="2021-11-11T19:50:00Z">
                  <w:rPr>
                    <w:rFonts w:eastAsia="Times New Roman"/>
                  </w:rPr>
                </w:rPrChange>
              </w:rPr>
              <w:t>m57946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52172A" w14:textId="77777777" w:rsidR="00A059AE" w:rsidRPr="00624AFA" w:rsidRDefault="00A059AE" w:rsidP="00A059AE">
            <w:pPr>
              <w:jc w:val="left"/>
              <w:rPr>
                <w:rFonts w:eastAsia="Times New Roman"/>
                <w:sz w:val="18"/>
                <w:szCs w:val="18"/>
                <w:rPrChange w:id="11422" w:author="Cleanup" w:date="2021-11-11T19:50:00Z">
                  <w:rPr>
                    <w:rFonts w:eastAsia="Times New Roman"/>
                  </w:rPr>
                </w:rPrChange>
              </w:rPr>
            </w:pPr>
            <w:r w:rsidRPr="00624AFA">
              <w:rPr>
                <w:rFonts w:eastAsia="Times New Roman"/>
                <w:sz w:val="18"/>
                <w:szCs w:val="18"/>
                <w:rPrChange w:id="11423" w:author="Cleanup" w:date="2021-11-11T19:50:00Z">
                  <w:rPr>
                    <w:rFonts w:eastAsia="Times New Roman"/>
                  </w:rPr>
                </w:rPrChange>
              </w:rPr>
              <w:t>2021-09-30 23:56:02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4F9F7E" w14:textId="77777777" w:rsidR="00A059AE" w:rsidRPr="00624AFA" w:rsidRDefault="00A059AE" w:rsidP="00A059AE">
            <w:pPr>
              <w:rPr>
                <w:rFonts w:eastAsia="Times New Roman"/>
                <w:sz w:val="18"/>
                <w:szCs w:val="18"/>
                <w:rPrChange w:id="11425" w:author="Cleanup" w:date="2021-11-11T19:50:00Z">
                  <w:rPr>
                    <w:rFonts w:eastAsia="Times New Roman"/>
                  </w:rPr>
                </w:rPrChange>
              </w:rPr>
            </w:pPr>
            <w:r w:rsidRPr="00624AFA">
              <w:rPr>
                <w:rFonts w:eastAsia="Times New Roman"/>
                <w:sz w:val="18"/>
                <w:szCs w:val="18"/>
                <w:rPrChange w:id="11426" w:author="Cleanup" w:date="2021-11-11T19:50:00Z">
                  <w:rPr>
                    <w:rFonts w:eastAsia="Times New Roman"/>
                  </w:rPr>
                </w:rPrChange>
              </w:rPr>
              <w:t>2021-10-01 00:00:11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2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A67A91" w14:textId="77777777" w:rsidR="00A059AE" w:rsidRPr="00624AFA" w:rsidRDefault="00A059AE" w:rsidP="00A059AE">
            <w:pPr>
              <w:rPr>
                <w:rFonts w:eastAsia="Times New Roman"/>
                <w:sz w:val="18"/>
                <w:szCs w:val="18"/>
                <w:rPrChange w:id="11428" w:author="Cleanup" w:date="2021-11-11T19:50:00Z">
                  <w:rPr>
                    <w:rFonts w:eastAsia="Times New Roman"/>
                  </w:rPr>
                </w:rPrChange>
              </w:rPr>
            </w:pPr>
            <w:r w:rsidRPr="00624AFA">
              <w:rPr>
                <w:rFonts w:eastAsia="Times New Roman"/>
                <w:sz w:val="18"/>
                <w:szCs w:val="18"/>
                <w:rPrChange w:id="11429" w:author="Cleanup" w:date="2021-11-11T19:50:00Z">
                  <w:rPr>
                    <w:rFonts w:eastAsia="Times New Roman"/>
                  </w:rPr>
                </w:rPrChange>
              </w:rPr>
              <w:t>2021-10-11 17:10:19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8E5B0" w14:textId="77777777" w:rsidR="00A059AE" w:rsidRPr="00624AFA" w:rsidRDefault="00A059AE" w:rsidP="00237D77">
            <w:pPr>
              <w:jc w:val="left"/>
              <w:rPr>
                <w:rFonts w:eastAsia="Times New Roman"/>
                <w:sz w:val="18"/>
                <w:szCs w:val="18"/>
                <w:rPrChange w:id="11431" w:author="Cleanup" w:date="2021-11-11T19:50:00Z">
                  <w:rPr>
                    <w:rFonts w:eastAsia="Times New Roman"/>
                  </w:rPr>
                </w:rPrChange>
              </w:rPr>
            </w:pPr>
            <w:r w:rsidRPr="00624AFA">
              <w:rPr>
                <w:rFonts w:eastAsia="Times New Roman"/>
                <w:sz w:val="18"/>
                <w:szCs w:val="18"/>
                <w:rPrChange w:id="11432" w:author="Cleanup" w:date="2021-11-11T19:50:00Z">
                  <w:rPr>
                    <w:rFonts w:eastAsia="Times New Roman"/>
                  </w:rPr>
                </w:rPrChange>
              </w:rPr>
              <w:t>EE2-related: Template matching CIIP on top of EE2-3.1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3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50890C" w14:textId="62A2A1FB" w:rsidR="00A059AE" w:rsidRPr="00624AFA" w:rsidRDefault="00AA1E3E" w:rsidP="00237D77">
            <w:pPr>
              <w:jc w:val="left"/>
              <w:rPr>
                <w:rFonts w:eastAsia="Times New Roman"/>
                <w:sz w:val="18"/>
                <w:szCs w:val="18"/>
                <w:rPrChange w:id="11434" w:author="Cleanup" w:date="2021-11-11T19:50:00Z">
                  <w:rPr>
                    <w:rFonts w:eastAsia="Times New Roman"/>
                  </w:rPr>
                </w:rPrChange>
              </w:rPr>
            </w:pPr>
            <w:r w:rsidRPr="00624AFA">
              <w:rPr>
                <w:sz w:val="18"/>
                <w:szCs w:val="18"/>
                <w:rPrChange w:id="11435" w:author="Cleanup" w:date="2021-11-11T19:50:00Z">
                  <w:rPr/>
                </w:rPrChange>
              </w:rPr>
              <w:t>Y.-J. Chang</w:t>
            </w:r>
            <w:r w:rsidR="00A059AE" w:rsidRPr="00624AFA">
              <w:rPr>
                <w:rFonts w:eastAsia="Times New Roman"/>
                <w:sz w:val="18"/>
                <w:szCs w:val="18"/>
                <w:rPrChange w:id="11436" w:author="Cleanup" w:date="2021-11-11T19:50:00Z">
                  <w:rPr>
                    <w:rFonts w:eastAsia="Times New Roman"/>
                  </w:rPr>
                </w:rPrChange>
              </w:rPr>
              <w:t xml:space="preserve">, </w:t>
            </w:r>
            <w:r w:rsidR="00454AAF" w:rsidRPr="00624AFA">
              <w:rPr>
                <w:rFonts w:eastAsia="Times New Roman"/>
                <w:sz w:val="18"/>
                <w:szCs w:val="18"/>
                <w:rPrChange w:id="11437" w:author="Cleanup" w:date="2021-11-11T19:50:00Z">
                  <w:rPr>
                    <w:rFonts w:eastAsia="Times New Roman"/>
                  </w:rPr>
                </w:rPrChange>
              </w:rPr>
              <w:br/>
            </w:r>
            <w:r w:rsidRPr="00624AFA">
              <w:rPr>
                <w:sz w:val="18"/>
                <w:szCs w:val="18"/>
                <w:rPrChange w:id="11438" w:author="Cleanup" w:date="2021-11-11T19:50:00Z">
                  <w:rPr/>
                </w:rPrChange>
              </w:rPr>
              <w:t>V. Seregin</w:t>
            </w:r>
            <w:r w:rsidR="00A059AE" w:rsidRPr="00624AFA">
              <w:rPr>
                <w:rFonts w:eastAsia="Times New Roman"/>
                <w:sz w:val="18"/>
                <w:szCs w:val="18"/>
                <w:rPrChange w:id="11439" w:author="Cleanup" w:date="2021-11-11T19:50:00Z">
                  <w:rPr>
                    <w:rFonts w:eastAsia="Times New Roman"/>
                  </w:rPr>
                </w:rPrChange>
              </w:rPr>
              <w:t xml:space="preserve">, </w:t>
            </w:r>
            <w:r w:rsidR="00454AAF" w:rsidRPr="00624AFA">
              <w:rPr>
                <w:rFonts w:eastAsia="Times New Roman"/>
                <w:sz w:val="18"/>
                <w:szCs w:val="18"/>
                <w:rPrChange w:id="11440" w:author="Cleanup" w:date="2021-11-11T19:50:00Z">
                  <w:rPr>
                    <w:rFonts w:eastAsia="Times New Roman"/>
                  </w:rPr>
                </w:rPrChange>
              </w:rPr>
              <w:br/>
            </w:r>
            <w:r w:rsidR="00A059AE" w:rsidRPr="00624AFA">
              <w:rPr>
                <w:rFonts w:eastAsia="Times New Roman"/>
                <w:sz w:val="18"/>
                <w:szCs w:val="18"/>
                <w:rPrChange w:id="11441" w:author="Cleanup" w:date="2021-11-11T19:50:00Z">
                  <w:rPr>
                    <w:rFonts w:eastAsia="Times New Roman"/>
                  </w:rPr>
                </w:rPrChange>
              </w:rPr>
              <w:t>M. Karczewicz (Qualcomm)</w:t>
            </w:r>
          </w:p>
        </w:tc>
      </w:tr>
      <w:tr w:rsidR="00624AFA" w:rsidRPr="00624AFA" w14:paraId="13D135B6" w14:textId="77777777" w:rsidTr="00624AFA">
        <w:trPr>
          <w:tblCellSpacing w:w="15" w:type="dxa"/>
          <w:trPrChange w:id="1144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4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849D1" w14:textId="16A79B82" w:rsidR="00A059AE" w:rsidRPr="00624AFA" w:rsidRDefault="008A42C1" w:rsidP="00A059AE">
            <w:pPr>
              <w:jc w:val="center"/>
              <w:rPr>
                <w:rFonts w:eastAsia="Times New Roman"/>
                <w:sz w:val="18"/>
                <w:szCs w:val="18"/>
                <w:rPrChange w:id="11444" w:author="Cleanup" w:date="2021-11-11T19:50:00Z">
                  <w:rPr>
                    <w:rFonts w:eastAsia="Times New Roman"/>
                    <w:sz w:val="24"/>
                    <w:szCs w:val="24"/>
                  </w:rPr>
                </w:rPrChange>
              </w:rPr>
            </w:pPr>
            <w:r w:rsidRPr="00624AFA">
              <w:rPr>
                <w:sz w:val="18"/>
                <w:szCs w:val="18"/>
                <w:rPrChange w:id="11445" w:author="Cleanup" w:date="2021-11-11T19:50:00Z">
                  <w:rPr/>
                </w:rPrChange>
              </w:rPr>
              <w:fldChar w:fldCharType="begin"/>
            </w:r>
            <w:r w:rsidRPr="00624AFA">
              <w:rPr>
                <w:sz w:val="18"/>
                <w:szCs w:val="18"/>
                <w:rPrChange w:id="11446" w:author="Cleanup" w:date="2021-11-11T19:50:00Z">
                  <w:rPr/>
                </w:rPrChange>
              </w:rPr>
              <w:instrText xml:space="preserve"> HYPERLINK "file:///C:\\Eigene%20Dateien\\mpeg\\online2110\\current_document.php%3fid=11139" </w:instrText>
            </w:r>
            <w:r w:rsidRPr="00624AFA">
              <w:rPr>
                <w:sz w:val="18"/>
                <w:szCs w:val="18"/>
                <w:rPrChange w:id="1144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448" w:author="Cleanup" w:date="2021-11-11T19:50:00Z">
                  <w:rPr>
                    <w:rStyle w:val="Hyperlink"/>
                    <w:rFonts w:eastAsia="Times New Roman"/>
                  </w:rPr>
                </w:rPrChange>
              </w:rPr>
              <w:t>JVET-X0146</w:t>
            </w:r>
            <w:r w:rsidRPr="00624AFA">
              <w:rPr>
                <w:rStyle w:val="Hyperlink"/>
                <w:rFonts w:eastAsia="Times New Roman"/>
                <w:sz w:val="18"/>
                <w:szCs w:val="18"/>
                <w:rPrChange w:id="1144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E4C54C" w14:textId="77777777" w:rsidR="00A059AE" w:rsidRPr="00624AFA" w:rsidRDefault="00A059AE" w:rsidP="00A059AE">
            <w:pPr>
              <w:jc w:val="center"/>
              <w:rPr>
                <w:rFonts w:eastAsia="Times New Roman"/>
                <w:sz w:val="18"/>
                <w:szCs w:val="18"/>
                <w:rPrChange w:id="11451" w:author="Cleanup" w:date="2021-11-11T19:50:00Z">
                  <w:rPr>
                    <w:rFonts w:eastAsia="Times New Roman"/>
                  </w:rPr>
                </w:rPrChange>
              </w:rPr>
            </w:pPr>
            <w:r w:rsidRPr="00624AFA">
              <w:rPr>
                <w:rFonts w:eastAsia="Times New Roman"/>
                <w:sz w:val="18"/>
                <w:szCs w:val="18"/>
                <w:rPrChange w:id="11452" w:author="Cleanup" w:date="2021-11-11T19:50:00Z">
                  <w:rPr>
                    <w:rFonts w:eastAsia="Times New Roman"/>
                  </w:rPr>
                </w:rPrChange>
              </w:rPr>
              <w:t>m57947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71BD71" w14:textId="77777777" w:rsidR="00A059AE" w:rsidRPr="00624AFA" w:rsidRDefault="00A059AE" w:rsidP="00A059AE">
            <w:pPr>
              <w:jc w:val="left"/>
              <w:rPr>
                <w:rFonts w:eastAsia="Times New Roman"/>
                <w:sz w:val="18"/>
                <w:szCs w:val="18"/>
                <w:rPrChange w:id="11454" w:author="Cleanup" w:date="2021-11-11T19:50:00Z">
                  <w:rPr>
                    <w:rFonts w:eastAsia="Times New Roman"/>
                  </w:rPr>
                </w:rPrChange>
              </w:rPr>
            </w:pPr>
            <w:r w:rsidRPr="00624AFA">
              <w:rPr>
                <w:rFonts w:eastAsia="Times New Roman"/>
                <w:sz w:val="18"/>
                <w:szCs w:val="18"/>
                <w:rPrChange w:id="11455" w:author="Cleanup" w:date="2021-11-11T19:50:00Z">
                  <w:rPr>
                    <w:rFonts w:eastAsia="Times New Roman"/>
                  </w:rPr>
                </w:rPrChange>
              </w:rPr>
              <w:t>2021-09-30 23:57:53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D60CE" w14:textId="77777777" w:rsidR="00A059AE" w:rsidRPr="00624AFA" w:rsidRDefault="00A059AE" w:rsidP="00A059AE">
            <w:pPr>
              <w:rPr>
                <w:rFonts w:eastAsia="Times New Roman"/>
                <w:sz w:val="18"/>
                <w:szCs w:val="18"/>
                <w:rPrChange w:id="11457" w:author="Cleanup" w:date="2021-11-11T19:50:00Z">
                  <w:rPr>
                    <w:rFonts w:eastAsia="Times New Roman"/>
                  </w:rPr>
                </w:rPrChange>
              </w:rPr>
            </w:pPr>
            <w:r w:rsidRPr="00624AFA">
              <w:rPr>
                <w:rFonts w:eastAsia="Times New Roman"/>
                <w:sz w:val="18"/>
                <w:szCs w:val="18"/>
                <w:rPrChange w:id="11458" w:author="Cleanup" w:date="2021-11-11T19:50:00Z">
                  <w:rPr>
                    <w:rFonts w:eastAsia="Times New Roman"/>
                  </w:rPr>
                </w:rPrChange>
              </w:rPr>
              <w:t>2021-09-30 23:59:34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7A6FD" w14:textId="77777777" w:rsidR="00A059AE" w:rsidRPr="00624AFA" w:rsidRDefault="00A059AE" w:rsidP="00A059AE">
            <w:pPr>
              <w:rPr>
                <w:rFonts w:eastAsia="Times New Roman"/>
                <w:sz w:val="18"/>
                <w:szCs w:val="18"/>
                <w:rPrChange w:id="11460" w:author="Cleanup" w:date="2021-11-11T19:50:00Z">
                  <w:rPr>
                    <w:rFonts w:eastAsia="Times New Roman"/>
                  </w:rPr>
                </w:rPrChange>
              </w:rPr>
            </w:pPr>
            <w:r w:rsidRPr="00624AFA">
              <w:rPr>
                <w:rFonts w:eastAsia="Times New Roman"/>
                <w:sz w:val="18"/>
                <w:szCs w:val="18"/>
                <w:rPrChange w:id="11461" w:author="Cleanup" w:date="2021-11-11T19:50:00Z">
                  <w:rPr>
                    <w:rFonts w:eastAsia="Times New Roman"/>
                  </w:rPr>
                </w:rPrChange>
              </w:rPr>
              <w:t>2021-10-13 08:22:53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6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CDFDD2" w14:textId="77777777" w:rsidR="00A059AE" w:rsidRPr="00624AFA" w:rsidRDefault="00A059AE" w:rsidP="00237D77">
            <w:pPr>
              <w:jc w:val="left"/>
              <w:rPr>
                <w:rFonts w:eastAsia="Times New Roman"/>
                <w:sz w:val="18"/>
                <w:szCs w:val="18"/>
                <w:rPrChange w:id="11463" w:author="Cleanup" w:date="2021-11-11T19:50:00Z">
                  <w:rPr>
                    <w:rFonts w:eastAsia="Times New Roman"/>
                  </w:rPr>
                </w:rPrChange>
              </w:rPr>
            </w:pPr>
            <w:r w:rsidRPr="00624AFA">
              <w:rPr>
                <w:rFonts w:eastAsia="Times New Roman"/>
                <w:sz w:val="18"/>
                <w:szCs w:val="18"/>
                <w:rPrChange w:id="11464" w:author="Cleanup" w:date="2021-11-11T19:50:00Z">
                  <w:rPr>
                    <w:rFonts w:eastAsia="Times New Roman"/>
                  </w:rPr>
                </w:rPrChange>
              </w:rPr>
              <w:t xml:space="preserve">Non-EE2: Decoder side motion derivation using sample's spatial correlation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6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F26D2" w14:textId="034D3796" w:rsidR="00A059AE" w:rsidRPr="00624AFA" w:rsidRDefault="006B23B0" w:rsidP="00237D77">
            <w:pPr>
              <w:jc w:val="left"/>
              <w:rPr>
                <w:rFonts w:eastAsia="Times New Roman"/>
                <w:sz w:val="18"/>
                <w:szCs w:val="18"/>
                <w:rPrChange w:id="11466" w:author="Cleanup" w:date="2021-11-11T19:50:00Z">
                  <w:rPr>
                    <w:rFonts w:eastAsia="Times New Roman"/>
                  </w:rPr>
                </w:rPrChange>
              </w:rPr>
            </w:pPr>
            <w:r w:rsidRPr="00624AFA">
              <w:rPr>
                <w:sz w:val="18"/>
                <w:szCs w:val="18"/>
                <w:rPrChange w:id="11467" w:author="Cleanup" w:date="2021-11-11T19:50:00Z">
                  <w:rPr/>
                </w:rPrChange>
              </w:rPr>
              <w:t>H. Huang</w:t>
            </w:r>
            <w:r w:rsidR="00A059AE" w:rsidRPr="00624AFA">
              <w:rPr>
                <w:rFonts w:eastAsia="Times New Roman"/>
                <w:sz w:val="18"/>
                <w:szCs w:val="18"/>
                <w:rPrChange w:id="11468" w:author="Cleanup" w:date="2021-11-11T19:50:00Z">
                  <w:rPr>
                    <w:rFonts w:eastAsia="Times New Roman"/>
                  </w:rPr>
                </w:rPrChange>
              </w:rPr>
              <w:t xml:space="preserve">, </w:t>
            </w:r>
            <w:r w:rsidR="00454AAF" w:rsidRPr="00624AFA">
              <w:rPr>
                <w:rFonts w:eastAsia="Times New Roman"/>
                <w:sz w:val="18"/>
                <w:szCs w:val="18"/>
                <w:rPrChange w:id="11469" w:author="Cleanup" w:date="2021-11-11T19:50:00Z">
                  <w:rPr>
                    <w:rFonts w:eastAsia="Times New Roman"/>
                  </w:rPr>
                </w:rPrChange>
              </w:rPr>
              <w:br/>
            </w:r>
            <w:r w:rsidRPr="00624AFA">
              <w:rPr>
                <w:sz w:val="18"/>
                <w:szCs w:val="18"/>
                <w:rPrChange w:id="11470" w:author="Cleanup" w:date="2021-11-11T19:50:00Z">
                  <w:rPr/>
                </w:rPrChange>
              </w:rPr>
              <w:t>V. Seregin</w:t>
            </w:r>
            <w:r w:rsidR="00A059AE" w:rsidRPr="00624AFA">
              <w:rPr>
                <w:rFonts w:eastAsia="Times New Roman"/>
                <w:sz w:val="18"/>
                <w:szCs w:val="18"/>
                <w:rPrChange w:id="11471" w:author="Cleanup" w:date="2021-11-11T19:50:00Z">
                  <w:rPr>
                    <w:rFonts w:eastAsia="Times New Roman"/>
                  </w:rPr>
                </w:rPrChange>
              </w:rPr>
              <w:t xml:space="preserve">, </w:t>
            </w:r>
            <w:r w:rsidR="00454AAF" w:rsidRPr="00624AFA">
              <w:rPr>
                <w:rFonts w:eastAsia="Times New Roman"/>
                <w:sz w:val="18"/>
                <w:szCs w:val="18"/>
                <w:rPrChange w:id="11472" w:author="Cleanup" w:date="2021-11-11T19:50:00Z">
                  <w:rPr>
                    <w:rFonts w:eastAsia="Times New Roman"/>
                  </w:rPr>
                </w:rPrChange>
              </w:rPr>
              <w:br/>
            </w:r>
            <w:r w:rsidR="00A059AE" w:rsidRPr="00624AFA">
              <w:rPr>
                <w:rFonts w:eastAsia="Times New Roman"/>
                <w:sz w:val="18"/>
                <w:szCs w:val="18"/>
                <w:rPrChange w:id="11473" w:author="Cleanup" w:date="2021-11-11T19:50:00Z">
                  <w:rPr>
                    <w:rFonts w:eastAsia="Times New Roman"/>
                  </w:rPr>
                </w:rPrChange>
              </w:rPr>
              <w:t xml:space="preserve">C.-C. Chen, </w:t>
            </w:r>
            <w:r w:rsidR="00454AAF" w:rsidRPr="00624AFA">
              <w:rPr>
                <w:rFonts w:eastAsia="Times New Roman"/>
                <w:sz w:val="18"/>
                <w:szCs w:val="18"/>
                <w:rPrChange w:id="11474" w:author="Cleanup" w:date="2021-11-11T19:50:00Z">
                  <w:rPr>
                    <w:rFonts w:eastAsia="Times New Roman"/>
                  </w:rPr>
                </w:rPrChange>
              </w:rPr>
              <w:br/>
            </w:r>
            <w:r w:rsidR="00A059AE" w:rsidRPr="00624AFA">
              <w:rPr>
                <w:rFonts w:eastAsia="Times New Roman"/>
                <w:sz w:val="18"/>
                <w:szCs w:val="18"/>
                <w:rPrChange w:id="11475" w:author="Cleanup" w:date="2021-11-11T19:50:00Z">
                  <w:rPr>
                    <w:rFonts w:eastAsia="Times New Roman"/>
                  </w:rPr>
                </w:rPrChange>
              </w:rPr>
              <w:t>M. Karczewicz (Qualcomm)</w:t>
            </w:r>
          </w:p>
        </w:tc>
      </w:tr>
      <w:tr w:rsidR="00624AFA" w:rsidRPr="00624AFA" w14:paraId="6AAA36E5" w14:textId="77777777" w:rsidTr="00624AFA">
        <w:trPr>
          <w:tblCellSpacing w:w="15" w:type="dxa"/>
          <w:trPrChange w:id="1147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063E6A" w14:textId="6CEA2390" w:rsidR="00A059AE" w:rsidRPr="00624AFA" w:rsidRDefault="008A42C1" w:rsidP="00A059AE">
            <w:pPr>
              <w:jc w:val="center"/>
              <w:rPr>
                <w:rFonts w:eastAsia="Times New Roman"/>
                <w:sz w:val="18"/>
                <w:szCs w:val="18"/>
                <w:rPrChange w:id="11478" w:author="Cleanup" w:date="2021-11-11T19:50:00Z">
                  <w:rPr>
                    <w:rFonts w:eastAsia="Times New Roman"/>
                    <w:sz w:val="24"/>
                    <w:szCs w:val="24"/>
                  </w:rPr>
                </w:rPrChange>
              </w:rPr>
            </w:pPr>
            <w:r w:rsidRPr="00624AFA">
              <w:rPr>
                <w:sz w:val="18"/>
                <w:szCs w:val="18"/>
                <w:rPrChange w:id="11479" w:author="Cleanup" w:date="2021-11-11T19:50:00Z">
                  <w:rPr/>
                </w:rPrChange>
              </w:rPr>
              <w:lastRenderedPageBreak/>
              <w:fldChar w:fldCharType="begin"/>
            </w:r>
            <w:r w:rsidRPr="00624AFA">
              <w:rPr>
                <w:sz w:val="18"/>
                <w:szCs w:val="18"/>
                <w:rPrChange w:id="11480" w:author="Cleanup" w:date="2021-11-11T19:50:00Z">
                  <w:rPr/>
                </w:rPrChange>
              </w:rPr>
              <w:instrText xml:space="preserve"> HYPERLINK "file:///C:\\Eigene%20Dateien\\mpeg\\online2110\\current_document.php%3fid=11140" </w:instrText>
            </w:r>
            <w:r w:rsidRPr="00624AFA">
              <w:rPr>
                <w:sz w:val="18"/>
                <w:szCs w:val="18"/>
                <w:rPrChange w:id="1148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482" w:author="Cleanup" w:date="2021-11-11T19:50:00Z">
                  <w:rPr>
                    <w:rStyle w:val="Hyperlink"/>
                    <w:rFonts w:eastAsia="Times New Roman"/>
                  </w:rPr>
                </w:rPrChange>
              </w:rPr>
              <w:t>JVET-X0147</w:t>
            </w:r>
            <w:r w:rsidRPr="00624AFA">
              <w:rPr>
                <w:rStyle w:val="Hyperlink"/>
                <w:rFonts w:eastAsia="Times New Roman"/>
                <w:sz w:val="18"/>
                <w:szCs w:val="18"/>
                <w:rPrChange w:id="1148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5444B" w14:textId="77777777" w:rsidR="00A059AE" w:rsidRPr="00624AFA" w:rsidRDefault="00A059AE" w:rsidP="00A059AE">
            <w:pPr>
              <w:jc w:val="center"/>
              <w:rPr>
                <w:rFonts w:eastAsia="Times New Roman"/>
                <w:sz w:val="18"/>
                <w:szCs w:val="18"/>
                <w:rPrChange w:id="11485" w:author="Cleanup" w:date="2021-11-11T19:50:00Z">
                  <w:rPr>
                    <w:rFonts w:eastAsia="Times New Roman"/>
                  </w:rPr>
                </w:rPrChange>
              </w:rPr>
            </w:pPr>
            <w:r w:rsidRPr="00624AFA">
              <w:rPr>
                <w:rFonts w:eastAsia="Times New Roman"/>
                <w:sz w:val="18"/>
                <w:szCs w:val="18"/>
                <w:rPrChange w:id="11486" w:author="Cleanup" w:date="2021-11-11T19:50:00Z">
                  <w:rPr>
                    <w:rFonts w:eastAsia="Times New Roman"/>
                  </w:rPr>
                </w:rPrChange>
              </w:rPr>
              <w:t>m57948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9DEA4" w14:textId="77777777" w:rsidR="00A059AE" w:rsidRPr="00624AFA" w:rsidRDefault="00A059AE" w:rsidP="00A059AE">
            <w:pPr>
              <w:jc w:val="left"/>
              <w:rPr>
                <w:rFonts w:eastAsia="Times New Roman"/>
                <w:sz w:val="18"/>
                <w:szCs w:val="18"/>
                <w:rPrChange w:id="11488" w:author="Cleanup" w:date="2021-11-11T19:50:00Z">
                  <w:rPr>
                    <w:rFonts w:eastAsia="Times New Roman"/>
                  </w:rPr>
                </w:rPrChange>
              </w:rPr>
            </w:pPr>
            <w:r w:rsidRPr="00624AFA">
              <w:rPr>
                <w:rFonts w:eastAsia="Times New Roman"/>
                <w:sz w:val="18"/>
                <w:szCs w:val="18"/>
                <w:rPrChange w:id="11489" w:author="Cleanup" w:date="2021-11-11T19:50:00Z">
                  <w:rPr>
                    <w:rFonts w:eastAsia="Times New Roman"/>
                  </w:rPr>
                </w:rPrChange>
              </w:rPr>
              <w:t>2021-10-01 00:03:53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9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F1AEA" w14:textId="77777777" w:rsidR="00A059AE" w:rsidRPr="00624AFA" w:rsidRDefault="00A059AE" w:rsidP="00A059AE">
            <w:pPr>
              <w:rPr>
                <w:rFonts w:eastAsia="Times New Roman"/>
                <w:sz w:val="18"/>
                <w:szCs w:val="18"/>
                <w:rPrChange w:id="11491" w:author="Cleanup" w:date="2021-11-11T19:50:00Z">
                  <w:rPr>
                    <w:rFonts w:eastAsia="Times New Roman"/>
                  </w:rPr>
                </w:rPrChange>
              </w:rPr>
            </w:pPr>
            <w:r w:rsidRPr="00624AFA">
              <w:rPr>
                <w:rFonts w:eastAsia="Times New Roman"/>
                <w:sz w:val="18"/>
                <w:szCs w:val="18"/>
                <w:rPrChange w:id="11492" w:author="Cleanup" w:date="2021-11-11T19:50:00Z">
                  <w:rPr>
                    <w:rFonts w:eastAsia="Times New Roman"/>
                  </w:rPr>
                </w:rPrChange>
              </w:rPr>
              <w:t>2021-10-01 01:11:15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9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08349C" w14:textId="77777777" w:rsidR="00A059AE" w:rsidRPr="00624AFA" w:rsidRDefault="00A059AE" w:rsidP="00A059AE">
            <w:pPr>
              <w:rPr>
                <w:rFonts w:eastAsia="Times New Roman"/>
                <w:sz w:val="18"/>
                <w:szCs w:val="18"/>
                <w:rPrChange w:id="11494" w:author="Cleanup" w:date="2021-11-11T19:50:00Z">
                  <w:rPr>
                    <w:rFonts w:eastAsia="Times New Roman"/>
                  </w:rPr>
                </w:rPrChange>
              </w:rPr>
            </w:pPr>
            <w:r w:rsidRPr="00624AFA">
              <w:rPr>
                <w:rFonts w:eastAsia="Times New Roman"/>
                <w:sz w:val="18"/>
                <w:szCs w:val="18"/>
                <w:rPrChange w:id="11495" w:author="Cleanup" w:date="2021-11-11T19:50:00Z">
                  <w:rPr>
                    <w:rFonts w:eastAsia="Times New Roman"/>
                  </w:rPr>
                </w:rPrChange>
              </w:rPr>
              <w:t>2021-10-11 17:06:57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9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D727F3" w14:textId="77777777" w:rsidR="00A059AE" w:rsidRPr="00624AFA" w:rsidRDefault="00A059AE" w:rsidP="00237D77">
            <w:pPr>
              <w:jc w:val="left"/>
              <w:rPr>
                <w:rFonts w:eastAsia="Times New Roman"/>
                <w:sz w:val="18"/>
                <w:szCs w:val="18"/>
                <w:rPrChange w:id="11497" w:author="Cleanup" w:date="2021-11-11T19:50:00Z">
                  <w:rPr>
                    <w:rFonts w:eastAsia="Times New Roman"/>
                  </w:rPr>
                </w:rPrChange>
              </w:rPr>
            </w:pPr>
            <w:r w:rsidRPr="00624AFA">
              <w:rPr>
                <w:rFonts w:eastAsia="Times New Roman"/>
                <w:sz w:val="18"/>
                <w:szCs w:val="18"/>
                <w:rPrChange w:id="11498" w:author="Cleanup" w:date="2021-11-11T19:50:00Z">
                  <w:rPr>
                    <w:rFonts w:eastAsia="Times New Roman"/>
                  </w:rPr>
                </w:rPrChange>
              </w:rPr>
              <w:t>EE2-related: intra mode derivation based on TIMD for GPM inter/intra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9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24890B" w14:textId="79E78B77" w:rsidR="00A059AE" w:rsidRPr="00624AFA" w:rsidRDefault="006B23B0" w:rsidP="00237D77">
            <w:pPr>
              <w:jc w:val="left"/>
              <w:rPr>
                <w:rFonts w:eastAsia="Times New Roman"/>
                <w:sz w:val="18"/>
                <w:szCs w:val="18"/>
                <w:rPrChange w:id="11500" w:author="Cleanup" w:date="2021-11-11T19:50:00Z">
                  <w:rPr>
                    <w:rFonts w:eastAsia="Times New Roman"/>
                  </w:rPr>
                </w:rPrChange>
              </w:rPr>
            </w:pPr>
            <w:r w:rsidRPr="00624AFA">
              <w:rPr>
                <w:sz w:val="18"/>
                <w:szCs w:val="18"/>
                <w:rPrChange w:id="11501" w:author="Cleanup" w:date="2021-11-11T19:50:00Z">
                  <w:rPr/>
                </w:rPrChange>
              </w:rPr>
              <w:t>H. Jang</w:t>
            </w:r>
            <w:r w:rsidR="00A059AE" w:rsidRPr="00624AFA">
              <w:rPr>
                <w:rFonts w:eastAsia="Times New Roman"/>
                <w:sz w:val="18"/>
                <w:szCs w:val="18"/>
                <w:rPrChange w:id="11502" w:author="Cleanup" w:date="2021-11-11T19:50:00Z">
                  <w:rPr>
                    <w:rFonts w:eastAsia="Times New Roman"/>
                  </w:rPr>
                </w:rPrChange>
              </w:rPr>
              <w:t xml:space="preserve">, </w:t>
            </w:r>
            <w:r w:rsidR="00454AAF" w:rsidRPr="00624AFA">
              <w:rPr>
                <w:rFonts w:eastAsia="Times New Roman"/>
                <w:sz w:val="18"/>
                <w:szCs w:val="18"/>
                <w:rPrChange w:id="11503" w:author="Cleanup" w:date="2021-11-11T19:50:00Z">
                  <w:rPr>
                    <w:rFonts w:eastAsia="Times New Roman"/>
                  </w:rPr>
                </w:rPrChange>
              </w:rPr>
              <w:br/>
            </w:r>
            <w:r w:rsidR="00A059AE" w:rsidRPr="00624AFA">
              <w:rPr>
                <w:rFonts w:eastAsia="Times New Roman"/>
                <w:sz w:val="18"/>
                <w:szCs w:val="18"/>
                <w:rPrChange w:id="11504" w:author="Cleanup" w:date="2021-11-11T19:50:00Z">
                  <w:rPr>
                    <w:rFonts w:eastAsia="Times New Roman"/>
                  </w:rPr>
                </w:rPrChange>
              </w:rPr>
              <w:t xml:space="preserve">S. Kim, </w:t>
            </w:r>
            <w:r w:rsidR="00454AAF" w:rsidRPr="00624AFA">
              <w:rPr>
                <w:rFonts w:eastAsia="Times New Roman"/>
                <w:sz w:val="18"/>
                <w:szCs w:val="18"/>
                <w:rPrChange w:id="11505" w:author="Cleanup" w:date="2021-11-11T19:50:00Z">
                  <w:rPr>
                    <w:rFonts w:eastAsia="Times New Roman"/>
                  </w:rPr>
                </w:rPrChange>
              </w:rPr>
              <w:br/>
            </w:r>
            <w:r w:rsidR="00A059AE" w:rsidRPr="00624AFA">
              <w:rPr>
                <w:rFonts w:eastAsia="Times New Roman"/>
                <w:sz w:val="18"/>
                <w:szCs w:val="18"/>
                <w:rPrChange w:id="11506" w:author="Cleanup" w:date="2021-11-11T19:50:00Z">
                  <w:rPr>
                    <w:rFonts w:eastAsia="Times New Roman"/>
                  </w:rPr>
                </w:rPrChange>
              </w:rPr>
              <w:t xml:space="preserve">J. Lim (LGE), </w:t>
            </w:r>
            <w:r w:rsidR="00454AAF" w:rsidRPr="00624AFA">
              <w:rPr>
                <w:rFonts w:eastAsia="Times New Roman"/>
                <w:sz w:val="18"/>
                <w:szCs w:val="18"/>
                <w:rPrChange w:id="11507" w:author="Cleanup" w:date="2021-11-11T19:50:00Z">
                  <w:rPr>
                    <w:rFonts w:eastAsia="Times New Roman"/>
                  </w:rPr>
                </w:rPrChange>
              </w:rPr>
              <w:br/>
            </w:r>
            <w:r w:rsidRPr="00624AFA">
              <w:rPr>
                <w:sz w:val="18"/>
                <w:szCs w:val="18"/>
                <w:rPrChange w:id="11508" w:author="Cleanup" w:date="2021-11-11T19:50:00Z">
                  <w:rPr/>
                </w:rPrChange>
              </w:rPr>
              <w:t>Y. Kidani</w:t>
            </w:r>
            <w:r w:rsidR="00A059AE" w:rsidRPr="00624AFA">
              <w:rPr>
                <w:rFonts w:eastAsia="Times New Roman"/>
                <w:sz w:val="18"/>
                <w:szCs w:val="18"/>
                <w:rPrChange w:id="11509" w:author="Cleanup" w:date="2021-11-11T19:50:00Z">
                  <w:rPr>
                    <w:rFonts w:eastAsia="Times New Roman"/>
                  </w:rPr>
                </w:rPrChange>
              </w:rPr>
              <w:t xml:space="preserve">, </w:t>
            </w:r>
            <w:r w:rsidR="00454AAF" w:rsidRPr="00624AFA">
              <w:rPr>
                <w:rFonts w:eastAsia="Times New Roman"/>
                <w:sz w:val="18"/>
                <w:szCs w:val="18"/>
                <w:rPrChange w:id="11510" w:author="Cleanup" w:date="2021-11-11T19:50:00Z">
                  <w:rPr>
                    <w:rFonts w:eastAsia="Times New Roman"/>
                  </w:rPr>
                </w:rPrChange>
              </w:rPr>
              <w:br/>
            </w:r>
            <w:r w:rsidR="00A059AE" w:rsidRPr="00624AFA">
              <w:rPr>
                <w:rFonts w:eastAsia="Times New Roman"/>
                <w:sz w:val="18"/>
                <w:szCs w:val="18"/>
                <w:rPrChange w:id="11511" w:author="Cleanup" w:date="2021-11-11T19:50:00Z">
                  <w:rPr>
                    <w:rFonts w:eastAsia="Times New Roman"/>
                  </w:rPr>
                </w:rPrChange>
              </w:rPr>
              <w:t xml:space="preserve">H. Kato, </w:t>
            </w:r>
            <w:r w:rsidR="00454AAF" w:rsidRPr="00624AFA">
              <w:rPr>
                <w:rFonts w:eastAsia="Times New Roman"/>
                <w:sz w:val="18"/>
                <w:szCs w:val="18"/>
                <w:rPrChange w:id="11512" w:author="Cleanup" w:date="2021-11-11T19:50:00Z">
                  <w:rPr>
                    <w:rFonts w:eastAsia="Times New Roman"/>
                  </w:rPr>
                </w:rPrChange>
              </w:rPr>
              <w:br/>
            </w:r>
            <w:r w:rsidR="00A059AE" w:rsidRPr="00624AFA">
              <w:rPr>
                <w:rFonts w:eastAsia="Times New Roman"/>
                <w:sz w:val="18"/>
                <w:szCs w:val="18"/>
                <w:rPrChange w:id="11513" w:author="Cleanup" w:date="2021-11-11T19:50:00Z">
                  <w:rPr>
                    <w:rFonts w:eastAsia="Times New Roman"/>
                  </w:rPr>
                </w:rPrChange>
              </w:rPr>
              <w:t>K. Kawamura (KDDI)</w:t>
            </w:r>
          </w:p>
        </w:tc>
      </w:tr>
      <w:tr w:rsidR="00624AFA" w:rsidRPr="00624AFA" w14:paraId="521BA89D" w14:textId="77777777" w:rsidTr="00624AFA">
        <w:trPr>
          <w:tblCellSpacing w:w="15" w:type="dxa"/>
          <w:trPrChange w:id="1151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8EF79" w14:textId="6D634033" w:rsidR="00A059AE" w:rsidRPr="00624AFA" w:rsidRDefault="008A42C1" w:rsidP="00A059AE">
            <w:pPr>
              <w:jc w:val="center"/>
              <w:rPr>
                <w:rFonts w:eastAsia="Times New Roman"/>
                <w:sz w:val="18"/>
                <w:szCs w:val="18"/>
                <w:rPrChange w:id="11516" w:author="Cleanup" w:date="2021-11-11T19:50:00Z">
                  <w:rPr>
                    <w:rFonts w:eastAsia="Times New Roman"/>
                    <w:sz w:val="24"/>
                    <w:szCs w:val="24"/>
                  </w:rPr>
                </w:rPrChange>
              </w:rPr>
            </w:pPr>
            <w:r w:rsidRPr="00624AFA">
              <w:rPr>
                <w:sz w:val="18"/>
                <w:szCs w:val="18"/>
                <w:rPrChange w:id="11517" w:author="Cleanup" w:date="2021-11-11T19:50:00Z">
                  <w:rPr/>
                </w:rPrChange>
              </w:rPr>
              <w:fldChar w:fldCharType="begin"/>
            </w:r>
            <w:r w:rsidRPr="00624AFA">
              <w:rPr>
                <w:sz w:val="18"/>
                <w:szCs w:val="18"/>
                <w:rPrChange w:id="11518" w:author="Cleanup" w:date="2021-11-11T19:50:00Z">
                  <w:rPr/>
                </w:rPrChange>
              </w:rPr>
              <w:instrText xml:space="preserve"> HYPERLINK "file:///C:\\Eigene%20Dateien\\mpeg\\online2110\\current_document.php%3fid=11141" </w:instrText>
            </w:r>
            <w:r w:rsidRPr="00624AFA">
              <w:rPr>
                <w:sz w:val="18"/>
                <w:szCs w:val="18"/>
                <w:rPrChange w:id="1151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520" w:author="Cleanup" w:date="2021-11-11T19:50:00Z">
                  <w:rPr>
                    <w:rStyle w:val="Hyperlink"/>
                    <w:rFonts w:eastAsia="Times New Roman"/>
                  </w:rPr>
                </w:rPrChange>
              </w:rPr>
              <w:t>JVET-X0148</w:t>
            </w:r>
            <w:r w:rsidRPr="00624AFA">
              <w:rPr>
                <w:rStyle w:val="Hyperlink"/>
                <w:rFonts w:eastAsia="Times New Roman"/>
                <w:sz w:val="18"/>
                <w:szCs w:val="18"/>
                <w:rPrChange w:id="1152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7A73C" w14:textId="77777777" w:rsidR="00A059AE" w:rsidRPr="00624AFA" w:rsidRDefault="00A059AE" w:rsidP="00A059AE">
            <w:pPr>
              <w:jc w:val="center"/>
              <w:rPr>
                <w:rFonts w:eastAsia="Times New Roman"/>
                <w:sz w:val="18"/>
                <w:szCs w:val="18"/>
                <w:rPrChange w:id="11523" w:author="Cleanup" w:date="2021-11-11T19:50:00Z">
                  <w:rPr>
                    <w:rFonts w:eastAsia="Times New Roman"/>
                  </w:rPr>
                </w:rPrChange>
              </w:rPr>
            </w:pPr>
            <w:r w:rsidRPr="00624AFA">
              <w:rPr>
                <w:rFonts w:eastAsia="Times New Roman"/>
                <w:sz w:val="18"/>
                <w:szCs w:val="18"/>
                <w:rPrChange w:id="11524" w:author="Cleanup" w:date="2021-11-11T19:50:00Z">
                  <w:rPr>
                    <w:rFonts w:eastAsia="Times New Roman"/>
                  </w:rPr>
                </w:rPrChange>
              </w:rPr>
              <w:t>m57950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77E11" w14:textId="77777777" w:rsidR="00A059AE" w:rsidRPr="00624AFA" w:rsidRDefault="00A059AE" w:rsidP="00A059AE">
            <w:pPr>
              <w:jc w:val="left"/>
              <w:rPr>
                <w:rFonts w:eastAsia="Times New Roman"/>
                <w:sz w:val="18"/>
                <w:szCs w:val="18"/>
                <w:rPrChange w:id="11526" w:author="Cleanup" w:date="2021-11-11T19:50:00Z">
                  <w:rPr>
                    <w:rFonts w:eastAsia="Times New Roman"/>
                  </w:rPr>
                </w:rPrChange>
              </w:rPr>
            </w:pPr>
            <w:r w:rsidRPr="00624AFA">
              <w:rPr>
                <w:rFonts w:eastAsia="Times New Roman"/>
                <w:sz w:val="18"/>
                <w:szCs w:val="18"/>
                <w:rPrChange w:id="11527" w:author="Cleanup" w:date="2021-11-11T19:50:00Z">
                  <w:rPr>
                    <w:rFonts w:eastAsia="Times New Roman"/>
                  </w:rPr>
                </w:rPrChange>
              </w:rPr>
              <w:t>2021-10-01 01:24:59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EC20C6" w14:textId="77777777" w:rsidR="00A059AE" w:rsidRPr="00624AFA" w:rsidRDefault="00A059AE" w:rsidP="00A059AE">
            <w:pPr>
              <w:rPr>
                <w:rFonts w:eastAsia="Times New Roman"/>
                <w:sz w:val="18"/>
                <w:szCs w:val="18"/>
                <w:rPrChange w:id="11529" w:author="Cleanup" w:date="2021-11-11T19:50:00Z">
                  <w:rPr>
                    <w:rFonts w:eastAsia="Times New Roman"/>
                  </w:rPr>
                </w:rPrChange>
              </w:rPr>
            </w:pPr>
            <w:r w:rsidRPr="00624AFA">
              <w:rPr>
                <w:rFonts w:eastAsia="Times New Roman"/>
                <w:sz w:val="18"/>
                <w:szCs w:val="18"/>
                <w:rPrChange w:id="11530" w:author="Cleanup" w:date="2021-11-11T19:50:00Z">
                  <w:rPr>
                    <w:rFonts w:eastAsia="Times New Roman"/>
                  </w:rPr>
                </w:rPrChange>
              </w:rPr>
              <w:t>2021-10-01 01:42:14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23A86" w14:textId="77777777" w:rsidR="00A059AE" w:rsidRPr="00624AFA" w:rsidRDefault="00A059AE" w:rsidP="00A059AE">
            <w:pPr>
              <w:rPr>
                <w:rFonts w:eastAsia="Times New Roman"/>
                <w:sz w:val="18"/>
                <w:szCs w:val="18"/>
                <w:rPrChange w:id="11532" w:author="Cleanup" w:date="2021-11-11T19:50:00Z">
                  <w:rPr>
                    <w:rFonts w:eastAsia="Times New Roman"/>
                  </w:rPr>
                </w:rPrChange>
              </w:rPr>
            </w:pPr>
            <w:r w:rsidRPr="00624AFA">
              <w:rPr>
                <w:rFonts w:eastAsia="Times New Roman"/>
                <w:sz w:val="18"/>
                <w:szCs w:val="18"/>
                <w:rPrChange w:id="11533" w:author="Cleanup" w:date="2021-11-11T19:50:00Z">
                  <w:rPr>
                    <w:rFonts w:eastAsia="Times New Roman"/>
                  </w:rPr>
                </w:rPrChange>
              </w:rPr>
              <w:t>2021-10-11 18:11:27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7C046A" w14:textId="77777777" w:rsidR="00A059AE" w:rsidRPr="00624AFA" w:rsidRDefault="00A059AE" w:rsidP="00237D77">
            <w:pPr>
              <w:jc w:val="left"/>
              <w:rPr>
                <w:rFonts w:eastAsia="Times New Roman"/>
                <w:sz w:val="18"/>
                <w:szCs w:val="18"/>
                <w:rPrChange w:id="11535" w:author="Cleanup" w:date="2021-11-11T19:50:00Z">
                  <w:rPr>
                    <w:rFonts w:eastAsia="Times New Roman"/>
                  </w:rPr>
                </w:rPrChange>
              </w:rPr>
            </w:pPr>
            <w:r w:rsidRPr="00624AFA">
              <w:rPr>
                <w:rFonts w:eastAsia="Times New Roman"/>
                <w:sz w:val="18"/>
                <w:szCs w:val="18"/>
                <w:rPrChange w:id="11536" w:author="Cleanup" w:date="2021-11-11T19:50:00Z">
                  <w:rPr>
                    <w:rFonts w:eastAsia="Times New Roman"/>
                  </w:rPr>
                </w:rPrChange>
              </w:rPr>
              <w:t>AHG12: On the PDPC handling in DIMD and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C23943" w14:textId="59217F1E" w:rsidR="00A059AE" w:rsidRPr="00624AFA" w:rsidRDefault="006B23B0" w:rsidP="00237D77">
            <w:pPr>
              <w:jc w:val="left"/>
              <w:rPr>
                <w:rFonts w:eastAsia="Times New Roman"/>
                <w:sz w:val="18"/>
                <w:szCs w:val="18"/>
                <w:rPrChange w:id="11538" w:author="Cleanup" w:date="2021-11-11T19:50:00Z">
                  <w:rPr>
                    <w:rFonts w:eastAsia="Times New Roman"/>
                  </w:rPr>
                </w:rPrChange>
              </w:rPr>
            </w:pPr>
            <w:r w:rsidRPr="00624AFA">
              <w:rPr>
                <w:sz w:val="18"/>
                <w:szCs w:val="18"/>
                <w:rPrChange w:id="11539" w:author="Cleanup" w:date="2021-11-11T19:50:00Z">
                  <w:rPr/>
                </w:rPrChange>
              </w:rPr>
              <w:t>H.-J. Jhu</w:t>
            </w:r>
            <w:r w:rsidR="00A059AE" w:rsidRPr="00624AFA">
              <w:rPr>
                <w:rFonts w:eastAsia="Times New Roman"/>
                <w:sz w:val="18"/>
                <w:szCs w:val="18"/>
                <w:rPrChange w:id="11540" w:author="Cleanup" w:date="2021-11-11T19:50:00Z">
                  <w:rPr>
                    <w:rFonts w:eastAsia="Times New Roman"/>
                  </w:rPr>
                </w:rPrChange>
              </w:rPr>
              <w:t xml:space="preserve">, </w:t>
            </w:r>
            <w:r w:rsidR="00454AAF" w:rsidRPr="00624AFA">
              <w:rPr>
                <w:rFonts w:eastAsia="Times New Roman"/>
                <w:sz w:val="18"/>
                <w:szCs w:val="18"/>
                <w:rPrChange w:id="11541" w:author="Cleanup" w:date="2021-11-11T19:50:00Z">
                  <w:rPr>
                    <w:rFonts w:eastAsia="Times New Roman"/>
                  </w:rPr>
                </w:rPrChange>
              </w:rPr>
              <w:br/>
            </w:r>
            <w:r w:rsidR="0042231A" w:rsidRPr="00624AFA">
              <w:rPr>
                <w:sz w:val="18"/>
                <w:szCs w:val="18"/>
                <w:rPrChange w:id="11542" w:author="Cleanup" w:date="2021-11-11T19:50:00Z">
                  <w:rPr/>
                </w:rPrChange>
              </w:rPr>
              <w:t>X. Xiu</w:t>
            </w:r>
            <w:r w:rsidR="00A059AE" w:rsidRPr="00624AFA">
              <w:rPr>
                <w:rFonts w:eastAsia="Times New Roman"/>
                <w:sz w:val="18"/>
                <w:szCs w:val="18"/>
                <w:rPrChange w:id="11543" w:author="Cleanup" w:date="2021-11-11T19:50:00Z">
                  <w:rPr>
                    <w:rFonts w:eastAsia="Times New Roman"/>
                  </w:rPr>
                </w:rPrChange>
              </w:rPr>
              <w:t xml:space="preserve">, </w:t>
            </w:r>
            <w:r w:rsidR="00454AAF" w:rsidRPr="00624AFA">
              <w:rPr>
                <w:rFonts w:eastAsia="Times New Roman"/>
                <w:sz w:val="18"/>
                <w:szCs w:val="18"/>
                <w:rPrChange w:id="11544" w:author="Cleanup" w:date="2021-11-11T19:50:00Z">
                  <w:rPr>
                    <w:rFonts w:eastAsia="Times New Roman"/>
                  </w:rPr>
                </w:rPrChange>
              </w:rPr>
              <w:br/>
            </w:r>
            <w:r w:rsidR="0042231A" w:rsidRPr="00624AFA">
              <w:rPr>
                <w:sz w:val="18"/>
                <w:szCs w:val="18"/>
                <w:rPrChange w:id="11545" w:author="Cleanup" w:date="2021-11-11T19:50:00Z">
                  <w:rPr/>
                </w:rPrChange>
              </w:rPr>
              <w:t>Y.-W. Chen</w:t>
            </w:r>
            <w:r w:rsidR="00A059AE" w:rsidRPr="00624AFA">
              <w:rPr>
                <w:rFonts w:eastAsia="Times New Roman"/>
                <w:sz w:val="18"/>
                <w:szCs w:val="18"/>
                <w:rPrChange w:id="11546" w:author="Cleanup" w:date="2021-11-11T19:50:00Z">
                  <w:rPr>
                    <w:rFonts w:eastAsia="Times New Roman"/>
                  </w:rPr>
                </w:rPrChange>
              </w:rPr>
              <w:t xml:space="preserve">, </w:t>
            </w:r>
            <w:r w:rsidR="00454AAF" w:rsidRPr="00624AFA">
              <w:rPr>
                <w:rFonts w:eastAsia="Times New Roman"/>
                <w:sz w:val="18"/>
                <w:szCs w:val="18"/>
                <w:rPrChange w:id="11547" w:author="Cleanup" w:date="2021-11-11T19:50:00Z">
                  <w:rPr>
                    <w:rFonts w:eastAsia="Times New Roman"/>
                  </w:rPr>
                </w:rPrChange>
              </w:rPr>
              <w:br/>
            </w:r>
            <w:r w:rsidR="0042231A" w:rsidRPr="00624AFA">
              <w:rPr>
                <w:sz w:val="18"/>
                <w:szCs w:val="18"/>
                <w:rPrChange w:id="11548" w:author="Cleanup" w:date="2021-11-11T19:50:00Z">
                  <w:rPr/>
                </w:rPrChange>
              </w:rPr>
              <w:t>W. Chen</w:t>
            </w:r>
            <w:r w:rsidR="00A059AE" w:rsidRPr="00624AFA">
              <w:rPr>
                <w:rFonts w:eastAsia="Times New Roman"/>
                <w:sz w:val="18"/>
                <w:szCs w:val="18"/>
                <w:rPrChange w:id="11549" w:author="Cleanup" w:date="2021-11-11T19:50:00Z">
                  <w:rPr>
                    <w:rFonts w:eastAsia="Times New Roman"/>
                  </w:rPr>
                </w:rPrChange>
              </w:rPr>
              <w:t xml:space="preserve">, </w:t>
            </w:r>
            <w:r w:rsidR="00454AAF" w:rsidRPr="00624AFA">
              <w:rPr>
                <w:rFonts w:eastAsia="Times New Roman"/>
                <w:sz w:val="18"/>
                <w:szCs w:val="18"/>
                <w:rPrChange w:id="11550" w:author="Cleanup" w:date="2021-11-11T19:50:00Z">
                  <w:rPr>
                    <w:rFonts w:eastAsia="Times New Roman"/>
                  </w:rPr>
                </w:rPrChange>
              </w:rPr>
              <w:br/>
            </w:r>
            <w:r w:rsidR="0042231A" w:rsidRPr="00624AFA">
              <w:rPr>
                <w:sz w:val="18"/>
                <w:szCs w:val="18"/>
                <w:rPrChange w:id="11551" w:author="Cleanup" w:date="2021-11-11T19:50:00Z">
                  <w:rPr/>
                </w:rPrChange>
              </w:rPr>
              <w:t>C.-W. Kuo</w:t>
            </w:r>
            <w:r w:rsidR="00A059AE" w:rsidRPr="00624AFA">
              <w:rPr>
                <w:rFonts w:eastAsia="Times New Roman"/>
                <w:sz w:val="18"/>
                <w:szCs w:val="18"/>
                <w:rPrChange w:id="11552" w:author="Cleanup" w:date="2021-11-11T19:50:00Z">
                  <w:rPr>
                    <w:rFonts w:eastAsia="Times New Roman"/>
                  </w:rPr>
                </w:rPrChange>
              </w:rPr>
              <w:t xml:space="preserve">, </w:t>
            </w:r>
            <w:r w:rsidR="00454AAF" w:rsidRPr="00624AFA">
              <w:rPr>
                <w:rFonts w:eastAsia="Times New Roman"/>
                <w:sz w:val="18"/>
                <w:szCs w:val="18"/>
                <w:rPrChange w:id="11553" w:author="Cleanup" w:date="2021-11-11T19:50:00Z">
                  <w:rPr>
                    <w:rFonts w:eastAsia="Times New Roman"/>
                  </w:rPr>
                </w:rPrChange>
              </w:rPr>
              <w:br/>
            </w:r>
            <w:r w:rsidR="0042231A" w:rsidRPr="00624AFA">
              <w:rPr>
                <w:sz w:val="18"/>
                <w:szCs w:val="18"/>
                <w:rPrChange w:id="11554" w:author="Cleanup" w:date="2021-11-11T19:50:00Z">
                  <w:rPr/>
                </w:rPrChange>
              </w:rPr>
              <w:t>N. Yan</w:t>
            </w:r>
            <w:r w:rsidR="00A059AE" w:rsidRPr="00624AFA">
              <w:rPr>
                <w:rFonts w:eastAsia="Times New Roman"/>
                <w:sz w:val="18"/>
                <w:szCs w:val="18"/>
                <w:rPrChange w:id="11555" w:author="Cleanup" w:date="2021-11-11T19:50:00Z">
                  <w:rPr>
                    <w:rFonts w:eastAsia="Times New Roman"/>
                  </w:rPr>
                </w:rPrChange>
              </w:rPr>
              <w:t xml:space="preserve">, </w:t>
            </w:r>
            <w:r w:rsidR="00454AAF" w:rsidRPr="00624AFA">
              <w:rPr>
                <w:rFonts w:eastAsia="Times New Roman"/>
                <w:sz w:val="18"/>
                <w:szCs w:val="18"/>
                <w:rPrChange w:id="11556" w:author="Cleanup" w:date="2021-11-11T19:50:00Z">
                  <w:rPr>
                    <w:rFonts w:eastAsia="Times New Roman"/>
                  </w:rPr>
                </w:rPrChange>
              </w:rPr>
              <w:br/>
            </w:r>
            <w:r w:rsidR="0042231A" w:rsidRPr="00624AFA">
              <w:rPr>
                <w:sz w:val="18"/>
                <w:szCs w:val="18"/>
                <w:rPrChange w:id="11557" w:author="Cleanup" w:date="2021-11-11T19:50:00Z">
                  <w:rPr/>
                </w:rPrChange>
              </w:rPr>
              <w:t>X. Wang (Kwai)</w:t>
            </w:r>
          </w:p>
        </w:tc>
      </w:tr>
      <w:tr w:rsidR="00624AFA" w:rsidRPr="00624AFA" w14:paraId="4863D4B5" w14:textId="77777777" w:rsidTr="00624AFA">
        <w:trPr>
          <w:tblCellSpacing w:w="15" w:type="dxa"/>
          <w:trPrChange w:id="1155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070BF" w14:textId="13A2CC28" w:rsidR="00A059AE" w:rsidRPr="00624AFA" w:rsidRDefault="008A42C1" w:rsidP="00A059AE">
            <w:pPr>
              <w:jc w:val="center"/>
              <w:rPr>
                <w:rFonts w:eastAsia="Times New Roman"/>
                <w:sz w:val="18"/>
                <w:szCs w:val="18"/>
                <w:rPrChange w:id="11560" w:author="Cleanup" w:date="2021-11-11T19:50:00Z">
                  <w:rPr>
                    <w:rFonts w:eastAsia="Times New Roman"/>
                    <w:sz w:val="24"/>
                    <w:szCs w:val="24"/>
                  </w:rPr>
                </w:rPrChange>
              </w:rPr>
            </w:pPr>
            <w:r w:rsidRPr="00624AFA">
              <w:rPr>
                <w:sz w:val="18"/>
                <w:szCs w:val="18"/>
                <w:rPrChange w:id="11561" w:author="Cleanup" w:date="2021-11-11T19:50:00Z">
                  <w:rPr/>
                </w:rPrChange>
              </w:rPr>
              <w:fldChar w:fldCharType="begin"/>
            </w:r>
            <w:r w:rsidRPr="00624AFA">
              <w:rPr>
                <w:sz w:val="18"/>
                <w:szCs w:val="18"/>
                <w:rPrChange w:id="11562" w:author="Cleanup" w:date="2021-11-11T19:50:00Z">
                  <w:rPr/>
                </w:rPrChange>
              </w:rPr>
              <w:instrText xml:space="preserve"> HYPERLINK "file:///C:\\Eigene%20Dateien\\mpeg\\online2110\\current_document.php%3fid=11142" </w:instrText>
            </w:r>
            <w:r w:rsidRPr="00624AFA">
              <w:rPr>
                <w:sz w:val="18"/>
                <w:szCs w:val="18"/>
                <w:rPrChange w:id="1156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564" w:author="Cleanup" w:date="2021-11-11T19:50:00Z">
                  <w:rPr>
                    <w:rStyle w:val="Hyperlink"/>
                    <w:rFonts w:eastAsia="Times New Roman"/>
                  </w:rPr>
                </w:rPrChange>
              </w:rPr>
              <w:t>JVET-X0149</w:t>
            </w:r>
            <w:r w:rsidRPr="00624AFA">
              <w:rPr>
                <w:rStyle w:val="Hyperlink"/>
                <w:rFonts w:eastAsia="Times New Roman"/>
                <w:sz w:val="18"/>
                <w:szCs w:val="18"/>
                <w:rPrChange w:id="1156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1FD78" w14:textId="77777777" w:rsidR="00A059AE" w:rsidRPr="00624AFA" w:rsidRDefault="00A059AE" w:rsidP="00A059AE">
            <w:pPr>
              <w:jc w:val="center"/>
              <w:rPr>
                <w:rFonts w:eastAsia="Times New Roman"/>
                <w:sz w:val="18"/>
                <w:szCs w:val="18"/>
                <w:rPrChange w:id="11567" w:author="Cleanup" w:date="2021-11-11T19:50:00Z">
                  <w:rPr>
                    <w:rFonts w:eastAsia="Times New Roman"/>
                  </w:rPr>
                </w:rPrChange>
              </w:rPr>
            </w:pPr>
            <w:r w:rsidRPr="00624AFA">
              <w:rPr>
                <w:rFonts w:eastAsia="Times New Roman"/>
                <w:sz w:val="18"/>
                <w:szCs w:val="18"/>
                <w:rPrChange w:id="11568" w:author="Cleanup" w:date="2021-11-11T19:50:00Z">
                  <w:rPr>
                    <w:rFonts w:eastAsia="Times New Roman"/>
                  </w:rPr>
                </w:rPrChange>
              </w:rPr>
              <w:t>m57953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5B346" w14:textId="77777777" w:rsidR="00A059AE" w:rsidRPr="00624AFA" w:rsidRDefault="00A059AE" w:rsidP="00A059AE">
            <w:pPr>
              <w:jc w:val="left"/>
              <w:rPr>
                <w:rFonts w:eastAsia="Times New Roman"/>
                <w:sz w:val="18"/>
                <w:szCs w:val="18"/>
                <w:rPrChange w:id="11570" w:author="Cleanup" w:date="2021-11-11T19:50:00Z">
                  <w:rPr>
                    <w:rFonts w:eastAsia="Times New Roman"/>
                  </w:rPr>
                </w:rPrChange>
              </w:rPr>
            </w:pPr>
            <w:r w:rsidRPr="00624AFA">
              <w:rPr>
                <w:rFonts w:eastAsia="Times New Roman"/>
                <w:sz w:val="18"/>
                <w:szCs w:val="18"/>
                <w:rPrChange w:id="11571" w:author="Cleanup" w:date="2021-11-11T19:50:00Z">
                  <w:rPr>
                    <w:rFonts w:eastAsia="Times New Roman"/>
                  </w:rPr>
                </w:rPrChange>
              </w:rPr>
              <w:t>2021-10-01 02:42:02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B2D44" w14:textId="77777777" w:rsidR="00A059AE" w:rsidRPr="00624AFA" w:rsidRDefault="00A059AE" w:rsidP="00A059AE">
            <w:pPr>
              <w:rPr>
                <w:rFonts w:eastAsia="Times New Roman"/>
                <w:sz w:val="18"/>
                <w:szCs w:val="18"/>
                <w:rPrChange w:id="11573" w:author="Cleanup" w:date="2021-11-11T19:50:00Z">
                  <w:rPr>
                    <w:rFonts w:eastAsia="Times New Roman"/>
                  </w:rPr>
                </w:rPrChange>
              </w:rPr>
            </w:pPr>
            <w:r w:rsidRPr="00624AFA">
              <w:rPr>
                <w:rFonts w:eastAsia="Times New Roman"/>
                <w:sz w:val="18"/>
                <w:szCs w:val="18"/>
                <w:rPrChange w:id="11574" w:author="Cleanup" w:date="2021-11-11T19:50:00Z">
                  <w:rPr>
                    <w:rFonts w:eastAsia="Times New Roman"/>
                  </w:rPr>
                </w:rPrChange>
              </w:rPr>
              <w:t>2021-10-01 04:46:14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46352" w14:textId="77777777" w:rsidR="00A059AE" w:rsidRPr="00624AFA" w:rsidRDefault="00A059AE" w:rsidP="00A059AE">
            <w:pPr>
              <w:rPr>
                <w:rFonts w:eastAsia="Times New Roman"/>
                <w:sz w:val="18"/>
                <w:szCs w:val="18"/>
                <w:rPrChange w:id="11576" w:author="Cleanup" w:date="2021-11-11T19:50:00Z">
                  <w:rPr>
                    <w:rFonts w:eastAsia="Times New Roman"/>
                  </w:rPr>
                </w:rPrChange>
              </w:rPr>
            </w:pPr>
            <w:r w:rsidRPr="00624AFA">
              <w:rPr>
                <w:rFonts w:eastAsia="Times New Roman"/>
                <w:sz w:val="18"/>
                <w:szCs w:val="18"/>
                <w:rPrChange w:id="11577" w:author="Cleanup" w:date="2021-11-11T19:50:00Z">
                  <w:rPr>
                    <w:rFonts w:eastAsia="Times New Roman"/>
                  </w:rPr>
                </w:rPrChange>
              </w:rPr>
              <w:t>2021-10-11 08:09:58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92FD8E" w14:textId="77777777" w:rsidR="00A059AE" w:rsidRPr="00624AFA" w:rsidRDefault="00A059AE" w:rsidP="00237D77">
            <w:pPr>
              <w:jc w:val="left"/>
              <w:rPr>
                <w:rFonts w:eastAsia="Times New Roman"/>
                <w:sz w:val="18"/>
                <w:szCs w:val="18"/>
                <w:rPrChange w:id="11579" w:author="Cleanup" w:date="2021-11-11T19:50:00Z">
                  <w:rPr>
                    <w:rFonts w:eastAsia="Times New Roman"/>
                  </w:rPr>
                </w:rPrChange>
              </w:rPr>
            </w:pPr>
            <w:r w:rsidRPr="00624AFA">
              <w:rPr>
                <w:rFonts w:eastAsia="Times New Roman"/>
                <w:sz w:val="18"/>
                <w:szCs w:val="18"/>
                <w:rPrChange w:id="11580" w:author="Cleanup" w:date="2021-11-11T19:50:00Z">
                  <w:rPr>
                    <w:rFonts w:eastAsia="Times New Roman"/>
                  </w:rPr>
                </w:rPrChange>
              </w:rPr>
              <w:t>AHG12: Removal of floating operations in DIMD and 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8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161656" w14:textId="4446E511" w:rsidR="00A059AE" w:rsidRPr="00624AFA" w:rsidRDefault="0042231A" w:rsidP="00237D77">
            <w:pPr>
              <w:jc w:val="left"/>
              <w:rPr>
                <w:rFonts w:eastAsia="Times New Roman"/>
                <w:sz w:val="18"/>
                <w:szCs w:val="18"/>
                <w:rPrChange w:id="11582" w:author="Cleanup" w:date="2021-11-11T19:50:00Z">
                  <w:rPr>
                    <w:rFonts w:eastAsia="Times New Roman"/>
                  </w:rPr>
                </w:rPrChange>
              </w:rPr>
            </w:pPr>
            <w:r w:rsidRPr="00624AFA">
              <w:rPr>
                <w:sz w:val="18"/>
                <w:szCs w:val="18"/>
                <w:rPrChange w:id="11583" w:author="Cleanup" w:date="2021-11-11T19:50:00Z">
                  <w:rPr/>
                </w:rPrChange>
              </w:rPr>
              <w:t>X. Xiu</w:t>
            </w:r>
            <w:r w:rsidR="00A059AE" w:rsidRPr="00624AFA">
              <w:rPr>
                <w:rFonts w:eastAsia="Times New Roman"/>
                <w:sz w:val="18"/>
                <w:szCs w:val="18"/>
                <w:rPrChange w:id="11584" w:author="Cleanup" w:date="2021-11-11T19:50:00Z">
                  <w:rPr>
                    <w:rFonts w:eastAsia="Times New Roman"/>
                  </w:rPr>
                </w:rPrChange>
              </w:rPr>
              <w:t xml:space="preserve">, </w:t>
            </w:r>
            <w:r w:rsidR="00454AAF" w:rsidRPr="00624AFA">
              <w:rPr>
                <w:rFonts w:eastAsia="Times New Roman"/>
                <w:sz w:val="18"/>
                <w:szCs w:val="18"/>
                <w:rPrChange w:id="11585" w:author="Cleanup" w:date="2021-11-11T19:50:00Z">
                  <w:rPr>
                    <w:rFonts w:eastAsia="Times New Roman"/>
                  </w:rPr>
                </w:rPrChange>
              </w:rPr>
              <w:br/>
            </w:r>
            <w:r w:rsidR="00A059AE" w:rsidRPr="00624AFA">
              <w:rPr>
                <w:rFonts w:eastAsia="Times New Roman"/>
                <w:sz w:val="18"/>
                <w:szCs w:val="18"/>
                <w:rPrChange w:id="11586" w:author="Cleanup" w:date="2021-11-11T19:50:00Z">
                  <w:rPr>
                    <w:rFonts w:eastAsia="Times New Roman"/>
                  </w:rPr>
                </w:rPrChange>
              </w:rPr>
              <w:t xml:space="preserve">J.-H. Jhu, </w:t>
            </w:r>
            <w:r w:rsidR="00454AAF" w:rsidRPr="00624AFA">
              <w:rPr>
                <w:rFonts w:eastAsia="Times New Roman"/>
                <w:sz w:val="18"/>
                <w:szCs w:val="18"/>
                <w:rPrChange w:id="11587" w:author="Cleanup" w:date="2021-11-11T19:50:00Z">
                  <w:rPr>
                    <w:rFonts w:eastAsia="Times New Roman"/>
                  </w:rPr>
                </w:rPrChange>
              </w:rPr>
              <w:br/>
            </w:r>
            <w:r w:rsidR="00A059AE" w:rsidRPr="00624AFA">
              <w:rPr>
                <w:rFonts w:eastAsia="Times New Roman"/>
                <w:sz w:val="18"/>
                <w:szCs w:val="18"/>
                <w:rPrChange w:id="11588" w:author="Cleanup" w:date="2021-11-11T19:50:00Z">
                  <w:rPr>
                    <w:rFonts w:eastAsia="Times New Roman"/>
                  </w:rPr>
                </w:rPrChange>
              </w:rPr>
              <w:t xml:space="preserve">W. Chen, </w:t>
            </w:r>
            <w:r w:rsidR="00454AAF" w:rsidRPr="00624AFA">
              <w:rPr>
                <w:rFonts w:eastAsia="Times New Roman"/>
                <w:sz w:val="18"/>
                <w:szCs w:val="18"/>
                <w:rPrChange w:id="11589" w:author="Cleanup" w:date="2021-11-11T19:50:00Z">
                  <w:rPr>
                    <w:rFonts w:eastAsia="Times New Roman"/>
                  </w:rPr>
                </w:rPrChange>
              </w:rPr>
              <w:br/>
            </w:r>
            <w:r w:rsidR="00A059AE" w:rsidRPr="00624AFA">
              <w:rPr>
                <w:rFonts w:eastAsia="Times New Roman"/>
                <w:sz w:val="18"/>
                <w:szCs w:val="18"/>
                <w:rPrChange w:id="11590" w:author="Cleanup" w:date="2021-11-11T19:50:00Z">
                  <w:rPr>
                    <w:rFonts w:eastAsia="Times New Roman"/>
                  </w:rPr>
                </w:rPrChange>
              </w:rPr>
              <w:t xml:space="preserve">C.-W. Kuo, </w:t>
            </w:r>
            <w:r w:rsidR="00454AAF" w:rsidRPr="00624AFA">
              <w:rPr>
                <w:rFonts w:eastAsia="Times New Roman"/>
                <w:sz w:val="18"/>
                <w:szCs w:val="18"/>
                <w:rPrChange w:id="11591" w:author="Cleanup" w:date="2021-11-11T19:50:00Z">
                  <w:rPr>
                    <w:rFonts w:eastAsia="Times New Roman"/>
                  </w:rPr>
                </w:rPrChange>
              </w:rPr>
              <w:br/>
            </w:r>
            <w:r w:rsidR="00A059AE" w:rsidRPr="00624AFA">
              <w:rPr>
                <w:rFonts w:eastAsia="Times New Roman"/>
                <w:sz w:val="18"/>
                <w:szCs w:val="18"/>
                <w:rPrChange w:id="11592" w:author="Cleanup" w:date="2021-11-11T19:50:00Z">
                  <w:rPr>
                    <w:rFonts w:eastAsia="Times New Roman"/>
                  </w:rPr>
                </w:rPrChange>
              </w:rPr>
              <w:t xml:space="preserve">N. Yan, </w:t>
            </w:r>
            <w:r w:rsidR="00454AAF" w:rsidRPr="00624AFA">
              <w:rPr>
                <w:rFonts w:eastAsia="Times New Roman"/>
                <w:sz w:val="18"/>
                <w:szCs w:val="18"/>
                <w:rPrChange w:id="11593" w:author="Cleanup" w:date="2021-11-11T19:50:00Z">
                  <w:rPr>
                    <w:rFonts w:eastAsia="Times New Roman"/>
                  </w:rPr>
                </w:rPrChange>
              </w:rPr>
              <w:br/>
            </w:r>
            <w:r w:rsidR="00A059AE" w:rsidRPr="00624AFA">
              <w:rPr>
                <w:rFonts w:eastAsia="Times New Roman"/>
                <w:sz w:val="18"/>
                <w:szCs w:val="18"/>
                <w:rPrChange w:id="11594" w:author="Cleanup" w:date="2021-11-11T19:50:00Z">
                  <w:rPr>
                    <w:rFonts w:eastAsia="Times New Roman"/>
                  </w:rPr>
                </w:rPrChange>
              </w:rPr>
              <w:t xml:space="preserve">Y.-W. Chen, </w:t>
            </w:r>
            <w:r w:rsidR="00454AAF" w:rsidRPr="00624AFA">
              <w:rPr>
                <w:rFonts w:eastAsia="Times New Roman"/>
                <w:sz w:val="18"/>
                <w:szCs w:val="18"/>
                <w:rPrChange w:id="11595" w:author="Cleanup" w:date="2021-11-11T19:50:00Z">
                  <w:rPr>
                    <w:rFonts w:eastAsia="Times New Roman"/>
                  </w:rPr>
                </w:rPrChange>
              </w:rPr>
              <w:br/>
            </w:r>
            <w:r w:rsidR="00A059AE" w:rsidRPr="00624AFA">
              <w:rPr>
                <w:rFonts w:eastAsia="Times New Roman"/>
                <w:sz w:val="18"/>
                <w:szCs w:val="18"/>
                <w:rPrChange w:id="11596" w:author="Cleanup" w:date="2021-11-11T19:50:00Z">
                  <w:rPr>
                    <w:rFonts w:eastAsia="Times New Roman"/>
                  </w:rPr>
                </w:rPrChange>
              </w:rPr>
              <w:t>X. Wang (Kwai)</w:t>
            </w:r>
          </w:p>
        </w:tc>
      </w:tr>
      <w:tr w:rsidR="00624AFA" w:rsidRPr="00624AFA" w14:paraId="0714D06A" w14:textId="77777777" w:rsidTr="00624AFA">
        <w:trPr>
          <w:tblCellSpacing w:w="15" w:type="dxa"/>
          <w:trPrChange w:id="1159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3FA26" w14:textId="677ED619" w:rsidR="00A059AE" w:rsidRPr="00624AFA" w:rsidRDefault="008A42C1" w:rsidP="00A059AE">
            <w:pPr>
              <w:jc w:val="center"/>
              <w:rPr>
                <w:rFonts w:eastAsia="Times New Roman"/>
                <w:sz w:val="18"/>
                <w:szCs w:val="18"/>
                <w:rPrChange w:id="11599" w:author="Cleanup" w:date="2021-11-11T19:50:00Z">
                  <w:rPr>
                    <w:rFonts w:eastAsia="Times New Roman"/>
                    <w:sz w:val="24"/>
                    <w:szCs w:val="24"/>
                  </w:rPr>
                </w:rPrChange>
              </w:rPr>
            </w:pPr>
            <w:r w:rsidRPr="00624AFA">
              <w:rPr>
                <w:sz w:val="18"/>
                <w:szCs w:val="18"/>
                <w:rPrChange w:id="11600" w:author="Cleanup" w:date="2021-11-11T19:50:00Z">
                  <w:rPr/>
                </w:rPrChange>
              </w:rPr>
              <w:fldChar w:fldCharType="begin"/>
            </w:r>
            <w:r w:rsidRPr="00624AFA">
              <w:rPr>
                <w:sz w:val="18"/>
                <w:szCs w:val="18"/>
                <w:rPrChange w:id="11601" w:author="Cleanup" w:date="2021-11-11T19:50:00Z">
                  <w:rPr/>
                </w:rPrChange>
              </w:rPr>
              <w:instrText xml:space="preserve"> HYPERLINK "file:///C:\\Eigene%20Dateien\\mpeg\\online2110\\current_document.php%3fid=11143" </w:instrText>
            </w:r>
            <w:r w:rsidRPr="00624AFA">
              <w:rPr>
                <w:sz w:val="18"/>
                <w:szCs w:val="18"/>
                <w:rPrChange w:id="1160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603" w:author="Cleanup" w:date="2021-11-11T19:50:00Z">
                  <w:rPr>
                    <w:rStyle w:val="Hyperlink"/>
                    <w:rFonts w:eastAsia="Times New Roman"/>
                  </w:rPr>
                </w:rPrChange>
              </w:rPr>
              <w:t>JVET-X0150</w:t>
            </w:r>
            <w:r w:rsidRPr="00624AFA">
              <w:rPr>
                <w:rStyle w:val="Hyperlink"/>
                <w:rFonts w:eastAsia="Times New Roman"/>
                <w:sz w:val="18"/>
                <w:szCs w:val="18"/>
                <w:rPrChange w:id="1160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0047D8" w14:textId="77777777" w:rsidR="00A059AE" w:rsidRPr="00624AFA" w:rsidRDefault="00A059AE" w:rsidP="00A059AE">
            <w:pPr>
              <w:jc w:val="center"/>
              <w:rPr>
                <w:rFonts w:eastAsia="Times New Roman"/>
                <w:sz w:val="18"/>
                <w:szCs w:val="18"/>
                <w:rPrChange w:id="11606" w:author="Cleanup" w:date="2021-11-11T19:50:00Z">
                  <w:rPr>
                    <w:rFonts w:eastAsia="Times New Roman"/>
                  </w:rPr>
                </w:rPrChange>
              </w:rPr>
            </w:pPr>
            <w:r w:rsidRPr="00624AFA">
              <w:rPr>
                <w:rFonts w:eastAsia="Times New Roman"/>
                <w:sz w:val="18"/>
                <w:szCs w:val="18"/>
                <w:rPrChange w:id="11607" w:author="Cleanup" w:date="2021-11-11T19:50:00Z">
                  <w:rPr>
                    <w:rFonts w:eastAsia="Times New Roman"/>
                  </w:rPr>
                </w:rPrChange>
              </w:rPr>
              <w:t>m57954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0DA40" w14:textId="77777777" w:rsidR="00A059AE" w:rsidRPr="00624AFA" w:rsidRDefault="00A059AE" w:rsidP="00A059AE">
            <w:pPr>
              <w:jc w:val="left"/>
              <w:rPr>
                <w:rFonts w:eastAsia="Times New Roman"/>
                <w:sz w:val="18"/>
                <w:szCs w:val="18"/>
                <w:rPrChange w:id="11609" w:author="Cleanup" w:date="2021-11-11T19:50:00Z">
                  <w:rPr>
                    <w:rFonts w:eastAsia="Times New Roman"/>
                  </w:rPr>
                </w:rPrChange>
              </w:rPr>
            </w:pPr>
            <w:r w:rsidRPr="00624AFA">
              <w:rPr>
                <w:rFonts w:eastAsia="Times New Roman"/>
                <w:sz w:val="18"/>
                <w:szCs w:val="18"/>
                <w:rPrChange w:id="11610" w:author="Cleanup" w:date="2021-11-11T19:50:00Z">
                  <w:rPr>
                    <w:rFonts w:eastAsia="Times New Roman"/>
                  </w:rPr>
                </w:rPrChange>
              </w:rPr>
              <w:t>2021-10-01 02:42:26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1863E" w14:textId="77777777" w:rsidR="00A059AE" w:rsidRPr="00624AFA" w:rsidRDefault="00A059AE" w:rsidP="00A059AE">
            <w:pPr>
              <w:rPr>
                <w:rFonts w:eastAsia="Times New Roman"/>
                <w:sz w:val="18"/>
                <w:szCs w:val="18"/>
                <w:rPrChange w:id="11612" w:author="Cleanup" w:date="2021-11-11T19:50:00Z">
                  <w:rPr>
                    <w:rFonts w:eastAsia="Times New Roman"/>
                  </w:rPr>
                </w:rPrChange>
              </w:rPr>
            </w:pPr>
            <w:r w:rsidRPr="00624AFA">
              <w:rPr>
                <w:rFonts w:eastAsia="Times New Roman"/>
                <w:sz w:val="18"/>
                <w:szCs w:val="18"/>
                <w:rPrChange w:id="11613" w:author="Cleanup" w:date="2021-11-11T19:50:00Z">
                  <w:rPr>
                    <w:rFonts w:eastAsia="Times New Roman"/>
                  </w:rPr>
                </w:rPrChange>
              </w:rPr>
              <w:t>2021-10-01 04:43:19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97CCD1" w14:textId="77777777" w:rsidR="00A059AE" w:rsidRPr="00624AFA" w:rsidRDefault="00A059AE" w:rsidP="00A059AE">
            <w:pPr>
              <w:rPr>
                <w:rFonts w:eastAsia="Times New Roman"/>
                <w:sz w:val="18"/>
                <w:szCs w:val="18"/>
                <w:rPrChange w:id="11615" w:author="Cleanup" w:date="2021-11-11T19:50:00Z">
                  <w:rPr>
                    <w:rFonts w:eastAsia="Times New Roman"/>
                  </w:rPr>
                </w:rPrChange>
              </w:rPr>
            </w:pPr>
            <w:r w:rsidRPr="00624AFA">
              <w:rPr>
                <w:rFonts w:eastAsia="Times New Roman"/>
                <w:sz w:val="18"/>
                <w:szCs w:val="18"/>
                <w:rPrChange w:id="11616" w:author="Cleanup" w:date="2021-11-11T19:50:00Z">
                  <w:rPr>
                    <w:rFonts w:eastAsia="Times New Roman"/>
                  </w:rPr>
                </w:rPrChange>
              </w:rPr>
              <w:t>2021-10-08 09:31:56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995506" w14:textId="77777777" w:rsidR="00A059AE" w:rsidRPr="00624AFA" w:rsidRDefault="00A059AE" w:rsidP="00237D77">
            <w:pPr>
              <w:jc w:val="left"/>
              <w:rPr>
                <w:rFonts w:eastAsia="Times New Roman"/>
                <w:sz w:val="18"/>
                <w:szCs w:val="18"/>
                <w:rPrChange w:id="11618" w:author="Cleanup" w:date="2021-11-11T19:50:00Z">
                  <w:rPr>
                    <w:rFonts w:eastAsia="Times New Roman"/>
                  </w:rPr>
                </w:rPrChange>
              </w:rPr>
            </w:pPr>
            <w:r w:rsidRPr="00624AFA">
              <w:rPr>
                <w:rFonts w:eastAsia="Times New Roman"/>
                <w:sz w:val="18"/>
                <w:szCs w:val="18"/>
                <w:rPrChange w:id="11619" w:author="Cleanup" w:date="2021-11-11T19:50:00Z">
                  <w:rPr>
                    <w:rFonts w:eastAsia="Times New Roman"/>
                  </w:rPr>
                </w:rPrChange>
              </w:rPr>
              <w:t>AHG12: Enhanced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2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5FC4FC" w14:textId="328F0941" w:rsidR="00A059AE" w:rsidRPr="00624AFA" w:rsidRDefault="0042231A" w:rsidP="00237D77">
            <w:pPr>
              <w:jc w:val="left"/>
              <w:rPr>
                <w:rFonts w:eastAsia="Times New Roman"/>
                <w:sz w:val="18"/>
                <w:szCs w:val="18"/>
                <w:rPrChange w:id="11621" w:author="Cleanup" w:date="2021-11-11T19:50:00Z">
                  <w:rPr>
                    <w:rFonts w:eastAsia="Times New Roman"/>
                  </w:rPr>
                </w:rPrChange>
              </w:rPr>
            </w:pPr>
            <w:r w:rsidRPr="00624AFA">
              <w:rPr>
                <w:sz w:val="18"/>
                <w:szCs w:val="18"/>
                <w:rPrChange w:id="11622" w:author="Cleanup" w:date="2021-11-11T19:50:00Z">
                  <w:rPr/>
                </w:rPrChange>
              </w:rPr>
              <w:t>X. Xiu</w:t>
            </w:r>
            <w:r w:rsidR="00A059AE" w:rsidRPr="00624AFA">
              <w:rPr>
                <w:rFonts w:eastAsia="Times New Roman"/>
                <w:sz w:val="18"/>
                <w:szCs w:val="18"/>
                <w:rPrChange w:id="11623" w:author="Cleanup" w:date="2021-11-11T19:50:00Z">
                  <w:rPr>
                    <w:rFonts w:eastAsia="Times New Roman"/>
                  </w:rPr>
                </w:rPrChange>
              </w:rPr>
              <w:t xml:space="preserve">, </w:t>
            </w:r>
            <w:r w:rsidR="00454AAF" w:rsidRPr="00624AFA">
              <w:rPr>
                <w:rFonts w:eastAsia="Times New Roman"/>
                <w:sz w:val="18"/>
                <w:szCs w:val="18"/>
                <w:rPrChange w:id="11624" w:author="Cleanup" w:date="2021-11-11T19:50:00Z">
                  <w:rPr>
                    <w:rFonts w:eastAsia="Times New Roman"/>
                  </w:rPr>
                </w:rPrChange>
              </w:rPr>
              <w:br/>
            </w:r>
            <w:r w:rsidR="00A059AE" w:rsidRPr="00624AFA">
              <w:rPr>
                <w:rFonts w:eastAsia="Times New Roman"/>
                <w:sz w:val="18"/>
                <w:szCs w:val="18"/>
                <w:rPrChange w:id="11625" w:author="Cleanup" w:date="2021-11-11T19:50:00Z">
                  <w:rPr>
                    <w:rFonts w:eastAsia="Times New Roman"/>
                  </w:rPr>
                </w:rPrChange>
              </w:rPr>
              <w:t xml:space="preserve">Y.-W. Chen, </w:t>
            </w:r>
            <w:r w:rsidR="00454AAF" w:rsidRPr="00624AFA">
              <w:rPr>
                <w:rFonts w:eastAsia="Times New Roman"/>
                <w:sz w:val="18"/>
                <w:szCs w:val="18"/>
                <w:rPrChange w:id="11626" w:author="Cleanup" w:date="2021-11-11T19:50:00Z">
                  <w:rPr>
                    <w:rFonts w:eastAsia="Times New Roman"/>
                  </w:rPr>
                </w:rPrChange>
              </w:rPr>
              <w:br/>
            </w:r>
            <w:r w:rsidR="00A059AE" w:rsidRPr="00624AFA">
              <w:rPr>
                <w:rFonts w:eastAsia="Times New Roman"/>
                <w:sz w:val="18"/>
                <w:szCs w:val="18"/>
                <w:rPrChange w:id="11627" w:author="Cleanup" w:date="2021-11-11T19:50:00Z">
                  <w:rPr>
                    <w:rFonts w:eastAsia="Times New Roman"/>
                  </w:rPr>
                </w:rPrChange>
              </w:rPr>
              <w:t xml:space="preserve">N. Yan, </w:t>
            </w:r>
            <w:r w:rsidR="00454AAF" w:rsidRPr="00624AFA">
              <w:rPr>
                <w:rFonts w:eastAsia="Times New Roman"/>
                <w:sz w:val="18"/>
                <w:szCs w:val="18"/>
                <w:rPrChange w:id="11628" w:author="Cleanup" w:date="2021-11-11T19:50:00Z">
                  <w:rPr>
                    <w:rFonts w:eastAsia="Times New Roman"/>
                  </w:rPr>
                </w:rPrChange>
              </w:rPr>
              <w:br/>
            </w:r>
            <w:r w:rsidR="00A059AE" w:rsidRPr="00624AFA">
              <w:rPr>
                <w:rFonts w:eastAsia="Times New Roman"/>
                <w:sz w:val="18"/>
                <w:szCs w:val="18"/>
                <w:rPrChange w:id="11629" w:author="Cleanup" w:date="2021-11-11T19:50:00Z">
                  <w:rPr>
                    <w:rFonts w:eastAsia="Times New Roman"/>
                  </w:rPr>
                </w:rPrChange>
              </w:rPr>
              <w:t xml:space="preserve">C.-W. Kuo, </w:t>
            </w:r>
            <w:r w:rsidR="00454AAF" w:rsidRPr="00624AFA">
              <w:rPr>
                <w:rFonts w:eastAsia="Times New Roman"/>
                <w:sz w:val="18"/>
                <w:szCs w:val="18"/>
                <w:rPrChange w:id="11630" w:author="Cleanup" w:date="2021-11-11T19:50:00Z">
                  <w:rPr>
                    <w:rFonts w:eastAsia="Times New Roman"/>
                  </w:rPr>
                </w:rPrChange>
              </w:rPr>
              <w:br/>
            </w:r>
            <w:r w:rsidR="00A059AE" w:rsidRPr="00624AFA">
              <w:rPr>
                <w:rFonts w:eastAsia="Times New Roman"/>
                <w:sz w:val="18"/>
                <w:szCs w:val="18"/>
                <w:rPrChange w:id="11631" w:author="Cleanup" w:date="2021-11-11T19:50:00Z">
                  <w:rPr>
                    <w:rFonts w:eastAsia="Times New Roman"/>
                  </w:rPr>
                </w:rPrChange>
              </w:rPr>
              <w:t xml:space="preserve">H.-J. Jhu, </w:t>
            </w:r>
            <w:r w:rsidR="00454AAF" w:rsidRPr="00624AFA">
              <w:rPr>
                <w:rFonts w:eastAsia="Times New Roman"/>
                <w:sz w:val="18"/>
                <w:szCs w:val="18"/>
                <w:rPrChange w:id="11632" w:author="Cleanup" w:date="2021-11-11T19:50:00Z">
                  <w:rPr>
                    <w:rFonts w:eastAsia="Times New Roman"/>
                  </w:rPr>
                </w:rPrChange>
              </w:rPr>
              <w:br/>
            </w:r>
            <w:r w:rsidR="00A059AE" w:rsidRPr="00624AFA">
              <w:rPr>
                <w:rFonts w:eastAsia="Times New Roman"/>
                <w:sz w:val="18"/>
                <w:szCs w:val="18"/>
                <w:rPrChange w:id="11633" w:author="Cleanup" w:date="2021-11-11T19:50:00Z">
                  <w:rPr>
                    <w:rFonts w:eastAsia="Times New Roman"/>
                  </w:rPr>
                </w:rPrChange>
              </w:rPr>
              <w:t xml:space="preserve">W. Chen, </w:t>
            </w:r>
            <w:r w:rsidR="00454AAF" w:rsidRPr="00624AFA">
              <w:rPr>
                <w:rFonts w:eastAsia="Times New Roman"/>
                <w:sz w:val="18"/>
                <w:szCs w:val="18"/>
                <w:rPrChange w:id="11634" w:author="Cleanup" w:date="2021-11-11T19:50:00Z">
                  <w:rPr>
                    <w:rFonts w:eastAsia="Times New Roman"/>
                  </w:rPr>
                </w:rPrChange>
              </w:rPr>
              <w:br/>
            </w:r>
            <w:r w:rsidR="00A059AE" w:rsidRPr="00624AFA">
              <w:rPr>
                <w:rFonts w:eastAsia="Times New Roman"/>
                <w:sz w:val="18"/>
                <w:szCs w:val="18"/>
                <w:rPrChange w:id="11635" w:author="Cleanup" w:date="2021-11-11T19:50:00Z">
                  <w:rPr>
                    <w:rFonts w:eastAsia="Times New Roman"/>
                  </w:rPr>
                </w:rPrChange>
              </w:rPr>
              <w:t>X. Wang (Kwai)</w:t>
            </w:r>
          </w:p>
        </w:tc>
      </w:tr>
      <w:tr w:rsidR="00624AFA" w:rsidRPr="00624AFA" w14:paraId="7E815050" w14:textId="77777777" w:rsidTr="00624AFA">
        <w:trPr>
          <w:tblCellSpacing w:w="15" w:type="dxa"/>
          <w:trPrChange w:id="1163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C3651" w14:textId="07E8666F" w:rsidR="00A059AE" w:rsidRPr="00624AFA" w:rsidRDefault="008A42C1" w:rsidP="00A059AE">
            <w:pPr>
              <w:jc w:val="center"/>
              <w:rPr>
                <w:rFonts w:eastAsia="Times New Roman"/>
                <w:sz w:val="18"/>
                <w:szCs w:val="18"/>
                <w:rPrChange w:id="11638" w:author="Cleanup" w:date="2021-11-11T19:50:00Z">
                  <w:rPr>
                    <w:rFonts w:eastAsia="Times New Roman"/>
                    <w:sz w:val="24"/>
                    <w:szCs w:val="24"/>
                  </w:rPr>
                </w:rPrChange>
              </w:rPr>
            </w:pPr>
            <w:r w:rsidRPr="00624AFA">
              <w:rPr>
                <w:sz w:val="18"/>
                <w:szCs w:val="18"/>
                <w:rPrChange w:id="11639" w:author="Cleanup" w:date="2021-11-11T19:50:00Z">
                  <w:rPr/>
                </w:rPrChange>
              </w:rPr>
              <w:fldChar w:fldCharType="begin"/>
            </w:r>
            <w:r w:rsidRPr="00624AFA">
              <w:rPr>
                <w:sz w:val="18"/>
                <w:szCs w:val="18"/>
                <w:rPrChange w:id="11640" w:author="Cleanup" w:date="2021-11-11T19:50:00Z">
                  <w:rPr/>
                </w:rPrChange>
              </w:rPr>
              <w:instrText xml:space="preserve"> HYPERLINK "file:///C:\\Eigene%20Dateien\\mpeg\\online2110\\current_document.php%3fid=11144" </w:instrText>
            </w:r>
            <w:r w:rsidRPr="00624AFA">
              <w:rPr>
                <w:sz w:val="18"/>
                <w:szCs w:val="18"/>
                <w:rPrChange w:id="1164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642" w:author="Cleanup" w:date="2021-11-11T19:50:00Z">
                  <w:rPr>
                    <w:rStyle w:val="Hyperlink"/>
                    <w:rFonts w:eastAsia="Times New Roman"/>
                  </w:rPr>
                </w:rPrChange>
              </w:rPr>
              <w:t>JVET-X0151</w:t>
            </w:r>
            <w:r w:rsidRPr="00624AFA">
              <w:rPr>
                <w:rStyle w:val="Hyperlink"/>
                <w:rFonts w:eastAsia="Times New Roman"/>
                <w:sz w:val="18"/>
                <w:szCs w:val="18"/>
                <w:rPrChange w:id="1164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4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CAA06" w14:textId="77777777" w:rsidR="00A059AE" w:rsidRPr="00624AFA" w:rsidRDefault="00A059AE" w:rsidP="00A059AE">
            <w:pPr>
              <w:jc w:val="center"/>
              <w:rPr>
                <w:rFonts w:eastAsia="Times New Roman"/>
                <w:sz w:val="18"/>
                <w:szCs w:val="18"/>
                <w:rPrChange w:id="11645" w:author="Cleanup" w:date="2021-11-11T19:50:00Z">
                  <w:rPr>
                    <w:rFonts w:eastAsia="Times New Roman"/>
                  </w:rPr>
                </w:rPrChange>
              </w:rPr>
            </w:pPr>
            <w:r w:rsidRPr="00624AFA">
              <w:rPr>
                <w:rFonts w:eastAsia="Times New Roman"/>
                <w:sz w:val="18"/>
                <w:szCs w:val="18"/>
                <w:rPrChange w:id="11646" w:author="Cleanup" w:date="2021-11-11T19:50:00Z">
                  <w:rPr>
                    <w:rFonts w:eastAsia="Times New Roman"/>
                  </w:rPr>
                </w:rPrChange>
              </w:rPr>
              <w:t>m57955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4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E397E6" w14:textId="77777777" w:rsidR="00A059AE" w:rsidRPr="00624AFA" w:rsidRDefault="00A059AE" w:rsidP="00A059AE">
            <w:pPr>
              <w:jc w:val="left"/>
              <w:rPr>
                <w:rFonts w:eastAsia="Times New Roman"/>
                <w:sz w:val="18"/>
                <w:szCs w:val="18"/>
                <w:rPrChange w:id="11648" w:author="Cleanup" w:date="2021-11-11T19:50:00Z">
                  <w:rPr>
                    <w:rFonts w:eastAsia="Times New Roman"/>
                  </w:rPr>
                </w:rPrChange>
              </w:rPr>
            </w:pPr>
            <w:r w:rsidRPr="00624AFA">
              <w:rPr>
                <w:rFonts w:eastAsia="Times New Roman"/>
                <w:sz w:val="18"/>
                <w:szCs w:val="18"/>
                <w:rPrChange w:id="11649" w:author="Cleanup" w:date="2021-11-11T19:50:00Z">
                  <w:rPr>
                    <w:rFonts w:eastAsia="Times New Roman"/>
                  </w:rPr>
                </w:rPrChange>
              </w:rPr>
              <w:t>2021-10-01 02:42:54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5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725BA" w14:textId="77777777" w:rsidR="00A059AE" w:rsidRPr="00624AFA" w:rsidRDefault="00A059AE" w:rsidP="00A059AE">
            <w:pPr>
              <w:rPr>
                <w:rFonts w:eastAsia="Times New Roman"/>
                <w:sz w:val="18"/>
                <w:szCs w:val="18"/>
                <w:rPrChange w:id="11651" w:author="Cleanup" w:date="2021-11-11T19:50:00Z">
                  <w:rPr>
                    <w:rFonts w:eastAsia="Times New Roman"/>
                  </w:rPr>
                </w:rPrChange>
              </w:rPr>
            </w:pPr>
            <w:r w:rsidRPr="00624AFA">
              <w:rPr>
                <w:rFonts w:eastAsia="Times New Roman"/>
                <w:sz w:val="18"/>
                <w:szCs w:val="18"/>
                <w:rPrChange w:id="11652" w:author="Cleanup" w:date="2021-11-11T19:50:00Z">
                  <w:rPr>
                    <w:rFonts w:eastAsia="Times New Roman"/>
                  </w:rPr>
                </w:rPrChange>
              </w:rPr>
              <w:t>2021-10-01 04:54:10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5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F1BDF" w14:textId="77777777" w:rsidR="00A059AE" w:rsidRPr="00624AFA" w:rsidRDefault="00A059AE" w:rsidP="00A059AE">
            <w:pPr>
              <w:rPr>
                <w:rFonts w:eastAsia="Times New Roman"/>
                <w:sz w:val="18"/>
                <w:szCs w:val="18"/>
                <w:rPrChange w:id="11654" w:author="Cleanup" w:date="2021-11-11T19:50:00Z">
                  <w:rPr>
                    <w:rFonts w:eastAsia="Times New Roman"/>
                  </w:rPr>
                </w:rPrChange>
              </w:rPr>
            </w:pPr>
            <w:r w:rsidRPr="00624AFA">
              <w:rPr>
                <w:rFonts w:eastAsia="Times New Roman"/>
                <w:sz w:val="18"/>
                <w:szCs w:val="18"/>
                <w:rPrChange w:id="11655" w:author="Cleanup" w:date="2021-11-11T19:50:00Z">
                  <w:rPr>
                    <w:rFonts w:eastAsia="Times New Roman"/>
                  </w:rPr>
                </w:rPrChange>
              </w:rPr>
              <w:t>2021-10-08 10:25:45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5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D28E8" w14:textId="294B40C0" w:rsidR="00A059AE" w:rsidRPr="00624AFA" w:rsidRDefault="00A059AE" w:rsidP="00237D77">
            <w:pPr>
              <w:jc w:val="left"/>
              <w:rPr>
                <w:rFonts w:eastAsia="Times New Roman"/>
                <w:sz w:val="18"/>
                <w:szCs w:val="18"/>
                <w:rPrChange w:id="11657" w:author="Cleanup" w:date="2021-11-11T19:50:00Z">
                  <w:rPr>
                    <w:rFonts w:eastAsia="Times New Roman"/>
                  </w:rPr>
                </w:rPrChange>
              </w:rPr>
            </w:pPr>
            <w:r w:rsidRPr="00624AFA">
              <w:rPr>
                <w:rFonts w:eastAsia="Times New Roman"/>
                <w:sz w:val="18"/>
                <w:szCs w:val="18"/>
                <w:rPrChange w:id="11658" w:author="Cleanup" w:date="2021-11-11T19:50:00Z">
                  <w:rPr>
                    <w:rFonts w:eastAsia="Times New Roman"/>
                  </w:rPr>
                </w:rPrChange>
              </w:rPr>
              <w:t>AHG12: Non-adjacent spatial neighbo</w:t>
            </w:r>
            <w:ins w:id="11659" w:author="Cleanup" w:date="2021-11-11T18:17:00Z">
              <w:r w:rsidR="008507BF" w:rsidRPr="00624AFA">
                <w:rPr>
                  <w:rFonts w:eastAsia="Times New Roman"/>
                  <w:sz w:val="18"/>
                  <w:szCs w:val="18"/>
                  <w:rPrChange w:id="11660" w:author="Cleanup" w:date="2021-11-11T19:50:00Z">
                    <w:rPr>
                      <w:rFonts w:eastAsia="Times New Roman"/>
                    </w:rPr>
                  </w:rPrChange>
                </w:rPr>
                <w:t>u</w:t>
              </w:r>
            </w:ins>
            <w:r w:rsidRPr="00624AFA">
              <w:rPr>
                <w:rFonts w:eastAsia="Times New Roman"/>
                <w:sz w:val="18"/>
                <w:szCs w:val="18"/>
                <w:rPrChange w:id="11661" w:author="Cleanup" w:date="2021-11-11T19:50:00Z">
                  <w:rPr>
                    <w:rFonts w:eastAsia="Times New Roman"/>
                  </w:rPr>
                </w:rPrChange>
              </w:rPr>
              <w:t>rs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6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71F88" w14:textId="4D78FC20" w:rsidR="00A059AE" w:rsidRPr="00624AFA" w:rsidRDefault="0042231A" w:rsidP="00237D77">
            <w:pPr>
              <w:jc w:val="left"/>
              <w:rPr>
                <w:rFonts w:eastAsia="Times New Roman"/>
                <w:sz w:val="18"/>
                <w:szCs w:val="18"/>
                <w:rPrChange w:id="11663" w:author="Cleanup" w:date="2021-11-11T19:50:00Z">
                  <w:rPr>
                    <w:rFonts w:eastAsia="Times New Roman"/>
                  </w:rPr>
                </w:rPrChange>
              </w:rPr>
            </w:pPr>
            <w:r w:rsidRPr="00624AFA">
              <w:rPr>
                <w:sz w:val="18"/>
                <w:szCs w:val="18"/>
                <w:rPrChange w:id="11664" w:author="Cleanup" w:date="2021-11-11T19:50:00Z">
                  <w:rPr/>
                </w:rPrChange>
              </w:rPr>
              <w:t>W. Chen</w:t>
            </w:r>
            <w:r w:rsidR="00A059AE" w:rsidRPr="00624AFA">
              <w:rPr>
                <w:rFonts w:eastAsia="Times New Roman"/>
                <w:sz w:val="18"/>
                <w:szCs w:val="18"/>
                <w:rPrChange w:id="11665" w:author="Cleanup" w:date="2021-11-11T19:50:00Z">
                  <w:rPr>
                    <w:rFonts w:eastAsia="Times New Roman"/>
                  </w:rPr>
                </w:rPrChange>
              </w:rPr>
              <w:t xml:space="preserve">, </w:t>
            </w:r>
            <w:r w:rsidR="003C4326" w:rsidRPr="00624AFA">
              <w:rPr>
                <w:rFonts w:eastAsia="Times New Roman"/>
                <w:sz w:val="18"/>
                <w:szCs w:val="18"/>
                <w:rPrChange w:id="11666" w:author="Cleanup" w:date="2021-11-11T19:50:00Z">
                  <w:rPr>
                    <w:rFonts w:eastAsia="Times New Roman"/>
                  </w:rPr>
                </w:rPrChange>
              </w:rPr>
              <w:br/>
            </w:r>
            <w:r w:rsidR="00A059AE" w:rsidRPr="00624AFA">
              <w:rPr>
                <w:rFonts w:eastAsia="Times New Roman"/>
                <w:sz w:val="18"/>
                <w:szCs w:val="18"/>
                <w:rPrChange w:id="11667" w:author="Cleanup" w:date="2021-11-11T19:50:00Z">
                  <w:rPr>
                    <w:rFonts w:eastAsia="Times New Roman"/>
                  </w:rPr>
                </w:rPrChange>
              </w:rPr>
              <w:t xml:space="preserve">X. Xiu, </w:t>
            </w:r>
            <w:r w:rsidR="003C4326" w:rsidRPr="00624AFA">
              <w:rPr>
                <w:rFonts w:eastAsia="Times New Roman"/>
                <w:sz w:val="18"/>
                <w:szCs w:val="18"/>
                <w:rPrChange w:id="11668" w:author="Cleanup" w:date="2021-11-11T19:50:00Z">
                  <w:rPr>
                    <w:rFonts w:eastAsia="Times New Roman"/>
                  </w:rPr>
                </w:rPrChange>
              </w:rPr>
              <w:br/>
            </w:r>
            <w:r w:rsidR="00A059AE" w:rsidRPr="00624AFA">
              <w:rPr>
                <w:rFonts w:eastAsia="Times New Roman"/>
                <w:sz w:val="18"/>
                <w:szCs w:val="18"/>
                <w:rPrChange w:id="11669" w:author="Cleanup" w:date="2021-11-11T19:50:00Z">
                  <w:rPr>
                    <w:rFonts w:eastAsia="Times New Roman"/>
                  </w:rPr>
                </w:rPrChange>
              </w:rPr>
              <w:t xml:space="preserve">Y.-W. Chen, </w:t>
            </w:r>
            <w:r w:rsidR="003C4326" w:rsidRPr="00624AFA">
              <w:rPr>
                <w:rFonts w:eastAsia="Times New Roman"/>
                <w:sz w:val="18"/>
                <w:szCs w:val="18"/>
                <w:rPrChange w:id="11670" w:author="Cleanup" w:date="2021-11-11T19:50:00Z">
                  <w:rPr>
                    <w:rFonts w:eastAsia="Times New Roman"/>
                  </w:rPr>
                </w:rPrChange>
              </w:rPr>
              <w:br/>
            </w:r>
            <w:r w:rsidR="00A059AE" w:rsidRPr="00624AFA">
              <w:rPr>
                <w:rFonts w:eastAsia="Times New Roman"/>
                <w:sz w:val="18"/>
                <w:szCs w:val="18"/>
                <w:rPrChange w:id="11671" w:author="Cleanup" w:date="2021-11-11T19:50:00Z">
                  <w:rPr>
                    <w:rFonts w:eastAsia="Times New Roman"/>
                  </w:rPr>
                </w:rPrChange>
              </w:rPr>
              <w:t xml:space="preserve">H.-J. Jhu, </w:t>
            </w:r>
            <w:r w:rsidR="003C4326" w:rsidRPr="00624AFA">
              <w:rPr>
                <w:rFonts w:eastAsia="Times New Roman"/>
                <w:sz w:val="18"/>
                <w:szCs w:val="18"/>
                <w:rPrChange w:id="11672" w:author="Cleanup" w:date="2021-11-11T19:50:00Z">
                  <w:rPr>
                    <w:rFonts w:eastAsia="Times New Roman"/>
                  </w:rPr>
                </w:rPrChange>
              </w:rPr>
              <w:br/>
            </w:r>
            <w:r w:rsidR="00A059AE" w:rsidRPr="00624AFA">
              <w:rPr>
                <w:rFonts w:eastAsia="Times New Roman"/>
                <w:sz w:val="18"/>
                <w:szCs w:val="18"/>
                <w:rPrChange w:id="11673" w:author="Cleanup" w:date="2021-11-11T19:50:00Z">
                  <w:rPr>
                    <w:rFonts w:eastAsia="Times New Roman"/>
                  </w:rPr>
                </w:rPrChange>
              </w:rPr>
              <w:t xml:space="preserve">C.-W. Kup, </w:t>
            </w:r>
            <w:r w:rsidR="003C4326" w:rsidRPr="00624AFA">
              <w:rPr>
                <w:rFonts w:eastAsia="Times New Roman"/>
                <w:sz w:val="18"/>
                <w:szCs w:val="18"/>
                <w:rPrChange w:id="11674" w:author="Cleanup" w:date="2021-11-11T19:50:00Z">
                  <w:rPr>
                    <w:rFonts w:eastAsia="Times New Roman"/>
                  </w:rPr>
                </w:rPrChange>
              </w:rPr>
              <w:br/>
            </w:r>
            <w:r w:rsidR="00A059AE" w:rsidRPr="00624AFA">
              <w:rPr>
                <w:rFonts w:eastAsia="Times New Roman"/>
                <w:sz w:val="18"/>
                <w:szCs w:val="18"/>
                <w:rPrChange w:id="11675" w:author="Cleanup" w:date="2021-11-11T19:50:00Z">
                  <w:rPr>
                    <w:rFonts w:eastAsia="Times New Roman"/>
                  </w:rPr>
                </w:rPrChange>
              </w:rPr>
              <w:t xml:space="preserve">N. Yan, </w:t>
            </w:r>
            <w:r w:rsidR="003C4326" w:rsidRPr="00624AFA">
              <w:rPr>
                <w:rFonts w:eastAsia="Times New Roman"/>
                <w:sz w:val="18"/>
                <w:szCs w:val="18"/>
                <w:rPrChange w:id="11676" w:author="Cleanup" w:date="2021-11-11T19:50:00Z">
                  <w:rPr>
                    <w:rFonts w:eastAsia="Times New Roman"/>
                  </w:rPr>
                </w:rPrChange>
              </w:rPr>
              <w:br/>
            </w:r>
            <w:r w:rsidR="00A059AE" w:rsidRPr="00624AFA">
              <w:rPr>
                <w:rFonts w:eastAsia="Times New Roman"/>
                <w:sz w:val="18"/>
                <w:szCs w:val="18"/>
                <w:rPrChange w:id="11677" w:author="Cleanup" w:date="2021-11-11T19:50:00Z">
                  <w:rPr>
                    <w:rFonts w:eastAsia="Times New Roman"/>
                  </w:rPr>
                </w:rPrChange>
              </w:rPr>
              <w:t>X. Wang (Kwai)</w:t>
            </w:r>
          </w:p>
        </w:tc>
      </w:tr>
      <w:tr w:rsidR="00624AFA" w:rsidRPr="00624AFA" w14:paraId="6989D021" w14:textId="77777777" w:rsidTr="00624AFA">
        <w:trPr>
          <w:tblCellSpacing w:w="15" w:type="dxa"/>
          <w:trPrChange w:id="1167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7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2F7D6" w14:textId="79AE72A2" w:rsidR="00A059AE" w:rsidRPr="00624AFA" w:rsidRDefault="008A42C1" w:rsidP="00A059AE">
            <w:pPr>
              <w:jc w:val="center"/>
              <w:rPr>
                <w:rFonts w:eastAsia="Times New Roman"/>
                <w:sz w:val="18"/>
                <w:szCs w:val="18"/>
                <w:rPrChange w:id="11680" w:author="Cleanup" w:date="2021-11-11T19:50:00Z">
                  <w:rPr>
                    <w:rFonts w:eastAsia="Times New Roman"/>
                    <w:sz w:val="24"/>
                    <w:szCs w:val="24"/>
                  </w:rPr>
                </w:rPrChange>
              </w:rPr>
            </w:pPr>
            <w:r w:rsidRPr="00624AFA">
              <w:rPr>
                <w:sz w:val="18"/>
                <w:szCs w:val="18"/>
                <w:rPrChange w:id="11681" w:author="Cleanup" w:date="2021-11-11T19:50:00Z">
                  <w:rPr/>
                </w:rPrChange>
              </w:rPr>
              <w:fldChar w:fldCharType="begin"/>
            </w:r>
            <w:r w:rsidRPr="00624AFA">
              <w:rPr>
                <w:sz w:val="18"/>
                <w:szCs w:val="18"/>
                <w:rPrChange w:id="11682" w:author="Cleanup" w:date="2021-11-11T19:50:00Z">
                  <w:rPr/>
                </w:rPrChange>
              </w:rPr>
              <w:instrText xml:space="preserve"> HYPERLINK "file:///C:\\Eigene%20Dateien\\mpeg\\online2110\\current_document.php%3fid=11145" </w:instrText>
            </w:r>
            <w:r w:rsidRPr="00624AFA">
              <w:rPr>
                <w:sz w:val="18"/>
                <w:szCs w:val="18"/>
                <w:rPrChange w:id="1168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684" w:author="Cleanup" w:date="2021-11-11T19:50:00Z">
                  <w:rPr>
                    <w:rStyle w:val="Hyperlink"/>
                    <w:rFonts w:eastAsia="Times New Roman"/>
                  </w:rPr>
                </w:rPrChange>
              </w:rPr>
              <w:t>JVET-X0152</w:t>
            </w:r>
            <w:r w:rsidRPr="00624AFA">
              <w:rPr>
                <w:rStyle w:val="Hyperlink"/>
                <w:rFonts w:eastAsia="Times New Roman"/>
                <w:sz w:val="18"/>
                <w:szCs w:val="18"/>
                <w:rPrChange w:id="1168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AA070" w14:textId="77777777" w:rsidR="00A059AE" w:rsidRPr="00624AFA" w:rsidRDefault="00A059AE" w:rsidP="00A059AE">
            <w:pPr>
              <w:jc w:val="center"/>
              <w:rPr>
                <w:rFonts w:eastAsia="Times New Roman"/>
                <w:sz w:val="18"/>
                <w:szCs w:val="18"/>
                <w:rPrChange w:id="11687" w:author="Cleanup" w:date="2021-11-11T19:50:00Z">
                  <w:rPr>
                    <w:rFonts w:eastAsia="Times New Roman"/>
                  </w:rPr>
                </w:rPrChange>
              </w:rPr>
            </w:pPr>
            <w:r w:rsidRPr="00624AFA">
              <w:rPr>
                <w:rFonts w:eastAsia="Times New Roman"/>
                <w:sz w:val="18"/>
                <w:szCs w:val="18"/>
                <w:rPrChange w:id="11688" w:author="Cleanup" w:date="2021-11-11T19:50:00Z">
                  <w:rPr>
                    <w:rFonts w:eastAsia="Times New Roman"/>
                  </w:rPr>
                </w:rPrChange>
              </w:rPr>
              <w:t>m57957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9BE69" w14:textId="77777777" w:rsidR="00A059AE" w:rsidRPr="00624AFA" w:rsidRDefault="00A059AE" w:rsidP="00A059AE">
            <w:pPr>
              <w:jc w:val="left"/>
              <w:rPr>
                <w:rFonts w:eastAsia="Times New Roman"/>
                <w:sz w:val="18"/>
                <w:szCs w:val="18"/>
                <w:rPrChange w:id="11690" w:author="Cleanup" w:date="2021-11-11T19:50:00Z">
                  <w:rPr>
                    <w:rFonts w:eastAsia="Times New Roman"/>
                  </w:rPr>
                </w:rPrChange>
              </w:rPr>
            </w:pPr>
            <w:r w:rsidRPr="00624AFA">
              <w:rPr>
                <w:rFonts w:eastAsia="Times New Roman"/>
                <w:sz w:val="18"/>
                <w:szCs w:val="18"/>
                <w:rPrChange w:id="11691" w:author="Cleanup" w:date="2021-11-11T19:50:00Z">
                  <w:rPr>
                    <w:rFonts w:eastAsia="Times New Roman"/>
                  </w:rPr>
                </w:rPrChange>
              </w:rPr>
              <w:t>2021-10-01 07:05:31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A6DD3" w14:textId="77777777" w:rsidR="00A059AE" w:rsidRPr="00624AFA" w:rsidRDefault="00A059AE" w:rsidP="00A059AE">
            <w:pPr>
              <w:rPr>
                <w:rFonts w:eastAsia="Times New Roman"/>
                <w:sz w:val="18"/>
                <w:szCs w:val="18"/>
                <w:rPrChange w:id="11693" w:author="Cleanup" w:date="2021-11-11T19:50:00Z">
                  <w:rPr>
                    <w:rFonts w:eastAsia="Times New Roman"/>
                  </w:rPr>
                </w:rPrChange>
              </w:rPr>
            </w:pPr>
            <w:r w:rsidRPr="00624AFA">
              <w:rPr>
                <w:rFonts w:eastAsia="Times New Roman"/>
                <w:sz w:val="18"/>
                <w:szCs w:val="18"/>
                <w:rPrChange w:id="11694" w:author="Cleanup" w:date="2021-11-11T19:50:00Z">
                  <w:rPr>
                    <w:rFonts w:eastAsia="Times New Roman"/>
                  </w:rPr>
                </w:rPrChange>
              </w:rPr>
              <w:t>2021-10-01 09:02:55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9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3433E3" w14:textId="77777777" w:rsidR="00A059AE" w:rsidRPr="00624AFA" w:rsidRDefault="00A059AE" w:rsidP="00A059AE">
            <w:pPr>
              <w:rPr>
                <w:rFonts w:eastAsia="Times New Roman"/>
                <w:sz w:val="18"/>
                <w:szCs w:val="18"/>
                <w:rPrChange w:id="11696" w:author="Cleanup" w:date="2021-11-11T19:50:00Z">
                  <w:rPr>
                    <w:rFonts w:eastAsia="Times New Roman"/>
                  </w:rPr>
                </w:rPrChange>
              </w:rPr>
            </w:pPr>
            <w:r w:rsidRPr="00624AFA">
              <w:rPr>
                <w:rFonts w:eastAsia="Times New Roman"/>
                <w:sz w:val="18"/>
                <w:szCs w:val="18"/>
                <w:rPrChange w:id="11697" w:author="Cleanup" w:date="2021-11-11T19:50:00Z">
                  <w:rPr>
                    <w:rFonts w:eastAsia="Times New Roman"/>
                  </w:rPr>
                </w:rPrChange>
              </w:rPr>
              <w:t>2021-10-11 15:31:57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9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74515" w14:textId="77777777" w:rsidR="00A059AE" w:rsidRPr="00624AFA" w:rsidRDefault="00A059AE" w:rsidP="00237D77">
            <w:pPr>
              <w:jc w:val="left"/>
              <w:rPr>
                <w:rFonts w:eastAsia="Times New Roman"/>
                <w:sz w:val="18"/>
                <w:szCs w:val="18"/>
                <w:rPrChange w:id="11699" w:author="Cleanup" w:date="2021-11-11T19:50:00Z">
                  <w:rPr>
                    <w:rFonts w:eastAsia="Times New Roman"/>
                  </w:rPr>
                </w:rPrChange>
              </w:rPr>
            </w:pPr>
            <w:r w:rsidRPr="00624AFA">
              <w:rPr>
                <w:rFonts w:eastAsia="Times New Roman"/>
                <w:sz w:val="18"/>
                <w:szCs w:val="18"/>
                <w:rPrChange w:id="11700" w:author="Cleanup" w:date="2021-11-11T19:50:00Z">
                  <w:rPr>
                    <w:rFonts w:eastAsia="Times New Roman"/>
                  </w:rPr>
                </w:rPrChange>
              </w:rPr>
              <w:t>AHG12: CCSAO classification with edge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0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22A9D" w14:textId="67246B03" w:rsidR="00A059AE" w:rsidRPr="00624AFA" w:rsidRDefault="0042231A" w:rsidP="00237D77">
            <w:pPr>
              <w:jc w:val="left"/>
              <w:rPr>
                <w:rFonts w:eastAsia="Times New Roman"/>
                <w:sz w:val="18"/>
                <w:szCs w:val="18"/>
                <w:rPrChange w:id="11702" w:author="Cleanup" w:date="2021-11-11T19:50:00Z">
                  <w:rPr>
                    <w:rFonts w:eastAsia="Times New Roman"/>
                  </w:rPr>
                </w:rPrChange>
              </w:rPr>
            </w:pPr>
            <w:r w:rsidRPr="00624AFA">
              <w:rPr>
                <w:sz w:val="18"/>
                <w:szCs w:val="18"/>
                <w:rPrChange w:id="11703" w:author="Cleanup" w:date="2021-11-11T19:50:00Z">
                  <w:rPr/>
                </w:rPrChange>
              </w:rPr>
              <w:t>C.-W. Kuo</w:t>
            </w:r>
            <w:r w:rsidR="00A059AE" w:rsidRPr="00624AFA">
              <w:rPr>
                <w:rFonts w:eastAsia="Times New Roman"/>
                <w:sz w:val="18"/>
                <w:szCs w:val="18"/>
                <w:rPrChange w:id="11704" w:author="Cleanup" w:date="2021-11-11T19:50:00Z">
                  <w:rPr>
                    <w:rFonts w:eastAsia="Times New Roman"/>
                  </w:rPr>
                </w:rPrChange>
              </w:rPr>
              <w:t xml:space="preserve">, </w:t>
            </w:r>
            <w:r w:rsidR="003C4326" w:rsidRPr="00624AFA">
              <w:rPr>
                <w:rFonts w:eastAsia="Times New Roman"/>
                <w:sz w:val="18"/>
                <w:szCs w:val="18"/>
                <w:rPrChange w:id="11705" w:author="Cleanup" w:date="2021-11-11T19:50:00Z">
                  <w:rPr>
                    <w:rFonts w:eastAsia="Times New Roman"/>
                  </w:rPr>
                </w:rPrChange>
              </w:rPr>
              <w:br/>
            </w:r>
            <w:r w:rsidR="00A059AE" w:rsidRPr="00624AFA">
              <w:rPr>
                <w:rFonts w:eastAsia="Times New Roman"/>
                <w:sz w:val="18"/>
                <w:szCs w:val="18"/>
                <w:rPrChange w:id="11706" w:author="Cleanup" w:date="2021-11-11T19:50:00Z">
                  <w:rPr>
                    <w:rFonts w:eastAsia="Times New Roman"/>
                  </w:rPr>
                </w:rPrChange>
              </w:rPr>
              <w:t xml:space="preserve">X. Xiu, </w:t>
            </w:r>
            <w:r w:rsidR="003C4326" w:rsidRPr="00624AFA">
              <w:rPr>
                <w:rFonts w:eastAsia="Times New Roman"/>
                <w:sz w:val="18"/>
                <w:szCs w:val="18"/>
                <w:rPrChange w:id="11707" w:author="Cleanup" w:date="2021-11-11T19:50:00Z">
                  <w:rPr>
                    <w:rFonts w:eastAsia="Times New Roman"/>
                  </w:rPr>
                </w:rPrChange>
              </w:rPr>
              <w:br/>
            </w:r>
            <w:r w:rsidR="00A059AE" w:rsidRPr="00624AFA">
              <w:rPr>
                <w:rFonts w:eastAsia="Times New Roman"/>
                <w:sz w:val="18"/>
                <w:szCs w:val="18"/>
                <w:rPrChange w:id="11708" w:author="Cleanup" w:date="2021-11-11T19:50:00Z">
                  <w:rPr>
                    <w:rFonts w:eastAsia="Times New Roman"/>
                  </w:rPr>
                </w:rPrChange>
              </w:rPr>
              <w:t xml:space="preserve">Y.-W. Chen, </w:t>
            </w:r>
            <w:r w:rsidR="003C4326" w:rsidRPr="00624AFA">
              <w:rPr>
                <w:rFonts w:eastAsia="Times New Roman"/>
                <w:sz w:val="18"/>
                <w:szCs w:val="18"/>
                <w:rPrChange w:id="11709" w:author="Cleanup" w:date="2021-11-11T19:50:00Z">
                  <w:rPr>
                    <w:rFonts w:eastAsia="Times New Roman"/>
                  </w:rPr>
                </w:rPrChange>
              </w:rPr>
              <w:br/>
            </w:r>
            <w:r w:rsidR="00A059AE" w:rsidRPr="00624AFA">
              <w:rPr>
                <w:rFonts w:eastAsia="Times New Roman"/>
                <w:sz w:val="18"/>
                <w:szCs w:val="18"/>
                <w:rPrChange w:id="11710" w:author="Cleanup" w:date="2021-11-11T19:50:00Z">
                  <w:rPr>
                    <w:rFonts w:eastAsia="Times New Roman"/>
                  </w:rPr>
                </w:rPrChange>
              </w:rPr>
              <w:t xml:space="preserve">H.-J. Jhu, </w:t>
            </w:r>
            <w:r w:rsidR="003C4326" w:rsidRPr="00624AFA">
              <w:rPr>
                <w:rFonts w:eastAsia="Times New Roman"/>
                <w:sz w:val="18"/>
                <w:szCs w:val="18"/>
                <w:rPrChange w:id="11711" w:author="Cleanup" w:date="2021-11-11T19:50:00Z">
                  <w:rPr>
                    <w:rFonts w:eastAsia="Times New Roman"/>
                  </w:rPr>
                </w:rPrChange>
              </w:rPr>
              <w:br/>
            </w:r>
            <w:r w:rsidR="00A059AE" w:rsidRPr="00624AFA">
              <w:rPr>
                <w:rFonts w:eastAsia="Times New Roman"/>
                <w:sz w:val="18"/>
                <w:szCs w:val="18"/>
                <w:rPrChange w:id="11712" w:author="Cleanup" w:date="2021-11-11T19:50:00Z">
                  <w:rPr>
                    <w:rFonts w:eastAsia="Times New Roman"/>
                  </w:rPr>
                </w:rPrChange>
              </w:rPr>
              <w:t xml:space="preserve">W. Chen, </w:t>
            </w:r>
            <w:r w:rsidR="003C4326" w:rsidRPr="00624AFA">
              <w:rPr>
                <w:rFonts w:eastAsia="Times New Roman"/>
                <w:sz w:val="18"/>
                <w:szCs w:val="18"/>
                <w:rPrChange w:id="11713" w:author="Cleanup" w:date="2021-11-11T19:50:00Z">
                  <w:rPr>
                    <w:rFonts w:eastAsia="Times New Roman"/>
                  </w:rPr>
                </w:rPrChange>
              </w:rPr>
              <w:br/>
            </w:r>
            <w:r w:rsidR="00A059AE" w:rsidRPr="00624AFA">
              <w:rPr>
                <w:rFonts w:eastAsia="Times New Roman"/>
                <w:sz w:val="18"/>
                <w:szCs w:val="18"/>
                <w:rPrChange w:id="11714" w:author="Cleanup" w:date="2021-11-11T19:50:00Z">
                  <w:rPr>
                    <w:rFonts w:eastAsia="Times New Roman"/>
                  </w:rPr>
                </w:rPrChange>
              </w:rPr>
              <w:t xml:space="preserve">N. Yan, </w:t>
            </w:r>
            <w:r w:rsidR="003C4326" w:rsidRPr="00624AFA">
              <w:rPr>
                <w:rFonts w:eastAsia="Times New Roman"/>
                <w:sz w:val="18"/>
                <w:szCs w:val="18"/>
                <w:rPrChange w:id="11715" w:author="Cleanup" w:date="2021-11-11T19:50:00Z">
                  <w:rPr>
                    <w:rFonts w:eastAsia="Times New Roman"/>
                  </w:rPr>
                </w:rPrChange>
              </w:rPr>
              <w:br/>
            </w:r>
            <w:r w:rsidR="00A059AE" w:rsidRPr="00624AFA">
              <w:rPr>
                <w:rFonts w:eastAsia="Times New Roman"/>
                <w:sz w:val="18"/>
                <w:szCs w:val="18"/>
                <w:rPrChange w:id="11716" w:author="Cleanup" w:date="2021-11-11T19:50:00Z">
                  <w:rPr>
                    <w:rFonts w:eastAsia="Times New Roman"/>
                  </w:rPr>
                </w:rPrChange>
              </w:rPr>
              <w:t>X. Wang (Kwai)</w:t>
            </w:r>
          </w:p>
        </w:tc>
      </w:tr>
      <w:tr w:rsidR="00624AFA" w:rsidRPr="00624AFA" w14:paraId="75250E1C" w14:textId="77777777" w:rsidTr="00624AFA">
        <w:trPr>
          <w:tblCellSpacing w:w="15" w:type="dxa"/>
          <w:trPrChange w:id="1171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1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26F02" w14:textId="3470A78A" w:rsidR="00A059AE" w:rsidRPr="00624AFA" w:rsidRDefault="008A42C1" w:rsidP="00A059AE">
            <w:pPr>
              <w:jc w:val="center"/>
              <w:rPr>
                <w:rFonts w:eastAsia="Times New Roman"/>
                <w:sz w:val="18"/>
                <w:szCs w:val="18"/>
                <w:rPrChange w:id="11719" w:author="Cleanup" w:date="2021-11-11T19:50:00Z">
                  <w:rPr>
                    <w:rFonts w:eastAsia="Times New Roman"/>
                    <w:sz w:val="24"/>
                    <w:szCs w:val="24"/>
                  </w:rPr>
                </w:rPrChange>
              </w:rPr>
            </w:pPr>
            <w:r w:rsidRPr="00624AFA">
              <w:rPr>
                <w:sz w:val="18"/>
                <w:szCs w:val="18"/>
                <w:rPrChange w:id="11720" w:author="Cleanup" w:date="2021-11-11T19:50:00Z">
                  <w:rPr/>
                </w:rPrChange>
              </w:rPr>
              <w:fldChar w:fldCharType="begin"/>
            </w:r>
            <w:r w:rsidRPr="00624AFA">
              <w:rPr>
                <w:sz w:val="18"/>
                <w:szCs w:val="18"/>
                <w:rPrChange w:id="11721" w:author="Cleanup" w:date="2021-11-11T19:50:00Z">
                  <w:rPr/>
                </w:rPrChange>
              </w:rPr>
              <w:instrText xml:space="preserve"> HYPERLINK "file:///C:\\Eigene%20Dateien\\mpeg\\online2110\\current_document.php%3fid=11160" </w:instrText>
            </w:r>
            <w:r w:rsidRPr="00624AFA">
              <w:rPr>
                <w:sz w:val="18"/>
                <w:szCs w:val="18"/>
                <w:rPrChange w:id="1172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723" w:author="Cleanup" w:date="2021-11-11T19:50:00Z">
                  <w:rPr>
                    <w:rStyle w:val="Hyperlink"/>
                    <w:rFonts w:eastAsia="Times New Roman"/>
                  </w:rPr>
                </w:rPrChange>
              </w:rPr>
              <w:t>JVET-X0153</w:t>
            </w:r>
            <w:r w:rsidRPr="00624AFA">
              <w:rPr>
                <w:rStyle w:val="Hyperlink"/>
                <w:rFonts w:eastAsia="Times New Roman"/>
                <w:sz w:val="18"/>
                <w:szCs w:val="18"/>
                <w:rPrChange w:id="1172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98494" w14:textId="77777777" w:rsidR="00A059AE" w:rsidRPr="00624AFA" w:rsidRDefault="00A059AE" w:rsidP="00A059AE">
            <w:pPr>
              <w:jc w:val="center"/>
              <w:rPr>
                <w:rFonts w:eastAsia="Times New Roman"/>
                <w:sz w:val="18"/>
                <w:szCs w:val="18"/>
                <w:rPrChange w:id="11726" w:author="Cleanup" w:date="2021-11-11T19:50:00Z">
                  <w:rPr>
                    <w:rFonts w:eastAsia="Times New Roman"/>
                  </w:rPr>
                </w:rPrChange>
              </w:rPr>
            </w:pPr>
            <w:r w:rsidRPr="00624AFA">
              <w:rPr>
                <w:rFonts w:eastAsia="Times New Roman"/>
                <w:sz w:val="18"/>
                <w:szCs w:val="18"/>
                <w:rPrChange w:id="11727" w:author="Cleanup" w:date="2021-11-11T19:50:00Z">
                  <w:rPr>
                    <w:rFonts w:eastAsia="Times New Roman"/>
                  </w:rPr>
                </w:rPrChange>
              </w:rPr>
              <w:t>m58071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100E56" w14:textId="77777777" w:rsidR="00A059AE" w:rsidRPr="00624AFA" w:rsidRDefault="00A059AE" w:rsidP="00A059AE">
            <w:pPr>
              <w:jc w:val="left"/>
              <w:rPr>
                <w:rFonts w:eastAsia="Times New Roman"/>
                <w:sz w:val="18"/>
                <w:szCs w:val="18"/>
                <w:rPrChange w:id="11729" w:author="Cleanup" w:date="2021-11-11T19:50:00Z">
                  <w:rPr>
                    <w:rFonts w:eastAsia="Times New Roman"/>
                  </w:rPr>
                </w:rPrChange>
              </w:rPr>
            </w:pPr>
            <w:r w:rsidRPr="00624AFA">
              <w:rPr>
                <w:rFonts w:eastAsia="Times New Roman"/>
                <w:sz w:val="18"/>
                <w:szCs w:val="18"/>
                <w:rPrChange w:id="11730" w:author="Cleanup" w:date="2021-11-11T19:50:00Z">
                  <w:rPr>
                    <w:rFonts w:eastAsia="Times New Roman"/>
                  </w:rPr>
                </w:rPrChange>
              </w:rPr>
              <w:t>2021-10-04 14:32:03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02DAA7" w14:textId="77777777" w:rsidR="00A059AE" w:rsidRPr="00624AFA" w:rsidRDefault="00A059AE" w:rsidP="00A059AE">
            <w:pPr>
              <w:rPr>
                <w:rFonts w:eastAsia="Times New Roman"/>
                <w:sz w:val="18"/>
                <w:szCs w:val="18"/>
                <w:rPrChange w:id="11732" w:author="Cleanup" w:date="2021-11-11T19:50:00Z">
                  <w:rPr>
                    <w:rFonts w:eastAsia="Times New Roman"/>
                  </w:rPr>
                </w:rPrChange>
              </w:rPr>
            </w:pPr>
            <w:r w:rsidRPr="00624AFA">
              <w:rPr>
                <w:rFonts w:eastAsia="Times New Roman"/>
                <w:sz w:val="18"/>
                <w:szCs w:val="18"/>
                <w:rPrChange w:id="11733" w:author="Cleanup" w:date="2021-11-11T19:50:00Z">
                  <w:rPr>
                    <w:rFonts w:eastAsia="Times New Roman"/>
                  </w:rPr>
                </w:rPrChange>
              </w:rPr>
              <w:t>2021-10-07 10:12:18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AF13E" w14:textId="77777777" w:rsidR="00A059AE" w:rsidRPr="00624AFA" w:rsidRDefault="00A059AE" w:rsidP="00A059AE">
            <w:pPr>
              <w:rPr>
                <w:rFonts w:eastAsia="Times New Roman"/>
                <w:sz w:val="18"/>
                <w:szCs w:val="18"/>
                <w:rPrChange w:id="11735" w:author="Cleanup" w:date="2021-11-11T19:50:00Z">
                  <w:rPr>
                    <w:rFonts w:eastAsia="Times New Roman"/>
                  </w:rPr>
                </w:rPrChange>
              </w:rPr>
            </w:pPr>
            <w:r w:rsidRPr="00624AFA">
              <w:rPr>
                <w:rFonts w:eastAsia="Times New Roman"/>
                <w:sz w:val="18"/>
                <w:szCs w:val="18"/>
                <w:rPrChange w:id="11736" w:author="Cleanup" w:date="2021-11-11T19:50:00Z">
                  <w:rPr>
                    <w:rFonts w:eastAsia="Times New Roman"/>
                  </w:rPr>
                </w:rPrChange>
              </w:rPr>
              <w:t>2021-10-12 06:09:48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59052" w14:textId="77777777" w:rsidR="00A059AE" w:rsidRPr="00624AFA" w:rsidRDefault="00A059AE" w:rsidP="00237D77">
            <w:pPr>
              <w:jc w:val="left"/>
              <w:rPr>
                <w:rFonts w:eastAsia="Times New Roman"/>
                <w:sz w:val="18"/>
                <w:szCs w:val="18"/>
                <w:rPrChange w:id="11738" w:author="Cleanup" w:date="2021-11-11T19:50:00Z">
                  <w:rPr>
                    <w:rFonts w:eastAsia="Times New Roman"/>
                  </w:rPr>
                </w:rPrChange>
              </w:rPr>
            </w:pPr>
            <w:r w:rsidRPr="00624AFA">
              <w:rPr>
                <w:rFonts w:eastAsia="Times New Roman"/>
                <w:sz w:val="18"/>
                <w:szCs w:val="18"/>
                <w:rPrChange w:id="11739" w:author="Cleanup" w:date="2021-11-11T19:50:00Z">
                  <w:rPr>
                    <w:rFonts w:eastAsia="Times New Roman"/>
                  </w:rPr>
                </w:rPrChange>
              </w:rPr>
              <w:t>Crosscheck of JVET-X0119 (Non-EE2: On pairwise merge candidate)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8E677D" w14:textId="6FC9E5A1" w:rsidR="00A059AE" w:rsidRPr="00624AFA" w:rsidRDefault="0042231A" w:rsidP="00237D77">
            <w:pPr>
              <w:jc w:val="left"/>
              <w:rPr>
                <w:rFonts w:eastAsia="Times New Roman"/>
                <w:sz w:val="18"/>
                <w:szCs w:val="18"/>
                <w:rPrChange w:id="11741" w:author="Cleanup" w:date="2021-11-11T19:50:00Z">
                  <w:rPr>
                    <w:rFonts w:eastAsia="Times New Roman"/>
                  </w:rPr>
                </w:rPrChange>
              </w:rPr>
            </w:pPr>
            <w:r w:rsidRPr="00624AFA">
              <w:rPr>
                <w:sz w:val="18"/>
                <w:szCs w:val="18"/>
                <w:rPrChange w:id="11742" w:author="Cleanup" w:date="2021-11-11T19:50:00Z">
                  <w:rPr/>
                </w:rPrChange>
              </w:rPr>
              <w:t>N. Zhang (Bytedance)</w:t>
            </w:r>
          </w:p>
        </w:tc>
      </w:tr>
      <w:tr w:rsidR="00624AFA" w:rsidRPr="00624AFA" w14:paraId="3EFCBD6D" w14:textId="77777777" w:rsidTr="00624AFA">
        <w:trPr>
          <w:tblCellSpacing w:w="15" w:type="dxa"/>
          <w:trPrChange w:id="1174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4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B3100" w14:textId="60D8282E" w:rsidR="00A059AE" w:rsidRPr="00624AFA" w:rsidRDefault="008A42C1" w:rsidP="00A059AE">
            <w:pPr>
              <w:jc w:val="center"/>
              <w:rPr>
                <w:rFonts w:eastAsia="Times New Roman"/>
                <w:sz w:val="18"/>
                <w:szCs w:val="18"/>
                <w:rPrChange w:id="11745" w:author="Cleanup" w:date="2021-11-11T19:50:00Z">
                  <w:rPr>
                    <w:rFonts w:eastAsia="Times New Roman"/>
                    <w:sz w:val="24"/>
                    <w:szCs w:val="24"/>
                  </w:rPr>
                </w:rPrChange>
              </w:rPr>
            </w:pPr>
            <w:r w:rsidRPr="00624AFA">
              <w:rPr>
                <w:sz w:val="18"/>
                <w:szCs w:val="18"/>
                <w:rPrChange w:id="11746" w:author="Cleanup" w:date="2021-11-11T19:50:00Z">
                  <w:rPr/>
                </w:rPrChange>
              </w:rPr>
              <w:fldChar w:fldCharType="begin"/>
            </w:r>
            <w:r w:rsidRPr="00624AFA">
              <w:rPr>
                <w:sz w:val="18"/>
                <w:szCs w:val="18"/>
                <w:rPrChange w:id="11747" w:author="Cleanup" w:date="2021-11-11T19:50:00Z">
                  <w:rPr/>
                </w:rPrChange>
              </w:rPr>
              <w:instrText xml:space="preserve"> HYPERLINK "file:///C:\\Eigene%20Dateien\\mpeg\\online2110\\current_document.php%3fid=11161" </w:instrText>
            </w:r>
            <w:r w:rsidRPr="00624AFA">
              <w:rPr>
                <w:sz w:val="18"/>
                <w:szCs w:val="18"/>
                <w:rPrChange w:id="1174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749" w:author="Cleanup" w:date="2021-11-11T19:50:00Z">
                  <w:rPr>
                    <w:rStyle w:val="Hyperlink"/>
                    <w:rFonts w:eastAsia="Times New Roman"/>
                  </w:rPr>
                </w:rPrChange>
              </w:rPr>
              <w:t>JVET-X0154</w:t>
            </w:r>
            <w:r w:rsidRPr="00624AFA">
              <w:rPr>
                <w:rStyle w:val="Hyperlink"/>
                <w:rFonts w:eastAsia="Times New Roman"/>
                <w:sz w:val="18"/>
                <w:szCs w:val="18"/>
                <w:rPrChange w:id="1175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384F9" w14:textId="77777777" w:rsidR="00A059AE" w:rsidRPr="00624AFA" w:rsidRDefault="00A059AE" w:rsidP="00A059AE">
            <w:pPr>
              <w:jc w:val="center"/>
              <w:rPr>
                <w:rFonts w:eastAsia="Times New Roman"/>
                <w:sz w:val="18"/>
                <w:szCs w:val="18"/>
                <w:rPrChange w:id="11752" w:author="Cleanup" w:date="2021-11-11T19:50:00Z">
                  <w:rPr>
                    <w:rFonts w:eastAsia="Times New Roman"/>
                  </w:rPr>
                </w:rPrChange>
              </w:rPr>
            </w:pPr>
            <w:r w:rsidRPr="00624AFA">
              <w:rPr>
                <w:rFonts w:eastAsia="Times New Roman"/>
                <w:sz w:val="18"/>
                <w:szCs w:val="18"/>
                <w:rPrChange w:id="11753" w:author="Cleanup" w:date="2021-11-11T19:50:00Z">
                  <w:rPr>
                    <w:rFonts w:eastAsia="Times New Roman"/>
                  </w:rPr>
                </w:rPrChange>
              </w:rPr>
              <w:t>m58092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1123C" w14:textId="77777777" w:rsidR="00A059AE" w:rsidRPr="00624AFA" w:rsidRDefault="00A059AE" w:rsidP="00A059AE">
            <w:pPr>
              <w:jc w:val="left"/>
              <w:rPr>
                <w:rFonts w:eastAsia="Times New Roman"/>
                <w:sz w:val="18"/>
                <w:szCs w:val="18"/>
                <w:rPrChange w:id="11755" w:author="Cleanup" w:date="2021-11-11T19:50:00Z">
                  <w:rPr>
                    <w:rFonts w:eastAsia="Times New Roman"/>
                  </w:rPr>
                </w:rPrChange>
              </w:rPr>
            </w:pPr>
            <w:r w:rsidRPr="00624AFA">
              <w:rPr>
                <w:rFonts w:eastAsia="Times New Roman"/>
                <w:sz w:val="18"/>
                <w:szCs w:val="18"/>
                <w:rPrChange w:id="11756" w:author="Cleanup" w:date="2021-11-11T19:50:00Z">
                  <w:rPr>
                    <w:rFonts w:eastAsia="Times New Roman"/>
                  </w:rPr>
                </w:rPrChange>
              </w:rPr>
              <w:t>2021-10-04 17:57:43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5501B" w14:textId="77777777" w:rsidR="00A059AE" w:rsidRPr="00624AFA" w:rsidRDefault="00A059AE" w:rsidP="00A059AE">
            <w:pPr>
              <w:rPr>
                <w:rFonts w:eastAsia="Times New Roman"/>
                <w:sz w:val="18"/>
                <w:szCs w:val="18"/>
                <w:rPrChange w:id="11758" w:author="Cleanup" w:date="2021-11-11T19:50:00Z">
                  <w:rPr>
                    <w:rFonts w:eastAsia="Times New Roman"/>
                  </w:rPr>
                </w:rPrChange>
              </w:rPr>
            </w:pPr>
            <w:r w:rsidRPr="00624AFA">
              <w:rPr>
                <w:rFonts w:eastAsia="Times New Roman"/>
                <w:sz w:val="18"/>
                <w:szCs w:val="18"/>
                <w:rPrChange w:id="11759" w:author="Cleanup" w:date="2021-11-11T19:50:00Z">
                  <w:rPr>
                    <w:rFonts w:eastAsia="Times New Roman"/>
                  </w:rPr>
                </w:rPrChange>
              </w:rPr>
              <w:t>2021-10-06 06:47:42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EDA26" w14:textId="77777777" w:rsidR="00A059AE" w:rsidRPr="00624AFA" w:rsidRDefault="00A059AE" w:rsidP="00A059AE">
            <w:pPr>
              <w:rPr>
                <w:rFonts w:eastAsia="Times New Roman"/>
                <w:sz w:val="18"/>
                <w:szCs w:val="18"/>
                <w:rPrChange w:id="11761" w:author="Cleanup" w:date="2021-11-11T19:50:00Z">
                  <w:rPr>
                    <w:rFonts w:eastAsia="Times New Roman"/>
                  </w:rPr>
                </w:rPrChange>
              </w:rPr>
            </w:pPr>
            <w:r w:rsidRPr="00624AFA">
              <w:rPr>
                <w:rFonts w:eastAsia="Times New Roman"/>
                <w:sz w:val="18"/>
                <w:szCs w:val="18"/>
                <w:rPrChange w:id="11762" w:author="Cleanup" w:date="2021-11-11T19:50:00Z">
                  <w:rPr>
                    <w:rFonts w:eastAsia="Times New Roman"/>
                  </w:rPr>
                </w:rPrChange>
              </w:rPr>
              <w:t>2021-10-06 06:47:42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3C270" w14:textId="77777777" w:rsidR="00A059AE" w:rsidRPr="00624AFA" w:rsidRDefault="00A059AE" w:rsidP="00237D77">
            <w:pPr>
              <w:jc w:val="left"/>
              <w:rPr>
                <w:rFonts w:eastAsia="Times New Roman"/>
                <w:sz w:val="18"/>
                <w:szCs w:val="18"/>
                <w:rPrChange w:id="11764" w:author="Cleanup" w:date="2021-11-11T19:50:00Z">
                  <w:rPr>
                    <w:rFonts w:eastAsia="Times New Roman"/>
                  </w:rPr>
                </w:rPrChange>
              </w:rPr>
            </w:pPr>
            <w:r w:rsidRPr="00624AFA">
              <w:rPr>
                <w:rFonts w:eastAsia="Times New Roman"/>
                <w:sz w:val="18"/>
                <w:szCs w:val="18"/>
                <w:rPrChange w:id="11765" w:author="Cleanup" w:date="2021-11-11T19:50:00Z">
                  <w:rPr>
                    <w:rFonts w:eastAsia="Times New Roman"/>
                  </w:rPr>
                </w:rPrChange>
              </w:rPr>
              <w:t>Crosscheck of JVET-X0103 ([CE] Evaluation of VVC DCT-2 transform for Film Grain Synthesis (test CE1.1))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72C56" w14:textId="639982A1" w:rsidR="00A059AE" w:rsidRPr="00624AFA" w:rsidRDefault="0042231A" w:rsidP="00237D77">
            <w:pPr>
              <w:jc w:val="left"/>
              <w:rPr>
                <w:rFonts w:eastAsia="Times New Roman"/>
                <w:sz w:val="18"/>
                <w:szCs w:val="18"/>
                <w:rPrChange w:id="11767" w:author="Cleanup" w:date="2021-11-11T19:50:00Z">
                  <w:rPr>
                    <w:rFonts w:eastAsia="Times New Roman"/>
                  </w:rPr>
                </w:rPrChange>
              </w:rPr>
            </w:pPr>
            <w:r w:rsidRPr="00624AFA">
              <w:rPr>
                <w:sz w:val="18"/>
                <w:szCs w:val="18"/>
                <w:rPrChange w:id="11768" w:author="Cleanup" w:date="2021-11-11T19:50:00Z">
                  <w:rPr/>
                </w:rPrChange>
              </w:rPr>
              <w:t>F. Pu (Dolby)</w:t>
            </w:r>
          </w:p>
        </w:tc>
      </w:tr>
      <w:tr w:rsidR="00624AFA" w:rsidRPr="00624AFA" w14:paraId="259EAA5D" w14:textId="77777777" w:rsidTr="00624AFA">
        <w:trPr>
          <w:tblCellSpacing w:w="15" w:type="dxa"/>
          <w:trPrChange w:id="1176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7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BE4CE" w14:textId="5F8A5EC0" w:rsidR="00A059AE" w:rsidRPr="00624AFA" w:rsidRDefault="008A42C1" w:rsidP="00A059AE">
            <w:pPr>
              <w:jc w:val="center"/>
              <w:rPr>
                <w:rFonts w:eastAsia="Times New Roman"/>
                <w:sz w:val="18"/>
                <w:szCs w:val="18"/>
                <w:rPrChange w:id="11771" w:author="Cleanup" w:date="2021-11-11T19:50:00Z">
                  <w:rPr>
                    <w:rFonts w:eastAsia="Times New Roman"/>
                    <w:sz w:val="24"/>
                    <w:szCs w:val="24"/>
                  </w:rPr>
                </w:rPrChange>
              </w:rPr>
            </w:pPr>
            <w:r w:rsidRPr="00624AFA">
              <w:rPr>
                <w:sz w:val="18"/>
                <w:szCs w:val="18"/>
                <w:rPrChange w:id="11772" w:author="Cleanup" w:date="2021-11-11T19:50:00Z">
                  <w:rPr/>
                </w:rPrChange>
              </w:rPr>
              <w:fldChar w:fldCharType="begin"/>
            </w:r>
            <w:r w:rsidRPr="00624AFA">
              <w:rPr>
                <w:sz w:val="18"/>
                <w:szCs w:val="18"/>
                <w:rPrChange w:id="11773" w:author="Cleanup" w:date="2021-11-11T19:50:00Z">
                  <w:rPr/>
                </w:rPrChange>
              </w:rPr>
              <w:instrText xml:space="preserve"> HYPERLINK "file:///C:\\Eigene%20Dateien\\mpeg\\online2110\\current_document.php%3fid=11162" </w:instrText>
            </w:r>
            <w:r w:rsidRPr="00624AFA">
              <w:rPr>
                <w:sz w:val="18"/>
                <w:szCs w:val="18"/>
                <w:rPrChange w:id="1177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775" w:author="Cleanup" w:date="2021-11-11T19:50:00Z">
                  <w:rPr>
                    <w:rStyle w:val="Hyperlink"/>
                    <w:rFonts w:eastAsia="Times New Roman"/>
                  </w:rPr>
                </w:rPrChange>
              </w:rPr>
              <w:t>JVET-X0155</w:t>
            </w:r>
            <w:r w:rsidRPr="00624AFA">
              <w:rPr>
                <w:rStyle w:val="Hyperlink"/>
                <w:rFonts w:eastAsia="Times New Roman"/>
                <w:sz w:val="18"/>
                <w:szCs w:val="18"/>
                <w:rPrChange w:id="1177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7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55D05" w14:textId="77777777" w:rsidR="00A059AE" w:rsidRPr="00624AFA" w:rsidRDefault="00A059AE" w:rsidP="00A059AE">
            <w:pPr>
              <w:jc w:val="center"/>
              <w:rPr>
                <w:rFonts w:eastAsia="Times New Roman"/>
                <w:sz w:val="18"/>
                <w:szCs w:val="18"/>
                <w:rPrChange w:id="11778" w:author="Cleanup" w:date="2021-11-11T19:50:00Z">
                  <w:rPr>
                    <w:rFonts w:eastAsia="Times New Roman"/>
                  </w:rPr>
                </w:rPrChange>
              </w:rPr>
            </w:pPr>
            <w:r w:rsidRPr="00624AFA">
              <w:rPr>
                <w:rFonts w:eastAsia="Times New Roman"/>
                <w:sz w:val="18"/>
                <w:szCs w:val="18"/>
                <w:rPrChange w:id="11779" w:author="Cleanup" w:date="2021-11-11T19:50:00Z">
                  <w:rPr>
                    <w:rFonts w:eastAsia="Times New Roman"/>
                  </w:rPr>
                </w:rPrChange>
              </w:rPr>
              <w:t>m58116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8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E6CC6" w14:textId="77777777" w:rsidR="00A059AE" w:rsidRPr="00624AFA" w:rsidRDefault="00A059AE" w:rsidP="00A059AE">
            <w:pPr>
              <w:jc w:val="left"/>
              <w:rPr>
                <w:rFonts w:eastAsia="Times New Roman"/>
                <w:sz w:val="18"/>
                <w:szCs w:val="18"/>
                <w:rPrChange w:id="11781" w:author="Cleanup" w:date="2021-11-11T19:50:00Z">
                  <w:rPr>
                    <w:rFonts w:eastAsia="Times New Roman"/>
                  </w:rPr>
                </w:rPrChange>
              </w:rPr>
            </w:pPr>
            <w:r w:rsidRPr="00624AFA">
              <w:rPr>
                <w:rFonts w:eastAsia="Times New Roman"/>
                <w:sz w:val="18"/>
                <w:szCs w:val="18"/>
                <w:rPrChange w:id="11782" w:author="Cleanup" w:date="2021-11-11T19:50:00Z">
                  <w:rPr>
                    <w:rFonts w:eastAsia="Times New Roman"/>
                  </w:rPr>
                </w:rPrChange>
              </w:rPr>
              <w:t>2021-10-04 18:54:16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8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FB2B5" w14:textId="77777777" w:rsidR="00A059AE" w:rsidRPr="00624AFA" w:rsidRDefault="00A059AE" w:rsidP="00A059AE">
            <w:pPr>
              <w:rPr>
                <w:rFonts w:eastAsia="Times New Roman"/>
                <w:sz w:val="18"/>
                <w:szCs w:val="18"/>
                <w:rPrChange w:id="11784" w:author="Cleanup" w:date="2021-11-11T19:50:00Z">
                  <w:rPr>
                    <w:rFonts w:eastAsia="Times New Roman"/>
                  </w:rPr>
                </w:rPrChange>
              </w:rPr>
            </w:pPr>
            <w:r w:rsidRPr="00624AFA">
              <w:rPr>
                <w:rFonts w:eastAsia="Times New Roman"/>
                <w:sz w:val="18"/>
                <w:szCs w:val="18"/>
                <w:rPrChange w:id="11785" w:author="Cleanup" w:date="2021-11-11T19:50:00Z">
                  <w:rPr>
                    <w:rFonts w:eastAsia="Times New Roman"/>
                  </w:rPr>
                </w:rPrChange>
              </w:rPr>
              <w:t>2021-10-07 19:00:57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8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7AE3B" w14:textId="77777777" w:rsidR="00A059AE" w:rsidRPr="00624AFA" w:rsidRDefault="00A059AE" w:rsidP="00A059AE">
            <w:pPr>
              <w:rPr>
                <w:rFonts w:eastAsia="Times New Roman"/>
                <w:sz w:val="18"/>
                <w:szCs w:val="18"/>
                <w:rPrChange w:id="11787" w:author="Cleanup" w:date="2021-11-11T19:50:00Z">
                  <w:rPr>
                    <w:rFonts w:eastAsia="Times New Roman"/>
                  </w:rPr>
                </w:rPrChange>
              </w:rPr>
            </w:pPr>
            <w:r w:rsidRPr="00624AFA">
              <w:rPr>
                <w:rFonts w:eastAsia="Times New Roman"/>
                <w:sz w:val="18"/>
                <w:szCs w:val="18"/>
                <w:rPrChange w:id="11788" w:author="Cleanup" w:date="2021-11-11T19:50:00Z">
                  <w:rPr>
                    <w:rFonts w:eastAsia="Times New Roman"/>
                  </w:rPr>
                </w:rPrChange>
              </w:rPr>
              <w:t>2021-10-07 19:00:57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8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3FD86" w14:textId="77777777" w:rsidR="00A059AE" w:rsidRPr="00624AFA" w:rsidRDefault="00A059AE" w:rsidP="00237D77">
            <w:pPr>
              <w:jc w:val="left"/>
              <w:rPr>
                <w:rFonts w:eastAsia="Times New Roman"/>
                <w:sz w:val="18"/>
                <w:szCs w:val="18"/>
                <w:rPrChange w:id="11790" w:author="Cleanup" w:date="2021-11-11T19:50:00Z">
                  <w:rPr>
                    <w:rFonts w:eastAsia="Times New Roman"/>
                  </w:rPr>
                </w:rPrChange>
              </w:rPr>
            </w:pPr>
            <w:r w:rsidRPr="00624AFA">
              <w:rPr>
                <w:rFonts w:eastAsia="Times New Roman"/>
                <w:sz w:val="18"/>
                <w:szCs w:val="18"/>
                <w:rPrChange w:id="11791" w:author="Cleanup" w:date="2021-11-11T19:50:00Z">
                  <w:rPr>
                    <w:rFonts w:eastAsia="Times New Roman"/>
                  </w:rPr>
                </w:rPrChange>
              </w:rPr>
              <w:t>EE2-related: Crosscheck of JVET-X0114 (Fix on issues of TIMD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1F3B1" w14:textId="2183FDC3" w:rsidR="00A059AE" w:rsidRPr="00624AFA" w:rsidRDefault="0042231A" w:rsidP="00237D77">
            <w:pPr>
              <w:jc w:val="left"/>
              <w:rPr>
                <w:rFonts w:eastAsia="Times New Roman"/>
                <w:sz w:val="18"/>
                <w:szCs w:val="18"/>
                <w:rPrChange w:id="11793" w:author="Cleanup" w:date="2021-11-11T19:50:00Z">
                  <w:rPr>
                    <w:rFonts w:eastAsia="Times New Roman"/>
                  </w:rPr>
                </w:rPrChange>
              </w:rPr>
            </w:pPr>
            <w:r w:rsidRPr="00624AFA">
              <w:rPr>
                <w:sz w:val="18"/>
                <w:szCs w:val="18"/>
                <w:rPrChange w:id="11794" w:author="Cleanup" w:date="2021-11-11T19:50:00Z">
                  <w:rPr/>
                </w:rPrChange>
              </w:rPr>
              <w:t>K. Cao (Qualcomm)</w:t>
            </w:r>
          </w:p>
        </w:tc>
      </w:tr>
      <w:tr w:rsidR="00624AFA" w:rsidRPr="00624AFA" w14:paraId="0997B2BF" w14:textId="77777777" w:rsidTr="00624AFA">
        <w:trPr>
          <w:tblCellSpacing w:w="15" w:type="dxa"/>
          <w:trPrChange w:id="1179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9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FA7C30" w14:textId="5A61D71F" w:rsidR="00A059AE" w:rsidRPr="00624AFA" w:rsidRDefault="008A42C1" w:rsidP="00A059AE">
            <w:pPr>
              <w:jc w:val="center"/>
              <w:rPr>
                <w:rFonts w:eastAsia="Times New Roman"/>
                <w:sz w:val="18"/>
                <w:szCs w:val="18"/>
                <w:rPrChange w:id="11797" w:author="Cleanup" w:date="2021-11-11T19:50:00Z">
                  <w:rPr>
                    <w:rFonts w:eastAsia="Times New Roman"/>
                    <w:sz w:val="24"/>
                    <w:szCs w:val="24"/>
                  </w:rPr>
                </w:rPrChange>
              </w:rPr>
            </w:pPr>
            <w:r w:rsidRPr="00624AFA">
              <w:rPr>
                <w:sz w:val="18"/>
                <w:szCs w:val="18"/>
                <w:rPrChange w:id="11798" w:author="Cleanup" w:date="2021-11-11T19:50:00Z">
                  <w:rPr/>
                </w:rPrChange>
              </w:rPr>
              <w:fldChar w:fldCharType="begin"/>
            </w:r>
            <w:r w:rsidRPr="00624AFA">
              <w:rPr>
                <w:sz w:val="18"/>
                <w:szCs w:val="18"/>
                <w:rPrChange w:id="11799" w:author="Cleanup" w:date="2021-11-11T19:50:00Z">
                  <w:rPr/>
                </w:rPrChange>
              </w:rPr>
              <w:instrText xml:space="preserve"> HYPERLINK "file:///C:\\Eigene%20Dateien\\mpeg\\online2110\\current_document.php%3fid=11163" </w:instrText>
            </w:r>
            <w:r w:rsidRPr="00624AFA">
              <w:rPr>
                <w:sz w:val="18"/>
                <w:szCs w:val="18"/>
                <w:rPrChange w:id="1180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801" w:author="Cleanup" w:date="2021-11-11T19:50:00Z">
                  <w:rPr>
                    <w:rStyle w:val="Hyperlink"/>
                    <w:rFonts w:eastAsia="Times New Roman"/>
                  </w:rPr>
                </w:rPrChange>
              </w:rPr>
              <w:t>JVET-X0156</w:t>
            </w:r>
            <w:r w:rsidRPr="00624AFA">
              <w:rPr>
                <w:rStyle w:val="Hyperlink"/>
                <w:rFonts w:eastAsia="Times New Roman"/>
                <w:sz w:val="18"/>
                <w:szCs w:val="18"/>
                <w:rPrChange w:id="1180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B256F" w14:textId="77777777" w:rsidR="00A059AE" w:rsidRPr="00624AFA" w:rsidRDefault="00A059AE" w:rsidP="00A059AE">
            <w:pPr>
              <w:jc w:val="center"/>
              <w:rPr>
                <w:rFonts w:eastAsia="Times New Roman"/>
                <w:sz w:val="18"/>
                <w:szCs w:val="18"/>
                <w:rPrChange w:id="11804" w:author="Cleanup" w:date="2021-11-11T19:50:00Z">
                  <w:rPr>
                    <w:rFonts w:eastAsia="Times New Roman"/>
                  </w:rPr>
                </w:rPrChange>
              </w:rPr>
            </w:pPr>
            <w:r w:rsidRPr="00624AFA">
              <w:rPr>
                <w:rFonts w:eastAsia="Times New Roman"/>
                <w:sz w:val="18"/>
                <w:szCs w:val="18"/>
                <w:rPrChange w:id="11805" w:author="Cleanup" w:date="2021-11-11T19:50:00Z">
                  <w:rPr>
                    <w:rFonts w:eastAsia="Times New Roman"/>
                  </w:rPr>
                </w:rPrChange>
              </w:rPr>
              <w:t>m58117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81807" w14:textId="77777777" w:rsidR="00A059AE" w:rsidRPr="00624AFA" w:rsidRDefault="00A059AE" w:rsidP="00A059AE">
            <w:pPr>
              <w:jc w:val="left"/>
              <w:rPr>
                <w:rFonts w:eastAsia="Times New Roman"/>
                <w:sz w:val="18"/>
                <w:szCs w:val="18"/>
                <w:rPrChange w:id="11807" w:author="Cleanup" w:date="2021-11-11T19:50:00Z">
                  <w:rPr>
                    <w:rFonts w:eastAsia="Times New Roman"/>
                  </w:rPr>
                </w:rPrChange>
              </w:rPr>
            </w:pPr>
            <w:r w:rsidRPr="00624AFA">
              <w:rPr>
                <w:rFonts w:eastAsia="Times New Roman"/>
                <w:sz w:val="18"/>
                <w:szCs w:val="18"/>
                <w:rPrChange w:id="11808" w:author="Cleanup" w:date="2021-11-11T19:50:00Z">
                  <w:rPr>
                    <w:rFonts w:eastAsia="Times New Roman"/>
                  </w:rPr>
                </w:rPrChange>
              </w:rPr>
              <w:t>2021-10-04 18:56:43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E6C08" w14:textId="77777777" w:rsidR="00A059AE" w:rsidRPr="00624AFA" w:rsidRDefault="00A059AE" w:rsidP="00A059AE">
            <w:pPr>
              <w:rPr>
                <w:rFonts w:eastAsia="Times New Roman"/>
                <w:sz w:val="18"/>
                <w:szCs w:val="18"/>
                <w:rPrChange w:id="11810" w:author="Cleanup" w:date="2021-11-11T19:50:00Z">
                  <w:rPr>
                    <w:rFonts w:eastAsia="Times New Roman"/>
                  </w:rPr>
                </w:rPrChange>
              </w:rPr>
            </w:pPr>
            <w:r w:rsidRPr="00624AFA">
              <w:rPr>
                <w:rFonts w:eastAsia="Times New Roman"/>
                <w:sz w:val="18"/>
                <w:szCs w:val="18"/>
                <w:rPrChange w:id="11811" w:author="Cleanup" w:date="2021-11-11T19:50:00Z">
                  <w:rPr>
                    <w:rFonts w:eastAsia="Times New Roman"/>
                  </w:rPr>
                </w:rPrChange>
              </w:rPr>
              <w:t>2021-10-05 01:08:35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1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33E2F" w14:textId="77777777" w:rsidR="00A059AE" w:rsidRPr="00624AFA" w:rsidRDefault="00A059AE" w:rsidP="00A059AE">
            <w:pPr>
              <w:rPr>
                <w:rFonts w:eastAsia="Times New Roman"/>
                <w:sz w:val="18"/>
                <w:szCs w:val="18"/>
                <w:rPrChange w:id="11813" w:author="Cleanup" w:date="2021-11-11T19:50:00Z">
                  <w:rPr>
                    <w:rFonts w:eastAsia="Times New Roman"/>
                  </w:rPr>
                </w:rPrChange>
              </w:rPr>
            </w:pPr>
            <w:r w:rsidRPr="00624AFA">
              <w:rPr>
                <w:rFonts w:eastAsia="Times New Roman"/>
                <w:sz w:val="18"/>
                <w:szCs w:val="18"/>
                <w:rPrChange w:id="11814" w:author="Cleanup" w:date="2021-11-11T19:50:00Z">
                  <w:rPr>
                    <w:rFonts w:eastAsia="Times New Roman"/>
                  </w:rPr>
                </w:rPrChange>
              </w:rPr>
              <w:t>2021-10-12 08:28:29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1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54B4B" w14:textId="77777777" w:rsidR="00A059AE" w:rsidRPr="00624AFA" w:rsidRDefault="00A059AE" w:rsidP="00237D77">
            <w:pPr>
              <w:jc w:val="left"/>
              <w:rPr>
                <w:rFonts w:eastAsia="Times New Roman"/>
                <w:sz w:val="18"/>
                <w:szCs w:val="18"/>
                <w:rPrChange w:id="11816" w:author="Cleanup" w:date="2021-11-11T19:50:00Z">
                  <w:rPr>
                    <w:rFonts w:eastAsia="Times New Roman"/>
                  </w:rPr>
                </w:rPrChange>
              </w:rPr>
            </w:pPr>
            <w:r w:rsidRPr="00624AFA">
              <w:rPr>
                <w:rFonts w:eastAsia="Times New Roman"/>
                <w:sz w:val="18"/>
                <w:szCs w:val="18"/>
                <w:rPrChange w:id="11817" w:author="Cleanup" w:date="2021-11-11T19:50:00Z">
                  <w:rPr>
                    <w:rFonts w:eastAsia="Times New Roman"/>
                  </w:rPr>
                </w:rPrChange>
              </w:rPr>
              <w:t>Non-EE2: Fix for histogram of gradients derivation in DIMD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1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765B41" w14:textId="1DF22378" w:rsidR="00A059AE" w:rsidRPr="00624AFA" w:rsidRDefault="0042231A" w:rsidP="00237D77">
            <w:pPr>
              <w:jc w:val="left"/>
              <w:rPr>
                <w:rFonts w:eastAsia="Times New Roman"/>
                <w:sz w:val="18"/>
                <w:szCs w:val="18"/>
                <w:rPrChange w:id="11819" w:author="Cleanup" w:date="2021-11-11T19:50:00Z">
                  <w:rPr>
                    <w:rFonts w:eastAsia="Times New Roman"/>
                  </w:rPr>
                </w:rPrChange>
              </w:rPr>
            </w:pPr>
            <w:r w:rsidRPr="00624AFA">
              <w:rPr>
                <w:sz w:val="18"/>
                <w:szCs w:val="18"/>
                <w:rPrChange w:id="11820" w:author="Cleanup" w:date="2021-11-11T19:50:00Z">
                  <w:rPr/>
                </w:rPrChange>
              </w:rPr>
              <w:t>K. Cao</w:t>
            </w:r>
            <w:r w:rsidR="00A059AE" w:rsidRPr="00624AFA">
              <w:rPr>
                <w:rFonts w:eastAsia="Times New Roman"/>
                <w:sz w:val="18"/>
                <w:szCs w:val="18"/>
                <w:rPrChange w:id="11821" w:author="Cleanup" w:date="2021-11-11T19:50:00Z">
                  <w:rPr>
                    <w:rFonts w:eastAsia="Times New Roman"/>
                  </w:rPr>
                </w:rPrChange>
              </w:rPr>
              <w:t xml:space="preserve">, </w:t>
            </w:r>
            <w:r w:rsidR="003C4326" w:rsidRPr="00624AFA">
              <w:rPr>
                <w:rFonts w:eastAsia="Times New Roman"/>
                <w:sz w:val="18"/>
                <w:szCs w:val="18"/>
                <w:rPrChange w:id="11822" w:author="Cleanup" w:date="2021-11-11T19:50:00Z">
                  <w:rPr>
                    <w:rFonts w:eastAsia="Times New Roman"/>
                  </w:rPr>
                </w:rPrChange>
              </w:rPr>
              <w:br/>
            </w:r>
            <w:r w:rsidRPr="00624AFA">
              <w:rPr>
                <w:sz w:val="18"/>
                <w:szCs w:val="18"/>
                <w:rPrChange w:id="11823" w:author="Cleanup" w:date="2021-11-11T19:50:00Z">
                  <w:rPr/>
                </w:rPrChange>
              </w:rPr>
              <w:t>V. Seregin</w:t>
            </w:r>
            <w:r w:rsidR="00A059AE" w:rsidRPr="00624AFA">
              <w:rPr>
                <w:rFonts w:eastAsia="Times New Roman"/>
                <w:sz w:val="18"/>
                <w:szCs w:val="18"/>
                <w:rPrChange w:id="11824" w:author="Cleanup" w:date="2021-11-11T19:50:00Z">
                  <w:rPr>
                    <w:rFonts w:eastAsia="Times New Roman"/>
                  </w:rPr>
                </w:rPrChange>
              </w:rPr>
              <w:t xml:space="preserve">, </w:t>
            </w:r>
            <w:r w:rsidR="003C4326" w:rsidRPr="00624AFA">
              <w:rPr>
                <w:rFonts w:eastAsia="Times New Roman"/>
                <w:sz w:val="18"/>
                <w:szCs w:val="18"/>
                <w:rPrChange w:id="11825" w:author="Cleanup" w:date="2021-11-11T19:50:00Z">
                  <w:rPr>
                    <w:rFonts w:eastAsia="Times New Roman"/>
                  </w:rPr>
                </w:rPrChange>
              </w:rPr>
              <w:br/>
            </w:r>
            <w:r w:rsidRPr="00624AFA">
              <w:rPr>
                <w:sz w:val="18"/>
                <w:szCs w:val="18"/>
                <w:rPrChange w:id="11826" w:author="Cleanup" w:date="2021-11-11T19:50:00Z">
                  <w:rPr/>
                </w:rPrChange>
              </w:rPr>
              <w:t>M. Karczewicz (Qualcomm)</w:t>
            </w:r>
          </w:p>
        </w:tc>
      </w:tr>
      <w:tr w:rsidR="00624AFA" w:rsidRPr="00624AFA" w14:paraId="70B38A38" w14:textId="77777777" w:rsidTr="00624AFA">
        <w:trPr>
          <w:tblCellSpacing w:w="15" w:type="dxa"/>
          <w:trPrChange w:id="1182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2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0EC9B" w14:textId="7686A543" w:rsidR="00A059AE" w:rsidRPr="00624AFA" w:rsidRDefault="008A42C1" w:rsidP="00A059AE">
            <w:pPr>
              <w:jc w:val="center"/>
              <w:rPr>
                <w:rFonts w:eastAsia="Times New Roman"/>
                <w:sz w:val="18"/>
                <w:szCs w:val="18"/>
                <w:rPrChange w:id="11829" w:author="Cleanup" w:date="2021-11-11T19:50:00Z">
                  <w:rPr>
                    <w:rFonts w:eastAsia="Times New Roman"/>
                    <w:sz w:val="24"/>
                    <w:szCs w:val="24"/>
                  </w:rPr>
                </w:rPrChange>
              </w:rPr>
            </w:pPr>
            <w:r w:rsidRPr="00624AFA">
              <w:rPr>
                <w:sz w:val="18"/>
                <w:szCs w:val="18"/>
                <w:rPrChange w:id="11830" w:author="Cleanup" w:date="2021-11-11T19:50:00Z">
                  <w:rPr/>
                </w:rPrChange>
              </w:rPr>
              <w:lastRenderedPageBreak/>
              <w:fldChar w:fldCharType="begin"/>
            </w:r>
            <w:r w:rsidRPr="00624AFA">
              <w:rPr>
                <w:sz w:val="18"/>
                <w:szCs w:val="18"/>
                <w:rPrChange w:id="11831" w:author="Cleanup" w:date="2021-11-11T19:50:00Z">
                  <w:rPr/>
                </w:rPrChange>
              </w:rPr>
              <w:instrText xml:space="preserve"> HYPERLINK "file:///C:\\Eigene%20Dateien\\mpeg\\online2110\\current_document.php%3fid=11164" </w:instrText>
            </w:r>
            <w:r w:rsidRPr="00624AFA">
              <w:rPr>
                <w:sz w:val="18"/>
                <w:szCs w:val="18"/>
                <w:rPrChange w:id="1183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833" w:author="Cleanup" w:date="2021-11-11T19:50:00Z">
                  <w:rPr>
                    <w:rStyle w:val="Hyperlink"/>
                    <w:rFonts w:eastAsia="Times New Roman"/>
                  </w:rPr>
                </w:rPrChange>
              </w:rPr>
              <w:t>JVET-X0157</w:t>
            </w:r>
            <w:r w:rsidRPr="00624AFA">
              <w:rPr>
                <w:rStyle w:val="Hyperlink"/>
                <w:rFonts w:eastAsia="Times New Roman"/>
                <w:sz w:val="18"/>
                <w:szCs w:val="18"/>
                <w:rPrChange w:id="1183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3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71B805" w14:textId="77777777" w:rsidR="00A059AE" w:rsidRPr="00624AFA" w:rsidRDefault="00A059AE" w:rsidP="00A059AE">
            <w:pPr>
              <w:jc w:val="center"/>
              <w:rPr>
                <w:rFonts w:eastAsia="Times New Roman"/>
                <w:sz w:val="18"/>
                <w:szCs w:val="18"/>
                <w:rPrChange w:id="11836" w:author="Cleanup" w:date="2021-11-11T19:50:00Z">
                  <w:rPr>
                    <w:rFonts w:eastAsia="Times New Roman"/>
                  </w:rPr>
                </w:rPrChange>
              </w:rPr>
            </w:pPr>
            <w:r w:rsidRPr="00624AFA">
              <w:rPr>
                <w:rFonts w:eastAsia="Times New Roman"/>
                <w:sz w:val="18"/>
                <w:szCs w:val="18"/>
                <w:rPrChange w:id="11837" w:author="Cleanup" w:date="2021-11-11T19:50:00Z">
                  <w:rPr>
                    <w:rFonts w:eastAsia="Times New Roman"/>
                  </w:rPr>
                </w:rPrChange>
              </w:rPr>
              <w:t>m58154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3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D7D1F" w14:textId="77777777" w:rsidR="00A059AE" w:rsidRPr="00624AFA" w:rsidRDefault="00A059AE" w:rsidP="00A059AE">
            <w:pPr>
              <w:jc w:val="left"/>
              <w:rPr>
                <w:rFonts w:eastAsia="Times New Roman"/>
                <w:sz w:val="18"/>
                <w:szCs w:val="18"/>
                <w:rPrChange w:id="11839" w:author="Cleanup" w:date="2021-11-11T19:50:00Z">
                  <w:rPr>
                    <w:rFonts w:eastAsia="Times New Roman"/>
                  </w:rPr>
                </w:rPrChange>
              </w:rPr>
            </w:pPr>
            <w:r w:rsidRPr="00624AFA">
              <w:rPr>
                <w:rFonts w:eastAsia="Times New Roman"/>
                <w:sz w:val="18"/>
                <w:szCs w:val="18"/>
                <w:rPrChange w:id="11840" w:author="Cleanup" w:date="2021-11-11T19:50:00Z">
                  <w:rPr>
                    <w:rFonts w:eastAsia="Times New Roman"/>
                  </w:rPr>
                </w:rPrChange>
              </w:rPr>
              <w:t>2021-10-04 21:54:11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A5D7EB" w14:textId="77777777" w:rsidR="00A059AE" w:rsidRPr="00624AFA" w:rsidRDefault="00A059AE" w:rsidP="00A059AE">
            <w:pPr>
              <w:rPr>
                <w:rFonts w:eastAsia="Times New Roman"/>
                <w:sz w:val="18"/>
                <w:szCs w:val="18"/>
                <w:rPrChange w:id="11842" w:author="Cleanup" w:date="2021-11-11T19:50:00Z">
                  <w:rPr>
                    <w:rFonts w:eastAsia="Times New Roman"/>
                  </w:rPr>
                </w:rPrChange>
              </w:rPr>
            </w:pPr>
            <w:r w:rsidRPr="00624AFA">
              <w:rPr>
                <w:rFonts w:eastAsia="Times New Roman"/>
                <w:sz w:val="18"/>
                <w:szCs w:val="18"/>
                <w:rPrChange w:id="11843" w:author="Cleanup" w:date="2021-11-11T19:50:00Z">
                  <w:rPr>
                    <w:rFonts w:eastAsia="Times New Roman"/>
                  </w:rPr>
                </w:rPrChange>
              </w:rPr>
              <w:t>2021-10-07 10:56:31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91B0E" w14:textId="77777777" w:rsidR="00A059AE" w:rsidRPr="00624AFA" w:rsidRDefault="00A059AE" w:rsidP="00A059AE">
            <w:pPr>
              <w:rPr>
                <w:rFonts w:eastAsia="Times New Roman"/>
                <w:sz w:val="18"/>
                <w:szCs w:val="18"/>
                <w:rPrChange w:id="11845" w:author="Cleanup" w:date="2021-11-11T19:50:00Z">
                  <w:rPr>
                    <w:rFonts w:eastAsia="Times New Roman"/>
                  </w:rPr>
                </w:rPrChange>
              </w:rPr>
            </w:pPr>
            <w:r w:rsidRPr="00624AFA">
              <w:rPr>
                <w:rFonts w:eastAsia="Times New Roman"/>
                <w:sz w:val="18"/>
                <w:szCs w:val="18"/>
                <w:rPrChange w:id="11846" w:author="Cleanup" w:date="2021-11-11T19:50:00Z">
                  <w:rPr>
                    <w:rFonts w:eastAsia="Times New Roman"/>
                  </w:rPr>
                </w:rPrChange>
              </w:rPr>
              <w:t>2021-10-07 10:56:31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FA2E8" w14:textId="77777777" w:rsidR="00A059AE" w:rsidRPr="00624AFA" w:rsidRDefault="00A059AE" w:rsidP="00237D77">
            <w:pPr>
              <w:jc w:val="left"/>
              <w:rPr>
                <w:rFonts w:eastAsia="Times New Roman"/>
                <w:sz w:val="18"/>
                <w:szCs w:val="18"/>
                <w:rPrChange w:id="11848" w:author="Cleanup" w:date="2021-11-11T19:50:00Z">
                  <w:rPr>
                    <w:rFonts w:eastAsia="Times New Roman"/>
                  </w:rPr>
                </w:rPrChange>
              </w:rPr>
            </w:pPr>
            <w:r w:rsidRPr="00624AFA">
              <w:rPr>
                <w:rFonts w:eastAsia="Times New Roman"/>
                <w:sz w:val="18"/>
                <w:szCs w:val="18"/>
                <w:rPrChange w:id="11849" w:author="Cleanup" w:date="2021-11-11T19:50:00Z">
                  <w:rPr>
                    <w:rFonts w:eastAsia="Times New Roman"/>
                  </w:rPr>
                </w:rPrChange>
              </w:rPr>
              <w:t>Cross-check report of JVET-X0127: AHG8: Modification of History Based Rice Parameter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5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C9684F" w14:textId="298377A2" w:rsidR="00A059AE" w:rsidRPr="00624AFA" w:rsidRDefault="0042231A" w:rsidP="00237D77">
            <w:pPr>
              <w:jc w:val="left"/>
              <w:rPr>
                <w:rFonts w:eastAsia="Times New Roman"/>
                <w:sz w:val="18"/>
                <w:szCs w:val="18"/>
                <w:rPrChange w:id="11851" w:author="Cleanup" w:date="2021-11-11T19:50:00Z">
                  <w:rPr>
                    <w:rFonts w:eastAsia="Times New Roman"/>
                  </w:rPr>
                </w:rPrChange>
              </w:rPr>
            </w:pPr>
            <w:r w:rsidRPr="00624AFA">
              <w:rPr>
                <w:sz w:val="18"/>
                <w:szCs w:val="18"/>
                <w:rPrChange w:id="11852" w:author="Cleanup" w:date="2021-11-11T19:50:00Z">
                  <w:rPr/>
                </w:rPrChange>
              </w:rPr>
              <w:t>D. Rusanovskyy</w:t>
            </w:r>
            <w:r w:rsidR="001342BC" w:rsidRPr="00624AFA">
              <w:rPr>
                <w:rFonts w:eastAsia="Times New Roman"/>
                <w:sz w:val="18"/>
                <w:szCs w:val="18"/>
                <w:rPrChange w:id="11853" w:author="Cleanup" w:date="2021-11-11T19:50:00Z">
                  <w:rPr>
                    <w:rFonts w:eastAsia="Times New Roman"/>
                  </w:rPr>
                </w:rPrChange>
              </w:rPr>
              <w:t xml:space="preserve"> (Qualcomm)</w:t>
            </w:r>
          </w:p>
        </w:tc>
      </w:tr>
      <w:tr w:rsidR="00624AFA" w:rsidRPr="00624AFA" w14:paraId="46655BCF" w14:textId="77777777" w:rsidTr="00624AFA">
        <w:trPr>
          <w:tblCellSpacing w:w="15" w:type="dxa"/>
          <w:trPrChange w:id="1185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5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A7949" w14:textId="267EF5D9" w:rsidR="00A059AE" w:rsidRPr="00624AFA" w:rsidRDefault="008A42C1" w:rsidP="00A059AE">
            <w:pPr>
              <w:jc w:val="center"/>
              <w:rPr>
                <w:rFonts w:eastAsia="Times New Roman"/>
                <w:sz w:val="18"/>
                <w:szCs w:val="18"/>
                <w:rPrChange w:id="11856" w:author="Cleanup" w:date="2021-11-11T19:50:00Z">
                  <w:rPr>
                    <w:rFonts w:eastAsia="Times New Roman"/>
                    <w:sz w:val="24"/>
                    <w:szCs w:val="24"/>
                  </w:rPr>
                </w:rPrChange>
              </w:rPr>
            </w:pPr>
            <w:r w:rsidRPr="00624AFA">
              <w:rPr>
                <w:sz w:val="18"/>
                <w:szCs w:val="18"/>
                <w:rPrChange w:id="11857" w:author="Cleanup" w:date="2021-11-11T19:50:00Z">
                  <w:rPr/>
                </w:rPrChange>
              </w:rPr>
              <w:fldChar w:fldCharType="begin"/>
            </w:r>
            <w:r w:rsidRPr="00624AFA">
              <w:rPr>
                <w:sz w:val="18"/>
                <w:szCs w:val="18"/>
                <w:rPrChange w:id="11858" w:author="Cleanup" w:date="2021-11-11T19:50:00Z">
                  <w:rPr/>
                </w:rPrChange>
              </w:rPr>
              <w:instrText xml:space="preserve"> HYPERLINK "file:///C:\\Eigene%20Dateien\\mpeg\\online2110\\current_document.php%3fid=11165" </w:instrText>
            </w:r>
            <w:r w:rsidRPr="00624AFA">
              <w:rPr>
                <w:sz w:val="18"/>
                <w:szCs w:val="18"/>
                <w:rPrChange w:id="1185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860" w:author="Cleanup" w:date="2021-11-11T19:50:00Z">
                  <w:rPr>
                    <w:rStyle w:val="Hyperlink"/>
                    <w:rFonts w:eastAsia="Times New Roman"/>
                  </w:rPr>
                </w:rPrChange>
              </w:rPr>
              <w:t>JVET-X0158</w:t>
            </w:r>
            <w:r w:rsidRPr="00624AFA">
              <w:rPr>
                <w:rStyle w:val="Hyperlink"/>
                <w:rFonts w:eastAsia="Times New Roman"/>
                <w:sz w:val="18"/>
                <w:szCs w:val="18"/>
                <w:rPrChange w:id="1186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6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BB193" w14:textId="77777777" w:rsidR="00A059AE" w:rsidRPr="00624AFA" w:rsidRDefault="00A059AE" w:rsidP="00A059AE">
            <w:pPr>
              <w:jc w:val="center"/>
              <w:rPr>
                <w:rFonts w:eastAsia="Times New Roman"/>
                <w:sz w:val="18"/>
                <w:szCs w:val="18"/>
                <w:rPrChange w:id="11863" w:author="Cleanup" w:date="2021-11-11T19:50:00Z">
                  <w:rPr>
                    <w:rFonts w:eastAsia="Times New Roman"/>
                  </w:rPr>
                </w:rPrChange>
              </w:rPr>
            </w:pPr>
            <w:r w:rsidRPr="00624AFA">
              <w:rPr>
                <w:rFonts w:eastAsia="Times New Roman"/>
                <w:sz w:val="18"/>
                <w:szCs w:val="18"/>
                <w:rPrChange w:id="11864" w:author="Cleanup" w:date="2021-11-11T19:50:00Z">
                  <w:rPr>
                    <w:rFonts w:eastAsia="Times New Roman"/>
                  </w:rPr>
                </w:rPrChange>
              </w:rPr>
              <w:t>m58155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6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F815E4" w14:textId="77777777" w:rsidR="00A059AE" w:rsidRPr="00624AFA" w:rsidRDefault="00A059AE" w:rsidP="00A059AE">
            <w:pPr>
              <w:jc w:val="left"/>
              <w:rPr>
                <w:rFonts w:eastAsia="Times New Roman"/>
                <w:sz w:val="18"/>
                <w:szCs w:val="18"/>
                <w:rPrChange w:id="11866" w:author="Cleanup" w:date="2021-11-11T19:50:00Z">
                  <w:rPr>
                    <w:rFonts w:eastAsia="Times New Roman"/>
                  </w:rPr>
                </w:rPrChange>
              </w:rPr>
            </w:pPr>
            <w:r w:rsidRPr="00624AFA">
              <w:rPr>
                <w:rFonts w:eastAsia="Times New Roman"/>
                <w:sz w:val="18"/>
                <w:szCs w:val="18"/>
                <w:rPrChange w:id="11867" w:author="Cleanup" w:date="2021-11-11T19:50:00Z">
                  <w:rPr>
                    <w:rFonts w:eastAsia="Times New Roman"/>
                  </w:rPr>
                </w:rPrChange>
              </w:rPr>
              <w:t>2021-10-04 21:54:58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6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C9C3B" w14:textId="77777777" w:rsidR="00A059AE" w:rsidRPr="00624AFA" w:rsidRDefault="00A059AE" w:rsidP="00A059AE">
            <w:pPr>
              <w:rPr>
                <w:rFonts w:eastAsia="Times New Roman"/>
                <w:sz w:val="18"/>
                <w:szCs w:val="18"/>
                <w:rPrChange w:id="11869" w:author="Cleanup" w:date="2021-11-11T19:50:00Z">
                  <w:rPr>
                    <w:rFonts w:eastAsia="Times New Roman"/>
                  </w:rPr>
                </w:rPrChange>
              </w:rPr>
            </w:pPr>
            <w:r w:rsidRPr="00624AFA">
              <w:rPr>
                <w:rFonts w:eastAsia="Times New Roman"/>
                <w:sz w:val="18"/>
                <w:szCs w:val="18"/>
                <w:rPrChange w:id="11870" w:author="Cleanup" w:date="2021-11-11T19:50:00Z">
                  <w:rPr>
                    <w:rFonts w:eastAsia="Times New Roman"/>
                  </w:rPr>
                </w:rPrChange>
              </w:rPr>
              <w:t>2021-10-08 02:56:48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23317" w14:textId="77777777" w:rsidR="00A059AE" w:rsidRPr="00624AFA" w:rsidRDefault="00A059AE" w:rsidP="00A059AE">
            <w:pPr>
              <w:rPr>
                <w:rFonts w:eastAsia="Times New Roman"/>
                <w:sz w:val="18"/>
                <w:szCs w:val="18"/>
                <w:rPrChange w:id="11872" w:author="Cleanup" w:date="2021-11-11T19:50:00Z">
                  <w:rPr>
                    <w:rFonts w:eastAsia="Times New Roman"/>
                  </w:rPr>
                </w:rPrChange>
              </w:rPr>
            </w:pPr>
            <w:r w:rsidRPr="00624AFA">
              <w:rPr>
                <w:rFonts w:eastAsia="Times New Roman"/>
                <w:sz w:val="18"/>
                <w:szCs w:val="18"/>
                <w:rPrChange w:id="11873" w:author="Cleanup" w:date="2021-11-11T19:50:00Z">
                  <w:rPr>
                    <w:rFonts w:eastAsia="Times New Roman"/>
                  </w:rPr>
                </w:rPrChange>
              </w:rPr>
              <w:t>2021-10-08 02:56:48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EC0EA" w14:textId="77777777" w:rsidR="00A059AE" w:rsidRPr="00624AFA" w:rsidRDefault="00A059AE" w:rsidP="00237D77">
            <w:pPr>
              <w:jc w:val="left"/>
              <w:rPr>
                <w:rFonts w:eastAsia="Times New Roman"/>
                <w:sz w:val="18"/>
                <w:szCs w:val="18"/>
                <w:rPrChange w:id="11875" w:author="Cleanup" w:date="2021-11-11T19:50:00Z">
                  <w:rPr>
                    <w:rFonts w:eastAsia="Times New Roman"/>
                  </w:rPr>
                </w:rPrChange>
              </w:rPr>
            </w:pPr>
            <w:r w:rsidRPr="00624AFA">
              <w:rPr>
                <w:rFonts w:eastAsia="Times New Roman"/>
                <w:sz w:val="18"/>
                <w:szCs w:val="18"/>
                <w:rPrChange w:id="11876" w:author="Cleanup" w:date="2021-11-11T19:50:00Z">
                  <w:rPr>
                    <w:rFonts w:eastAsia="Times New Roman"/>
                  </w:rPr>
                </w:rPrChange>
              </w:rPr>
              <w:t xml:space="preserve">Cross-check report of JVET-X0128: AHG8: On History-Based Rice Parameter Derivations for Wavefront Parallel Processing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B9665" w14:textId="1A1A268A" w:rsidR="00A059AE" w:rsidRPr="00624AFA" w:rsidRDefault="0042231A" w:rsidP="00237D77">
            <w:pPr>
              <w:jc w:val="left"/>
              <w:rPr>
                <w:rFonts w:eastAsia="Times New Roman"/>
                <w:sz w:val="18"/>
                <w:szCs w:val="18"/>
                <w:rPrChange w:id="11878" w:author="Cleanup" w:date="2021-11-11T19:50:00Z">
                  <w:rPr>
                    <w:rFonts w:eastAsia="Times New Roman"/>
                  </w:rPr>
                </w:rPrChange>
              </w:rPr>
            </w:pPr>
            <w:r w:rsidRPr="00624AFA">
              <w:rPr>
                <w:sz w:val="18"/>
                <w:szCs w:val="18"/>
                <w:rPrChange w:id="11879" w:author="Cleanup" w:date="2021-11-11T19:50:00Z">
                  <w:rPr/>
                </w:rPrChange>
              </w:rPr>
              <w:t>D. Rusanovskyy</w:t>
            </w:r>
            <w:r w:rsidR="001342BC" w:rsidRPr="00624AFA">
              <w:rPr>
                <w:rFonts w:eastAsia="Times New Roman"/>
                <w:sz w:val="18"/>
                <w:szCs w:val="18"/>
                <w:rPrChange w:id="11880" w:author="Cleanup" w:date="2021-11-11T19:50:00Z">
                  <w:rPr>
                    <w:rFonts w:eastAsia="Times New Roman"/>
                  </w:rPr>
                </w:rPrChange>
              </w:rPr>
              <w:t xml:space="preserve"> (Qualcomm)</w:t>
            </w:r>
          </w:p>
        </w:tc>
      </w:tr>
      <w:tr w:rsidR="00624AFA" w:rsidRPr="00624AFA" w14:paraId="6D041974" w14:textId="77777777" w:rsidTr="00624AFA">
        <w:trPr>
          <w:tblCellSpacing w:w="15" w:type="dxa"/>
          <w:trPrChange w:id="1188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8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FFA1A" w14:textId="760E1C30" w:rsidR="00A059AE" w:rsidRPr="00624AFA" w:rsidRDefault="008A42C1" w:rsidP="00A059AE">
            <w:pPr>
              <w:jc w:val="center"/>
              <w:rPr>
                <w:rFonts w:eastAsia="Times New Roman"/>
                <w:sz w:val="18"/>
                <w:szCs w:val="18"/>
                <w:rPrChange w:id="11883" w:author="Cleanup" w:date="2021-11-11T19:50:00Z">
                  <w:rPr>
                    <w:rFonts w:eastAsia="Times New Roman"/>
                    <w:sz w:val="24"/>
                    <w:szCs w:val="24"/>
                  </w:rPr>
                </w:rPrChange>
              </w:rPr>
            </w:pPr>
            <w:r w:rsidRPr="00624AFA">
              <w:rPr>
                <w:sz w:val="18"/>
                <w:szCs w:val="18"/>
                <w:rPrChange w:id="11884" w:author="Cleanup" w:date="2021-11-11T19:50:00Z">
                  <w:rPr/>
                </w:rPrChange>
              </w:rPr>
              <w:fldChar w:fldCharType="begin"/>
            </w:r>
            <w:r w:rsidRPr="00624AFA">
              <w:rPr>
                <w:sz w:val="18"/>
                <w:szCs w:val="18"/>
                <w:rPrChange w:id="11885" w:author="Cleanup" w:date="2021-11-11T19:50:00Z">
                  <w:rPr/>
                </w:rPrChange>
              </w:rPr>
              <w:instrText xml:space="preserve"> HYPERLINK "file:///C:\\Eigene%20Dateien\\mpeg\\online2110\\current_document.php%3fid=11166" </w:instrText>
            </w:r>
            <w:r w:rsidRPr="00624AFA">
              <w:rPr>
                <w:sz w:val="18"/>
                <w:szCs w:val="18"/>
                <w:rPrChange w:id="1188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887" w:author="Cleanup" w:date="2021-11-11T19:50:00Z">
                  <w:rPr>
                    <w:rStyle w:val="Hyperlink"/>
                    <w:rFonts w:eastAsia="Times New Roman"/>
                  </w:rPr>
                </w:rPrChange>
              </w:rPr>
              <w:t>JVET-X0159</w:t>
            </w:r>
            <w:r w:rsidRPr="00624AFA">
              <w:rPr>
                <w:rStyle w:val="Hyperlink"/>
                <w:rFonts w:eastAsia="Times New Roman"/>
                <w:sz w:val="18"/>
                <w:szCs w:val="18"/>
                <w:rPrChange w:id="1188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8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A927B" w14:textId="77777777" w:rsidR="00A059AE" w:rsidRPr="00624AFA" w:rsidRDefault="00A059AE" w:rsidP="00A059AE">
            <w:pPr>
              <w:jc w:val="center"/>
              <w:rPr>
                <w:rFonts w:eastAsia="Times New Roman"/>
                <w:sz w:val="18"/>
                <w:szCs w:val="18"/>
                <w:rPrChange w:id="11890" w:author="Cleanup" w:date="2021-11-11T19:50:00Z">
                  <w:rPr>
                    <w:rFonts w:eastAsia="Times New Roman"/>
                  </w:rPr>
                </w:rPrChange>
              </w:rPr>
            </w:pPr>
            <w:r w:rsidRPr="00624AFA">
              <w:rPr>
                <w:rFonts w:eastAsia="Times New Roman"/>
                <w:sz w:val="18"/>
                <w:szCs w:val="18"/>
                <w:rPrChange w:id="11891" w:author="Cleanup" w:date="2021-11-11T19:50:00Z">
                  <w:rPr>
                    <w:rFonts w:eastAsia="Times New Roman"/>
                  </w:rPr>
                </w:rPrChange>
              </w:rPr>
              <w:t>m58156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26D20" w14:textId="77777777" w:rsidR="00A059AE" w:rsidRPr="00624AFA" w:rsidRDefault="00A059AE" w:rsidP="00A059AE">
            <w:pPr>
              <w:jc w:val="left"/>
              <w:rPr>
                <w:rFonts w:eastAsia="Times New Roman"/>
                <w:sz w:val="18"/>
                <w:szCs w:val="18"/>
                <w:rPrChange w:id="11893" w:author="Cleanup" w:date="2021-11-11T19:50:00Z">
                  <w:rPr>
                    <w:rFonts w:eastAsia="Times New Roman"/>
                  </w:rPr>
                </w:rPrChange>
              </w:rPr>
            </w:pPr>
            <w:r w:rsidRPr="00624AFA">
              <w:rPr>
                <w:rFonts w:eastAsia="Times New Roman"/>
                <w:sz w:val="18"/>
                <w:szCs w:val="18"/>
                <w:rPrChange w:id="11894" w:author="Cleanup" w:date="2021-11-11T19:50:00Z">
                  <w:rPr>
                    <w:rFonts w:eastAsia="Times New Roman"/>
                  </w:rPr>
                </w:rPrChange>
              </w:rPr>
              <w:t>2021-10-04 21:55:40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9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12298" w14:textId="77777777" w:rsidR="00A059AE" w:rsidRPr="00624AFA" w:rsidRDefault="00A059AE" w:rsidP="00A059AE">
            <w:pPr>
              <w:rPr>
                <w:rFonts w:eastAsia="Times New Roman"/>
                <w:sz w:val="18"/>
                <w:szCs w:val="18"/>
                <w:rPrChange w:id="11896" w:author="Cleanup" w:date="2021-11-11T19:50:00Z">
                  <w:rPr>
                    <w:rFonts w:eastAsia="Times New Roman"/>
                  </w:rPr>
                </w:rPrChange>
              </w:rPr>
            </w:pPr>
            <w:r w:rsidRPr="00624AFA">
              <w:rPr>
                <w:rFonts w:eastAsia="Times New Roman"/>
                <w:sz w:val="18"/>
                <w:szCs w:val="18"/>
                <w:rPrChange w:id="11897" w:author="Cleanup" w:date="2021-11-11T19:50:00Z">
                  <w:rPr>
                    <w:rFonts w:eastAsia="Times New Roman"/>
                  </w:rPr>
                </w:rPrChange>
              </w:rPr>
              <w:t>2021-10-07 11:15:19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9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8DD02" w14:textId="77777777" w:rsidR="00A059AE" w:rsidRPr="00624AFA" w:rsidRDefault="00A059AE" w:rsidP="00A059AE">
            <w:pPr>
              <w:rPr>
                <w:rFonts w:eastAsia="Times New Roman"/>
                <w:sz w:val="18"/>
                <w:szCs w:val="18"/>
                <w:rPrChange w:id="11899" w:author="Cleanup" w:date="2021-11-11T19:50:00Z">
                  <w:rPr>
                    <w:rFonts w:eastAsia="Times New Roman"/>
                  </w:rPr>
                </w:rPrChange>
              </w:rPr>
            </w:pPr>
            <w:r w:rsidRPr="00624AFA">
              <w:rPr>
                <w:rFonts w:eastAsia="Times New Roman"/>
                <w:sz w:val="18"/>
                <w:szCs w:val="18"/>
                <w:rPrChange w:id="11900" w:author="Cleanup" w:date="2021-11-11T19:50:00Z">
                  <w:rPr>
                    <w:rFonts w:eastAsia="Times New Roman"/>
                  </w:rPr>
                </w:rPrChange>
              </w:rPr>
              <w:t>2021-10-07 11:15:19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393FB" w14:textId="77777777" w:rsidR="00A059AE" w:rsidRPr="00624AFA" w:rsidRDefault="00A059AE" w:rsidP="00237D77">
            <w:pPr>
              <w:jc w:val="left"/>
              <w:rPr>
                <w:rFonts w:eastAsia="Times New Roman"/>
                <w:sz w:val="18"/>
                <w:szCs w:val="18"/>
                <w:rPrChange w:id="11902" w:author="Cleanup" w:date="2021-11-11T19:50:00Z">
                  <w:rPr>
                    <w:rFonts w:eastAsia="Times New Roman"/>
                  </w:rPr>
                </w:rPrChange>
              </w:rPr>
            </w:pPr>
            <w:r w:rsidRPr="00624AFA">
              <w:rPr>
                <w:rFonts w:eastAsia="Times New Roman"/>
                <w:sz w:val="18"/>
                <w:szCs w:val="18"/>
                <w:rPrChange w:id="11903" w:author="Cleanup" w:date="2021-11-11T19:50:00Z">
                  <w:rPr>
                    <w:rFonts w:eastAsia="Times New Roman"/>
                  </w:rPr>
                </w:rPrChange>
              </w:rPr>
              <w:t>Cross-check report of JVET-X0129: AHG8: Independent Rice Parameter Derivation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90E092" w14:textId="40C58881" w:rsidR="00A059AE" w:rsidRPr="00624AFA" w:rsidRDefault="0042231A" w:rsidP="00237D77">
            <w:pPr>
              <w:jc w:val="left"/>
              <w:rPr>
                <w:rFonts w:eastAsia="Times New Roman"/>
                <w:sz w:val="18"/>
                <w:szCs w:val="18"/>
                <w:rPrChange w:id="11905" w:author="Cleanup" w:date="2021-11-11T19:50:00Z">
                  <w:rPr>
                    <w:rFonts w:eastAsia="Times New Roman"/>
                  </w:rPr>
                </w:rPrChange>
              </w:rPr>
            </w:pPr>
            <w:r w:rsidRPr="00624AFA">
              <w:rPr>
                <w:sz w:val="18"/>
                <w:szCs w:val="18"/>
                <w:rPrChange w:id="11906" w:author="Cleanup" w:date="2021-11-11T19:50:00Z">
                  <w:rPr/>
                </w:rPrChange>
              </w:rPr>
              <w:t>D. Rusanovskyy</w:t>
            </w:r>
            <w:r w:rsidR="001342BC" w:rsidRPr="00624AFA">
              <w:rPr>
                <w:rFonts w:eastAsia="Times New Roman"/>
                <w:sz w:val="18"/>
                <w:szCs w:val="18"/>
                <w:rPrChange w:id="11907" w:author="Cleanup" w:date="2021-11-11T19:50:00Z">
                  <w:rPr>
                    <w:rFonts w:eastAsia="Times New Roman"/>
                  </w:rPr>
                </w:rPrChange>
              </w:rPr>
              <w:t xml:space="preserve"> (Qualcomm)</w:t>
            </w:r>
          </w:p>
        </w:tc>
      </w:tr>
      <w:tr w:rsidR="00624AFA" w:rsidRPr="00624AFA" w14:paraId="37B635ED" w14:textId="77777777" w:rsidTr="00624AFA">
        <w:trPr>
          <w:tblCellSpacing w:w="15" w:type="dxa"/>
          <w:trPrChange w:id="1190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0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15DDE" w14:textId="165C57F3" w:rsidR="00A059AE" w:rsidRPr="00624AFA" w:rsidRDefault="008A42C1" w:rsidP="00A059AE">
            <w:pPr>
              <w:jc w:val="center"/>
              <w:rPr>
                <w:rFonts w:eastAsia="Times New Roman"/>
                <w:sz w:val="18"/>
                <w:szCs w:val="18"/>
                <w:rPrChange w:id="11910" w:author="Cleanup" w:date="2021-11-11T19:50:00Z">
                  <w:rPr>
                    <w:rFonts w:eastAsia="Times New Roman"/>
                    <w:sz w:val="24"/>
                    <w:szCs w:val="24"/>
                  </w:rPr>
                </w:rPrChange>
              </w:rPr>
            </w:pPr>
            <w:r w:rsidRPr="00624AFA">
              <w:rPr>
                <w:sz w:val="18"/>
                <w:szCs w:val="18"/>
                <w:rPrChange w:id="11911" w:author="Cleanup" w:date="2021-11-11T19:50:00Z">
                  <w:rPr/>
                </w:rPrChange>
              </w:rPr>
              <w:fldChar w:fldCharType="begin"/>
            </w:r>
            <w:r w:rsidRPr="00624AFA">
              <w:rPr>
                <w:sz w:val="18"/>
                <w:szCs w:val="18"/>
                <w:rPrChange w:id="11912" w:author="Cleanup" w:date="2021-11-11T19:50:00Z">
                  <w:rPr/>
                </w:rPrChange>
              </w:rPr>
              <w:instrText xml:space="preserve"> HYPERLINK "file:///C:\\Eigene%20Dateien\\mpeg\\online2110\\current_document.php%3fid=11167" </w:instrText>
            </w:r>
            <w:r w:rsidRPr="00624AFA">
              <w:rPr>
                <w:sz w:val="18"/>
                <w:szCs w:val="18"/>
                <w:rPrChange w:id="1191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914" w:author="Cleanup" w:date="2021-11-11T19:50:00Z">
                  <w:rPr>
                    <w:rStyle w:val="Hyperlink"/>
                    <w:rFonts w:eastAsia="Times New Roman"/>
                  </w:rPr>
                </w:rPrChange>
              </w:rPr>
              <w:t>JVET-X0160</w:t>
            </w:r>
            <w:r w:rsidRPr="00624AFA">
              <w:rPr>
                <w:rStyle w:val="Hyperlink"/>
                <w:rFonts w:eastAsia="Times New Roman"/>
                <w:sz w:val="18"/>
                <w:szCs w:val="18"/>
                <w:rPrChange w:id="1191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1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AE8B0" w14:textId="77777777" w:rsidR="00A059AE" w:rsidRPr="00624AFA" w:rsidRDefault="00A059AE" w:rsidP="00A059AE">
            <w:pPr>
              <w:jc w:val="center"/>
              <w:rPr>
                <w:rFonts w:eastAsia="Times New Roman"/>
                <w:sz w:val="18"/>
                <w:szCs w:val="18"/>
                <w:rPrChange w:id="11917" w:author="Cleanup" w:date="2021-11-11T19:50:00Z">
                  <w:rPr>
                    <w:rFonts w:eastAsia="Times New Roman"/>
                  </w:rPr>
                </w:rPrChange>
              </w:rPr>
            </w:pPr>
            <w:r w:rsidRPr="00624AFA">
              <w:rPr>
                <w:rFonts w:eastAsia="Times New Roman"/>
                <w:sz w:val="18"/>
                <w:szCs w:val="18"/>
                <w:rPrChange w:id="11918" w:author="Cleanup" w:date="2021-11-11T19:50:00Z">
                  <w:rPr>
                    <w:rFonts w:eastAsia="Times New Roman"/>
                  </w:rPr>
                </w:rPrChange>
              </w:rPr>
              <w:t>m58172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1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D7604" w14:textId="77777777" w:rsidR="00A059AE" w:rsidRPr="00624AFA" w:rsidRDefault="00A059AE" w:rsidP="00A059AE">
            <w:pPr>
              <w:jc w:val="left"/>
              <w:rPr>
                <w:rFonts w:eastAsia="Times New Roman"/>
                <w:sz w:val="18"/>
                <w:szCs w:val="18"/>
                <w:rPrChange w:id="11920" w:author="Cleanup" w:date="2021-11-11T19:50:00Z">
                  <w:rPr>
                    <w:rFonts w:eastAsia="Times New Roman"/>
                  </w:rPr>
                </w:rPrChange>
              </w:rPr>
            </w:pPr>
            <w:r w:rsidRPr="00624AFA">
              <w:rPr>
                <w:rFonts w:eastAsia="Times New Roman"/>
                <w:sz w:val="18"/>
                <w:szCs w:val="18"/>
                <w:rPrChange w:id="11921" w:author="Cleanup" w:date="2021-11-11T19:50:00Z">
                  <w:rPr>
                    <w:rFonts w:eastAsia="Times New Roman"/>
                  </w:rPr>
                </w:rPrChange>
              </w:rPr>
              <w:t>2021-10-04 22:47:40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53545" w14:textId="77777777" w:rsidR="00A059AE" w:rsidRPr="00624AFA" w:rsidRDefault="00A059AE" w:rsidP="00A059AE">
            <w:pPr>
              <w:rPr>
                <w:rFonts w:eastAsia="Times New Roman"/>
                <w:sz w:val="18"/>
                <w:szCs w:val="18"/>
                <w:rPrChange w:id="11923" w:author="Cleanup" w:date="2021-11-11T19:50:00Z">
                  <w:rPr>
                    <w:rFonts w:eastAsia="Times New Roman"/>
                  </w:rPr>
                </w:rPrChange>
              </w:rPr>
            </w:pPr>
            <w:r w:rsidRPr="00624AFA">
              <w:rPr>
                <w:rFonts w:eastAsia="Times New Roman"/>
                <w:sz w:val="18"/>
                <w:szCs w:val="18"/>
                <w:rPrChange w:id="11924" w:author="Cleanup" w:date="2021-11-11T19:50:00Z">
                  <w:rPr>
                    <w:rFonts w:eastAsia="Times New Roman"/>
                  </w:rPr>
                </w:rPrChange>
              </w:rPr>
              <w:t>2021-10-08 16:09:47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96C49" w14:textId="77777777" w:rsidR="00A059AE" w:rsidRPr="00624AFA" w:rsidRDefault="00A059AE" w:rsidP="00A059AE">
            <w:pPr>
              <w:rPr>
                <w:rFonts w:eastAsia="Times New Roman"/>
                <w:sz w:val="18"/>
                <w:szCs w:val="18"/>
                <w:rPrChange w:id="11926" w:author="Cleanup" w:date="2021-11-11T19:50:00Z">
                  <w:rPr>
                    <w:rFonts w:eastAsia="Times New Roman"/>
                  </w:rPr>
                </w:rPrChange>
              </w:rPr>
            </w:pPr>
            <w:r w:rsidRPr="00624AFA">
              <w:rPr>
                <w:rFonts w:eastAsia="Times New Roman"/>
                <w:sz w:val="18"/>
                <w:szCs w:val="18"/>
                <w:rPrChange w:id="11927" w:author="Cleanup" w:date="2021-11-11T19:50:00Z">
                  <w:rPr>
                    <w:rFonts w:eastAsia="Times New Roman"/>
                  </w:rPr>
                </w:rPrChange>
              </w:rPr>
              <w:t>2021-10-08 16:09:47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C0CA7" w14:textId="77777777" w:rsidR="00A059AE" w:rsidRPr="00624AFA" w:rsidRDefault="00A059AE" w:rsidP="00237D77">
            <w:pPr>
              <w:jc w:val="left"/>
              <w:rPr>
                <w:rFonts w:eastAsia="Times New Roman"/>
                <w:sz w:val="18"/>
                <w:szCs w:val="18"/>
                <w:rPrChange w:id="11929" w:author="Cleanup" w:date="2021-11-11T19:50:00Z">
                  <w:rPr>
                    <w:rFonts w:eastAsia="Times New Roman"/>
                  </w:rPr>
                </w:rPrChange>
              </w:rPr>
            </w:pPr>
            <w:r w:rsidRPr="00624AFA">
              <w:rPr>
                <w:rFonts w:eastAsia="Times New Roman"/>
                <w:sz w:val="18"/>
                <w:szCs w:val="18"/>
                <w:rPrChange w:id="11930" w:author="Cleanup" w:date="2021-11-11T19:50:00Z">
                  <w:rPr>
                    <w:rFonts w:eastAsia="Times New Roman"/>
                  </w:rPr>
                </w:rPrChange>
              </w:rPr>
              <w:t>AHG12: Crosscheck of JVET-X0148 (On the PDPC handling in DIMD and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3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E3E3B" w14:textId="4863CC7C" w:rsidR="00A059AE" w:rsidRPr="00624AFA" w:rsidRDefault="0042231A" w:rsidP="00237D77">
            <w:pPr>
              <w:jc w:val="left"/>
              <w:rPr>
                <w:rFonts w:eastAsia="Times New Roman"/>
                <w:sz w:val="18"/>
                <w:szCs w:val="18"/>
                <w:rPrChange w:id="11932" w:author="Cleanup" w:date="2021-11-11T19:50:00Z">
                  <w:rPr>
                    <w:rFonts w:eastAsia="Times New Roman"/>
                  </w:rPr>
                </w:rPrChange>
              </w:rPr>
            </w:pPr>
            <w:r w:rsidRPr="00624AFA">
              <w:rPr>
                <w:sz w:val="18"/>
                <w:szCs w:val="18"/>
                <w:rPrChange w:id="11933" w:author="Cleanup" w:date="2021-11-11T19:50:00Z">
                  <w:rPr/>
                </w:rPrChange>
              </w:rPr>
              <w:t>K. Cao (Qualcomm)</w:t>
            </w:r>
          </w:p>
        </w:tc>
      </w:tr>
      <w:tr w:rsidR="00624AFA" w:rsidRPr="00624AFA" w14:paraId="3E5634D4" w14:textId="77777777" w:rsidTr="00624AFA">
        <w:trPr>
          <w:tblCellSpacing w:w="15" w:type="dxa"/>
          <w:trPrChange w:id="1193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3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3F8C6D" w14:textId="6FA6B827" w:rsidR="00A059AE" w:rsidRPr="00624AFA" w:rsidRDefault="008A42C1" w:rsidP="00A059AE">
            <w:pPr>
              <w:jc w:val="center"/>
              <w:rPr>
                <w:rFonts w:eastAsia="Times New Roman"/>
                <w:sz w:val="18"/>
                <w:szCs w:val="18"/>
                <w:rPrChange w:id="11936" w:author="Cleanup" w:date="2021-11-11T19:50:00Z">
                  <w:rPr>
                    <w:rFonts w:eastAsia="Times New Roman"/>
                    <w:sz w:val="24"/>
                    <w:szCs w:val="24"/>
                  </w:rPr>
                </w:rPrChange>
              </w:rPr>
            </w:pPr>
            <w:r w:rsidRPr="00624AFA">
              <w:rPr>
                <w:sz w:val="18"/>
                <w:szCs w:val="18"/>
                <w:rPrChange w:id="11937" w:author="Cleanup" w:date="2021-11-11T19:50:00Z">
                  <w:rPr/>
                </w:rPrChange>
              </w:rPr>
              <w:fldChar w:fldCharType="begin"/>
            </w:r>
            <w:r w:rsidRPr="00624AFA">
              <w:rPr>
                <w:sz w:val="18"/>
                <w:szCs w:val="18"/>
                <w:rPrChange w:id="11938" w:author="Cleanup" w:date="2021-11-11T19:50:00Z">
                  <w:rPr/>
                </w:rPrChange>
              </w:rPr>
              <w:instrText xml:space="preserve"> HYPERLINK "file:///C:\\Eigene%20Dateien\\mpeg\\online2110\\current_document.php%3fid=11168" </w:instrText>
            </w:r>
            <w:r w:rsidRPr="00624AFA">
              <w:rPr>
                <w:sz w:val="18"/>
                <w:szCs w:val="18"/>
                <w:rPrChange w:id="1193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940" w:author="Cleanup" w:date="2021-11-11T19:50:00Z">
                  <w:rPr>
                    <w:rStyle w:val="Hyperlink"/>
                    <w:rFonts w:eastAsia="Times New Roman"/>
                  </w:rPr>
                </w:rPrChange>
              </w:rPr>
              <w:t>JVET-X0161</w:t>
            </w:r>
            <w:r w:rsidRPr="00624AFA">
              <w:rPr>
                <w:rStyle w:val="Hyperlink"/>
                <w:rFonts w:eastAsia="Times New Roman"/>
                <w:sz w:val="18"/>
                <w:szCs w:val="18"/>
                <w:rPrChange w:id="1194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4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FB2ECD" w14:textId="77777777" w:rsidR="00A059AE" w:rsidRPr="00624AFA" w:rsidRDefault="00A059AE" w:rsidP="00A059AE">
            <w:pPr>
              <w:jc w:val="center"/>
              <w:rPr>
                <w:rFonts w:eastAsia="Times New Roman"/>
                <w:sz w:val="18"/>
                <w:szCs w:val="18"/>
                <w:rPrChange w:id="11943" w:author="Cleanup" w:date="2021-11-11T19:50:00Z">
                  <w:rPr>
                    <w:rFonts w:eastAsia="Times New Roman"/>
                  </w:rPr>
                </w:rPrChange>
              </w:rPr>
            </w:pPr>
            <w:r w:rsidRPr="00624AFA">
              <w:rPr>
                <w:rFonts w:eastAsia="Times New Roman"/>
                <w:sz w:val="18"/>
                <w:szCs w:val="18"/>
                <w:rPrChange w:id="11944" w:author="Cleanup" w:date="2021-11-11T19:50:00Z">
                  <w:rPr>
                    <w:rFonts w:eastAsia="Times New Roman"/>
                  </w:rPr>
                </w:rPrChange>
              </w:rPr>
              <w:t>m58197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4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F5C51" w14:textId="77777777" w:rsidR="00A059AE" w:rsidRPr="00624AFA" w:rsidRDefault="00A059AE" w:rsidP="00A059AE">
            <w:pPr>
              <w:jc w:val="left"/>
              <w:rPr>
                <w:rFonts w:eastAsia="Times New Roman"/>
                <w:sz w:val="18"/>
                <w:szCs w:val="18"/>
                <w:rPrChange w:id="11946" w:author="Cleanup" w:date="2021-11-11T19:50:00Z">
                  <w:rPr>
                    <w:rFonts w:eastAsia="Times New Roman"/>
                  </w:rPr>
                </w:rPrChange>
              </w:rPr>
            </w:pPr>
            <w:r w:rsidRPr="00624AFA">
              <w:rPr>
                <w:rFonts w:eastAsia="Times New Roman"/>
                <w:sz w:val="18"/>
                <w:szCs w:val="18"/>
                <w:rPrChange w:id="11947" w:author="Cleanup" w:date="2021-11-11T19:50:00Z">
                  <w:rPr>
                    <w:rFonts w:eastAsia="Times New Roman"/>
                  </w:rPr>
                </w:rPrChange>
              </w:rPr>
              <w:t>2021-10-05 03:14:45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4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C5745B" w14:textId="77777777" w:rsidR="00A059AE" w:rsidRPr="00624AFA" w:rsidRDefault="00A059AE" w:rsidP="00A059AE">
            <w:pPr>
              <w:rPr>
                <w:rFonts w:eastAsia="Times New Roman"/>
                <w:sz w:val="18"/>
                <w:szCs w:val="18"/>
                <w:rPrChange w:id="11949" w:author="Cleanup" w:date="2021-11-11T19:50:00Z">
                  <w:rPr>
                    <w:rFonts w:eastAsia="Times New Roman"/>
                  </w:rPr>
                </w:rPrChange>
              </w:rPr>
            </w:pPr>
            <w:r w:rsidRPr="00624AFA">
              <w:rPr>
                <w:rFonts w:eastAsia="Times New Roman"/>
                <w:sz w:val="18"/>
                <w:szCs w:val="18"/>
                <w:rPrChange w:id="11950" w:author="Cleanup" w:date="2021-11-11T19:50:00Z">
                  <w:rPr>
                    <w:rFonts w:eastAsia="Times New Roman"/>
                  </w:rPr>
                </w:rPrChange>
              </w:rPr>
              <w:t>2021-10-05 23:55:48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5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D943D" w14:textId="77777777" w:rsidR="00A059AE" w:rsidRPr="00624AFA" w:rsidRDefault="00A059AE" w:rsidP="00A059AE">
            <w:pPr>
              <w:rPr>
                <w:rFonts w:eastAsia="Times New Roman"/>
                <w:sz w:val="18"/>
                <w:szCs w:val="18"/>
                <w:rPrChange w:id="11952" w:author="Cleanup" w:date="2021-11-11T19:50:00Z">
                  <w:rPr>
                    <w:rFonts w:eastAsia="Times New Roman"/>
                  </w:rPr>
                </w:rPrChange>
              </w:rPr>
            </w:pPr>
            <w:r w:rsidRPr="00624AFA">
              <w:rPr>
                <w:rFonts w:eastAsia="Times New Roman"/>
                <w:sz w:val="18"/>
                <w:szCs w:val="18"/>
                <w:rPrChange w:id="11953" w:author="Cleanup" w:date="2021-11-11T19:50:00Z">
                  <w:rPr>
                    <w:rFonts w:eastAsia="Times New Roman"/>
                  </w:rPr>
                </w:rPrChange>
              </w:rPr>
              <w:t>2021-10-12 02:56:00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5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FC9F15" w14:textId="77777777" w:rsidR="00A059AE" w:rsidRPr="00624AFA" w:rsidRDefault="00A059AE" w:rsidP="00237D77">
            <w:pPr>
              <w:jc w:val="left"/>
              <w:rPr>
                <w:rFonts w:eastAsia="Times New Roman"/>
                <w:sz w:val="18"/>
                <w:szCs w:val="18"/>
                <w:rPrChange w:id="11955" w:author="Cleanup" w:date="2021-11-11T19:50:00Z">
                  <w:rPr>
                    <w:rFonts w:eastAsia="Times New Roman"/>
                  </w:rPr>
                </w:rPrChange>
              </w:rPr>
            </w:pPr>
            <w:r w:rsidRPr="00624AFA">
              <w:rPr>
                <w:rFonts w:eastAsia="Times New Roman"/>
                <w:sz w:val="18"/>
                <w:szCs w:val="18"/>
                <w:rPrChange w:id="11956" w:author="Cleanup" w:date="2021-11-11T19:50:00Z">
                  <w:rPr>
                    <w:rFonts w:eastAsia="Times New Roman"/>
                  </w:rPr>
                </w:rPrChange>
              </w:rPr>
              <w:t>AHG5: Editors update on VVC conformance testing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5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6FC7F1" w14:textId="7A927175" w:rsidR="00A059AE" w:rsidRPr="00624AFA" w:rsidRDefault="00A059AE" w:rsidP="00237D77">
            <w:pPr>
              <w:jc w:val="left"/>
              <w:rPr>
                <w:rFonts w:eastAsia="Times New Roman"/>
                <w:sz w:val="18"/>
                <w:szCs w:val="18"/>
                <w:rPrChange w:id="11958" w:author="Cleanup" w:date="2021-11-11T19:50:00Z">
                  <w:rPr>
                    <w:rFonts w:eastAsia="Times New Roman"/>
                  </w:rPr>
                </w:rPrChange>
              </w:rPr>
            </w:pPr>
            <w:r w:rsidRPr="00624AFA">
              <w:rPr>
                <w:rFonts w:eastAsia="Times New Roman"/>
                <w:sz w:val="18"/>
                <w:szCs w:val="18"/>
                <w:rPrChange w:id="11959" w:author="Cleanup" w:date="2021-11-11T19:50:00Z">
                  <w:rPr>
                    <w:rFonts w:eastAsia="Times New Roman"/>
                  </w:rPr>
                </w:rPrChange>
              </w:rPr>
              <w:t xml:space="preserve">J. Boyce, </w:t>
            </w:r>
            <w:r w:rsidR="003C4326" w:rsidRPr="00624AFA">
              <w:rPr>
                <w:rFonts w:eastAsia="Times New Roman"/>
                <w:sz w:val="18"/>
                <w:szCs w:val="18"/>
                <w:rPrChange w:id="11960" w:author="Cleanup" w:date="2021-11-11T19:50:00Z">
                  <w:rPr>
                    <w:rFonts w:eastAsia="Times New Roman"/>
                  </w:rPr>
                </w:rPrChange>
              </w:rPr>
              <w:br/>
            </w:r>
            <w:r w:rsidRPr="00624AFA">
              <w:rPr>
                <w:rFonts w:eastAsia="Times New Roman"/>
                <w:sz w:val="18"/>
                <w:szCs w:val="18"/>
                <w:rPrChange w:id="11961" w:author="Cleanup" w:date="2021-11-11T19:50:00Z">
                  <w:rPr>
                    <w:rFonts w:eastAsia="Times New Roman"/>
                  </w:rPr>
                </w:rPrChange>
              </w:rPr>
              <w:t xml:space="preserve">E. Alshina, </w:t>
            </w:r>
            <w:r w:rsidR="003C4326" w:rsidRPr="00624AFA">
              <w:rPr>
                <w:rFonts w:eastAsia="Times New Roman"/>
                <w:sz w:val="18"/>
                <w:szCs w:val="18"/>
                <w:rPrChange w:id="11962" w:author="Cleanup" w:date="2021-11-11T19:50:00Z">
                  <w:rPr>
                    <w:rFonts w:eastAsia="Times New Roman"/>
                  </w:rPr>
                </w:rPrChange>
              </w:rPr>
              <w:br/>
            </w:r>
            <w:r w:rsidRPr="00624AFA">
              <w:rPr>
                <w:rFonts w:eastAsia="Times New Roman"/>
                <w:sz w:val="18"/>
                <w:szCs w:val="18"/>
                <w:rPrChange w:id="11963" w:author="Cleanup" w:date="2021-11-11T19:50:00Z">
                  <w:rPr>
                    <w:rFonts w:eastAsia="Times New Roman"/>
                  </w:rPr>
                </w:rPrChange>
              </w:rPr>
              <w:t xml:space="preserve">F. Bossen, </w:t>
            </w:r>
            <w:r w:rsidR="003C4326" w:rsidRPr="00624AFA">
              <w:rPr>
                <w:rFonts w:eastAsia="Times New Roman"/>
                <w:sz w:val="18"/>
                <w:szCs w:val="18"/>
                <w:rPrChange w:id="11964" w:author="Cleanup" w:date="2021-11-11T19:50:00Z">
                  <w:rPr>
                    <w:rFonts w:eastAsia="Times New Roman"/>
                  </w:rPr>
                </w:rPrChange>
              </w:rPr>
              <w:br/>
            </w:r>
            <w:r w:rsidRPr="00624AFA">
              <w:rPr>
                <w:rFonts w:eastAsia="Times New Roman"/>
                <w:sz w:val="18"/>
                <w:szCs w:val="18"/>
                <w:rPrChange w:id="11965" w:author="Cleanup" w:date="2021-11-11T19:50:00Z">
                  <w:rPr>
                    <w:rFonts w:eastAsia="Times New Roman"/>
                  </w:rPr>
                </w:rPrChange>
              </w:rPr>
              <w:t xml:space="preserve">K. Kawamura, </w:t>
            </w:r>
            <w:r w:rsidR="003C4326" w:rsidRPr="00624AFA">
              <w:rPr>
                <w:rFonts w:eastAsia="Times New Roman"/>
                <w:sz w:val="18"/>
                <w:szCs w:val="18"/>
                <w:rPrChange w:id="11966" w:author="Cleanup" w:date="2021-11-11T19:50:00Z">
                  <w:rPr>
                    <w:rFonts w:eastAsia="Times New Roman"/>
                  </w:rPr>
                </w:rPrChange>
              </w:rPr>
              <w:br/>
            </w:r>
            <w:r w:rsidRPr="00624AFA">
              <w:rPr>
                <w:rFonts w:eastAsia="Times New Roman"/>
                <w:sz w:val="18"/>
                <w:szCs w:val="18"/>
                <w:rPrChange w:id="11967" w:author="Cleanup" w:date="2021-11-11T19:50:00Z">
                  <w:rPr>
                    <w:rFonts w:eastAsia="Times New Roman"/>
                  </w:rPr>
                </w:rPrChange>
              </w:rPr>
              <w:t xml:space="preserve">I. Moccagatta, </w:t>
            </w:r>
            <w:r w:rsidR="003C4326" w:rsidRPr="00624AFA">
              <w:rPr>
                <w:rFonts w:eastAsia="Times New Roman"/>
                <w:sz w:val="18"/>
                <w:szCs w:val="18"/>
                <w:rPrChange w:id="11968" w:author="Cleanup" w:date="2021-11-11T19:50:00Z">
                  <w:rPr>
                    <w:rFonts w:eastAsia="Times New Roman"/>
                  </w:rPr>
                </w:rPrChange>
              </w:rPr>
              <w:br/>
            </w:r>
            <w:r w:rsidRPr="00624AFA">
              <w:rPr>
                <w:rFonts w:eastAsia="Times New Roman"/>
                <w:sz w:val="18"/>
                <w:szCs w:val="18"/>
                <w:rPrChange w:id="11969" w:author="Cleanup" w:date="2021-11-11T19:50:00Z">
                  <w:rPr>
                    <w:rFonts w:eastAsia="Times New Roman"/>
                  </w:rPr>
                </w:rPrChange>
              </w:rPr>
              <w:t>W. Wan</w:t>
            </w:r>
          </w:p>
        </w:tc>
      </w:tr>
      <w:tr w:rsidR="00624AFA" w:rsidRPr="00624AFA" w14:paraId="68054346" w14:textId="77777777" w:rsidTr="00624AFA">
        <w:trPr>
          <w:tblCellSpacing w:w="15" w:type="dxa"/>
          <w:trPrChange w:id="1197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7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357F69" w14:textId="69F396D1" w:rsidR="00A059AE" w:rsidRPr="00624AFA" w:rsidRDefault="008A42C1" w:rsidP="00A059AE">
            <w:pPr>
              <w:jc w:val="center"/>
              <w:rPr>
                <w:rFonts w:eastAsia="Times New Roman"/>
                <w:sz w:val="18"/>
                <w:szCs w:val="18"/>
                <w:rPrChange w:id="11972" w:author="Cleanup" w:date="2021-11-11T19:50:00Z">
                  <w:rPr>
                    <w:rFonts w:eastAsia="Times New Roman"/>
                    <w:sz w:val="24"/>
                    <w:szCs w:val="24"/>
                  </w:rPr>
                </w:rPrChange>
              </w:rPr>
            </w:pPr>
            <w:r w:rsidRPr="00624AFA">
              <w:rPr>
                <w:sz w:val="18"/>
                <w:szCs w:val="18"/>
                <w:rPrChange w:id="11973" w:author="Cleanup" w:date="2021-11-11T19:50:00Z">
                  <w:rPr/>
                </w:rPrChange>
              </w:rPr>
              <w:fldChar w:fldCharType="begin"/>
            </w:r>
            <w:r w:rsidRPr="00624AFA">
              <w:rPr>
                <w:sz w:val="18"/>
                <w:szCs w:val="18"/>
                <w:rPrChange w:id="11974" w:author="Cleanup" w:date="2021-11-11T19:50:00Z">
                  <w:rPr/>
                </w:rPrChange>
              </w:rPr>
              <w:instrText xml:space="preserve"> HYPERLINK "file:///C:\\Eigene%20Dateien\\mpeg\\online2110\\current_document.php%3fid=11169" </w:instrText>
            </w:r>
            <w:r w:rsidRPr="00624AFA">
              <w:rPr>
                <w:sz w:val="18"/>
                <w:szCs w:val="18"/>
                <w:rPrChange w:id="1197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1976" w:author="Cleanup" w:date="2021-11-11T19:50:00Z">
                  <w:rPr>
                    <w:rStyle w:val="Hyperlink"/>
                    <w:rFonts w:eastAsia="Times New Roman"/>
                  </w:rPr>
                </w:rPrChange>
              </w:rPr>
              <w:t>JVET-X0162</w:t>
            </w:r>
            <w:r w:rsidRPr="00624AFA">
              <w:rPr>
                <w:rStyle w:val="Hyperlink"/>
                <w:rFonts w:eastAsia="Times New Roman"/>
                <w:sz w:val="18"/>
                <w:szCs w:val="18"/>
                <w:rPrChange w:id="1197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7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65A32D" w14:textId="77777777" w:rsidR="00A059AE" w:rsidRPr="00624AFA" w:rsidRDefault="00A059AE" w:rsidP="00A059AE">
            <w:pPr>
              <w:jc w:val="center"/>
              <w:rPr>
                <w:rFonts w:eastAsia="Times New Roman"/>
                <w:sz w:val="18"/>
                <w:szCs w:val="18"/>
                <w:rPrChange w:id="11979" w:author="Cleanup" w:date="2021-11-11T19:50:00Z">
                  <w:rPr>
                    <w:rFonts w:eastAsia="Times New Roman"/>
                  </w:rPr>
                </w:rPrChange>
              </w:rPr>
            </w:pPr>
            <w:r w:rsidRPr="00624AFA">
              <w:rPr>
                <w:rFonts w:eastAsia="Times New Roman"/>
                <w:sz w:val="18"/>
                <w:szCs w:val="18"/>
                <w:rPrChange w:id="11980" w:author="Cleanup" w:date="2021-11-11T19:50:00Z">
                  <w:rPr>
                    <w:rFonts w:eastAsia="Times New Roman"/>
                  </w:rPr>
                </w:rPrChange>
              </w:rPr>
              <w:t>m58200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1F2DB" w14:textId="77777777" w:rsidR="00A059AE" w:rsidRPr="00624AFA" w:rsidRDefault="00A059AE" w:rsidP="00A059AE">
            <w:pPr>
              <w:jc w:val="left"/>
              <w:rPr>
                <w:rFonts w:eastAsia="Times New Roman"/>
                <w:sz w:val="18"/>
                <w:szCs w:val="18"/>
                <w:rPrChange w:id="11982" w:author="Cleanup" w:date="2021-11-11T19:50:00Z">
                  <w:rPr>
                    <w:rFonts w:eastAsia="Times New Roman"/>
                  </w:rPr>
                </w:rPrChange>
              </w:rPr>
            </w:pPr>
            <w:r w:rsidRPr="00624AFA">
              <w:rPr>
                <w:rFonts w:eastAsia="Times New Roman"/>
                <w:sz w:val="18"/>
                <w:szCs w:val="18"/>
                <w:rPrChange w:id="11983" w:author="Cleanup" w:date="2021-11-11T19:50:00Z">
                  <w:rPr>
                    <w:rFonts w:eastAsia="Times New Roman"/>
                  </w:rPr>
                </w:rPrChange>
              </w:rPr>
              <w:t>2021-10-05 09:23:26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3E789F" w14:textId="77777777" w:rsidR="00A059AE" w:rsidRPr="00624AFA" w:rsidRDefault="00A059AE" w:rsidP="00A059AE">
            <w:pPr>
              <w:rPr>
                <w:rFonts w:eastAsia="Times New Roman"/>
                <w:sz w:val="18"/>
                <w:szCs w:val="18"/>
                <w:rPrChange w:id="11985" w:author="Cleanup" w:date="2021-11-11T19:50:00Z">
                  <w:rPr>
                    <w:rFonts w:eastAsia="Times New Roman"/>
                  </w:rPr>
                </w:rPrChange>
              </w:rPr>
            </w:pPr>
            <w:r w:rsidRPr="00624AFA">
              <w:rPr>
                <w:rFonts w:eastAsia="Times New Roman"/>
                <w:sz w:val="18"/>
                <w:szCs w:val="18"/>
                <w:rPrChange w:id="11986" w:author="Cleanup" w:date="2021-11-11T19:50:00Z">
                  <w:rPr>
                    <w:rFonts w:eastAsia="Times New Roman"/>
                  </w:rPr>
                </w:rPrChange>
              </w:rPr>
              <w:t>2021-10-08 15:28:32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66D63" w14:textId="77777777" w:rsidR="00A059AE" w:rsidRPr="00624AFA" w:rsidRDefault="00A059AE" w:rsidP="00A059AE">
            <w:pPr>
              <w:rPr>
                <w:rFonts w:eastAsia="Times New Roman"/>
                <w:sz w:val="18"/>
                <w:szCs w:val="18"/>
                <w:rPrChange w:id="11988" w:author="Cleanup" w:date="2021-11-11T19:50:00Z">
                  <w:rPr>
                    <w:rFonts w:eastAsia="Times New Roman"/>
                  </w:rPr>
                </w:rPrChange>
              </w:rPr>
            </w:pPr>
            <w:r w:rsidRPr="00624AFA">
              <w:rPr>
                <w:rFonts w:eastAsia="Times New Roman"/>
                <w:sz w:val="18"/>
                <w:szCs w:val="18"/>
                <w:rPrChange w:id="11989" w:author="Cleanup" w:date="2021-11-11T19:50:00Z">
                  <w:rPr>
                    <w:rFonts w:eastAsia="Times New Roman"/>
                  </w:rPr>
                </w:rPrChange>
              </w:rPr>
              <w:t>2021-10-08 15:28:32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9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F51F1" w14:textId="77777777" w:rsidR="00A059AE" w:rsidRPr="00624AFA" w:rsidRDefault="00A059AE" w:rsidP="00237D77">
            <w:pPr>
              <w:jc w:val="left"/>
              <w:rPr>
                <w:rFonts w:eastAsia="Times New Roman"/>
                <w:sz w:val="18"/>
                <w:szCs w:val="18"/>
                <w:rPrChange w:id="11991" w:author="Cleanup" w:date="2021-11-11T19:50:00Z">
                  <w:rPr>
                    <w:rFonts w:eastAsia="Times New Roman"/>
                  </w:rPr>
                </w:rPrChange>
              </w:rPr>
            </w:pPr>
            <w:r w:rsidRPr="00624AFA">
              <w:rPr>
                <w:rFonts w:eastAsia="Times New Roman"/>
                <w:sz w:val="18"/>
                <w:szCs w:val="18"/>
                <w:rPrChange w:id="11992" w:author="Cleanup" w:date="2021-11-11T19:50:00Z">
                  <w:rPr>
                    <w:rFonts w:eastAsia="Times New Roman"/>
                  </w:rPr>
                </w:rPrChange>
              </w:rPr>
              <w:t>Crosscheck of JVET-X0114 (EE2-related: Fix on issues of TIMD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9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788BB" w14:textId="329AC12B" w:rsidR="00A059AE" w:rsidRPr="00624AFA" w:rsidRDefault="0042231A" w:rsidP="00237D77">
            <w:pPr>
              <w:jc w:val="left"/>
              <w:rPr>
                <w:rFonts w:eastAsia="Times New Roman"/>
                <w:sz w:val="18"/>
                <w:szCs w:val="18"/>
                <w:rPrChange w:id="11994" w:author="Cleanup" w:date="2021-11-11T19:50:00Z">
                  <w:rPr>
                    <w:rFonts w:eastAsia="Times New Roman"/>
                  </w:rPr>
                </w:rPrChange>
              </w:rPr>
            </w:pPr>
            <w:r w:rsidRPr="00624AFA">
              <w:rPr>
                <w:sz w:val="18"/>
                <w:szCs w:val="18"/>
                <w:rPrChange w:id="11995" w:author="Cleanup" w:date="2021-11-11T19:50:00Z">
                  <w:rPr/>
                </w:rPrChange>
              </w:rPr>
              <w:t>X. Li (Alibaba)</w:t>
            </w:r>
          </w:p>
        </w:tc>
      </w:tr>
      <w:tr w:rsidR="00624AFA" w:rsidRPr="00624AFA" w14:paraId="05FC1C15" w14:textId="77777777" w:rsidTr="00624AFA">
        <w:trPr>
          <w:tblCellSpacing w:w="15" w:type="dxa"/>
          <w:trPrChange w:id="1199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9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F2D05D" w14:textId="40EDCA6F" w:rsidR="00A059AE" w:rsidRPr="00624AFA" w:rsidRDefault="008A42C1" w:rsidP="00A059AE">
            <w:pPr>
              <w:jc w:val="center"/>
              <w:rPr>
                <w:rFonts w:eastAsia="Times New Roman"/>
                <w:sz w:val="18"/>
                <w:szCs w:val="18"/>
                <w:rPrChange w:id="11998" w:author="Cleanup" w:date="2021-11-11T19:50:00Z">
                  <w:rPr>
                    <w:rFonts w:eastAsia="Times New Roman"/>
                    <w:sz w:val="24"/>
                    <w:szCs w:val="24"/>
                  </w:rPr>
                </w:rPrChange>
              </w:rPr>
            </w:pPr>
            <w:r w:rsidRPr="00624AFA">
              <w:rPr>
                <w:sz w:val="18"/>
                <w:szCs w:val="18"/>
                <w:rPrChange w:id="11999" w:author="Cleanup" w:date="2021-11-11T19:50:00Z">
                  <w:rPr/>
                </w:rPrChange>
              </w:rPr>
              <w:fldChar w:fldCharType="begin"/>
            </w:r>
            <w:r w:rsidRPr="00624AFA">
              <w:rPr>
                <w:sz w:val="18"/>
                <w:szCs w:val="18"/>
                <w:rPrChange w:id="12000" w:author="Cleanup" w:date="2021-11-11T19:50:00Z">
                  <w:rPr/>
                </w:rPrChange>
              </w:rPr>
              <w:instrText xml:space="preserve"> HYPERLINK "file:///C:\\Eigene%20Dateien\\mpeg\\online2110\\current_document.php%3fid=11170" </w:instrText>
            </w:r>
            <w:r w:rsidRPr="00624AFA">
              <w:rPr>
                <w:sz w:val="18"/>
                <w:szCs w:val="18"/>
                <w:rPrChange w:id="1200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002" w:author="Cleanup" w:date="2021-11-11T19:50:00Z">
                  <w:rPr>
                    <w:rStyle w:val="Hyperlink"/>
                    <w:rFonts w:eastAsia="Times New Roman"/>
                  </w:rPr>
                </w:rPrChange>
              </w:rPr>
              <w:t>JVET-X0163</w:t>
            </w:r>
            <w:r w:rsidRPr="00624AFA">
              <w:rPr>
                <w:rStyle w:val="Hyperlink"/>
                <w:rFonts w:eastAsia="Times New Roman"/>
                <w:sz w:val="18"/>
                <w:szCs w:val="18"/>
                <w:rPrChange w:id="1200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0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043E4" w14:textId="77777777" w:rsidR="00A059AE" w:rsidRPr="00624AFA" w:rsidRDefault="00A059AE" w:rsidP="00A059AE">
            <w:pPr>
              <w:jc w:val="center"/>
              <w:rPr>
                <w:rFonts w:eastAsia="Times New Roman"/>
                <w:sz w:val="18"/>
                <w:szCs w:val="18"/>
                <w:rPrChange w:id="12005" w:author="Cleanup" w:date="2021-11-11T19:50:00Z">
                  <w:rPr>
                    <w:rFonts w:eastAsia="Times New Roman"/>
                  </w:rPr>
                </w:rPrChange>
              </w:rPr>
            </w:pPr>
            <w:r w:rsidRPr="00624AFA">
              <w:rPr>
                <w:rFonts w:eastAsia="Times New Roman"/>
                <w:sz w:val="18"/>
                <w:szCs w:val="18"/>
                <w:rPrChange w:id="12006" w:author="Cleanup" w:date="2021-11-11T19:50:00Z">
                  <w:rPr>
                    <w:rFonts w:eastAsia="Times New Roman"/>
                  </w:rPr>
                </w:rPrChange>
              </w:rPr>
              <w:t>m58201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0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A9864E" w14:textId="77777777" w:rsidR="00A059AE" w:rsidRPr="00624AFA" w:rsidRDefault="00A059AE" w:rsidP="00A059AE">
            <w:pPr>
              <w:jc w:val="left"/>
              <w:rPr>
                <w:rFonts w:eastAsia="Times New Roman"/>
                <w:sz w:val="18"/>
                <w:szCs w:val="18"/>
                <w:rPrChange w:id="12008" w:author="Cleanup" w:date="2021-11-11T19:50:00Z">
                  <w:rPr>
                    <w:rFonts w:eastAsia="Times New Roman"/>
                  </w:rPr>
                </w:rPrChange>
              </w:rPr>
            </w:pPr>
            <w:r w:rsidRPr="00624AFA">
              <w:rPr>
                <w:rFonts w:eastAsia="Times New Roman"/>
                <w:sz w:val="18"/>
                <w:szCs w:val="18"/>
                <w:rPrChange w:id="12009" w:author="Cleanup" w:date="2021-11-11T19:50:00Z">
                  <w:rPr>
                    <w:rFonts w:eastAsia="Times New Roman"/>
                  </w:rPr>
                </w:rPrChange>
              </w:rPr>
              <w:t>2021-10-05 09:25:45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1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21736" w14:textId="77777777" w:rsidR="00A059AE" w:rsidRPr="00624AFA" w:rsidRDefault="00A059AE" w:rsidP="00A059AE">
            <w:pPr>
              <w:rPr>
                <w:rFonts w:eastAsia="Times New Roman"/>
                <w:sz w:val="18"/>
                <w:szCs w:val="18"/>
                <w:rPrChange w:id="12011" w:author="Cleanup" w:date="2021-11-11T19:50:00Z">
                  <w:rPr>
                    <w:rFonts w:eastAsia="Times New Roman"/>
                  </w:rPr>
                </w:rPrChange>
              </w:rPr>
            </w:pPr>
            <w:r w:rsidRPr="00624AFA">
              <w:rPr>
                <w:rFonts w:eastAsia="Times New Roman"/>
                <w:sz w:val="18"/>
                <w:szCs w:val="18"/>
                <w:rPrChange w:id="12012" w:author="Cleanup" w:date="2021-11-11T19:50:00Z">
                  <w:rPr>
                    <w:rFonts w:eastAsia="Times New Roman"/>
                  </w:rPr>
                </w:rPrChange>
              </w:rPr>
              <w:t>2021-10-08 15:29:12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1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9120ED" w14:textId="77777777" w:rsidR="00A059AE" w:rsidRPr="00624AFA" w:rsidRDefault="00A059AE" w:rsidP="00A059AE">
            <w:pPr>
              <w:rPr>
                <w:rFonts w:eastAsia="Times New Roman"/>
                <w:sz w:val="18"/>
                <w:szCs w:val="18"/>
                <w:rPrChange w:id="12014" w:author="Cleanup" w:date="2021-11-11T19:50:00Z">
                  <w:rPr>
                    <w:rFonts w:eastAsia="Times New Roman"/>
                  </w:rPr>
                </w:rPrChange>
              </w:rPr>
            </w:pPr>
            <w:r w:rsidRPr="00624AFA">
              <w:rPr>
                <w:rFonts w:eastAsia="Times New Roman"/>
                <w:sz w:val="18"/>
                <w:szCs w:val="18"/>
                <w:rPrChange w:id="12015" w:author="Cleanup" w:date="2021-11-11T19:50:00Z">
                  <w:rPr>
                    <w:rFonts w:eastAsia="Times New Roman"/>
                  </w:rPr>
                </w:rPrChange>
              </w:rPr>
              <w:t>2021-10-08 15:29:12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1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8E150" w14:textId="77777777" w:rsidR="00A059AE" w:rsidRPr="00624AFA" w:rsidRDefault="00A059AE" w:rsidP="00237D77">
            <w:pPr>
              <w:jc w:val="left"/>
              <w:rPr>
                <w:rFonts w:eastAsia="Times New Roman"/>
                <w:sz w:val="18"/>
                <w:szCs w:val="18"/>
                <w:rPrChange w:id="12017" w:author="Cleanup" w:date="2021-11-11T19:50:00Z">
                  <w:rPr>
                    <w:rFonts w:eastAsia="Times New Roman"/>
                  </w:rPr>
                </w:rPrChange>
              </w:rPr>
            </w:pPr>
            <w:r w:rsidRPr="00624AFA">
              <w:rPr>
                <w:rFonts w:eastAsia="Times New Roman"/>
                <w:sz w:val="18"/>
                <w:szCs w:val="18"/>
                <w:rPrChange w:id="12018" w:author="Cleanup" w:date="2021-11-11T19:50:00Z">
                  <w:rPr>
                    <w:rFonts w:eastAsia="Times New Roman"/>
                  </w:rPr>
                </w:rPrChange>
              </w:rPr>
              <w:t>Crosscheck of JVET-X0115 (EE2-related: Optimization on the second mode derivation of DIMD blending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1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D8A344" w14:textId="50F3DD0E" w:rsidR="00A059AE" w:rsidRPr="00624AFA" w:rsidRDefault="0042231A" w:rsidP="00237D77">
            <w:pPr>
              <w:jc w:val="left"/>
              <w:rPr>
                <w:rFonts w:eastAsia="Times New Roman"/>
                <w:sz w:val="18"/>
                <w:szCs w:val="18"/>
                <w:rPrChange w:id="12020" w:author="Cleanup" w:date="2021-11-11T19:50:00Z">
                  <w:rPr>
                    <w:rFonts w:eastAsia="Times New Roman"/>
                  </w:rPr>
                </w:rPrChange>
              </w:rPr>
            </w:pPr>
            <w:r w:rsidRPr="00624AFA">
              <w:rPr>
                <w:sz w:val="18"/>
                <w:szCs w:val="18"/>
                <w:rPrChange w:id="12021" w:author="Cleanup" w:date="2021-11-11T19:50:00Z">
                  <w:rPr/>
                </w:rPrChange>
              </w:rPr>
              <w:t>X. Li (Alibaba)</w:t>
            </w:r>
          </w:p>
        </w:tc>
      </w:tr>
      <w:tr w:rsidR="00624AFA" w:rsidRPr="00624AFA" w14:paraId="4C21890D" w14:textId="77777777" w:rsidTr="00624AFA">
        <w:trPr>
          <w:tblCellSpacing w:w="15" w:type="dxa"/>
          <w:trPrChange w:id="1202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2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E03D5" w14:textId="7D7BDD7C" w:rsidR="00A059AE" w:rsidRPr="00624AFA" w:rsidRDefault="008A42C1" w:rsidP="00A059AE">
            <w:pPr>
              <w:jc w:val="center"/>
              <w:rPr>
                <w:rFonts w:eastAsia="Times New Roman"/>
                <w:sz w:val="18"/>
                <w:szCs w:val="18"/>
                <w:rPrChange w:id="12024" w:author="Cleanup" w:date="2021-11-11T19:50:00Z">
                  <w:rPr>
                    <w:rFonts w:eastAsia="Times New Roman"/>
                    <w:sz w:val="24"/>
                    <w:szCs w:val="24"/>
                  </w:rPr>
                </w:rPrChange>
              </w:rPr>
            </w:pPr>
            <w:r w:rsidRPr="00624AFA">
              <w:rPr>
                <w:sz w:val="18"/>
                <w:szCs w:val="18"/>
                <w:rPrChange w:id="12025" w:author="Cleanup" w:date="2021-11-11T19:50:00Z">
                  <w:rPr/>
                </w:rPrChange>
              </w:rPr>
              <w:fldChar w:fldCharType="begin"/>
            </w:r>
            <w:r w:rsidRPr="00624AFA">
              <w:rPr>
                <w:sz w:val="18"/>
                <w:szCs w:val="18"/>
                <w:rPrChange w:id="12026" w:author="Cleanup" w:date="2021-11-11T19:50:00Z">
                  <w:rPr/>
                </w:rPrChange>
              </w:rPr>
              <w:instrText xml:space="preserve"> HYPERLINK "file:///C:\\Eigene%20Dateien\\mpeg\\online2110\\current_document.php%3fid=11171" </w:instrText>
            </w:r>
            <w:r w:rsidRPr="00624AFA">
              <w:rPr>
                <w:sz w:val="18"/>
                <w:szCs w:val="18"/>
                <w:rPrChange w:id="1202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028" w:author="Cleanup" w:date="2021-11-11T19:50:00Z">
                  <w:rPr>
                    <w:rStyle w:val="Hyperlink"/>
                    <w:rFonts w:eastAsia="Times New Roman"/>
                  </w:rPr>
                </w:rPrChange>
              </w:rPr>
              <w:t>JVET-X0164</w:t>
            </w:r>
            <w:r w:rsidRPr="00624AFA">
              <w:rPr>
                <w:rStyle w:val="Hyperlink"/>
                <w:rFonts w:eastAsia="Times New Roman"/>
                <w:sz w:val="18"/>
                <w:szCs w:val="18"/>
                <w:rPrChange w:id="1202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3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5D0AF" w14:textId="77777777" w:rsidR="00A059AE" w:rsidRPr="00624AFA" w:rsidRDefault="00A059AE" w:rsidP="00A059AE">
            <w:pPr>
              <w:jc w:val="center"/>
              <w:rPr>
                <w:rFonts w:eastAsia="Times New Roman"/>
                <w:sz w:val="18"/>
                <w:szCs w:val="18"/>
                <w:rPrChange w:id="12031" w:author="Cleanup" w:date="2021-11-11T19:50:00Z">
                  <w:rPr>
                    <w:rFonts w:eastAsia="Times New Roman"/>
                  </w:rPr>
                </w:rPrChange>
              </w:rPr>
            </w:pPr>
            <w:r w:rsidRPr="00624AFA">
              <w:rPr>
                <w:rFonts w:eastAsia="Times New Roman"/>
                <w:sz w:val="18"/>
                <w:szCs w:val="18"/>
                <w:rPrChange w:id="12032" w:author="Cleanup" w:date="2021-11-11T19:50:00Z">
                  <w:rPr>
                    <w:rFonts w:eastAsia="Times New Roman"/>
                  </w:rPr>
                </w:rPrChange>
              </w:rPr>
              <w:t>m58202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375EF" w14:textId="77777777" w:rsidR="00A059AE" w:rsidRPr="00624AFA" w:rsidRDefault="00A059AE" w:rsidP="00A059AE">
            <w:pPr>
              <w:jc w:val="left"/>
              <w:rPr>
                <w:rFonts w:eastAsia="Times New Roman"/>
                <w:sz w:val="18"/>
                <w:szCs w:val="18"/>
                <w:rPrChange w:id="12034" w:author="Cleanup" w:date="2021-11-11T19:50:00Z">
                  <w:rPr>
                    <w:rFonts w:eastAsia="Times New Roman"/>
                  </w:rPr>
                </w:rPrChange>
              </w:rPr>
            </w:pPr>
            <w:r w:rsidRPr="00624AFA">
              <w:rPr>
                <w:rFonts w:eastAsia="Times New Roman"/>
                <w:sz w:val="18"/>
                <w:szCs w:val="18"/>
                <w:rPrChange w:id="12035" w:author="Cleanup" w:date="2021-11-11T19:50:00Z">
                  <w:rPr>
                    <w:rFonts w:eastAsia="Times New Roman"/>
                  </w:rPr>
                </w:rPrChange>
              </w:rPr>
              <w:t>2021-10-05 09:26:21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3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6019AF" w14:textId="77777777" w:rsidR="00A059AE" w:rsidRPr="00624AFA" w:rsidRDefault="00A059AE" w:rsidP="00A059AE">
            <w:pPr>
              <w:rPr>
                <w:rFonts w:eastAsia="Times New Roman"/>
                <w:sz w:val="18"/>
                <w:szCs w:val="18"/>
                <w:rPrChange w:id="12037" w:author="Cleanup" w:date="2021-11-11T19:50:00Z">
                  <w:rPr>
                    <w:rFonts w:eastAsia="Times New Roman"/>
                  </w:rPr>
                </w:rPrChange>
              </w:rPr>
            </w:pPr>
            <w:r w:rsidRPr="00624AFA">
              <w:rPr>
                <w:rFonts w:eastAsia="Times New Roman"/>
                <w:sz w:val="18"/>
                <w:szCs w:val="18"/>
                <w:rPrChange w:id="12038" w:author="Cleanup" w:date="2021-11-11T19:50:00Z">
                  <w:rPr>
                    <w:rFonts w:eastAsia="Times New Roman"/>
                  </w:rPr>
                </w:rPrChange>
              </w:rPr>
              <w:t>2021-10-08 15:29:37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3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614F9" w14:textId="77777777" w:rsidR="00A059AE" w:rsidRPr="00624AFA" w:rsidRDefault="00A059AE" w:rsidP="00A059AE">
            <w:pPr>
              <w:rPr>
                <w:rFonts w:eastAsia="Times New Roman"/>
                <w:sz w:val="18"/>
                <w:szCs w:val="18"/>
                <w:rPrChange w:id="12040" w:author="Cleanup" w:date="2021-11-11T19:50:00Z">
                  <w:rPr>
                    <w:rFonts w:eastAsia="Times New Roman"/>
                  </w:rPr>
                </w:rPrChange>
              </w:rPr>
            </w:pPr>
            <w:r w:rsidRPr="00624AFA">
              <w:rPr>
                <w:rFonts w:eastAsia="Times New Roman"/>
                <w:sz w:val="18"/>
                <w:szCs w:val="18"/>
                <w:rPrChange w:id="12041" w:author="Cleanup" w:date="2021-11-11T19:50:00Z">
                  <w:rPr>
                    <w:rFonts w:eastAsia="Times New Roman"/>
                  </w:rPr>
                </w:rPrChange>
              </w:rPr>
              <w:t>2021-10-08 15:29:37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4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F4DBE" w14:textId="77777777" w:rsidR="00A059AE" w:rsidRPr="00624AFA" w:rsidRDefault="00A059AE" w:rsidP="00237D77">
            <w:pPr>
              <w:jc w:val="left"/>
              <w:rPr>
                <w:rFonts w:eastAsia="Times New Roman"/>
                <w:sz w:val="18"/>
                <w:szCs w:val="18"/>
                <w:rPrChange w:id="12043" w:author="Cleanup" w:date="2021-11-11T19:50:00Z">
                  <w:rPr>
                    <w:rFonts w:eastAsia="Times New Roman"/>
                  </w:rPr>
                </w:rPrChange>
              </w:rPr>
            </w:pPr>
            <w:r w:rsidRPr="00624AFA">
              <w:rPr>
                <w:rFonts w:eastAsia="Times New Roman"/>
                <w:sz w:val="18"/>
                <w:szCs w:val="18"/>
                <w:rPrChange w:id="12044" w:author="Cleanup" w:date="2021-11-11T19:50:00Z">
                  <w:rPr>
                    <w:rFonts w:eastAsia="Times New Roman"/>
                  </w:rPr>
                </w:rPrChange>
              </w:rPr>
              <w:t>Crosscheck of JVET-X0124 (AHG12: On signalling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4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63379" w14:textId="53BE604C" w:rsidR="00A059AE" w:rsidRPr="00624AFA" w:rsidRDefault="0042231A" w:rsidP="00237D77">
            <w:pPr>
              <w:jc w:val="left"/>
              <w:rPr>
                <w:rFonts w:eastAsia="Times New Roman"/>
                <w:sz w:val="18"/>
                <w:szCs w:val="18"/>
                <w:rPrChange w:id="12046" w:author="Cleanup" w:date="2021-11-11T19:50:00Z">
                  <w:rPr>
                    <w:rFonts w:eastAsia="Times New Roman"/>
                  </w:rPr>
                </w:rPrChange>
              </w:rPr>
            </w:pPr>
            <w:r w:rsidRPr="00624AFA">
              <w:rPr>
                <w:sz w:val="18"/>
                <w:szCs w:val="18"/>
                <w:rPrChange w:id="12047" w:author="Cleanup" w:date="2021-11-11T19:50:00Z">
                  <w:rPr/>
                </w:rPrChange>
              </w:rPr>
              <w:t>X. Li (Alibaba)</w:t>
            </w:r>
          </w:p>
        </w:tc>
      </w:tr>
      <w:tr w:rsidR="00624AFA" w:rsidRPr="00624AFA" w14:paraId="1A3AF14E" w14:textId="77777777" w:rsidTr="00624AFA">
        <w:trPr>
          <w:tblCellSpacing w:w="15" w:type="dxa"/>
          <w:trPrChange w:id="1204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3A305" w14:textId="13ECE419" w:rsidR="00A059AE" w:rsidRPr="00624AFA" w:rsidRDefault="008A42C1" w:rsidP="00A059AE">
            <w:pPr>
              <w:jc w:val="center"/>
              <w:rPr>
                <w:rFonts w:eastAsia="Times New Roman"/>
                <w:sz w:val="18"/>
                <w:szCs w:val="18"/>
                <w:rPrChange w:id="12050" w:author="Cleanup" w:date="2021-11-11T19:50:00Z">
                  <w:rPr>
                    <w:rFonts w:eastAsia="Times New Roman"/>
                    <w:sz w:val="24"/>
                    <w:szCs w:val="24"/>
                  </w:rPr>
                </w:rPrChange>
              </w:rPr>
            </w:pPr>
            <w:r w:rsidRPr="00624AFA">
              <w:rPr>
                <w:sz w:val="18"/>
                <w:szCs w:val="18"/>
                <w:rPrChange w:id="12051" w:author="Cleanup" w:date="2021-11-11T19:50:00Z">
                  <w:rPr/>
                </w:rPrChange>
              </w:rPr>
              <w:fldChar w:fldCharType="begin"/>
            </w:r>
            <w:r w:rsidRPr="00624AFA">
              <w:rPr>
                <w:sz w:val="18"/>
                <w:szCs w:val="18"/>
                <w:rPrChange w:id="12052" w:author="Cleanup" w:date="2021-11-11T19:50:00Z">
                  <w:rPr/>
                </w:rPrChange>
              </w:rPr>
              <w:instrText xml:space="preserve"> HYPERLINK "file:///C:\\Eigene%20Dateien\\mpeg\\online2110\\current_document.php%3fid=11172" </w:instrText>
            </w:r>
            <w:r w:rsidRPr="00624AFA">
              <w:rPr>
                <w:sz w:val="18"/>
                <w:szCs w:val="18"/>
                <w:rPrChange w:id="1205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054" w:author="Cleanup" w:date="2021-11-11T19:50:00Z">
                  <w:rPr>
                    <w:rStyle w:val="Hyperlink"/>
                    <w:rFonts w:eastAsia="Times New Roman"/>
                  </w:rPr>
                </w:rPrChange>
              </w:rPr>
              <w:t>JVET-X0165</w:t>
            </w:r>
            <w:r w:rsidRPr="00624AFA">
              <w:rPr>
                <w:rStyle w:val="Hyperlink"/>
                <w:rFonts w:eastAsia="Times New Roman"/>
                <w:sz w:val="18"/>
                <w:szCs w:val="18"/>
                <w:rPrChange w:id="1205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1D4D9" w14:textId="77777777" w:rsidR="00A059AE" w:rsidRPr="00624AFA" w:rsidRDefault="00A059AE" w:rsidP="00A059AE">
            <w:pPr>
              <w:jc w:val="center"/>
              <w:rPr>
                <w:rFonts w:eastAsia="Times New Roman"/>
                <w:sz w:val="18"/>
                <w:szCs w:val="18"/>
                <w:rPrChange w:id="12057" w:author="Cleanup" w:date="2021-11-11T19:50:00Z">
                  <w:rPr>
                    <w:rFonts w:eastAsia="Times New Roman"/>
                  </w:rPr>
                </w:rPrChange>
              </w:rPr>
            </w:pPr>
            <w:r w:rsidRPr="00624AFA">
              <w:rPr>
                <w:rFonts w:eastAsia="Times New Roman"/>
                <w:sz w:val="18"/>
                <w:szCs w:val="18"/>
                <w:rPrChange w:id="12058" w:author="Cleanup" w:date="2021-11-11T19:50:00Z">
                  <w:rPr>
                    <w:rFonts w:eastAsia="Times New Roman"/>
                  </w:rPr>
                </w:rPrChange>
              </w:rPr>
              <w:t>m58203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F8775" w14:textId="77777777" w:rsidR="00A059AE" w:rsidRPr="00624AFA" w:rsidRDefault="00A059AE" w:rsidP="00A059AE">
            <w:pPr>
              <w:jc w:val="left"/>
              <w:rPr>
                <w:rFonts w:eastAsia="Times New Roman"/>
                <w:sz w:val="18"/>
                <w:szCs w:val="18"/>
                <w:rPrChange w:id="12060" w:author="Cleanup" w:date="2021-11-11T19:50:00Z">
                  <w:rPr>
                    <w:rFonts w:eastAsia="Times New Roman"/>
                  </w:rPr>
                </w:rPrChange>
              </w:rPr>
            </w:pPr>
            <w:r w:rsidRPr="00624AFA">
              <w:rPr>
                <w:rFonts w:eastAsia="Times New Roman"/>
                <w:sz w:val="18"/>
                <w:szCs w:val="18"/>
                <w:rPrChange w:id="12061" w:author="Cleanup" w:date="2021-11-11T19:50:00Z">
                  <w:rPr>
                    <w:rFonts w:eastAsia="Times New Roman"/>
                  </w:rPr>
                </w:rPrChange>
              </w:rPr>
              <w:t>2021-10-05 10:08:56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C92A9" w14:textId="77777777" w:rsidR="00A059AE" w:rsidRPr="00624AFA" w:rsidRDefault="00A059AE" w:rsidP="00A059AE">
            <w:pPr>
              <w:rPr>
                <w:rFonts w:eastAsia="Times New Roman"/>
                <w:sz w:val="18"/>
                <w:szCs w:val="18"/>
                <w:rPrChange w:id="12063" w:author="Cleanup" w:date="2021-11-11T19:50:00Z">
                  <w:rPr>
                    <w:rFonts w:eastAsia="Times New Roman"/>
                  </w:rPr>
                </w:rPrChange>
              </w:rPr>
            </w:pPr>
            <w:r w:rsidRPr="00624AFA">
              <w:rPr>
                <w:rFonts w:eastAsia="Times New Roman"/>
                <w:sz w:val="18"/>
                <w:szCs w:val="18"/>
                <w:rPrChange w:id="12064" w:author="Cleanup" w:date="2021-11-11T19:50:00Z">
                  <w:rPr>
                    <w:rFonts w:eastAsia="Times New Roman"/>
                  </w:rPr>
                </w:rPrChange>
              </w:rPr>
              <w:t>2021-10-08 14:41:06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6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C31A3C" w14:textId="77777777" w:rsidR="00A059AE" w:rsidRPr="00624AFA" w:rsidRDefault="00A059AE" w:rsidP="00A059AE">
            <w:pPr>
              <w:rPr>
                <w:rFonts w:eastAsia="Times New Roman"/>
                <w:sz w:val="18"/>
                <w:szCs w:val="18"/>
                <w:rPrChange w:id="12066" w:author="Cleanup" w:date="2021-11-11T19:50:00Z">
                  <w:rPr>
                    <w:rFonts w:eastAsia="Times New Roman"/>
                  </w:rPr>
                </w:rPrChange>
              </w:rPr>
            </w:pPr>
            <w:r w:rsidRPr="00624AFA">
              <w:rPr>
                <w:rFonts w:eastAsia="Times New Roman"/>
                <w:sz w:val="18"/>
                <w:szCs w:val="18"/>
                <w:rPrChange w:id="12067" w:author="Cleanup" w:date="2021-11-11T19:50:00Z">
                  <w:rPr>
                    <w:rFonts w:eastAsia="Times New Roman"/>
                  </w:rPr>
                </w:rPrChange>
              </w:rPr>
              <w:t>2021-10-12 08:05:44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6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D25C85" w14:textId="77777777" w:rsidR="00A059AE" w:rsidRPr="00624AFA" w:rsidRDefault="00A059AE" w:rsidP="00237D77">
            <w:pPr>
              <w:jc w:val="left"/>
              <w:rPr>
                <w:rFonts w:eastAsia="Times New Roman"/>
                <w:sz w:val="18"/>
                <w:szCs w:val="18"/>
                <w:rPrChange w:id="12069" w:author="Cleanup" w:date="2021-11-11T19:50:00Z">
                  <w:rPr>
                    <w:rFonts w:eastAsia="Times New Roman"/>
                  </w:rPr>
                </w:rPrChange>
              </w:rPr>
            </w:pPr>
            <w:r w:rsidRPr="00624AFA">
              <w:rPr>
                <w:rFonts w:eastAsia="Times New Roman"/>
                <w:sz w:val="18"/>
                <w:szCs w:val="18"/>
                <w:rPrChange w:id="12070" w:author="Cleanup" w:date="2021-11-11T19:50:00Z">
                  <w:rPr>
                    <w:rFonts w:eastAsia="Times New Roman"/>
                  </w:rPr>
                </w:rPrChange>
              </w:rPr>
              <w:t>Crosscheck of JVET-X0122 (Non-EE2: Unification of negative modes processing in 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7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4234B" w14:textId="16E152B9" w:rsidR="00A059AE" w:rsidRPr="00624AFA" w:rsidRDefault="0042231A" w:rsidP="00237D77">
            <w:pPr>
              <w:jc w:val="left"/>
              <w:rPr>
                <w:rFonts w:eastAsia="Times New Roman"/>
                <w:sz w:val="18"/>
                <w:szCs w:val="18"/>
                <w:rPrChange w:id="12072" w:author="Cleanup" w:date="2021-11-11T19:50:00Z">
                  <w:rPr>
                    <w:rFonts w:eastAsia="Times New Roman"/>
                  </w:rPr>
                </w:rPrChange>
              </w:rPr>
            </w:pPr>
            <w:r w:rsidRPr="00624AFA">
              <w:rPr>
                <w:sz w:val="18"/>
                <w:szCs w:val="18"/>
                <w:rPrChange w:id="12073" w:author="Cleanup" w:date="2021-11-11T19:50:00Z">
                  <w:rPr/>
                </w:rPrChange>
              </w:rPr>
              <w:t>K. Kondo (Sony)</w:t>
            </w:r>
          </w:p>
        </w:tc>
      </w:tr>
      <w:tr w:rsidR="00624AFA" w:rsidRPr="00624AFA" w14:paraId="66D03967" w14:textId="77777777" w:rsidTr="00624AFA">
        <w:trPr>
          <w:tblCellSpacing w:w="15" w:type="dxa"/>
          <w:trPrChange w:id="1207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47F6F4" w14:textId="01F744EA" w:rsidR="00A059AE" w:rsidRPr="00624AFA" w:rsidRDefault="008A42C1" w:rsidP="00A059AE">
            <w:pPr>
              <w:jc w:val="center"/>
              <w:rPr>
                <w:rFonts w:eastAsia="Times New Roman"/>
                <w:sz w:val="18"/>
                <w:szCs w:val="18"/>
                <w:rPrChange w:id="12076" w:author="Cleanup" w:date="2021-11-11T19:50:00Z">
                  <w:rPr>
                    <w:rFonts w:eastAsia="Times New Roman"/>
                    <w:sz w:val="24"/>
                    <w:szCs w:val="24"/>
                  </w:rPr>
                </w:rPrChange>
              </w:rPr>
            </w:pPr>
            <w:r w:rsidRPr="00624AFA">
              <w:rPr>
                <w:sz w:val="18"/>
                <w:szCs w:val="18"/>
                <w:rPrChange w:id="12077" w:author="Cleanup" w:date="2021-11-11T19:50:00Z">
                  <w:rPr/>
                </w:rPrChange>
              </w:rPr>
              <w:fldChar w:fldCharType="begin"/>
            </w:r>
            <w:r w:rsidRPr="00624AFA">
              <w:rPr>
                <w:sz w:val="18"/>
                <w:szCs w:val="18"/>
                <w:rPrChange w:id="12078" w:author="Cleanup" w:date="2021-11-11T19:50:00Z">
                  <w:rPr/>
                </w:rPrChange>
              </w:rPr>
              <w:instrText xml:space="preserve"> HYPERLINK "file:///C:\\Eigene%20Dateien\\mpeg\\online2110\\current_document.php%3fid=11174" </w:instrText>
            </w:r>
            <w:r w:rsidRPr="00624AFA">
              <w:rPr>
                <w:sz w:val="18"/>
                <w:szCs w:val="18"/>
                <w:rPrChange w:id="1207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080" w:author="Cleanup" w:date="2021-11-11T19:50:00Z">
                  <w:rPr>
                    <w:rStyle w:val="Hyperlink"/>
                    <w:rFonts w:eastAsia="Times New Roman"/>
                  </w:rPr>
                </w:rPrChange>
              </w:rPr>
              <w:t>JVET-X0166</w:t>
            </w:r>
            <w:r w:rsidRPr="00624AFA">
              <w:rPr>
                <w:rStyle w:val="Hyperlink"/>
                <w:rFonts w:eastAsia="Times New Roman"/>
                <w:sz w:val="18"/>
                <w:szCs w:val="18"/>
                <w:rPrChange w:id="1208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D9E2A0" w14:textId="77777777" w:rsidR="00A059AE" w:rsidRPr="00624AFA" w:rsidRDefault="00A059AE" w:rsidP="00A059AE">
            <w:pPr>
              <w:jc w:val="center"/>
              <w:rPr>
                <w:rFonts w:eastAsia="Times New Roman"/>
                <w:sz w:val="18"/>
                <w:szCs w:val="18"/>
                <w:rPrChange w:id="12083" w:author="Cleanup" w:date="2021-11-11T19:50:00Z">
                  <w:rPr>
                    <w:rFonts w:eastAsia="Times New Roman"/>
                  </w:rPr>
                </w:rPrChange>
              </w:rPr>
            </w:pPr>
            <w:r w:rsidRPr="00624AFA">
              <w:rPr>
                <w:rFonts w:eastAsia="Times New Roman"/>
                <w:sz w:val="18"/>
                <w:szCs w:val="18"/>
                <w:rPrChange w:id="12084" w:author="Cleanup" w:date="2021-11-11T19:50:00Z">
                  <w:rPr>
                    <w:rFonts w:eastAsia="Times New Roman"/>
                  </w:rPr>
                </w:rPrChange>
              </w:rPr>
              <w:t>m58206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81B39" w14:textId="77777777" w:rsidR="00A059AE" w:rsidRPr="00624AFA" w:rsidRDefault="00A059AE" w:rsidP="00A059AE">
            <w:pPr>
              <w:jc w:val="left"/>
              <w:rPr>
                <w:rFonts w:eastAsia="Times New Roman"/>
                <w:sz w:val="18"/>
                <w:szCs w:val="18"/>
                <w:rPrChange w:id="12086" w:author="Cleanup" w:date="2021-11-11T19:50:00Z">
                  <w:rPr>
                    <w:rFonts w:eastAsia="Times New Roman"/>
                  </w:rPr>
                </w:rPrChange>
              </w:rPr>
            </w:pPr>
            <w:r w:rsidRPr="00624AFA">
              <w:rPr>
                <w:rFonts w:eastAsia="Times New Roman"/>
                <w:sz w:val="18"/>
                <w:szCs w:val="18"/>
                <w:rPrChange w:id="12087" w:author="Cleanup" w:date="2021-11-11T19:50:00Z">
                  <w:rPr>
                    <w:rFonts w:eastAsia="Times New Roman"/>
                  </w:rPr>
                </w:rPrChange>
              </w:rPr>
              <w:t>2021-10-05 11:50:10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9205D" w14:textId="77777777" w:rsidR="00A059AE" w:rsidRPr="00624AFA" w:rsidRDefault="00A059AE" w:rsidP="00A059AE">
            <w:pPr>
              <w:rPr>
                <w:rFonts w:eastAsia="Times New Roman"/>
                <w:sz w:val="18"/>
                <w:szCs w:val="18"/>
                <w:rPrChange w:id="12089" w:author="Cleanup" w:date="2021-11-11T19:50:00Z">
                  <w:rPr>
                    <w:rFonts w:eastAsia="Times New Roman"/>
                  </w:rPr>
                </w:rPrChange>
              </w:rPr>
            </w:pPr>
            <w:r w:rsidRPr="00624AFA">
              <w:rPr>
                <w:rFonts w:eastAsia="Times New Roman"/>
                <w:sz w:val="18"/>
                <w:szCs w:val="18"/>
                <w:rPrChange w:id="12090" w:author="Cleanup" w:date="2021-11-11T19:50:00Z">
                  <w:rPr>
                    <w:rFonts w:eastAsia="Times New Roman"/>
                  </w:rPr>
                </w:rPrChange>
              </w:rPr>
              <w:t>2021-10-06 02:12:12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7B74A3" w14:textId="77777777" w:rsidR="00A059AE" w:rsidRPr="00624AFA" w:rsidRDefault="00A059AE" w:rsidP="00A059AE">
            <w:pPr>
              <w:rPr>
                <w:rFonts w:eastAsia="Times New Roman"/>
                <w:sz w:val="18"/>
                <w:szCs w:val="18"/>
                <w:rPrChange w:id="12092" w:author="Cleanup" w:date="2021-11-11T19:50:00Z">
                  <w:rPr>
                    <w:rFonts w:eastAsia="Times New Roman"/>
                  </w:rPr>
                </w:rPrChange>
              </w:rPr>
            </w:pPr>
            <w:r w:rsidRPr="00624AFA">
              <w:rPr>
                <w:rFonts w:eastAsia="Times New Roman"/>
                <w:sz w:val="18"/>
                <w:szCs w:val="18"/>
                <w:rPrChange w:id="12093" w:author="Cleanup" w:date="2021-11-11T19:50:00Z">
                  <w:rPr>
                    <w:rFonts w:eastAsia="Times New Roman"/>
                  </w:rPr>
                </w:rPrChange>
              </w:rPr>
              <w:t>2021-10-11 17:08:15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67DC9" w14:textId="77777777" w:rsidR="00A059AE" w:rsidRPr="00624AFA" w:rsidRDefault="00A059AE" w:rsidP="00237D77">
            <w:pPr>
              <w:jc w:val="left"/>
              <w:rPr>
                <w:rFonts w:eastAsia="Times New Roman"/>
                <w:sz w:val="18"/>
                <w:szCs w:val="18"/>
                <w:rPrChange w:id="12095" w:author="Cleanup" w:date="2021-11-11T19:50:00Z">
                  <w:rPr>
                    <w:rFonts w:eastAsia="Times New Roman"/>
                  </w:rPr>
                </w:rPrChange>
              </w:rPr>
            </w:pPr>
            <w:r w:rsidRPr="00624AFA">
              <w:rPr>
                <w:rFonts w:eastAsia="Times New Roman"/>
                <w:sz w:val="18"/>
                <w:szCs w:val="18"/>
                <w:rPrChange w:id="12096" w:author="Cleanup" w:date="2021-11-11T19:50:00Z">
                  <w:rPr>
                    <w:rFonts w:eastAsia="Times New Roman"/>
                  </w:rPr>
                </w:rPrChange>
              </w:rPr>
              <w:t>EE2-related: Combination of JVET-X0078 (Test 7/8), JVET-X0147 (Proposal-2), and GPM direct motion storage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846981" w14:textId="2FFBD5C8" w:rsidR="00A059AE" w:rsidRPr="00624AFA" w:rsidRDefault="0042231A" w:rsidP="00237D77">
            <w:pPr>
              <w:jc w:val="left"/>
              <w:rPr>
                <w:rFonts w:eastAsia="Times New Roman"/>
                <w:sz w:val="18"/>
                <w:szCs w:val="18"/>
                <w:rPrChange w:id="12098" w:author="Cleanup" w:date="2021-11-11T19:50:00Z">
                  <w:rPr>
                    <w:rFonts w:eastAsia="Times New Roman"/>
                  </w:rPr>
                </w:rPrChange>
              </w:rPr>
            </w:pPr>
            <w:r w:rsidRPr="00624AFA">
              <w:rPr>
                <w:sz w:val="18"/>
                <w:szCs w:val="18"/>
                <w:rPrChange w:id="12099" w:author="Cleanup" w:date="2021-11-11T19:50:00Z">
                  <w:rPr/>
                </w:rPrChange>
              </w:rPr>
              <w:t>Y. Kidani</w:t>
            </w:r>
            <w:r w:rsidR="00A059AE" w:rsidRPr="00624AFA">
              <w:rPr>
                <w:rFonts w:eastAsia="Times New Roman"/>
                <w:sz w:val="18"/>
                <w:szCs w:val="18"/>
                <w:rPrChange w:id="12100" w:author="Cleanup" w:date="2021-11-11T19:50:00Z">
                  <w:rPr>
                    <w:rFonts w:eastAsia="Times New Roman"/>
                  </w:rPr>
                </w:rPrChange>
              </w:rPr>
              <w:t xml:space="preserve">, </w:t>
            </w:r>
            <w:r w:rsidR="003C4326" w:rsidRPr="00624AFA">
              <w:rPr>
                <w:rFonts w:eastAsia="Times New Roman"/>
                <w:sz w:val="18"/>
                <w:szCs w:val="18"/>
                <w:rPrChange w:id="12101" w:author="Cleanup" w:date="2021-11-11T19:50:00Z">
                  <w:rPr>
                    <w:rFonts w:eastAsia="Times New Roman"/>
                  </w:rPr>
                </w:rPrChange>
              </w:rPr>
              <w:br/>
            </w:r>
            <w:r w:rsidRPr="00624AFA">
              <w:rPr>
                <w:sz w:val="18"/>
                <w:szCs w:val="18"/>
                <w:rPrChange w:id="12102" w:author="Cleanup" w:date="2021-11-11T19:50:00Z">
                  <w:rPr/>
                </w:rPrChange>
              </w:rPr>
              <w:t>H. Kato</w:t>
            </w:r>
            <w:r w:rsidR="00A059AE" w:rsidRPr="00624AFA">
              <w:rPr>
                <w:rFonts w:eastAsia="Times New Roman"/>
                <w:sz w:val="18"/>
                <w:szCs w:val="18"/>
                <w:rPrChange w:id="12103" w:author="Cleanup" w:date="2021-11-11T19:50:00Z">
                  <w:rPr>
                    <w:rFonts w:eastAsia="Times New Roman"/>
                  </w:rPr>
                </w:rPrChange>
              </w:rPr>
              <w:t xml:space="preserve">, </w:t>
            </w:r>
            <w:r w:rsidR="003C4326" w:rsidRPr="00624AFA">
              <w:rPr>
                <w:rFonts w:eastAsia="Times New Roman"/>
                <w:sz w:val="18"/>
                <w:szCs w:val="18"/>
                <w:rPrChange w:id="12104" w:author="Cleanup" w:date="2021-11-11T19:50:00Z">
                  <w:rPr>
                    <w:rFonts w:eastAsia="Times New Roman"/>
                  </w:rPr>
                </w:rPrChange>
              </w:rPr>
              <w:br/>
            </w:r>
            <w:r w:rsidRPr="00624AFA">
              <w:rPr>
                <w:sz w:val="18"/>
                <w:szCs w:val="18"/>
                <w:rPrChange w:id="12105" w:author="Cleanup" w:date="2021-11-11T19:50:00Z">
                  <w:rPr/>
                </w:rPrChange>
              </w:rPr>
              <w:t>K. Kawamura (KDDI)</w:t>
            </w:r>
            <w:r w:rsidR="00A059AE" w:rsidRPr="00624AFA">
              <w:rPr>
                <w:rFonts w:eastAsia="Times New Roman"/>
                <w:sz w:val="18"/>
                <w:szCs w:val="18"/>
                <w:rPrChange w:id="12106" w:author="Cleanup" w:date="2021-11-11T19:50:00Z">
                  <w:rPr>
                    <w:rFonts w:eastAsia="Times New Roman"/>
                  </w:rPr>
                </w:rPrChange>
              </w:rPr>
              <w:t xml:space="preserve">, </w:t>
            </w:r>
            <w:r w:rsidR="003C4326" w:rsidRPr="00624AFA">
              <w:rPr>
                <w:rFonts w:eastAsia="Times New Roman"/>
                <w:sz w:val="18"/>
                <w:szCs w:val="18"/>
                <w:rPrChange w:id="12107" w:author="Cleanup" w:date="2021-11-11T19:50:00Z">
                  <w:rPr>
                    <w:rFonts w:eastAsia="Times New Roman"/>
                  </w:rPr>
                </w:rPrChange>
              </w:rPr>
              <w:br/>
            </w:r>
            <w:r w:rsidRPr="00624AFA">
              <w:rPr>
                <w:sz w:val="18"/>
                <w:szCs w:val="18"/>
                <w:rPrChange w:id="12108" w:author="Cleanup" w:date="2021-11-11T19:50:00Z">
                  <w:rPr/>
                </w:rPrChange>
              </w:rPr>
              <w:t>H. Jang</w:t>
            </w:r>
            <w:r w:rsidR="00A059AE" w:rsidRPr="00624AFA">
              <w:rPr>
                <w:rFonts w:eastAsia="Times New Roman"/>
                <w:sz w:val="18"/>
                <w:szCs w:val="18"/>
                <w:rPrChange w:id="12109" w:author="Cleanup" w:date="2021-11-11T19:50:00Z">
                  <w:rPr>
                    <w:rFonts w:eastAsia="Times New Roman"/>
                  </w:rPr>
                </w:rPrChange>
              </w:rPr>
              <w:t xml:space="preserve">, </w:t>
            </w:r>
            <w:r w:rsidR="003C4326" w:rsidRPr="00624AFA">
              <w:rPr>
                <w:rFonts w:eastAsia="Times New Roman"/>
                <w:sz w:val="18"/>
                <w:szCs w:val="18"/>
                <w:rPrChange w:id="12110" w:author="Cleanup" w:date="2021-11-11T19:50:00Z">
                  <w:rPr>
                    <w:rFonts w:eastAsia="Times New Roman"/>
                  </w:rPr>
                </w:rPrChange>
              </w:rPr>
              <w:br/>
            </w:r>
            <w:r w:rsidR="00A059AE" w:rsidRPr="00624AFA">
              <w:rPr>
                <w:rFonts w:eastAsia="Times New Roman"/>
                <w:sz w:val="18"/>
                <w:szCs w:val="18"/>
                <w:rPrChange w:id="12111" w:author="Cleanup" w:date="2021-11-11T19:50:00Z">
                  <w:rPr>
                    <w:rFonts w:eastAsia="Times New Roman"/>
                  </w:rPr>
                </w:rPrChange>
              </w:rPr>
              <w:t xml:space="preserve">S. Kim, </w:t>
            </w:r>
            <w:r w:rsidR="003C4326" w:rsidRPr="00624AFA">
              <w:rPr>
                <w:rFonts w:eastAsia="Times New Roman"/>
                <w:sz w:val="18"/>
                <w:szCs w:val="18"/>
                <w:rPrChange w:id="12112" w:author="Cleanup" w:date="2021-11-11T19:50:00Z">
                  <w:rPr>
                    <w:rFonts w:eastAsia="Times New Roman"/>
                  </w:rPr>
                </w:rPrChange>
              </w:rPr>
              <w:br/>
            </w:r>
            <w:r w:rsidR="00A059AE" w:rsidRPr="00624AFA">
              <w:rPr>
                <w:rFonts w:eastAsia="Times New Roman"/>
                <w:sz w:val="18"/>
                <w:szCs w:val="18"/>
                <w:rPrChange w:id="12113" w:author="Cleanup" w:date="2021-11-11T19:50:00Z">
                  <w:rPr>
                    <w:rFonts w:eastAsia="Times New Roman"/>
                  </w:rPr>
                </w:rPrChange>
              </w:rPr>
              <w:t xml:space="preserve">J. Lim (LGE), </w:t>
            </w:r>
            <w:r w:rsidR="00642B8A" w:rsidRPr="00624AFA">
              <w:rPr>
                <w:rFonts w:eastAsia="Times New Roman"/>
                <w:sz w:val="18"/>
                <w:szCs w:val="18"/>
                <w:rPrChange w:id="12114" w:author="Cleanup" w:date="2021-11-11T19:50:00Z">
                  <w:rPr>
                    <w:rFonts w:eastAsia="Times New Roman"/>
                  </w:rPr>
                </w:rPrChange>
              </w:rPr>
              <w:br/>
            </w:r>
            <w:r w:rsidRPr="00624AFA">
              <w:rPr>
                <w:sz w:val="18"/>
                <w:szCs w:val="18"/>
                <w:rPrChange w:id="12115" w:author="Cleanup" w:date="2021-11-11T19:50:00Z">
                  <w:rPr/>
                </w:rPrChange>
              </w:rPr>
              <w:t>Z. Deng</w:t>
            </w:r>
            <w:r w:rsidR="00A059AE" w:rsidRPr="00624AFA">
              <w:rPr>
                <w:rFonts w:eastAsia="Times New Roman"/>
                <w:sz w:val="18"/>
                <w:szCs w:val="18"/>
                <w:rPrChange w:id="12116" w:author="Cleanup" w:date="2021-11-11T19:50:00Z">
                  <w:rPr>
                    <w:rFonts w:eastAsia="Times New Roman"/>
                  </w:rPr>
                </w:rPrChange>
              </w:rPr>
              <w:t xml:space="preserve">, </w:t>
            </w:r>
            <w:r w:rsidR="00642B8A" w:rsidRPr="00624AFA">
              <w:rPr>
                <w:rFonts w:eastAsia="Times New Roman"/>
                <w:sz w:val="18"/>
                <w:szCs w:val="18"/>
                <w:rPrChange w:id="12117" w:author="Cleanup" w:date="2021-11-11T19:50:00Z">
                  <w:rPr>
                    <w:rFonts w:eastAsia="Times New Roman"/>
                  </w:rPr>
                </w:rPrChange>
              </w:rPr>
              <w:br/>
            </w:r>
            <w:r w:rsidR="00A059AE" w:rsidRPr="00624AFA">
              <w:rPr>
                <w:rFonts w:eastAsia="Times New Roman"/>
                <w:sz w:val="18"/>
                <w:szCs w:val="18"/>
                <w:rPrChange w:id="12118" w:author="Cleanup" w:date="2021-11-11T19:50:00Z">
                  <w:rPr>
                    <w:rFonts w:eastAsia="Times New Roman"/>
                  </w:rPr>
                </w:rPrChange>
              </w:rPr>
              <w:t xml:space="preserve">K. Zhang, </w:t>
            </w:r>
            <w:r w:rsidR="00642B8A" w:rsidRPr="00624AFA">
              <w:rPr>
                <w:rFonts w:eastAsia="Times New Roman"/>
                <w:sz w:val="18"/>
                <w:szCs w:val="18"/>
                <w:rPrChange w:id="12119" w:author="Cleanup" w:date="2021-11-11T19:50:00Z">
                  <w:rPr>
                    <w:rFonts w:eastAsia="Times New Roman"/>
                  </w:rPr>
                </w:rPrChange>
              </w:rPr>
              <w:br/>
            </w:r>
            <w:r w:rsidR="00A059AE" w:rsidRPr="00624AFA">
              <w:rPr>
                <w:rFonts w:eastAsia="Times New Roman"/>
                <w:sz w:val="18"/>
                <w:szCs w:val="18"/>
                <w:rPrChange w:id="12120" w:author="Cleanup" w:date="2021-11-11T19:50:00Z">
                  <w:rPr>
                    <w:rFonts w:eastAsia="Times New Roman"/>
                  </w:rPr>
                </w:rPrChange>
              </w:rPr>
              <w:t>L. Zhang (Bytedance)</w:t>
            </w:r>
          </w:p>
        </w:tc>
      </w:tr>
      <w:tr w:rsidR="00624AFA" w:rsidRPr="00624AFA" w14:paraId="208652A5" w14:textId="77777777" w:rsidTr="00624AFA">
        <w:trPr>
          <w:tblCellSpacing w:w="15" w:type="dxa"/>
          <w:trPrChange w:id="1212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2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6FF74" w14:textId="061B7078" w:rsidR="00A059AE" w:rsidRPr="00624AFA" w:rsidRDefault="008A42C1" w:rsidP="00A059AE">
            <w:pPr>
              <w:jc w:val="center"/>
              <w:rPr>
                <w:rFonts w:eastAsia="Times New Roman"/>
                <w:sz w:val="18"/>
                <w:szCs w:val="18"/>
                <w:rPrChange w:id="12123" w:author="Cleanup" w:date="2021-11-11T19:50:00Z">
                  <w:rPr>
                    <w:rFonts w:eastAsia="Times New Roman"/>
                    <w:sz w:val="24"/>
                    <w:szCs w:val="24"/>
                  </w:rPr>
                </w:rPrChange>
              </w:rPr>
            </w:pPr>
            <w:r w:rsidRPr="00624AFA">
              <w:rPr>
                <w:sz w:val="18"/>
                <w:szCs w:val="18"/>
                <w:rPrChange w:id="12124" w:author="Cleanup" w:date="2021-11-11T19:50:00Z">
                  <w:rPr/>
                </w:rPrChange>
              </w:rPr>
              <w:fldChar w:fldCharType="begin"/>
            </w:r>
            <w:r w:rsidRPr="00624AFA">
              <w:rPr>
                <w:sz w:val="18"/>
                <w:szCs w:val="18"/>
                <w:rPrChange w:id="12125" w:author="Cleanup" w:date="2021-11-11T19:50:00Z">
                  <w:rPr/>
                </w:rPrChange>
              </w:rPr>
              <w:instrText xml:space="preserve"> HYPERLINK "file:///C:\\Eigene%20Dateien\\mpeg\\online2110\\current_document.php%3fid=11175" </w:instrText>
            </w:r>
            <w:r w:rsidRPr="00624AFA">
              <w:rPr>
                <w:sz w:val="18"/>
                <w:szCs w:val="18"/>
                <w:rPrChange w:id="1212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127" w:author="Cleanup" w:date="2021-11-11T19:50:00Z">
                  <w:rPr>
                    <w:rStyle w:val="Hyperlink"/>
                    <w:rFonts w:eastAsia="Times New Roman"/>
                  </w:rPr>
                </w:rPrChange>
              </w:rPr>
              <w:t>JVET-X0167</w:t>
            </w:r>
            <w:r w:rsidRPr="00624AFA">
              <w:rPr>
                <w:rStyle w:val="Hyperlink"/>
                <w:rFonts w:eastAsia="Times New Roman"/>
                <w:sz w:val="18"/>
                <w:szCs w:val="18"/>
                <w:rPrChange w:id="1212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2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F2F995" w14:textId="77777777" w:rsidR="00A059AE" w:rsidRPr="00624AFA" w:rsidRDefault="00A059AE" w:rsidP="00A059AE">
            <w:pPr>
              <w:jc w:val="center"/>
              <w:rPr>
                <w:rFonts w:eastAsia="Times New Roman"/>
                <w:sz w:val="18"/>
                <w:szCs w:val="18"/>
                <w:rPrChange w:id="12130" w:author="Cleanup" w:date="2021-11-11T19:50:00Z">
                  <w:rPr>
                    <w:rFonts w:eastAsia="Times New Roman"/>
                  </w:rPr>
                </w:rPrChange>
              </w:rPr>
            </w:pPr>
            <w:r w:rsidRPr="00624AFA">
              <w:rPr>
                <w:rFonts w:eastAsia="Times New Roman"/>
                <w:sz w:val="18"/>
                <w:szCs w:val="18"/>
                <w:rPrChange w:id="12131" w:author="Cleanup" w:date="2021-11-11T19:50:00Z">
                  <w:rPr>
                    <w:rFonts w:eastAsia="Times New Roman"/>
                  </w:rPr>
                </w:rPrChange>
              </w:rPr>
              <w:t>m58210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3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5D86F3" w14:textId="77777777" w:rsidR="00A059AE" w:rsidRPr="00624AFA" w:rsidRDefault="00A059AE" w:rsidP="00A059AE">
            <w:pPr>
              <w:jc w:val="left"/>
              <w:rPr>
                <w:rFonts w:eastAsia="Times New Roman"/>
                <w:sz w:val="18"/>
                <w:szCs w:val="18"/>
                <w:rPrChange w:id="12133" w:author="Cleanup" w:date="2021-11-11T19:50:00Z">
                  <w:rPr>
                    <w:rFonts w:eastAsia="Times New Roman"/>
                  </w:rPr>
                </w:rPrChange>
              </w:rPr>
            </w:pPr>
            <w:r w:rsidRPr="00624AFA">
              <w:rPr>
                <w:rFonts w:eastAsia="Times New Roman"/>
                <w:sz w:val="18"/>
                <w:szCs w:val="18"/>
                <w:rPrChange w:id="12134" w:author="Cleanup" w:date="2021-11-11T19:50:00Z">
                  <w:rPr>
                    <w:rFonts w:eastAsia="Times New Roman"/>
                  </w:rPr>
                </w:rPrChange>
              </w:rPr>
              <w:t>2021-10-05 13:34:06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3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0EC621" w14:textId="77777777" w:rsidR="00A059AE" w:rsidRPr="00624AFA" w:rsidRDefault="00A059AE" w:rsidP="00A059AE">
            <w:pPr>
              <w:rPr>
                <w:rFonts w:eastAsia="Times New Roman"/>
                <w:sz w:val="18"/>
                <w:szCs w:val="18"/>
                <w:rPrChange w:id="12136" w:author="Cleanup" w:date="2021-11-11T19:50:00Z">
                  <w:rPr>
                    <w:rFonts w:eastAsia="Times New Roman"/>
                  </w:rPr>
                </w:rPrChange>
              </w:rPr>
            </w:pPr>
            <w:r w:rsidRPr="00624AFA">
              <w:rPr>
                <w:rFonts w:eastAsia="Times New Roman"/>
                <w:sz w:val="18"/>
                <w:szCs w:val="18"/>
                <w:rPrChange w:id="12137" w:author="Cleanup" w:date="2021-11-11T19:50:00Z">
                  <w:rPr>
                    <w:rFonts w:eastAsia="Times New Roman"/>
                  </w:rPr>
                </w:rPrChange>
              </w:rPr>
              <w:t>2021-10-08 10:16:46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3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3E67C" w14:textId="77777777" w:rsidR="00A059AE" w:rsidRPr="00624AFA" w:rsidRDefault="00A059AE" w:rsidP="00A059AE">
            <w:pPr>
              <w:rPr>
                <w:rFonts w:eastAsia="Times New Roman"/>
                <w:sz w:val="18"/>
                <w:szCs w:val="18"/>
                <w:rPrChange w:id="12139" w:author="Cleanup" w:date="2021-11-11T19:50:00Z">
                  <w:rPr>
                    <w:rFonts w:eastAsia="Times New Roman"/>
                  </w:rPr>
                </w:rPrChange>
              </w:rPr>
            </w:pPr>
            <w:r w:rsidRPr="00624AFA">
              <w:rPr>
                <w:rFonts w:eastAsia="Times New Roman"/>
                <w:sz w:val="18"/>
                <w:szCs w:val="18"/>
                <w:rPrChange w:id="12140" w:author="Cleanup" w:date="2021-11-11T19:50:00Z">
                  <w:rPr>
                    <w:rFonts w:eastAsia="Times New Roman"/>
                  </w:rPr>
                </w:rPrChange>
              </w:rPr>
              <w:t>2021-10-08 10:16:46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4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E0A3A" w14:textId="77777777" w:rsidR="00A059AE" w:rsidRPr="00624AFA" w:rsidRDefault="00A059AE" w:rsidP="00237D77">
            <w:pPr>
              <w:jc w:val="left"/>
              <w:rPr>
                <w:rFonts w:eastAsia="Times New Roman"/>
                <w:sz w:val="18"/>
                <w:szCs w:val="18"/>
                <w:rPrChange w:id="12142" w:author="Cleanup" w:date="2021-11-11T19:50:00Z">
                  <w:rPr>
                    <w:rFonts w:eastAsia="Times New Roman"/>
                  </w:rPr>
                </w:rPrChange>
              </w:rPr>
            </w:pPr>
            <w:r w:rsidRPr="00624AFA">
              <w:rPr>
                <w:rFonts w:eastAsia="Times New Roman"/>
                <w:sz w:val="18"/>
                <w:szCs w:val="18"/>
                <w:rPrChange w:id="12143" w:author="Cleanup" w:date="2021-11-11T19:50:00Z">
                  <w:rPr>
                    <w:rFonts w:eastAsia="Times New Roman"/>
                  </w:rPr>
                </w:rPrChange>
              </w:rPr>
              <w:t>Cross-check of JVET-X0061: AHG10: Fast skip of TT split partitioning on top of VTM-14.0 and ECM reference software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4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B0B1E" w14:textId="751299C5" w:rsidR="00A059AE" w:rsidRPr="00624AFA" w:rsidRDefault="00A059AE" w:rsidP="00237D77">
            <w:pPr>
              <w:jc w:val="left"/>
              <w:rPr>
                <w:rFonts w:eastAsia="Times New Roman"/>
                <w:sz w:val="18"/>
                <w:szCs w:val="18"/>
                <w:rPrChange w:id="12145" w:author="Cleanup" w:date="2021-11-11T19:50:00Z">
                  <w:rPr>
                    <w:rFonts w:eastAsia="Times New Roman"/>
                  </w:rPr>
                </w:rPrChange>
              </w:rPr>
            </w:pPr>
            <w:r w:rsidRPr="00624AFA">
              <w:rPr>
                <w:rFonts w:eastAsia="Times New Roman"/>
                <w:sz w:val="18"/>
                <w:szCs w:val="18"/>
                <w:rPrChange w:id="12146" w:author="Cleanup" w:date="2021-11-11T19:50:00Z">
                  <w:rPr>
                    <w:rFonts w:eastAsia="Times New Roman"/>
                  </w:rPr>
                </w:rPrChange>
              </w:rPr>
              <w:t>A.</w:t>
            </w:r>
            <w:r w:rsidR="001342BC" w:rsidRPr="00624AFA">
              <w:rPr>
                <w:rFonts w:eastAsia="Times New Roman"/>
                <w:sz w:val="18"/>
                <w:szCs w:val="18"/>
                <w:rPrChange w:id="12147" w:author="Cleanup" w:date="2021-11-11T19:50:00Z">
                  <w:rPr>
                    <w:rFonts w:eastAsia="Times New Roman"/>
                  </w:rPr>
                </w:rPrChange>
              </w:rPr>
              <w:t xml:space="preserve"> </w:t>
            </w:r>
            <w:r w:rsidRPr="00624AFA">
              <w:rPr>
                <w:rFonts w:eastAsia="Times New Roman"/>
                <w:sz w:val="18"/>
                <w:szCs w:val="18"/>
                <w:rPrChange w:id="12148" w:author="Cleanup" w:date="2021-11-11T19:50:00Z">
                  <w:rPr>
                    <w:rFonts w:eastAsia="Times New Roman"/>
                  </w:rPr>
                </w:rPrChange>
              </w:rPr>
              <w:t>Henkel (HHI)</w:t>
            </w:r>
          </w:p>
        </w:tc>
      </w:tr>
      <w:tr w:rsidR="00624AFA" w:rsidRPr="00624AFA" w14:paraId="27976009" w14:textId="77777777" w:rsidTr="00624AFA">
        <w:trPr>
          <w:tblCellSpacing w:w="15" w:type="dxa"/>
          <w:trPrChange w:id="1214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5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1D4820" w14:textId="65B66C8F" w:rsidR="00A059AE" w:rsidRPr="00624AFA" w:rsidRDefault="008A42C1" w:rsidP="00A059AE">
            <w:pPr>
              <w:jc w:val="center"/>
              <w:rPr>
                <w:rFonts w:eastAsia="Times New Roman"/>
                <w:sz w:val="18"/>
                <w:szCs w:val="18"/>
                <w:rPrChange w:id="12151" w:author="Cleanup" w:date="2021-11-11T19:50:00Z">
                  <w:rPr>
                    <w:rFonts w:eastAsia="Times New Roman"/>
                    <w:sz w:val="24"/>
                    <w:szCs w:val="24"/>
                  </w:rPr>
                </w:rPrChange>
              </w:rPr>
            </w:pPr>
            <w:r w:rsidRPr="00624AFA">
              <w:rPr>
                <w:sz w:val="18"/>
                <w:szCs w:val="18"/>
                <w:rPrChange w:id="12152" w:author="Cleanup" w:date="2021-11-11T19:50:00Z">
                  <w:rPr/>
                </w:rPrChange>
              </w:rPr>
              <w:fldChar w:fldCharType="begin"/>
            </w:r>
            <w:r w:rsidRPr="00624AFA">
              <w:rPr>
                <w:sz w:val="18"/>
                <w:szCs w:val="18"/>
                <w:rPrChange w:id="12153" w:author="Cleanup" w:date="2021-11-11T19:50:00Z">
                  <w:rPr/>
                </w:rPrChange>
              </w:rPr>
              <w:instrText xml:space="preserve"> HYPERLINK "file:///C:\\Eigene%20Dateien\\mpeg\\online2110\\current_document.php%3fid=11176" </w:instrText>
            </w:r>
            <w:r w:rsidRPr="00624AFA">
              <w:rPr>
                <w:sz w:val="18"/>
                <w:szCs w:val="18"/>
                <w:rPrChange w:id="1215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155" w:author="Cleanup" w:date="2021-11-11T19:50:00Z">
                  <w:rPr>
                    <w:rStyle w:val="Hyperlink"/>
                    <w:rFonts w:eastAsia="Times New Roman"/>
                  </w:rPr>
                </w:rPrChange>
              </w:rPr>
              <w:t>JVET-X0168</w:t>
            </w:r>
            <w:r w:rsidRPr="00624AFA">
              <w:rPr>
                <w:rStyle w:val="Hyperlink"/>
                <w:rFonts w:eastAsia="Times New Roman"/>
                <w:sz w:val="18"/>
                <w:szCs w:val="18"/>
                <w:rPrChange w:id="1215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5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4D8B3" w14:textId="77777777" w:rsidR="00A059AE" w:rsidRPr="00624AFA" w:rsidRDefault="00A059AE" w:rsidP="00A059AE">
            <w:pPr>
              <w:jc w:val="center"/>
              <w:rPr>
                <w:rFonts w:eastAsia="Times New Roman"/>
                <w:sz w:val="18"/>
                <w:szCs w:val="18"/>
                <w:rPrChange w:id="12158" w:author="Cleanup" w:date="2021-11-11T19:50:00Z">
                  <w:rPr>
                    <w:rFonts w:eastAsia="Times New Roman"/>
                  </w:rPr>
                </w:rPrChange>
              </w:rPr>
            </w:pPr>
            <w:r w:rsidRPr="00624AFA">
              <w:rPr>
                <w:rFonts w:eastAsia="Times New Roman"/>
                <w:sz w:val="18"/>
                <w:szCs w:val="18"/>
                <w:rPrChange w:id="12159" w:author="Cleanup" w:date="2021-11-11T19:50:00Z">
                  <w:rPr>
                    <w:rFonts w:eastAsia="Times New Roman"/>
                  </w:rPr>
                </w:rPrChange>
              </w:rPr>
              <w:t>m58213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6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A4C81" w14:textId="77777777" w:rsidR="00A059AE" w:rsidRPr="00624AFA" w:rsidRDefault="00A059AE" w:rsidP="00A059AE">
            <w:pPr>
              <w:jc w:val="left"/>
              <w:rPr>
                <w:rFonts w:eastAsia="Times New Roman"/>
                <w:sz w:val="18"/>
                <w:szCs w:val="18"/>
                <w:rPrChange w:id="12161" w:author="Cleanup" w:date="2021-11-11T19:50:00Z">
                  <w:rPr>
                    <w:rFonts w:eastAsia="Times New Roman"/>
                  </w:rPr>
                </w:rPrChange>
              </w:rPr>
            </w:pPr>
            <w:r w:rsidRPr="00624AFA">
              <w:rPr>
                <w:rFonts w:eastAsia="Times New Roman"/>
                <w:sz w:val="18"/>
                <w:szCs w:val="18"/>
                <w:rPrChange w:id="12162" w:author="Cleanup" w:date="2021-11-11T19:50:00Z">
                  <w:rPr>
                    <w:rFonts w:eastAsia="Times New Roman"/>
                  </w:rPr>
                </w:rPrChange>
              </w:rPr>
              <w:t>2021-10-05 16:08:59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6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B5C5E9" w14:textId="77777777" w:rsidR="00A059AE" w:rsidRPr="00624AFA" w:rsidRDefault="00A059AE" w:rsidP="00A059AE">
            <w:pPr>
              <w:rPr>
                <w:rFonts w:eastAsia="Times New Roman"/>
                <w:sz w:val="18"/>
                <w:szCs w:val="18"/>
                <w:rPrChange w:id="12164" w:author="Cleanup" w:date="2021-11-11T19:50:00Z">
                  <w:rPr>
                    <w:rFonts w:eastAsia="Times New Roman"/>
                  </w:rPr>
                </w:rPrChange>
              </w:rPr>
            </w:pPr>
            <w:r w:rsidRPr="00624AFA">
              <w:rPr>
                <w:rFonts w:eastAsia="Times New Roman"/>
                <w:sz w:val="18"/>
                <w:szCs w:val="18"/>
                <w:rPrChange w:id="12165" w:author="Cleanup" w:date="2021-11-11T19:50:00Z">
                  <w:rPr>
                    <w:rFonts w:eastAsia="Times New Roman"/>
                  </w:rPr>
                </w:rPrChange>
              </w:rPr>
              <w:t>2021-10-12 08:03:54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6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763558" w14:textId="77777777" w:rsidR="00A059AE" w:rsidRPr="00624AFA" w:rsidRDefault="00A059AE" w:rsidP="00A059AE">
            <w:pPr>
              <w:rPr>
                <w:rFonts w:eastAsia="Times New Roman"/>
                <w:sz w:val="18"/>
                <w:szCs w:val="18"/>
                <w:rPrChange w:id="12167" w:author="Cleanup" w:date="2021-11-11T19:50:00Z">
                  <w:rPr>
                    <w:rFonts w:eastAsia="Times New Roman"/>
                  </w:rPr>
                </w:rPrChange>
              </w:rPr>
            </w:pPr>
            <w:r w:rsidRPr="00624AFA">
              <w:rPr>
                <w:rFonts w:eastAsia="Times New Roman"/>
                <w:sz w:val="18"/>
                <w:szCs w:val="18"/>
                <w:rPrChange w:id="12168" w:author="Cleanup" w:date="2021-11-11T19:50:00Z">
                  <w:rPr>
                    <w:rFonts w:eastAsia="Times New Roman"/>
                  </w:rPr>
                </w:rPrChange>
              </w:rPr>
              <w:t>2021-10-12 08:03:54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6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91F32" w14:textId="6406208A" w:rsidR="00A059AE" w:rsidRPr="00624AFA" w:rsidRDefault="00642B8A" w:rsidP="00237D77">
            <w:pPr>
              <w:jc w:val="left"/>
              <w:rPr>
                <w:rFonts w:eastAsia="Times New Roman"/>
                <w:sz w:val="18"/>
                <w:szCs w:val="18"/>
                <w:rPrChange w:id="12170" w:author="Cleanup" w:date="2021-11-11T19:50:00Z">
                  <w:rPr>
                    <w:rFonts w:eastAsia="Times New Roman"/>
                  </w:rPr>
                </w:rPrChange>
              </w:rPr>
            </w:pPr>
            <w:r w:rsidRPr="00624AFA">
              <w:rPr>
                <w:rFonts w:eastAsia="Times New Roman"/>
                <w:sz w:val="18"/>
                <w:szCs w:val="18"/>
                <w:rPrChange w:id="12171" w:author="Cleanup" w:date="2021-11-11T19:50:00Z">
                  <w:rPr>
                    <w:rFonts w:eastAsia="Times New Roman"/>
                  </w:rPr>
                </w:rPrChange>
              </w:rPr>
              <w:t>C</w:t>
            </w:r>
            <w:r w:rsidR="00A059AE" w:rsidRPr="00624AFA">
              <w:rPr>
                <w:rFonts w:eastAsia="Times New Roman"/>
                <w:sz w:val="18"/>
                <w:szCs w:val="18"/>
                <w:rPrChange w:id="12172" w:author="Cleanup" w:date="2021-11-11T19:50:00Z">
                  <w:rPr>
                    <w:rFonts w:eastAsia="Times New Roman"/>
                  </w:rPr>
                </w:rPrChange>
              </w:rPr>
              <w:t>rosscheck of JVET-X0152: AHG12: CCSAO classification with edge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7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EC424" w14:textId="6B4521CF" w:rsidR="00A059AE" w:rsidRPr="00624AFA" w:rsidRDefault="0042231A" w:rsidP="00237D77">
            <w:pPr>
              <w:jc w:val="left"/>
              <w:rPr>
                <w:rFonts w:eastAsia="Times New Roman"/>
                <w:sz w:val="18"/>
                <w:szCs w:val="18"/>
                <w:rPrChange w:id="12174" w:author="Cleanup" w:date="2021-11-11T19:50:00Z">
                  <w:rPr>
                    <w:rFonts w:eastAsia="Times New Roman"/>
                  </w:rPr>
                </w:rPrChange>
              </w:rPr>
            </w:pPr>
            <w:r w:rsidRPr="00624AFA">
              <w:rPr>
                <w:sz w:val="18"/>
                <w:szCs w:val="18"/>
                <w:rPrChange w:id="12175" w:author="Cleanup" w:date="2021-11-11T19:50:00Z">
                  <w:rPr/>
                </w:rPrChange>
              </w:rPr>
              <w:t>J. Chen</w:t>
            </w:r>
            <w:r w:rsidR="00A059AE" w:rsidRPr="00624AFA">
              <w:rPr>
                <w:rFonts w:eastAsia="Times New Roman"/>
                <w:sz w:val="18"/>
                <w:szCs w:val="18"/>
                <w:rPrChange w:id="12176" w:author="Cleanup" w:date="2021-11-11T19:50:00Z">
                  <w:rPr>
                    <w:rFonts w:eastAsia="Times New Roman"/>
                  </w:rPr>
                </w:rPrChange>
              </w:rPr>
              <w:t xml:space="preserve">, </w:t>
            </w:r>
            <w:r w:rsidR="00642B8A" w:rsidRPr="00624AFA">
              <w:rPr>
                <w:rFonts w:eastAsia="Times New Roman"/>
                <w:sz w:val="18"/>
                <w:szCs w:val="18"/>
                <w:rPrChange w:id="12177" w:author="Cleanup" w:date="2021-11-11T19:50:00Z">
                  <w:rPr>
                    <w:rFonts w:eastAsia="Times New Roman"/>
                  </w:rPr>
                </w:rPrChange>
              </w:rPr>
              <w:br/>
            </w:r>
            <w:r w:rsidRPr="00624AFA">
              <w:rPr>
                <w:sz w:val="18"/>
                <w:szCs w:val="18"/>
                <w:rPrChange w:id="12178" w:author="Cleanup" w:date="2021-11-11T19:50:00Z">
                  <w:rPr/>
                </w:rPrChange>
              </w:rPr>
              <w:t>X. Li (Alibaba)</w:t>
            </w:r>
          </w:p>
        </w:tc>
      </w:tr>
      <w:tr w:rsidR="00624AFA" w:rsidRPr="00624AFA" w14:paraId="476B8E52" w14:textId="77777777" w:rsidTr="00624AFA">
        <w:trPr>
          <w:tblCellSpacing w:w="15" w:type="dxa"/>
          <w:trPrChange w:id="1217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8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C13A1" w14:textId="226F86EE" w:rsidR="00A059AE" w:rsidRPr="00624AFA" w:rsidRDefault="008A42C1" w:rsidP="00A059AE">
            <w:pPr>
              <w:jc w:val="center"/>
              <w:rPr>
                <w:rFonts w:eastAsia="Times New Roman"/>
                <w:sz w:val="18"/>
                <w:szCs w:val="18"/>
                <w:rPrChange w:id="12181" w:author="Cleanup" w:date="2021-11-11T19:50:00Z">
                  <w:rPr>
                    <w:rFonts w:eastAsia="Times New Roman"/>
                    <w:sz w:val="24"/>
                    <w:szCs w:val="24"/>
                  </w:rPr>
                </w:rPrChange>
              </w:rPr>
            </w:pPr>
            <w:r w:rsidRPr="00624AFA">
              <w:rPr>
                <w:sz w:val="18"/>
                <w:szCs w:val="18"/>
                <w:rPrChange w:id="12182" w:author="Cleanup" w:date="2021-11-11T19:50:00Z">
                  <w:rPr/>
                </w:rPrChange>
              </w:rPr>
              <w:lastRenderedPageBreak/>
              <w:fldChar w:fldCharType="begin"/>
            </w:r>
            <w:r w:rsidRPr="00624AFA">
              <w:rPr>
                <w:sz w:val="18"/>
                <w:szCs w:val="18"/>
                <w:rPrChange w:id="12183" w:author="Cleanup" w:date="2021-11-11T19:50:00Z">
                  <w:rPr/>
                </w:rPrChange>
              </w:rPr>
              <w:instrText xml:space="preserve"> HYPERLINK "file:///C:\\Eigene%20Dateien\\mpeg\\online2110\\current_document.php%3fid=11177" </w:instrText>
            </w:r>
            <w:r w:rsidRPr="00624AFA">
              <w:rPr>
                <w:sz w:val="18"/>
                <w:szCs w:val="18"/>
                <w:rPrChange w:id="1218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185" w:author="Cleanup" w:date="2021-11-11T19:50:00Z">
                  <w:rPr>
                    <w:rStyle w:val="Hyperlink"/>
                    <w:rFonts w:eastAsia="Times New Roman"/>
                  </w:rPr>
                </w:rPrChange>
              </w:rPr>
              <w:t>JVET-X0169</w:t>
            </w:r>
            <w:r w:rsidRPr="00624AFA">
              <w:rPr>
                <w:rStyle w:val="Hyperlink"/>
                <w:rFonts w:eastAsia="Times New Roman"/>
                <w:sz w:val="18"/>
                <w:szCs w:val="18"/>
                <w:rPrChange w:id="1218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8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A09F1" w14:textId="77777777" w:rsidR="00A059AE" w:rsidRPr="00624AFA" w:rsidRDefault="00A059AE" w:rsidP="00A059AE">
            <w:pPr>
              <w:jc w:val="center"/>
              <w:rPr>
                <w:rFonts w:eastAsia="Times New Roman"/>
                <w:sz w:val="18"/>
                <w:szCs w:val="18"/>
                <w:rPrChange w:id="12188" w:author="Cleanup" w:date="2021-11-11T19:50:00Z">
                  <w:rPr>
                    <w:rFonts w:eastAsia="Times New Roman"/>
                  </w:rPr>
                </w:rPrChange>
              </w:rPr>
            </w:pPr>
            <w:r w:rsidRPr="00624AFA">
              <w:rPr>
                <w:rFonts w:eastAsia="Times New Roman"/>
                <w:sz w:val="18"/>
                <w:szCs w:val="18"/>
                <w:rPrChange w:id="12189" w:author="Cleanup" w:date="2021-11-11T19:50:00Z">
                  <w:rPr>
                    <w:rFonts w:eastAsia="Times New Roman"/>
                  </w:rPr>
                </w:rPrChange>
              </w:rPr>
              <w:t>m58214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9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7C1F2A" w14:textId="77777777" w:rsidR="00A059AE" w:rsidRPr="00624AFA" w:rsidRDefault="00A059AE" w:rsidP="00A059AE">
            <w:pPr>
              <w:jc w:val="left"/>
              <w:rPr>
                <w:rFonts w:eastAsia="Times New Roman"/>
                <w:sz w:val="18"/>
                <w:szCs w:val="18"/>
                <w:rPrChange w:id="12191" w:author="Cleanup" w:date="2021-11-11T19:50:00Z">
                  <w:rPr>
                    <w:rFonts w:eastAsia="Times New Roman"/>
                  </w:rPr>
                </w:rPrChange>
              </w:rPr>
            </w:pPr>
            <w:r w:rsidRPr="00624AFA">
              <w:rPr>
                <w:rFonts w:eastAsia="Times New Roman"/>
                <w:sz w:val="18"/>
                <w:szCs w:val="18"/>
                <w:rPrChange w:id="12192" w:author="Cleanup" w:date="2021-11-11T19:50:00Z">
                  <w:rPr>
                    <w:rFonts w:eastAsia="Times New Roman"/>
                  </w:rPr>
                </w:rPrChange>
              </w:rPr>
              <w:t>2021-10-05 16:26:18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9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C48C71" w14:textId="77777777" w:rsidR="00A059AE" w:rsidRPr="00624AFA" w:rsidRDefault="00A059AE" w:rsidP="00A059AE">
            <w:pPr>
              <w:rPr>
                <w:rFonts w:eastAsia="Times New Roman"/>
                <w:sz w:val="18"/>
                <w:szCs w:val="18"/>
                <w:rPrChange w:id="12194" w:author="Cleanup" w:date="2021-11-11T19:50:00Z">
                  <w:rPr>
                    <w:rFonts w:eastAsia="Times New Roman"/>
                  </w:rPr>
                </w:rPrChange>
              </w:rPr>
            </w:pPr>
            <w:r w:rsidRPr="00624AFA">
              <w:rPr>
                <w:rFonts w:eastAsia="Times New Roman"/>
                <w:sz w:val="18"/>
                <w:szCs w:val="18"/>
                <w:rPrChange w:id="12195" w:author="Cleanup" w:date="2021-11-11T19:50:00Z">
                  <w:rPr>
                    <w:rFonts w:eastAsia="Times New Roman"/>
                  </w:rPr>
                </w:rPrChange>
              </w:rPr>
              <w:t>2021-10-06 08:43:16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9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C9109" w14:textId="77777777" w:rsidR="00A059AE" w:rsidRPr="00624AFA" w:rsidRDefault="00A059AE" w:rsidP="00A059AE">
            <w:pPr>
              <w:rPr>
                <w:rFonts w:eastAsia="Times New Roman"/>
                <w:sz w:val="18"/>
                <w:szCs w:val="18"/>
                <w:rPrChange w:id="12197" w:author="Cleanup" w:date="2021-11-11T19:50:00Z">
                  <w:rPr>
                    <w:rFonts w:eastAsia="Times New Roman"/>
                  </w:rPr>
                </w:rPrChange>
              </w:rPr>
            </w:pPr>
            <w:r w:rsidRPr="00624AFA">
              <w:rPr>
                <w:rFonts w:eastAsia="Times New Roman"/>
                <w:sz w:val="18"/>
                <w:szCs w:val="18"/>
                <w:rPrChange w:id="12198" w:author="Cleanup" w:date="2021-11-11T19:50:00Z">
                  <w:rPr>
                    <w:rFonts w:eastAsia="Times New Roman"/>
                  </w:rPr>
                </w:rPrChange>
              </w:rPr>
              <w:t>2021-10-06 08:43:16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9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4D2C5" w14:textId="77777777" w:rsidR="00A059AE" w:rsidRPr="00624AFA" w:rsidRDefault="00A059AE" w:rsidP="00237D77">
            <w:pPr>
              <w:jc w:val="left"/>
              <w:rPr>
                <w:rFonts w:eastAsia="Times New Roman"/>
                <w:sz w:val="18"/>
                <w:szCs w:val="18"/>
                <w:rPrChange w:id="12200" w:author="Cleanup" w:date="2021-11-11T19:50:00Z">
                  <w:rPr>
                    <w:rFonts w:eastAsia="Times New Roman"/>
                  </w:rPr>
                </w:rPrChange>
              </w:rPr>
            </w:pPr>
            <w:r w:rsidRPr="00624AFA">
              <w:rPr>
                <w:rFonts w:eastAsia="Times New Roman"/>
                <w:sz w:val="18"/>
                <w:szCs w:val="18"/>
                <w:rPrChange w:id="12201" w:author="Cleanup" w:date="2021-11-11T19:50:00Z">
                  <w:rPr>
                    <w:rFonts w:eastAsia="Times New Roman"/>
                  </w:rPr>
                </w:rPrChange>
              </w:rPr>
              <w:t>Crosscheck of JVET-X0048 (CE: Film Grain Synthesis (test CE2.1 and CE2.2))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0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F6BADD" w14:textId="5AF2D88C" w:rsidR="00A059AE" w:rsidRPr="00624AFA" w:rsidRDefault="0042231A" w:rsidP="00237D77">
            <w:pPr>
              <w:jc w:val="left"/>
              <w:rPr>
                <w:rFonts w:eastAsia="Times New Roman"/>
                <w:sz w:val="18"/>
                <w:szCs w:val="18"/>
                <w:rPrChange w:id="12203" w:author="Cleanup" w:date="2021-11-11T19:50:00Z">
                  <w:rPr>
                    <w:rFonts w:eastAsia="Times New Roman"/>
                  </w:rPr>
                </w:rPrChange>
              </w:rPr>
            </w:pPr>
            <w:r w:rsidRPr="00624AFA">
              <w:rPr>
                <w:sz w:val="18"/>
                <w:szCs w:val="18"/>
                <w:rPrChange w:id="12204" w:author="Cleanup" w:date="2021-11-11T19:50:00Z">
                  <w:rPr/>
                </w:rPrChange>
              </w:rPr>
              <w:t>R.-L. Liao (Alibaba)</w:t>
            </w:r>
          </w:p>
        </w:tc>
      </w:tr>
      <w:tr w:rsidR="00624AFA" w:rsidRPr="00624AFA" w14:paraId="2B36BB03" w14:textId="77777777" w:rsidTr="00624AFA">
        <w:trPr>
          <w:tblCellSpacing w:w="15" w:type="dxa"/>
          <w:trPrChange w:id="1220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0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FB80F" w14:textId="2B980C9D" w:rsidR="00A059AE" w:rsidRPr="00624AFA" w:rsidRDefault="008A42C1" w:rsidP="00A059AE">
            <w:pPr>
              <w:jc w:val="center"/>
              <w:rPr>
                <w:rFonts w:eastAsia="Times New Roman"/>
                <w:sz w:val="18"/>
                <w:szCs w:val="18"/>
                <w:rPrChange w:id="12207" w:author="Cleanup" w:date="2021-11-11T19:50:00Z">
                  <w:rPr>
                    <w:rFonts w:eastAsia="Times New Roman"/>
                    <w:sz w:val="24"/>
                    <w:szCs w:val="24"/>
                  </w:rPr>
                </w:rPrChange>
              </w:rPr>
            </w:pPr>
            <w:r w:rsidRPr="00624AFA">
              <w:rPr>
                <w:sz w:val="18"/>
                <w:szCs w:val="18"/>
                <w:rPrChange w:id="12208" w:author="Cleanup" w:date="2021-11-11T19:50:00Z">
                  <w:rPr/>
                </w:rPrChange>
              </w:rPr>
              <w:fldChar w:fldCharType="begin"/>
            </w:r>
            <w:r w:rsidRPr="00624AFA">
              <w:rPr>
                <w:sz w:val="18"/>
                <w:szCs w:val="18"/>
                <w:rPrChange w:id="12209" w:author="Cleanup" w:date="2021-11-11T19:50:00Z">
                  <w:rPr/>
                </w:rPrChange>
              </w:rPr>
              <w:instrText xml:space="preserve"> HYPERLINK "file:///C:\\Eigene%20Dateien\\mpeg\\online2110\\current_document.php%3fid=11178" </w:instrText>
            </w:r>
            <w:r w:rsidRPr="00624AFA">
              <w:rPr>
                <w:sz w:val="18"/>
                <w:szCs w:val="18"/>
                <w:rPrChange w:id="1221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211" w:author="Cleanup" w:date="2021-11-11T19:50:00Z">
                  <w:rPr>
                    <w:rStyle w:val="Hyperlink"/>
                    <w:rFonts w:eastAsia="Times New Roman"/>
                  </w:rPr>
                </w:rPrChange>
              </w:rPr>
              <w:t>JVET-X0170</w:t>
            </w:r>
            <w:r w:rsidRPr="00624AFA">
              <w:rPr>
                <w:rStyle w:val="Hyperlink"/>
                <w:rFonts w:eastAsia="Times New Roman"/>
                <w:sz w:val="18"/>
                <w:szCs w:val="18"/>
                <w:rPrChange w:id="1221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1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4C9E1" w14:textId="77777777" w:rsidR="00A059AE" w:rsidRPr="00624AFA" w:rsidRDefault="00A059AE" w:rsidP="00A059AE">
            <w:pPr>
              <w:jc w:val="center"/>
              <w:rPr>
                <w:rFonts w:eastAsia="Times New Roman"/>
                <w:sz w:val="18"/>
                <w:szCs w:val="18"/>
                <w:rPrChange w:id="12214" w:author="Cleanup" w:date="2021-11-11T19:50:00Z">
                  <w:rPr>
                    <w:rFonts w:eastAsia="Times New Roman"/>
                  </w:rPr>
                </w:rPrChange>
              </w:rPr>
            </w:pPr>
            <w:r w:rsidRPr="00624AFA">
              <w:rPr>
                <w:rFonts w:eastAsia="Times New Roman"/>
                <w:sz w:val="18"/>
                <w:szCs w:val="18"/>
                <w:rPrChange w:id="12215" w:author="Cleanup" w:date="2021-11-11T19:50:00Z">
                  <w:rPr>
                    <w:rFonts w:eastAsia="Times New Roman"/>
                  </w:rPr>
                </w:rPrChange>
              </w:rPr>
              <w:t>m58215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1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17994" w14:textId="77777777" w:rsidR="00A059AE" w:rsidRPr="00624AFA" w:rsidRDefault="00A059AE" w:rsidP="00A059AE">
            <w:pPr>
              <w:jc w:val="left"/>
              <w:rPr>
                <w:rFonts w:eastAsia="Times New Roman"/>
                <w:sz w:val="18"/>
                <w:szCs w:val="18"/>
                <w:rPrChange w:id="12217" w:author="Cleanup" w:date="2021-11-11T19:50:00Z">
                  <w:rPr>
                    <w:rFonts w:eastAsia="Times New Roman"/>
                  </w:rPr>
                </w:rPrChange>
              </w:rPr>
            </w:pPr>
            <w:r w:rsidRPr="00624AFA">
              <w:rPr>
                <w:rFonts w:eastAsia="Times New Roman"/>
                <w:sz w:val="18"/>
                <w:szCs w:val="18"/>
                <w:rPrChange w:id="12218" w:author="Cleanup" w:date="2021-11-11T19:50:00Z">
                  <w:rPr>
                    <w:rFonts w:eastAsia="Times New Roman"/>
                  </w:rPr>
                </w:rPrChange>
              </w:rPr>
              <w:t>2021-10-05 16:27:07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1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E20F7C" w14:textId="77777777" w:rsidR="00A059AE" w:rsidRPr="00624AFA" w:rsidRDefault="00A059AE" w:rsidP="00A059AE">
            <w:pPr>
              <w:rPr>
                <w:rFonts w:eastAsia="Times New Roman"/>
                <w:sz w:val="18"/>
                <w:szCs w:val="18"/>
                <w:rPrChange w:id="12220" w:author="Cleanup" w:date="2021-11-11T19:50:00Z">
                  <w:rPr>
                    <w:rFonts w:eastAsia="Times New Roman"/>
                  </w:rPr>
                </w:rPrChange>
              </w:rPr>
            </w:pPr>
            <w:r w:rsidRPr="00624AFA">
              <w:rPr>
                <w:rFonts w:eastAsia="Times New Roman"/>
                <w:sz w:val="18"/>
                <w:szCs w:val="18"/>
                <w:rPrChange w:id="12221" w:author="Cleanup" w:date="2021-11-11T19:50:00Z">
                  <w:rPr>
                    <w:rFonts w:eastAsia="Times New Roman"/>
                  </w:rPr>
                </w:rPrChange>
              </w:rPr>
              <w:t>2021-10-11 15:35:42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2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8F764" w14:textId="77777777" w:rsidR="00A059AE" w:rsidRPr="00624AFA" w:rsidRDefault="00A059AE" w:rsidP="00A059AE">
            <w:pPr>
              <w:rPr>
                <w:rFonts w:eastAsia="Times New Roman"/>
                <w:sz w:val="18"/>
                <w:szCs w:val="18"/>
                <w:rPrChange w:id="12223" w:author="Cleanup" w:date="2021-11-11T19:50:00Z">
                  <w:rPr>
                    <w:rFonts w:eastAsia="Times New Roman"/>
                  </w:rPr>
                </w:rPrChange>
              </w:rPr>
            </w:pPr>
            <w:r w:rsidRPr="00624AFA">
              <w:rPr>
                <w:rFonts w:eastAsia="Times New Roman"/>
                <w:sz w:val="18"/>
                <w:szCs w:val="18"/>
                <w:rPrChange w:id="12224" w:author="Cleanup" w:date="2021-11-11T19:50:00Z">
                  <w:rPr>
                    <w:rFonts w:eastAsia="Times New Roman"/>
                  </w:rPr>
                </w:rPrChange>
              </w:rPr>
              <w:t>2021-10-11 15:35:42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2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B78E2C" w14:textId="77777777" w:rsidR="00A059AE" w:rsidRPr="00624AFA" w:rsidRDefault="00A059AE" w:rsidP="00237D77">
            <w:pPr>
              <w:jc w:val="left"/>
              <w:rPr>
                <w:rFonts w:eastAsia="Times New Roman"/>
                <w:sz w:val="18"/>
                <w:szCs w:val="18"/>
                <w:rPrChange w:id="12226" w:author="Cleanup" w:date="2021-11-11T19:50:00Z">
                  <w:rPr>
                    <w:rFonts w:eastAsia="Times New Roman"/>
                  </w:rPr>
                </w:rPrChange>
              </w:rPr>
            </w:pPr>
            <w:r w:rsidRPr="00624AFA">
              <w:rPr>
                <w:rFonts w:eastAsia="Times New Roman"/>
                <w:sz w:val="18"/>
                <w:szCs w:val="18"/>
                <w:rPrChange w:id="12227" w:author="Cleanup" w:date="2021-11-11T19:50:00Z">
                  <w:rPr>
                    <w:rFonts w:eastAsia="Times New Roman"/>
                  </w:rPr>
                </w:rPrChange>
              </w:rPr>
              <w:t>Crosscheck of JVET-X0134 (Non-EE2: On the number of TM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2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D5F578" w14:textId="5D48F059" w:rsidR="00A059AE" w:rsidRPr="00624AFA" w:rsidRDefault="0042231A" w:rsidP="00237D77">
            <w:pPr>
              <w:jc w:val="left"/>
              <w:rPr>
                <w:rFonts w:eastAsia="Times New Roman"/>
                <w:sz w:val="18"/>
                <w:szCs w:val="18"/>
                <w:rPrChange w:id="12229" w:author="Cleanup" w:date="2021-11-11T19:50:00Z">
                  <w:rPr>
                    <w:rFonts w:eastAsia="Times New Roman"/>
                  </w:rPr>
                </w:rPrChange>
              </w:rPr>
            </w:pPr>
            <w:r w:rsidRPr="00624AFA">
              <w:rPr>
                <w:sz w:val="18"/>
                <w:szCs w:val="18"/>
                <w:rPrChange w:id="12230" w:author="Cleanup" w:date="2021-11-11T19:50:00Z">
                  <w:rPr/>
                </w:rPrChange>
              </w:rPr>
              <w:t>R.-L. Liao (Alibaba)</w:t>
            </w:r>
          </w:p>
        </w:tc>
      </w:tr>
      <w:tr w:rsidR="00624AFA" w:rsidRPr="00624AFA" w14:paraId="42C65A4C" w14:textId="77777777" w:rsidTr="00624AFA">
        <w:trPr>
          <w:tblCellSpacing w:w="15" w:type="dxa"/>
          <w:trPrChange w:id="1223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3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12154" w14:textId="0328A6B3" w:rsidR="00A059AE" w:rsidRPr="00624AFA" w:rsidRDefault="008A42C1" w:rsidP="00A059AE">
            <w:pPr>
              <w:jc w:val="center"/>
              <w:rPr>
                <w:rFonts w:eastAsia="Times New Roman"/>
                <w:sz w:val="18"/>
                <w:szCs w:val="18"/>
                <w:rPrChange w:id="12233" w:author="Cleanup" w:date="2021-11-11T19:50:00Z">
                  <w:rPr>
                    <w:rFonts w:eastAsia="Times New Roman"/>
                    <w:sz w:val="24"/>
                    <w:szCs w:val="24"/>
                  </w:rPr>
                </w:rPrChange>
              </w:rPr>
            </w:pPr>
            <w:r w:rsidRPr="00624AFA">
              <w:rPr>
                <w:sz w:val="18"/>
                <w:szCs w:val="18"/>
                <w:rPrChange w:id="12234" w:author="Cleanup" w:date="2021-11-11T19:50:00Z">
                  <w:rPr/>
                </w:rPrChange>
              </w:rPr>
              <w:fldChar w:fldCharType="begin"/>
            </w:r>
            <w:r w:rsidRPr="00624AFA">
              <w:rPr>
                <w:sz w:val="18"/>
                <w:szCs w:val="18"/>
                <w:rPrChange w:id="12235" w:author="Cleanup" w:date="2021-11-11T19:50:00Z">
                  <w:rPr/>
                </w:rPrChange>
              </w:rPr>
              <w:instrText xml:space="preserve"> HYPERLINK "file:///C:\\Eigene%20Dateien\\mpeg\\online2110\\current_document.php%3fid=11179" </w:instrText>
            </w:r>
            <w:r w:rsidRPr="00624AFA">
              <w:rPr>
                <w:sz w:val="18"/>
                <w:szCs w:val="18"/>
                <w:rPrChange w:id="1223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237" w:author="Cleanup" w:date="2021-11-11T19:50:00Z">
                  <w:rPr>
                    <w:rStyle w:val="Hyperlink"/>
                    <w:rFonts w:eastAsia="Times New Roman"/>
                  </w:rPr>
                </w:rPrChange>
              </w:rPr>
              <w:t>JVET-X0171</w:t>
            </w:r>
            <w:r w:rsidRPr="00624AFA">
              <w:rPr>
                <w:rStyle w:val="Hyperlink"/>
                <w:rFonts w:eastAsia="Times New Roman"/>
                <w:sz w:val="18"/>
                <w:szCs w:val="18"/>
                <w:rPrChange w:id="1223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3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8848C" w14:textId="77777777" w:rsidR="00A059AE" w:rsidRPr="00624AFA" w:rsidRDefault="00A059AE" w:rsidP="00A059AE">
            <w:pPr>
              <w:jc w:val="center"/>
              <w:rPr>
                <w:rFonts w:eastAsia="Times New Roman"/>
                <w:sz w:val="18"/>
                <w:szCs w:val="18"/>
                <w:rPrChange w:id="12240" w:author="Cleanup" w:date="2021-11-11T19:50:00Z">
                  <w:rPr>
                    <w:rFonts w:eastAsia="Times New Roman"/>
                  </w:rPr>
                </w:rPrChange>
              </w:rPr>
            </w:pPr>
            <w:r w:rsidRPr="00624AFA">
              <w:rPr>
                <w:rFonts w:eastAsia="Times New Roman"/>
                <w:sz w:val="18"/>
                <w:szCs w:val="18"/>
                <w:rPrChange w:id="12241" w:author="Cleanup" w:date="2021-11-11T19:50:00Z">
                  <w:rPr>
                    <w:rFonts w:eastAsia="Times New Roman"/>
                  </w:rPr>
                </w:rPrChange>
              </w:rPr>
              <w:t>m58217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1B5D1" w14:textId="77777777" w:rsidR="00A059AE" w:rsidRPr="00624AFA" w:rsidRDefault="00A059AE" w:rsidP="00A059AE">
            <w:pPr>
              <w:jc w:val="left"/>
              <w:rPr>
                <w:rFonts w:eastAsia="Times New Roman"/>
                <w:sz w:val="18"/>
                <w:szCs w:val="18"/>
                <w:rPrChange w:id="12243" w:author="Cleanup" w:date="2021-11-11T19:50:00Z">
                  <w:rPr>
                    <w:rFonts w:eastAsia="Times New Roman"/>
                  </w:rPr>
                </w:rPrChange>
              </w:rPr>
            </w:pPr>
            <w:r w:rsidRPr="00624AFA">
              <w:rPr>
                <w:rFonts w:eastAsia="Times New Roman"/>
                <w:sz w:val="18"/>
                <w:szCs w:val="18"/>
                <w:rPrChange w:id="12244" w:author="Cleanup" w:date="2021-11-11T19:50:00Z">
                  <w:rPr>
                    <w:rFonts w:eastAsia="Times New Roman"/>
                  </w:rPr>
                </w:rPrChange>
              </w:rPr>
              <w:t>2021-10-05 18:21:26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08ED4B" w14:textId="77777777" w:rsidR="00A059AE" w:rsidRPr="00624AFA" w:rsidRDefault="00A059AE" w:rsidP="00A059AE">
            <w:pPr>
              <w:rPr>
                <w:rFonts w:eastAsia="Times New Roman"/>
                <w:sz w:val="18"/>
                <w:szCs w:val="18"/>
                <w:rPrChange w:id="12246" w:author="Cleanup" w:date="2021-11-11T19:50:00Z">
                  <w:rPr>
                    <w:rFonts w:eastAsia="Times New Roman"/>
                  </w:rPr>
                </w:rPrChange>
              </w:rPr>
            </w:pPr>
            <w:r w:rsidRPr="00624AFA">
              <w:rPr>
                <w:rFonts w:eastAsia="Times New Roman"/>
                <w:sz w:val="18"/>
                <w:szCs w:val="18"/>
                <w:rPrChange w:id="12247" w:author="Cleanup" w:date="2021-11-11T19:50:00Z">
                  <w:rPr>
                    <w:rFonts w:eastAsia="Times New Roman"/>
                  </w:rPr>
                </w:rPrChange>
              </w:rPr>
              <w:t>2021-10-08 08:31:38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40BF8" w14:textId="77777777" w:rsidR="00A059AE" w:rsidRPr="00624AFA" w:rsidRDefault="00A059AE" w:rsidP="00A059AE">
            <w:pPr>
              <w:rPr>
                <w:rFonts w:eastAsia="Times New Roman"/>
                <w:sz w:val="18"/>
                <w:szCs w:val="18"/>
                <w:rPrChange w:id="12249" w:author="Cleanup" w:date="2021-11-11T19:50:00Z">
                  <w:rPr>
                    <w:rFonts w:eastAsia="Times New Roman"/>
                  </w:rPr>
                </w:rPrChange>
              </w:rPr>
            </w:pPr>
            <w:r w:rsidRPr="00624AFA">
              <w:rPr>
                <w:rFonts w:eastAsia="Times New Roman"/>
                <w:sz w:val="18"/>
                <w:szCs w:val="18"/>
                <w:rPrChange w:id="12250" w:author="Cleanup" w:date="2021-11-11T19:50:00Z">
                  <w:rPr>
                    <w:rFonts w:eastAsia="Times New Roman"/>
                  </w:rPr>
                </w:rPrChange>
              </w:rPr>
              <w:t>2021-10-08 08:31:38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5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C0C01" w14:textId="77777777" w:rsidR="00A059AE" w:rsidRPr="00624AFA" w:rsidRDefault="00A059AE" w:rsidP="00237D77">
            <w:pPr>
              <w:jc w:val="left"/>
              <w:rPr>
                <w:rFonts w:eastAsia="Times New Roman"/>
                <w:sz w:val="18"/>
                <w:szCs w:val="18"/>
                <w:rPrChange w:id="12252" w:author="Cleanup" w:date="2021-11-11T19:50:00Z">
                  <w:rPr>
                    <w:rFonts w:eastAsia="Times New Roman"/>
                  </w:rPr>
                </w:rPrChange>
              </w:rPr>
            </w:pPr>
            <w:r w:rsidRPr="00624AFA">
              <w:rPr>
                <w:rFonts w:eastAsia="Times New Roman"/>
                <w:sz w:val="18"/>
                <w:szCs w:val="18"/>
                <w:rPrChange w:id="12253" w:author="Cleanup" w:date="2021-11-11T19:50:00Z">
                  <w:rPr>
                    <w:rFonts w:eastAsia="Times New Roman"/>
                  </w:rPr>
                </w:rPrChange>
              </w:rPr>
              <w:t>Crosscheck of JVET-X0063 (AHG10: Deblocking filter setting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5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F52CD8" w14:textId="0EB4AED0" w:rsidR="00A059AE" w:rsidRPr="00624AFA" w:rsidRDefault="0042231A" w:rsidP="00237D77">
            <w:pPr>
              <w:jc w:val="left"/>
              <w:rPr>
                <w:rFonts w:eastAsia="Times New Roman"/>
                <w:sz w:val="18"/>
                <w:szCs w:val="18"/>
                <w:rPrChange w:id="12255" w:author="Cleanup" w:date="2021-11-11T19:50:00Z">
                  <w:rPr>
                    <w:rFonts w:eastAsia="Times New Roman"/>
                  </w:rPr>
                </w:rPrChange>
              </w:rPr>
            </w:pPr>
            <w:r w:rsidRPr="00624AFA">
              <w:rPr>
                <w:sz w:val="18"/>
                <w:szCs w:val="18"/>
                <w:rPrChange w:id="12256" w:author="Cleanup" w:date="2021-11-11T19:50:00Z">
                  <w:rPr/>
                </w:rPrChange>
              </w:rPr>
              <w:t>H.-J. Jhu (Kwai)</w:t>
            </w:r>
          </w:p>
        </w:tc>
      </w:tr>
      <w:tr w:rsidR="00624AFA" w:rsidRPr="00624AFA" w14:paraId="3F65C774" w14:textId="77777777" w:rsidTr="00624AFA">
        <w:trPr>
          <w:tblCellSpacing w:w="15" w:type="dxa"/>
          <w:trPrChange w:id="1225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2EAF4" w14:textId="498FD554" w:rsidR="00A059AE" w:rsidRPr="00624AFA" w:rsidRDefault="008A42C1" w:rsidP="00A059AE">
            <w:pPr>
              <w:jc w:val="center"/>
              <w:rPr>
                <w:rFonts w:eastAsia="Times New Roman"/>
                <w:sz w:val="18"/>
                <w:szCs w:val="18"/>
                <w:rPrChange w:id="12259" w:author="Cleanup" w:date="2021-11-11T19:50:00Z">
                  <w:rPr>
                    <w:rFonts w:eastAsia="Times New Roman"/>
                    <w:sz w:val="24"/>
                    <w:szCs w:val="24"/>
                  </w:rPr>
                </w:rPrChange>
              </w:rPr>
            </w:pPr>
            <w:r w:rsidRPr="00624AFA">
              <w:rPr>
                <w:sz w:val="18"/>
                <w:szCs w:val="18"/>
                <w:rPrChange w:id="12260" w:author="Cleanup" w:date="2021-11-11T19:50:00Z">
                  <w:rPr/>
                </w:rPrChange>
              </w:rPr>
              <w:fldChar w:fldCharType="begin"/>
            </w:r>
            <w:r w:rsidRPr="00624AFA">
              <w:rPr>
                <w:sz w:val="18"/>
                <w:szCs w:val="18"/>
                <w:rPrChange w:id="12261" w:author="Cleanup" w:date="2021-11-11T19:50:00Z">
                  <w:rPr/>
                </w:rPrChange>
              </w:rPr>
              <w:instrText xml:space="preserve"> HYPERLINK "file:///C:\\Eigene%20Dateien\\mpeg\\online2110\\current_document.php%3fid=11180" </w:instrText>
            </w:r>
            <w:r w:rsidRPr="00624AFA">
              <w:rPr>
                <w:sz w:val="18"/>
                <w:szCs w:val="18"/>
                <w:rPrChange w:id="1226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263" w:author="Cleanup" w:date="2021-11-11T19:50:00Z">
                  <w:rPr>
                    <w:rStyle w:val="Hyperlink"/>
                    <w:rFonts w:eastAsia="Times New Roman"/>
                  </w:rPr>
                </w:rPrChange>
              </w:rPr>
              <w:t>JVET-X0172</w:t>
            </w:r>
            <w:r w:rsidRPr="00624AFA">
              <w:rPr>
                <w:rStyle w:val="Hyperlink"/>
                <w:rFonts w:eastAsia="Times New Roman"/>
                <w:sz w:val="18"/>
                <w:szCs w:val="18"/>
                <w:rPrChange w:id="1226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6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7C6836" w14:textId="77777777" w:rsidR="00A059AE" w:rsidRPr="00624AFA" w:rsidRDefault="00A059AE" w:rsidP="00A059AE">
            <w:pPr>
              <w:jc w:val="center"/>
              <w:rPr>
                <w:rFonts w:eastAsia="Times New Roman"/>
                <w:sz w:val="18"/>
                <w:szCs w:val="18"/>
                <w:rPrChange w:id="12266" w:author="Cleanup" w:date="2021-11-11T19:50:00Z">
                  <w:rPr>
                    <w:rFonts w:eastAsia="Times New Roman"/>
                  </w:rPr>
                </w:rPrChange>
              </w:rPr>
            </w:pPr>
            <w:r w:rsidRPr="00624AFA">
              <w:rPr>
                <w:rFonts w:eastAsia="Times New Roman"/>
                <w:sz w:val="18"/>
                <w:szCs w:val="18"/>
                <w:rPrChange w:id="12267" w:author="Cleanup" w:date="2021-11-11T19:50:00Z">
                  <w:rPr>
                    <w:rFonts w:eastAsia="Times New Roman"/>
                  </w:rPr>
                </w:rPrChange>
              </w:rPr>
              <w:t>m58218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6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6A3BA" w14:textId="77777777" w:rsidR="00A059AE" w:rsidRPr="00624AFA" w:rsidRDefault="00A059AE" w:rsidP="00A059AE">
            <w:pPr>
              <w:jc w:val="left"/>
              <w:rPr>
                <w:rFonts w:eastAsia="Times New Roman"/>
                <w:sz w:val="18"/>
                <w:szCs w:val="18"/>
                <w:rPrChange w:id="12269" w:author="Cleanup" w:date="2021-11-11T19:50:00Z">
                  <w:rPr>
                    <w:rFonts w:eastAsia="Times New Roman"/>
                  </w:rPr>
                </w:rPrChange>
              </w:rPr>
            </w:pPr>
            <w:r w:rsidRPr="00624AFA">
              <w:rPr>
                <w:rFonts w:eastAsia="Times New Roman"/>
                <w:sz w:val="18"/>
                <w:szCs w:val="18"/>
                <w:rPrChange w:id="12270" w:author="Cleanup" w:date="2021-11-11T19:50:00Z">
                  <w:rPr>
                    <w:rFonts w:eastAsia="Times New Roman"/>
                  </w:rPr>
                </w:rPrChange>
              </w:rPr>
              <w:t>2021-10-05 18:22:06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3F4AF" w14:textId="77777777" w:rsidR="00A059AE" w:rsidRPr="00624AFA" w:rsidRDefault="00A059AE" w:rsidP="00A059AE">
            <w:pPr>
              <w:rPr>
                <w:rFonts w:eastAsia="Times New Roman"/>
                <w:sz w:val="18"/>
                <w:szCs w:val="18"/>
                <w:rPrChange w:id="12272" w:author="Cleanup" w:date="2021-11-11T19:50:00Z">
                  <w:rPr>
                    <w:rFonts w:eastAsia="Times New Roman"/>
                  </w:rPr>
                </w:rPrChange>
              </w:rPr>
            </w:pPr>
            <w:r w:rsidRPr="00624AFA">
              <w:rPr>
                <w:rFonts w:eastAsia="Times New Roman"/>
                <w:sz w:val="18"/>
                <w:szCs w:val="18"/>
                <w:rPrChange w:id="12273" w:author="Cleanup" w:date="2021-11-11T19:50:00Z">
                  <w:rPr>
                    <w:rFonts w:eastAsia="Times New Roman"/>
                  </w:rPr>
                </w:rPrChange>
              </w:rPr>
              <w:t>2021-10-08 08:32:14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E9672" w14:textId="77777777" w:rsidR="00A059AE" w:rsidRPr="00624AFA" w:rsidRDefault="00A059AE" w:rsidP="00A059AE">
            <w:pPr>
              <w:rPr>
                <w:rFonts w:eastAsia="Times New Roman"/>
                <w:sz w:val="18"/>
                <w:szCs w:val="18"/>
                <w:rPrChange w:id="12275" w:author="Cleanup" w:date="2021-11-11T19:50:00Z">
                  <w:rPr>
                    <w:rFonts w:eastAsia="Times New Roman"/>
                  </w:rPr>
                </w:rPrChange>
              </w:rPr>
            </w:pPr>
            <w:r w:rsidRPr="00624AFA">
              <w:rPr>
                <w:rFonts w:eastAsia="Times New Roman"/>
                <w:sz w:val="18"/>
                <w:szCs w:val="18"/>
                <w:rPrChange w:id="12276" w:author="Cleanup" w:date="2021-11-11T19:50:00Z">
                  <w:rPr>
                    <w:rFonts w:eastAsia="Times New Roman"/>
                  </w:rPr>
                </w:rPrChange>
              </w:rPr>
              <w:t>2021-10-08 08:32:14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9E6816" w14:textId="77777777" w:rsidR="00A059AE" w:rsidRPr="00624AFA" w:rsidRDefault="00A059AE" w:rsidP="00237D77">
            <w:pPr>
              <w:jc w:val="left"/>
              <w:rPr>
                <w:rFonts w:eastAsia="Times New Roman"/>
                <w:sz w:val="18"/>
                <w:szCs w:val="18"/>
                <w:rPrChange w:id="12278" w:author="Cleanup" w:date="2021-11-11T19:50:00Z">
                  <w:rPr>
                    <w:rFonts w:eastAsia="Times New Roman"/>
                  </w:rPr>
                </w:rPrChange>
              </w:rPr>
            </w:pPr>
            <w:r w:rsidRPr="00624AFA">
              <w:rPr>
                <w:rFonts w:eastAsia="Times New Roman"/>
                <w:sz w:val="18"/>
                <w:szCs w:val="18"/>
                <w:rPrChange w:id="12279" w:author="Cleanup" w:date="2021-11-11T19:50:00Z">
                  <w:rPr>
                    <w:rFonts w:eastAsia="Times New Roman"/>
                  </w:rPr>
                </w:rPrChange>
              </w:rPr>
              <w:t>Crosscheck of JVET-X0142 (Non-EE2: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8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BD135" w14:textId="5F870B8A" w:rsidR="00A059AE" w:rsidRPr="00624AFA" w:rsidRDefault="0042231A" w:rsidP="00237D77">
            <w:pPr>
              <w:jc w:val="left"/>
              <w:rPr>
                <w:rFonts w:eastAsia="Times New Roman"/>
                <w:sz w:val="18"/>
                <w:szCs w:val="18"/>
                <w:rPrChange w:id="12281" w:author="Cleanup" w:date="2021-11-11T19:50:00Z">
                  <w:rPr>
                    <w:rFonts w:eastAsia="Times New Roman"/>
                  </w:rPr>
                </w:rPrChange>
              </w:rPr>
            </w:pPr>
            <w:r w:rsidRPr="00624AFA">
              <w:rPr>
                <w:sz w:val="18"/>
                <w:szCs w:val="18"/>
                <w:rPrChange w:id="12282" w:author="Cleanup" w:date="2021-11-11T19:50:00Z">
                  <w:rPr/>
                </w:rPrChange>
              </w:rPr>
              <w:t>H.-J. Jhu (Kwai)</w:t>
            </w:r>
          </w:p>
        </w:tc>
      </w:tr>
      <w:tr w:rsidR="00624AFA" w:rsidRPr="00624AFA" w14:paraId="795D19D5" w14:textId="77777777" w:rsidTr="00624AFA">
        <w:trPr>
          <w:tblCellSpacing w:w="15" w:type="dxa"/>
          <w:trPrChange w:id="1228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8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187E1" w14:textId="2DF7C91E" w:rsidR="00A059AE" w:rsidRPr="00624AFA" w:rsidRDefault="008A42C1" w:rsidP="00A059AE">
            <w:pPr>
              <w:jc w:val="center"/>
              <w:rPr>
                <w:rFonts w:eastAsia="Times New Roman"/>
                <w:sz w:val="18"/>
                <w:szCs w:val="18"/>
                <w:rPrChange w:id="12285" w:author="Cleanup" w:date="2021-11-11T19:50:00Z">
                  <w:rPr>
                    <w:rFonts w:eastAsia="Times New Roman"/>
                    <w:sz w:val="24"/>
                    <w:szCs w:val="24"/>
                  </w:rPr>
                </w:rPrChange>
              </w:rPr>
            </w:pPr>
            <w:r w:rsidRPr="00624AFA">
              <w:rPr>
                <w:sz w:val="18"/>
                <w:szCs w:val="18"/>
                <w:rPrChange w:id="12286" w:author="Cleanup" w:date="2021-11-11T19:50:00Z">
                  <w:rPr/>
                </w:rPrChange>
              </w:rPr>
              <w:fldChar w:fldCharType="begin"/>
            </w:r>
            <w:r w:rsidRPr="00624AFA">
              <w:rPr>
                <w:sz w:val="18"/>
                <w:szCs w:val="18"/>
                <w:rPrChange w:id="12287" w:author="Cleanup" w:date="2021-11-11T19:50:00Z">
                  <w:rPr/>
                </w:rPrChange>
              </w:rPr>
              <w:instrText xml:space="preserve"> HYPERLINK "file:///C:\\Eigene%20Dateien\\mpeg\\online2110\\current_document.php%3fid=11181" </w:instrText>
            </w:r>
            <w:r w:rsidRPr="00624AFA">
              <w:rPr>
                <w:sz w:val="18"/>
                <w:szCs w:val="18"/>
                <w:rPrChange w:id="1228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289" w:author="Cleanup" w:date="2021-11-11T19:50:00Z">
                  <w:rPr>
                    <w:rStyle w:val="Hyperlink"/>
                    <w:rFonts w:eastAsia="Times New Roman"/>
                  </w:rPr>
                </w:rPrChange>
              </w:rPr>
              <w:t>JVET-X0173</w:t>
            </w:r>
            <w:r w:rsidRPr="00624AFA">
              <w:rPr>
                <w:rStyle w:val="Hyperlink"/>
                <w:rFonts w:eastAsia="Times New Roman"/>
                <w:sz w:val="18"/>
                <w:szCs w:val="18"/>
                <w:rPrChange w:id="1229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9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69B4D" w14:textId="77777777" w:rsidR="00A059AE" w:rsidRPr="00624AFA" w:rsidRDefault="00A059AE" w:rsidP="00A059AE">
            <w:pPr>
              <w:jc w:val="center"/>
              <w:rPr>
                <w:rFonts w:eastAsia="Times New Roman"/>
                <w:sz w:val="18"/>
                <w:szCs w:val="18"/>
                <w:rPrChange w:id="12292" w:author="Cleanup" w:date="2021-11-11T19:50:00Z">
                  <w:rPr>
                    <w:rFonts w:eastAsia="Times New Roman"/>
                  </w:rPr>
                </w:rPrChange>
              </w:rPr>
            </w:pPr>
            <w:r w:rsidRPr="00624AFA">
              <w:rPr>
                <w:rFonts w:eastAsia="Times New Roman"/>
                <w:sz w:val="18"/>
                <w:szCs w:val="18"/>
                <w:rPrChange w:id="12293" w:author="Cleanup" w:date="2021-11-11T19:50:00Z">
                  <w:rPr>
                    <w:rFonts w:eastAsia="Times New Roman"/>
                  </w:rPr>
                </w:rPrChange>
              </w:rPr>
              <w:t>m58219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9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0CDA4" w14:textId="77777777" w:rsidR="00A059AE" w:rsidRPr="00624AFA" w:rsidRDefault="00A059AE" w:rsidP="00A059AE">
            <w:pPr>
              <w:jc w:val="left"/>
              <w:rPr>
                <w:rFonts w:eastAsia="Times New Roman"/>
                <w:sz w:val="18"/>
                <w:szCs w:val="18"/>
                <w:rPrChange w:id="12295" w:author="Cleanup" w:date="2021-11-11T19:50:00Z">
                  <w:rPr>
                    <w:rFonts w:eastAsia="Times New Roman"/>
                  </w:rPr>
                </w:rPrChange>
              </w:rPr>
            </w:pPr>
            <w:r w:rsidRPr="00624AFA">
              <w:rPr>
                <w:rFonts w:eastAsia="Times New Roman"/>
                <w:sz w:val="18"/>
                <w:szCs w:val="18"/>
                <w:rPrChange w:id="12296" w:author="Cleanup" w:date="2021-11-11T19:50:00Z">
                  <w:rPr>
                    <w:rFonts w:eastAsia="Times New Roman"/>
                  </w:rPr>
                </w:rPrChange>
              </w:rPr>
              <w:t>2021-10-05 20:05:35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9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3DB8EF" w14:textId="77777777" w:rsidR="00A059AE" w:rsidRPr="00624AFA" w:rsidRDefault="00A059AE" w:rsidP="00A059AE">
            <w:pPr>
              <w:rPr>
                <w:rFonts w:eastAsia="Times New Roman"/>
                <w:sz w:val="18"/>
                <w:szCs w:val="18"/>
                <w:rPrChange w:id="12298" w:author="Cleanup" w:date="2021-11-11T19:50:00Z">
                  <w:rPr>
                    <w:rFonts w:eastAsia="Times New Roman"/>
                  </w:rPr>
                </w:rPrChange>
              </w:rPr>
            </w:pPr>
            <w:r w:rsidRPr="00624AFA">
              <w:rPr>
                <w:rFonts w:eastAsia="Times New Roman"/>
                <w:sz w:val="18"/>
                <w:szCs w:val="18"/>
                <w:rPrChange w:id="12299" w:author="Cleanup" w:date="2021-11-11T19:50:00Z">
                  <w:rPr>
                    <w:rFonts w:eastAsia="Times New Roman"/>
                  </w:rPr>
                </w:rPrChange>
              </w:rPr>
              <w:t>2021-10-07 06:10:06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0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EC970A" w14:textId="77777777" w:rsidR="00A059AE" w:rsidRPr="00624AFA" w:rsidRDefault="00A059AE" w:rsidP="00A059AE">
            <w:pPr>
              <w:rPr>
                <w:rFonts w:eastAsia="Times New Roman"/>
                <w:sz w:val="18"/>
                <w:szCs w:val="18"/>
                <w:rPrChange w:id="12301" w:author="Cleanup" w:date="2021-11-11T19:50:00Z">
                  <w:rPr>
                    <w:rFonts w:eastAsia="Times New Roman"/>
                  </w:rPr>
                </w:rPrChange>
              </w:rPr>
            </w:pPr>
            <w:r w:rsidRPr="00624AFA">
              <w:rPr>
                <w:rFonts w:eastAsia="Times New Roman"/>
                <w:sz w:val="18"/>
                <w:szCs w:val="18"/>
                <w:rPrChange w:id="12302" w:author="Cleanup" w:date="2021-11-11T19:50:00Z">
                  <w:rPr>
                    <w:rFonts w:eastAsia="Times New Roman"/>
                  </w:rPr>
                </w:rPrChange>
              </w:rPr>
              <w:t>2021-10-07 06:10:06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0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B6254" w14:textId="77777777" w:rsidR="00A059AE" w:rsidRPr="00624AFA" w:rsidRDefault="00A059AE" w:rsidP="00237D77">
            <w:pPr>
              <w:jc w:val="left"/>
              <w:rPr>
                <w:rFonts w:eastAsia="Times New Roman"/>
                <w:sz w:val="18"/>
                <w:szCs w:val="18"/>
                <w:rPrChange w:id="12304" w:author="Cleanup" w:date="2021-11-11T19:50:00Z">
                  <w:rPr>
                    <w:rFonts w:eastAsia="Times New Roman"/>
                  </w:rPr>
                </w:rPrChange>
              </w:rPr>
            </w:pPr>
            <w:r w:rsidRPr="00624AFA">
              <w:rPr>
                <w:rFonts w:eastAsia="Times New Roman"/>
                <w:sz w:val="18"/>
                <w:szCs w:val="18"/>
                <w:rPrChange w:id="12305" w:author="Cleanup" w:date="2021-11-11T19:50:00Z">
                  <w:rPr>
                    <w:rFonts w:eastAsia="Times New Roman"/>
                  </w:rPr>
                </w:rPrChange>
              </w:rPr>
              <w:t>Cross-check of JVET-X0136: 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0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A8088E" w14:textId="5A1B44F8" w:rsidR="00A059AE" w:rsidRPr="00624AFA" w:rsidRDefault="0042231A" w:rsidP="00237D77">
            <w:pPr>
              <w:jc w:val="left"/>
              <w:rPr>
                <w:rFonts w:eastAsia="Times New Roman"/>
                <w:sz w:val="18"/>
                <w:szCs w:val="18"/>
                <w:rPrChange w:id="12307" w:author="Cleanup" w:date="2021-11-11T19:50:00Z">
                  <w:rPr>
                    <w:rFonts w:eastAsia="Times New Roman"/>
                  </w:rPr>
                </w:rPrChange>
              </w:rPr>
            </w:pPr>
            <w:r w:rsidRPr="00624AFA">
              <w:rPr>
                <w:sz w:val="18"/>
                <w:szCs w:val="18"/>
                <w:rPrChange w:id="12308" w:author="Cleanup" w:date="2021-11-11T19:50:00Z">
                  <w:rPr/>
                </w:rPrChange>
              </w:rPr>
              <w:t>Z. Xie</w:t>
            </w:r>
            <w:r w:rsidR="00A059AE" w:rsidRPr="00624AFA">
              <w:rPr>
                <w:rFonts w:eastAsia="Times New Roman"/>
                <w:sz w:val="18"/>
                <w:szCs w:val="18"/>
                <w:rPrChange w:id="12309" w:author="Cleanup" w:date="2021-11-11T19:50:00Z">
                  <w:rPr>
                    <w:rFonts w:eastAsia="Times New Roman"/>
                  </w:rPr>
                </w:rPrChange>
              </w:rPr>
              <w:t xml:space="preserve">, </w:t>
            </w:r>
            <w:r w:rsidR="00642B8A" w:rsidRPr="00624AFA">
              <w:rPr>
                <w:rFonts w:eastAsia="Times New Roman"/>
                <w:sz w:val="18"/>
                <w:szCs w:val="18"/>
                <w:rPrChange w:id="12310" w:author="Cleanup" w:date="2021-11-11T19:50:00Z">
                  <w:rPr>
                    <w:rFonts w:eastAsia="Times New Roman"/>
                  </w:rPr>
                </w:rPrChange>
              </w:rPr>
              <w:br/>
            </w:r>
            <w:r w:rsidRPr="00624AFA">
              <w:rPr>
                <w:sz w:val="18"/>
                <w:szCs w:val="18"/>
                <w:rPrChange w:id="12311" w:author="Cleanup" w:date="2021-11-11T19:50:00Z">
                  <w:rPr/>
                </w:rPrChange>
              </w:rPr>
              <w:t>Y. Yu (OPPO)</w:t>
            </w:r>
          </w:p>
        </w:tc>
      </w:tr>
      <w:tr w:rsidR="00624AFA" w:rsidRPr="00624AFA" w14:paraId="275FA9E8" w14:textId="77777777" w:rsidTr="00624AFA">
        <w:trPr>
          <w:tblCellSpacing w:w="15" w:type="dxa"/>
          <w:trPrChange w:id="1231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1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4F01A" w14:textId="15EB46F6" w:rsidR="00A059AE" w:rsidRPr="00624AFA" w:rsidRDefault="008A42C1" w:rsidP="00A059AE">
            <w:pPr>
              <w:jc w:val="center"/>
              <w:rPr>
                <w:rFonts w:eastAsia="Times New Roman"/>
                <w:sz w:val="18"/>
                <w:szCs w:val="18"/>
                <w:rPrChange w:id="12314" w:author="Cleanup" w:date="2021-11-11T19:50:00Z">
                  <w:rPr>
                    <w:rFonts w:eastAsia="Times New Roman"/>
                    <w:sz w:val="24"/>
                    <w:szCs w:val="24"/>
                  </w:rPr>
                </w:rPrChange>
              </w:rPr>
            </w:pPr>
            <w:r w:rsidRPr="00624AFA">
              <w:rPr>
                <w:sz w:val="18"/>
                <w:szCs w:val="18"/>
                <w:rPrChange w:id="12315" w:author="Cleanup" w:date="2021-11-11T19:50:00Z">
                  <w:rPr/>
                </w:rPrChange>
              </w:rPr>
              <w:fldChar w:fldCharType="begin"/>
            </w:r>
            <w:r w:rsidRPr="00624AFA">
              <w:rPr>
                <w:sz w:val="18"/>
                <w:szCs w:val="18"/>
                <w:rPrChange w:id="12316" w:author="Cleanup" w:date="2021-11-11T19:50:00Z">
                  <w:rPr/>
                </w:rPrChange>
              </w:rPr>
              <w:instrText xml:space="preserve"> HYPERLINK "file:///C:\\Eigene%20Dateien\\mpeg\\online2110\\current_document.php%3fid=11182" </w:instrText>
            </w:r>
            <w:r w:rsidRPr="00624AFA">
              <w:rPr>
                <w:sz w:val="18"/>
                <w:szCs w:val="18"/>
                <w:rPrChange w:id="1231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318" w:author="Cleanup" w:date="2021-11-11T19:50:00Z">
                  <w:rPr>
                    <w:rStyle w:val="Hyperlink"/>
                    <w:rFonts w:eastAsia="Times New Roman"/>
                  </w:rPr>
                </w:rPrChange>
              </w:rPr>
              <w:t>JVET-X0174</w:t>
            </w:r>
            <w:r w:rsidRPr="00624AFA">
              <w:rPr>
                <w:rStyle w:val="Hyperlink"/>
                <w:rFonts w:eastAsia="Times New Roman"/>
                <w:sz w:val="18"/>
                <w:szCs w:val="18"/>
                <w:rPrChange w:id="1231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2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6BC254" w14:textId="77777777" w:rsidR="00A059AE" w:rsidRPr="00624AFA" w:rsidRDefault="00A059AE" w:rsidP="00A059AE">
            <w:pPr>
              <w:jc w:val="center"/>
              <w:rPr>
                <w:rFonts w:eastAsia="Times New Roman"/>
                <w:sz w:val="18"/>
                <w:szCs w:val="18"/>
                <w:rPrChange w:id="12321" w:author="Cleanup" w:date="2021-11-11T19:50:00Z">
                  <w:rPr>
                    <w:rFonts w:eastAsia="Times New Roman"/>
                  </w:rPr>
                </w:rPrChange>
              </w:rPr>
            </w:pPr>
            <w:r w:rsidRPr="00624AFA">
              <w:rPr>
                <w:rFonts w:eastAsia="Times New Roman"/>
                <w:sz w:val="18"/>
                <w:szCs w:val="18"/>
                <w:rPrChange w:id="12322" w:author="Cleanup" w:date="2021-11-11T19:50:00Z">
                  <w:rPr>
                    <w:rFonts w:eastAsia="Times New Roman"/>
                  </w:rPr>
                </w:rPrChange>
              </w:rPr>
              <w:t>m58220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2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AE2C9" w14:textId="77777777" w:rsidR="00A059AE" w:rsidRPr="00624AFA" w:rsidRDefault="00A059AE" w:rsidP="00A059AE">
            <w:pPr>
              <w:jc w:val="left"/>
              <w:rPr>
                <w:rFonts w:eastAsia="Times New Roman"/>
                <w:sz w:val="18"/>
                <w:szCs w:val="18"/>
                <w:rPrChange w:id="12324" w:author="Cleanup" w:date="2021-11-11T19:50:00Z">
                  <w:rPr>
                    <w:rFonts w:eastAsia="Times New Roman"/>
                  </w:rPr>
                </w:rPrChange>
              </w:rPr>
            </w:pPr>
            <w:r w:rsidRPr="00624AFA">
              <w:rPr>
                <w:rFonts w:eastAsia="Times New Roman"/>
                <w:sz w:val="18"/>
                <w:szCs w:val="18"/>
                <w:rPrChange w:id="12325" w:author="Cleanup" w:date="2021-11-11T19:50:00Z">
                  <w:rPr>
                    <w:rFonts w:eastAsia="Times New Roman"/>
                  </w:rPr>
                </w:rPrChange>
              </w:rPr>
              <w:t>2021-10-05 20:07:34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2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B23CA" w14:textId="77777777" w:rsidR="00A059AE" w:rsidRPr="00624AFA" w:rsidRDefault="00A059AE" w:rsidP="00A059AE">
            <w:pPr>
              <w:rPr>
                <w:rFonts w:eastAsia="Times New Roman"/>
                <w:sz w:val="18"/>
                <w:szCs w:val="18"/>
                <w:rPrChange w:id="12327" w:author="Cleanup" w:date="2021-11-11T19:50:00Z">
                  <w:rPr>
                    <w:rFonts w:eastAsia="Times New Roman"/>
                  </w:rPr>
                </w:rPrChange>
              </w:rPr>
            </w:pPr>
            <w:r w:rsidRPr="00624AFA">
              <w:rPr>
                <w:rFonts w:eastAsia="Times New Roman"/>
                <w:sz w:val="18"/>
                <w:szCs w:val="18"/>
                <w:rPrChange w:id="12328" w:author="Cleanup" w:date="2021-11-11T19:50:00Z">
                  <w:rPr>
                    <w:rFonts w:eastAsia="Times New Roman"/>
                  </w:rPr>
                </w:rPrChange>
              </w:rPr>
              <w:t>2021-10-08 06:48:27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2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88F671" w14:textId="77777777" w:rsidR="00A059AE" w:rsidRPr="00624AFA" w:rsidRDefault="00A059AE" w:rsidP="00A059AE">
            <w:pPr>
              <w:rPr>
                <w:rFonts w:eastAsia="Times New Roman"/>
                <w:sz w:val="18"/>
                <w:szCs w:val="18"/>
                <w:rPrChange w:id="12330" w:author="Cleanup" w:date="2021-11-11T19:50:00Z">
                  <w:rPr>
                    <w:rFonts w:eastAsia="Times New Roman"/>
                  </w:rPr>
                </w:rPrChange>
              </w:rPr>
            </w:pPr>
            <w:r w:rsidRPr="00624AFA">
              <w:rPr>
                <w:rFonts w:eastAsia="Times New Roman"/>
                <w:sz w:val="18"/>
                <w:szCs w:val="18"/>
                <w:rPrChange w:id="12331" w:author="Cleanup" w:date="2021-11-11T19:50:00Z">
                  <w:rPr>
                    <w:rFonts w:eastAsia="Times New Roman"/>
                  </w:rPr>
                </w:rPrChange>
              </w:rPr>
              <w:t>2021-10-09 01:07:37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3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322C5" w14:textId="77777777" w:rsidR="00A059AE" w:rsidRPr="00624AFA" w:rsidRDefault="00A059AE" w:rsidP="00237D77">
            <w:pPr>
              <w:jc w:val="left"/>
              <w:rPr>
                <w:rFonts w:eastAsia="Times New Roman"/>
                <w:sz w:val="18"/>
                <w:szCs w:val="18"/>
                <w:rPrChange w:id="12333" w:author="Cleanup" w:date="2021-11-11T19:50:00Z">
                  <w:rPr>
                    <w:rFonts w:eastAsia="Times New Roman"/>
                  </w:rPr>
                </w:rPrChange>
              </w:rPr>
            </w:pPr>
            <w:r w:rsidRPr="00624AFA">
              <w:rPr>
                <w:rFonts w:eastAsia="Times New Roman"/>
                <w:sz w:val="18"/>
                <w:szCs w:val="18"/>
                <w:rPrChange w:id="12334" w:author="Cleanup" w:date="2021-11-11T19:50:00Z">
                  <w:rPr>
                    <w:rFonts w:eastAsia="Times New Roman"/>
                  </w:rPr>
                </w:rPrChange>
              </w:rPr>
              <w:t>Cross-check of JVET-X0137: AHG8 and AHG10: On derivation of sh_reverse_last_sig_coeff_flag and sh_ts_residual_coding_rice_idx_minus1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3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9B19E" w14:textId="6331BB14" w:rsidR="00A059AE" w:rsidRPr="00624AFA" w:rsidRDefault="0042231A" w:rsidP="00237D77">
            <w:pPr>
              <w:jc w:val="left"/>
              <w:rPr>
                <w:rFonts w:eastAsia="Times New Roman"/>
                <w:sz w:val="18"/>
                <w:szCs w:val="18"/>
                <w:rPrChange w:id="12336" w:author="Cleanup" w:date="2021-11-11T19:50:00Z">
                  <w:rPr>
                    <w:rFonts w:eastAsia="Times New Roman"/>
                  </w:rPr>
                </w:rPrChange>
              </w:rPr>
            </w:pPr>
            <w:r w:rsidRPr="00624AFA">
              <w:rPr>
                <w:sz w:val="18"/>
                <w:szCs w:val="18"/>
                <w:rPrChange w:id="12337" w:author="Cleanup" w:date="2021-11-11T19:50:00Z">
                  <w:rPr/>
                </w:rPrChange>
              </w:rPr>
              <w:t>Z. Xie</w:t>
            </w:r>
            <w:r w:rsidR="00A059AE" w:rsidRPr="00624AFA">
              <w:rPr>
                <w:rFonts w:eastAsia="Times New Roman"/>
                <w:sz w:val="18"/>
                <w:szCs w:val="18"/>
                <w:rPrChange w:id="12338" w:author="Cleanup" w:date="2021-11-11T19:50:00Z">
                  <w:rPr>
                    <w:rFonts w:eastAsia="Times New Roman"/>
                  </w:rPr>
                </w:rPrChange>
              </w:rPr>
              <w:t xml:space="preserve">, </w:t>
            </w:r>
            <w:r w:rsidR="00642B8A" w:rsidRPr="00624AFA">
              <w:rPr>
                <w:rFonts w:eastAsia="Times New Roman"/>
                <w:sz w:val="18"/>
                <w:szCs w:val="18"/>
                <w:rPrChange w:id="12339" w:author="Cleanup" w:date="2021-11-11T19:50:00Z">
                  <w:rPr>
                    <w:rFonts w:eastAsia="Times New Roman"/>
                  </w:rPr>
                </w:rPrChange>
              </w:rPr>
              <w:br/>
            </w:r>
            <w:r w:rsidRPr="00624AFA">
              <w:rPr>
                <w:sz w:val="18"/>
                <w:szCs w:val="18"/>
                <w:rPrChange w:id="12340" w:author="Cleanup" w:date="2021-11-11T19:50:00Z">
                  <w:rPr/>
                </w:rPrChange>
              </w:rPr>
              <w:t>Y. Yu (OPPO)</w:t>
            </w:r>
          </w:p>
        </w:tc>
      </w:tr>
      <w:tr w:rsidR="00624AFA" w:rsidRPr="00624AFA" w14:paraId="7A292B6B" w14:textId="77777777" w:rsidTr="00624AFA">
        <w:trPr>
          <w:tblCellSpacing w:w="15" w:type="dxa"/>
          <w:trPrChange w:id="1234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05E2E7" w14:textId="7E0E14A5" w:rsidR="00A059AE" w:rsidRPr="00624AFA" w:rsidRDefault="008A42C1" w:rsidP="00A059AE">
            <w:pPr>
              <w:jc w:val="center"/>
              <w:rPr>
                <w:rFonts w:eastAsia="Times New Roman"/>
                <w:sz w:val="18"/>
                <w:szCs w:val="18"/>
                <w:rPrChange w:id="12343" w:author="Cleanup" w:date="2021-11-11T19:50:00Z">
                  <w:rPr>
                    <w:rFonts w:eastAsia="Times New Roman"/>
                    <w:sz w:val="24"/>
                    <w:szCs w:val="24"/>
                  </w:rPr>
                </w:rPrChange>
              </w:rPr>
            </w:pPr>
            <w:r w:rsidRPr="00624AFA">
              <w:rPr>
                <w:sz w:val="18"/>
                <w:szCs w:val="18"/>
                <w:rPrChange w:id="12344" w:author="Cleanup" w:date="2021-11-11T19:50:00Z">
                  <w:rPr/>
                </w:rPrChange>
              </w:rPr>
              <w:fldChar w:fldCharType="begin"/>
            </w:r>
            <w:r w:rsidRPr="00624AFA">
              <w:rPr>
                <w:sz w:val="18"/>
                <w:szCs w:val="18"/>
                <w:rPrChange w:id="12345" w:author="Cleanup" w:date="2021-11-11T19:50:00Z">
                  <w:rPr/>
                </w:rPrChange>
              </w:rPr>
              <w:instrText xml:space="preserve"> HYPERLINK "file:///C:\\Eigene%20Dateien\\mpeg\\online2110\\current_document.php%3fid=11184" </w:instrText>
            </w:r>
            <w:r w:rsidRPr="00624AFA">
              <w:rPr>
                <w:sz w:val="18"/>
                <w:szCs w:val="18"/>
                <w:rPrChange w:id="1234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347" w:author="Cleanup" w:date="2021-11-11T19:50:00Z">
                  <w:rPr>
                    <w:rStyle w:val="Hyperlink"/>
                    <w:rFonts w:eastAsia="Times New Roman"/>
                  </w:rPr>
                </w:rPrChange>
              </w:rPr>
              <w:t>JVET-X0175</w:t>
            </w:r>
            <w:r w:rsidRPr="00624AFA">
              <w:rPr>
                <w:rStyle w:val="Hyperlink"/>
                <w:rFonts w:eastAsia="Times New Roman"/>
                <w:sz w:val="18"/>
                <w:szCs w:val="18"/>
                <w:rPrChange w:id="1234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E858C" w14:textId="77777777" w:rsidR="00A059AE" w:rsidRPr="00624AFA" w:rsidRDefault="00A059AE" w:rsidP="00A059AE">
            <w:pPr>
              <w:jc w:val="center"/>
              <w:rPr>
                <w:rFonts w:eastAsia="Times New Roman"/>
                <w:sz w:val="18"/>
                <w:szCs w:val="18"/>
                <w:rPrChange w:id="12350" w:author="Cleanup" w:date="2021-11-11T19:50:00Z">
                  <w:rPr>
                    <w:rFonts w:eastAsia="Times New Roman"/>
                  </w:rPr>
                </w:rPrChange>
              </w:rPr>
            </w:pPr>
            <w:r w:rsidRPr="00624AFA">
              <w:rPr>
                <w:rFonts w:eastAsia="Times New Roman"/>
                <w:sz w:val="18"/>
                <w:szCs w:val="18"/>
                <w:rPrChange w:id="12351" w:author="Cleanup" w:date="2021-11-11T19:50:00Z">
                  <w:rPr>
                    <w:rFonts w:eastAsia="Times New Roman"/>
                  </w:rPr>
                </w:rPrChange>
              </w:rPr>
              <w:t>m58225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5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6063A" w14:textId="77777777" w:rsidR="00A059AE" w:rsidRPr="00624AFA" w:rsidRDefault="00A059AE" w:rsidP="00A059AE">
            <w:pPr>
              <w:jc w:val="left"/>
              <w:rPr>
                <w:rFonts w:eastAsia="Times New Roman"/>
                <w:sz w:val="18"/>
                <w:szCs w:val="18"/>
                <w:rPrChange w:id="12353" w:author="Cleanup" w:date="2021-11-11T19:50:00Z">
                  <w:rPr>
                    <w:rFonts w:eastAsia="Times New Roman"/>
                  </w:rPr>
                </w:rPrChange>
              </w:rPr>
            </w:pPr>
            <w:r w:rsidRPr="00624AFA">
              <w:rPr>
                <w:rFonts w:eastAsia="Times New Roman"/>
                <w:sz w:val="18"/>
                <w:szCs w:val="18"/>
                <w:rPrChange w:id="12354" w:author="Cleanup" w:date="2021-11-11T19:50:00Z">
                  <w:rPr>
                    <w:rFonts w:eastAsia="Times New Roman"/>
                  </w:rPr>
                </w:rPrChange>
              </w:rPr>
              <w:t>2021-10-05 23:58:47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5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19CC05" w14:textId="77777777" w:rsidR="00A059AE" w:rsidRPr="00624AFA" w:rsidRDefault="00A059AE" w:rsidP="00A059AE">
            <w:pPr>
              <w:rPr>
                <w:rFonts w:eastAsia="Times New Roman"/>
                <w:sz w:val="18"/>
                <w:szCs w:val="18"/>
                <w:rPrChange w:id="12356" w:author="Cleanup" w:date="2021-11-11T19:50:00Z">
                  <w:rPr>
                    <w:rFonts w:eastAsia="Times New Roman"/>
                  </w:rPr>
                </w:rPrChange>
              </w:rPr>
            </w:pPr>
            <w:r w:rsidRPr="00624AFA">
              <w:rPr>
                <w:rFonts w:eastAsia="Times New Roman"/>
                <w:sz w:val="18"/>
                <w:szCs w:val="18"/>
                <w:rPrChange w:id="12357" w:author="Cleanup" w:date="2021-11-11T19:50:00Z">
                  <w:rPr>
                    <w:rFonts w:eastAsia="Times New Roman"/>
                  </w:rPr>
                </w:rPrChange>
              </w:rPr>
              <w:t>2021-10-07 19:11:31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5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4937D" w14:textId="77777777" w:rsidR="00A059AE" w:rsidRPr="00624AFA" w:rsidRDefault="00A059AE" w:rsidP="00A059AE">
            <w:pPr>
              <w:rPr>
                <w:rFonts w:eastAsia="Times New Roman"/>
                <w:sz w:val="18"/>
                <w:szCs w:val="18"/>
                <w:rPrChange w:id="12359" w:author="Cleanup" w:date="2021-11-11T19:50:00Z">
                  <w:rPr>
                    <w:rFonts w:eastAsia="Times New Roman"/>
                  </w:rPr>
                </w:rPrChange>
              </w:rPr>
            </w:pPr>
            <w:r w:rsidRPr="00624AFA">
              <w:rPr>
                <w:rFonts w:eastAsia="Times New Roman"/>
                <w:sz w:val="18"/>
                <w:szCs w:val="18"/>
                <w:rPrChange w:id="12360" w:author="Cleanup" w:date="2021-11-11T19:50:00Z">
                  <w:rPr>
                    <w:rFonts w:eastAsia="Times New Roman"/>
                  </w:rPr>
                </w:rPrChange>
              </w:rPr>
              <w:t>2021-10-08 14:51:08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6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AFAAE" w14:textId="77777777" w:rsidR="00A059AE" w:rsidRPr="00624AFA" w:rsidRDefault="00A059AE" w:rsidP="00237D77">
            <w:pPr>
              <w:jc w:val="left"/>
              <w:rPr>
                <w:rFonts w:eastAsia="Times New Roman"/>
                <w:sz w:val="18"/>
                <w:szCs w:val="18"/>
                <w:rPrChange w:id="12362" w:author="Cleanup" w:date="2021-11-11T19:50:00Z">
                  <w:rPr>
                    <w:rFonts w:eastAsia="Times New Roman"/>
                  </w:rPr>
                </w:rPrChange>
              </w:rPr>
            </w:pPr>
            <w:r w:rsidRPr="00624AFA">
              <w:rPr>
                <w:rFonts w:eastAsia="Times New Roman"/>
                <w:sz w:val="18"/>
                <w:szCs w:val="18"/>
                <w:rPrChange w:id="12363" w:author="Cleanup" w:date="2021-11-11T19:50:00Z">
                  <w:rPr>
                    <w:rFonts w:eastAsia="Times New Roman"/>
                  </w:rPr>
                </w:rPrChange>
              </w:rPr>
              <w:t>Cross-check of JVET-X0086 "EE2-related: Adaptive Filter Shape Selection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6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F97A3" w14:textId="1FAA7615" w:rsidR="00A059AE" w:rsidRPr="00624AFA" w:rsidRDefault="0042231A" w:rsidP="00237D77">
            <w:pPr>
              <w:jc w:val="left"/>
              <w:rPr>
                <w:rFonts w:eastAsia="Times New Roman"/>
                <w:sz w:val="18"/>
                <w:szCs w:val="18"/>
                <w:rPrChange w:id="12365" w:author="Cleanup" w:date="2021-11-11T19:50:00Z">
                  <w:rPr>
                    <w:rFonts w:eastAsia="Times New Roman"/>
                  </w:rPr>
                </w:rPrChange>
              </w:rPr>
            </w:pPr>
            <w:r w:rsidRPr="00624AFA">
              <w:rPr>
                <w:sz w:val="18"/>
                <w:szCs w:val="18"/>
                <w:rPrChange w:id="12366" w:author="Cleanup" w:date="2021-11-11T19:50:00Z">
                  <w:rPr/>
                </w:rPrChange>
              </w:rPr>
              <w:t>F. Le Léannec (InterDigital)</w:t>
            </w:r>
          </w:p>
        </w:tc>
      </w:tr>
      <w:tr w:rsidR="00624AFA" w:rsidRPr="00624AFA" w14:paraId="5FF3F443" w14:textId="77777777" w:rsidTr="00624AFA">
        <w:trPr>
          <w:tblCellSpacing w:w="15" w:type="dxa"/>
          <w:trPrChange w:id="1236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739498" w14:textId="7D3AF081" w:rsidR="00A059AE" w:rsidRPr="00624AFA" w:rsidRDefault="008A42C1" w:rsidP="00A059AE">
            <w:pPr>
              <w:jc w:val="center"/>
              <w:rPr>
                <w:rFonts w:eastAsia="Times New Roman"/>
                <w:sz w:val="18"/>
                <w:szCs w:val="18"/>
                <w:rPrChange w:id="12369" w:author="Cleanup" w:date="2021-11-11T19:50:00Z">
                  <w:rPr>
                    <w:rFonts w:eastAsia="Times New Roman"/>
                    <w:sz w:val="24"/>
                    <w:szCs w:val="24"/>
                  </w:rPr>
                </w:rPrChange>
              </w:rPr>
            </w:pPr>
            <w:r w:rsidRPr="00624AFA">
              <w:rPr>
                <w:sz w:val="18"/>
                <w:szCs w:val="18"/>
                <w:rPrChange w:id="12370" w:author="Cleanup" w:date="2021-11-11T19:50:00Z">
                  <w:rPr/>
                </w:rPrChange>
              </w:rPr>
              <w:fldChar w:fldCharType="begin"/>
            </w:r>
            <w:r w:rsidRPr="00624AFA">
              <w:rPr>
                <w:sz w:val="18"/>
                <w:szCs w:val="18"/>
                <w:rPrChange w:id="12371" w:author="Cleanup" w:date="2021-11-11T19:50:00Z">
                  <w:rPr/>
                </w:rPrChange>
              </w:rPr>
              <w:instrText xml:space="preserve"> HYPERLINK "file:///C:\\Eigene%20Dateien\\mpeg\\online2110\\current_document.php%3fid=11185" </w:instrText>
            </w:r>
            <w:r w:rsidRPr="00624AFA">
              <w:rPr>
                <w:sz w:val="18"/>
                <w:szCs w:val="18"/>
                <w:rPrChange w:id="1237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373" w:author="Cleanup" w:date="2021-11-11T19:50:00Z">
                  <w:rPr>
                    <w:rStyle w:val="Hyperlink"/>
                    <w:rFonts w:eastAsia="Times New Roman"/>
                  </w:rPr>
                </w:rPrChange>
              </w:rPr>
              <w:t>JVET-X0176</w:t>
            </w:r>
            <w:r w:rsidRPr="00624AFA">
              <w:rPr>
                <w:rStyle w:val="Hyperlink"/>
                <w:rFonts w:eastAsia="Times New Roman"/>
                <w:sz w:val="18"/>
                <w:szCs w:val="18"/>
                <w:rPrChange w:id="1237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7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85447" w14:textId="77777777" w:rsidR="00A059AE" w:rsidRPr="00624AFA" w:rsidRDefault="00A059AE" w:rsidP="00A059AE">
            <w:pPr>
              <w:jc w:val="center"/>
              <w:rPr>
                <w:rFonts w:eastAsia="Times New Roman"/>
                <w:sz w:val="18"/>
                <w:szCs w:val="18"/>
                <w:rPrChange w:id="12376" w:author="Cleanup" w:date="2021-11-11T19:50:00Z">
                  <w:rPr>
                    <w:rFonts w:eastAsia="Times New Roman"/>
                  </w:rPr>
                </w:rPrChange>
              </w:rPr>
            </w:pPr>
            <w:r w:rsidRPr="00624AFA">
              <w:rPr>
                <w:rFonts w:eastAsia="Times New Roman"/>
                <w:sz w:val="18"/>
                <w:szCs w:val="18"/>
                <w:rPrChange w:id="12377" w:author="Cleanup" w:date="2021-11-11T19:50:00Z">
                  <w:rPr>
                    <w:rFonts w:eastAsia="Times New Roman"/>
                  </w:rPr>
                </w:rPrChange>
              </w:rPr>
              <w:t>m58226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7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5DF17" w14:textId="77777777" w:rsidR="00A059AE" w:rsidRPr="00624AFA" w:rsidRDefault="00A059AE" w:rsidP="00A059AE">
            <w:pPr>
              <w:jc w:val="left"/>
              <w:rPr>
                <w:rFonts w:eastAsia="Times New Roman"/>
                <w:sz w:val="18"/>
                <w:szCs w:val="18"/>
                <w:rPrChange w:id="12379" w:author="Cleanup" w:date="2021-11-11T19:50:00Z">
                  <w:rPr>
                    <w:rFonts w:eastAsia="Times New Roman"/>
                  </w:rPr>
                </w:rPrChange>
              </w:rPr>
            </w:pPr>
            <w:r w:rsidRPr="00624AFA">
              <w:rPr>
                <w:rFonts w:eastAsia="Times New Roman"/>
                <w:sz w:val="18"/>
                <w:szCs w:val="18"/>
                <w:rPrChange w:id="12380" w:author="Cleanup" w:date="2021-11-11T19:50:00Z">
                  <w:rPr>
                    <w:rFonts w:eastAsia="Times New Roman"/>
                  </w:rPr>
                </w:rPrChange>
              </w:rPr>
              <w:t>2021-10-06 00:36:08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8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C5125" w14:textId="77777777" w:rsidR="00A059AE" w:rsidRPr="00624AFA" w:rsidRDefault="00A059AE" w:rsidP="00A059AE">
            <w:pPr>
              <w:rPr>
                <w:rFonts w:eastAsia="Times New Roman"/>
                <w:sz w:val="18"/>
                <w:szCs w:val="18"/>
                <w:rPrChange w:id="12382" w:author="Cleanup" w:date="2021-11-11T19:50:00Z">
                  <w:rPr>
                    <w:rFonts w:eastAsia="Times New Roman"/>
                  </w:rPr>
                </w:rPrChange>
              </w:rPr>
            </w:pPr>
            <w:r w:rsidRPr="00624AFA">
              <w:rPr>
                <w:rFonts w:eastAsia="Times New Roman"/>
                <w:sz w:val="18"/>
                <w:szCs w:val="18"/>
                <w:rPrChange w:id="12383" w:author="Cleanup" w:date="2021-11-11T19:50:00Z">
                  <w:rPr>
                    <w:rFonts w:eastAsia="Times New Roman"/>
                  </w:rPr>
                </w:rPrChange>
              </w:rPr>
              <w:t>2021-10-08 09:30:17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8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31BF79" w14:textId="77777777" w:rsidR="00A059AE" w:rsidRPr="00624AFA" w:rsidRDefault="00A059AE" w:rsidP="00A059AE">
            <w:pPr>
              <w:rPr>
                <w:rFonts w:eastAsia="Times New Roman"/>
                <w:sz w:val="18"/>
                <w:szCs w:val="18"/>
                <w:rPrChange w:id="12385" w:author="Cleanup" w:date="2021-11-11T19:50:00Z">
                  <w:rPr>
                    <w:rFonts w:eastAsia="Times New Roman"/>
                  </w:rPr>
                </w:rPrChange>
              </w:rPr>
            </w:pPr>
            <w:r w:rsidRPr="00624AFA">
              <w:rPr>
                <w:rFonts w:eastAsia="Times New Roman"/>
                <w:sz w:val="18"/>
                <w:szCs w:val="18"/>
                <w:rPrChange w:id="12386" w:author="Cleanup" w:date="2021-11-11T19:50:00Z">
                  <w:rPr>
                    <w:rFonts w:eastAsia="Times New Roman"/>
                  </w:rPr>
                </w:rPrChange>
              </w:rPr>
              <w:t>2021-10-08 09:30:17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8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8B6649" w14:textId="77777777" w:rsidR="00A059AE" w:rsidRPr="00624AFA" w:rsidRDefault="00A059AE" w:rsidP="00237D77">
            <w:pPr>
              <w:jc w:val="left"/>
              <w:rPr>
                <w:rFonts w:eastAsia="Times New Roman"/>
                <w:sz w:val="18"/>
                <w:szCs w:val="18"/>
                <w:rPrChange w:id="12388" w:author="Cleanup" w:date="2021-11-11T19:50:00Z">
                  <w:rPr>
                    <w:rFonts w:eastAsia="Times New Roman"/>
                  </w:rPr>
                </w:rPrChange>
              </w:rPr>
            </w:pPr>
            <w:r w:rsidRPr="00624AFA">
              <w:rPr>
                <w:rFonts w:eastAsia="Times New Roman"/>
                <w:sz w:val="18"/>
                <w:szCs w:val="18"/>
                <w:rPrChange w:id="12389" w:author="Cleanup" w:date="2021-11-11T19:50:00Z">
                  <w:rPr>
                    <w:rFonts w:eastAsia="Times New Roman"/>
                  </w:rPr>
                </w:rPrChange>
              </w:rPr>
              <w:t>Crosscheck of JVET-X0100 (EE2-related: On propagating intra prediction mode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9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FFCD9" w14:textId="523C1921" w:rsidR="00A059AE" w:rsidRPr="00624AFA" w:rsidRDefault="0042231A" w:rsidP="00237D77">
            <w:pPr>
              <w:jc w:val="left"/>
              <w:rPr>
                <w:rFonts w:eastAsia="Times New Roman"/>
                <w:sz w:val="18"/>
                <w:szCs w:val="18"/>
                <w:rPrChange w:id="12391" w:author="Cleanup" w:date="2021-11-11T19:50:00Z">
                  <w:rPr>
                    <w:rFonts w:eastAsia="Times New Roman"/>
                  </w:rPr>
                </w:rPrChange>
              </w:rPr>
            </w:pPr>
            <w:r w:rsidRPr="00624AFA">
              <w:rPr>
                <w:sz w:val="18"/>
                <w:szCs w:val="18"/>
                <w:rPrChange w:id="12392" w:author="Cleanup" w:date="2021-11-11T19:50:00Z">
                  <w:rPr/>
                </w:rPrChange>
              </w:rPr>
              <w:t>W. Chen (Kwai)</w:t>
            </w:r>
          </w:p>
        </w:tc>
      </w:tr>
      <w:tr w:rsidR="00624AFA" w:rsidRPr="00624AFA" w14:paraId="2CB160B8" w14:textId="77777777" w:rsidTr="00624AFA">
        <w:trPr>
          <w:tblCellSpacing w:w="15" w:type="dxa"/>
          <w:trPrChange w:id="1239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E899B" w14:textId="59297AB9" w:rsidR="00A059AE" w:rsidRPr="00624AFA" w:rsidRDefault="008A42C1" w:rsidP="00A059AE">
            <w:pPr>
              <w:jc w:val="center"/>
              <w:rPr>
                <w:rFonts w:eastAsia="Times New Roman"/>
                <w:sz w:val="18"/>
                <w:szCs w:val="18"/>
                <w:rPrChange w:id="12395" w:author="Cleanup" w:date="2021-11-11T19:50:00Z">
                  <w:rPr>
                    <w:rFonts w:eastAsia="Times New Roman"/>
                    <w:sz w:val="24"/>
                    <w:szCs w:val="24"/>
                  </w:rPr>
                </w:rPrChange>
              </w:rPr>
            </w:pPr>
            <w:r w:rsidRPr="00624AFA">
              <w:rPr>
                <w:sz w:val="18"/>
                <w:szCs w:val="18"/>
                <w:rPrChange w:id="12396" w:author="Cleanup" w:date="2021-11-11T19:50:00Z">
                  <w:rPr/>
                </w:rPrChange>
              </w:rPr>
              <w:fldChar w:fldCharType="begin"/>
            </w:r>
            <w:r w:rsidRPr="00624AFA">
              <w:rPr>
                <w:sz w:val="18"/>
                <w:szCs w:val="18"/>
                <w:rPrChange w:id="12397" w:author="Cleanup" w:date="2021-11-11T19:50:00Z">
                  <w:rPr/>
                </w:rPrChange>
              </w:rPr>
              <w:instrText xml:space="preserve"> HYPERLINK "file:///C:\\Eigene%20Dateien\\mpeg\\online2110\\current_document.php%3fid=11186" </w:instrText>
            </w:r>
            <w:r w:rsidRPr="00624AFA">
              <w:rPr>
                <w:sz w:val="18"/>
                <w:szCs w:val="18"/>
                <w:rPrChange w:id="1239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399" w:author="Cleanup" w:date="2021-11-11T19:50:00Z">
                  <w:rPr>
                    <w:rStyle w:val="Hyperlink"/>
                    <w:rFonts w:eastAsia="Times New Roman"/>
                  </w:rPr>
                </w:rPrChange>
              </w:rPr>
              <w:t>JVET-X0177</w:t>
            </w:r>
            <w:r w:rsidRPr="00624AFA">
              <w:rPr>
                <w:rStyle w:val="Hyperlink"/>
                <w:rFonts w:eastAsia="Times New Roman"/>
                <w:sz w:val="18"/>
                <w:szCs w:val="18"/>
                <w:rPrChange w:id="1240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21BBED" w14:textId="77777777" w:rsidR="00A059AE" w:rsidRPr="00624AFA" w:rsidRDefault="00A059AE" w:rsidP="00A059AE">
            <w:pPr>
              <w:jc w:val="center"/>
              <w:rPr>
                <w:rFonts w:eastAsia="Times New Roman"/>
                <w:sz w:val="18"/>
                <w:szCs w:val="18"/>
                <w:rPrChange w:id="12402" w:author="Cleanup" w:date="2021-11-11T19:50:00Z">
                  <w:rPr>
                    <w:rFonts w:eastAsia="Times New Roman"/>
                  </w:rPr>
                </w:rPrChange>
              </w:rPr>
            </w:pPr>
            <w:r w:rsidRPr="00624AFA">
              <w:rPr>
                <w:rFonts w:eastAsia="Times New Roman"/>
                <w:sz w:val="18"/>
                <w:szCs w:val="18"/>
                <w:rPrChange w:id="12403" w:author="Cleanup" w:date="2021-11-11T19:50:00Z">
                  <w:rPr>
                    <w:rFonts w:eastAsia="Times New Roman"/>
                  </w:rPr>
                </w:rPrChange>
              </w:rPr>
              <w:t>m58230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34AE9" w14:textId="77777777" w:rsidR="00A059AE" w:rsidRPr="00624AFA" w:rsidRDefault="00A059AE" w:rsidP="00A059AE">
            <w:pPr>
              <w:jc w:val="left"/>
              <w:rPr>
                <w:rFonts w:eastAsia="Times New Roman"/>
                <w:sz w:val="18"/>
                <w:szCs w:val="18"/>
                <w:rPrChange w:id="12405" w:author="Cleanup" w:date="2021-11-11T19:50:00Z">
                  <w:rPr>
                    <w:rFonts w:eastAsia="Times New Roman"/>
                  </w:rPr>
                </w:rPrChange>
              </w:rPr>
            </w:pPr>
            <w:r w:rsidRPr="00624AFA">
              <w:rPr>
                <w:rFonts w:eastAsia="Times New Roman"/>
                <w:sz w:val="18"/>
                <w:szCs w:val="18"/>
                <w:rPrChange w:id="12406" w:author="Cleanup" w:date="2021-11-11T19:50:00Z">
                  <w:rPr>
                    <w:rFonts w:eastAsia="Times New Roman"/>
                  </w:rPr>
                </w:rPrChange>
              </w:rPr>
              <w:t>2021-10-06 02:39:25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DC85A" w14:textId="77777777" w:rsidR="00A059AE" w:rsidRPr="00624AFA" w:rsidRDefault="00A059AE" w:rsidP="00A059AE">
            <w:pPr>
              <w:rPr>
                <w:rFonts w:eastAsia="Times New Roman"/>
                <w:sz w:val="18"/>
                <w:szCs w:val="18"/>
                <w:rPrChange w:id="12408" w:author="Cleanup" w:date="2021-11-11T19:50:00Z">
                  <w:rPr>
                    <w:rFonts w:eastAsia="Times New Roman"/>
                  </w:rPr>
                </w:rPrChange>
              </w:rPr>
            </w:pPr>
            <w:r w:rsidRPr="00624AFA">
              <w:rPr>
                <w:rFonts w:eastAsia="Times New Roman"/>
                <w:sz w:val="18"/>
                <w:szCs w:val="18"/>
                <w:rPrChange w:id="12409" w:author="Cleanup" w:date="2021-11-11T19:50:00Z">
                  <w:rPr>
                    <w:rFonts w:eastAsia="Times New Roman"/>
                  </w:rPr>
                </w:rPrChange>
              </w:rPr>
              <w:t>2021-10-06 14:22:39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1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BFA44" w14:textId="77777777" w:rsidR="00A059AE" w:rsidRPr="00624AFA" w:rsidRDefault="00A059AE" w:rsidP="00A059AE">
            <w:pPr>
              <w:rPr>
                <w:rFonts w:eastAsia="Times New Roman"/>
                <w:sz w:val="18"/>
                <w:szCs w:val="18"/>
                <w:rPrChange w:id="12411" w:author="Cleanup" w:date="2021-11-11T19:50:00Z">
                  <w:rPr>
                    <w:rFonts w:eastAsia="Times New Roman"/>
                  </w:rPr>
                </w:rPrChange>
              </w:rPr>
            </w:pPr>
            <w:r w:rsidRPr="00624AFA">
              <w:rPr>
                <w:rFonts w:eastAsia="Times New Roman"/>
                <w:sz w:val="18"/>
                <w:szCs w:val="18"/>
                <w:rPrChange w:id="12412" w:author="Cleanup" w:date="2021-11-11T19:50:00Z">
                  <w:rPr>
                    <w:rFonts w:eastAsia="Times New Roman"/>
                  </w:rPr>
                </w:rPrChange>
              </w:rPr>
              <w:t>2021-10-10 04:00:16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1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CC6D0" w14:textId="77777777" w:rsidR="00A059AE" w:rsidRPr="00624AFA" w:rsidRDefault="00A059AE" w:rsidP="00237D77">
            <w:pPr>
              <w:jc w:val="left"/>
              <w:rPr>
                <w:rFonts w:eastAsia="Times New Roman"/>
                <w:sz w:val="18"/>
                <w:szCs w:val="18"/>
                <w:rPrChange w:id="12414" w:author="Cleanup" w:date="2021-11-11T19:50:00Z">
                  <w:rPr>
                    <w:rFonts w:eastAsia="Times New Roman"/>
                  </w:rPr>
                </w:rPrChange>
              </w:rPr>
            </w:pPr>
            <w:r w:rsidRPr="00624AFA">
              <w:rPr>
                <w:rFonts w:eastAsia="Times New Roman"/>
                <w:sz w:val="18"/>
                <w:szCs w:val="18"/>
                <w:rPrChange w:id="12415" w:author="Cleanup" w:date="2021-11-11T19:50:00Z">
                  <w:rPr>
                    <w:rFonts w:eastAsia="Times New Roman"/>
                  </w:rPr>
                </w:rPrChange>
              </w:rPr>
              <w:t>Crosscheck of JVET-X0098 (EE2-3.1: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1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33F7AC" w14:textId="703A0496" w:rsidR="00A059AE" w:rsidRPr="00624AFA" w:rsidRDefault="0042231A" w:rsidP="00237D77">
            <w:pPr>
              <w:jc w:val="left"/>
              <w:rPr>
                <w:rFonts w:eastAsia="Times New Roman"/>
                <w:sz w:val="18"/>
                <w:szCs w:val="18"/>
                <w:rPrChange w:id="12417" w:author="Cleanup" w:date="2021-11-11T19:50:00Z">
                  <w:rPr>
                    <w:rFonts w:eastAsia="Times New Roman"/>
                  </w:rPr>
                </w:rPrChange>
              </w:rPr>
            </w:pPr>
            <w:r w:rsidRPr="00624AFA">
              <w:rPr>
                <w:sz w:val="18"/>
                <w:szCs w:val="18"/>
                <w:rPrChange w:id="12418" w:author="Cleanup" w:date="2021-11-11T19:50:00Z">
                  <w:rPr/>
                </w:rPrChange>
              </w:rPr>
              <w:t>Y. Wang (Bytedance)</w:t>
            </w:r>
          </w:p>
        </w:tc>
      </w:tr>
      <w:tr w:rsidR="00624AFA" w:rsidRPr="00624AFA" w14:paraId="55A1BCF0" w14:textId="77777777" w:rsidTr="00624AFA">
        <w:trPr>
          <w:tblCellSpacing w:w="15" w:type="dxa"/>
          <w:trPrChange w:id="1241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2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84784" w14:textId="275600C5" w:rsidR="00A059AE" w:rsidRPr="00624AFA" w:rsidRDefault="008A42C1" w:rsidP="00A059AE">
            <w:pPr>
              <w:jc w:val="center"/>
              <w:rPr>
                <w:rFonts w:eastAsia="Times New Roman"/>
                <w:sz w:val="18"/>
                <w:szCs w:val="18"/>
                <w:rPrChange w:id="12421" w:author="Cleanup" w:date="2021-11-11T19:50:00Z">
                  <w:rPr>
                    <w:rFonts w:eastAsia="Times New Roman"/>
                    <w:sz w:val="24"/>
                    <w:szCs w:val="24"/>
                  </w:rPr>
                </w:rPrChange>
              </w:rPr>
            </w:pPr>
            <w:r w:rsidRPr="00624AFA">
              <w:rPr>
                <w:sz w:val="18"/>
                <w:szCs w:val="18"/>
                <w:rPrChange w:id="12422" w:author="Cleanup" w:date="2021-11-11T19:50:00Z">
                  <w:rPr/>
                </w:rPrChange>
              </w:rPr>
              <w:fldChar w:fldCharType="begin"/>
            </w:r>
            <w:r w:rsidRPr="00624AFA">
              <w:rPr>
                <w:sz w:val="18"/>
                <w:szCs w:val="18"/>
                <w:rPrChange w:id="12423" w:author="Cleanup" w:date="2021-11-11T19:50:00Z">
                  <w:rPr/>
                </w:rPrChange>
              </w:rPr>
              <w:instrText xml:space="preserve"> HYPERLINK "file:///C:\\Eigene%20Dateien\\mpeg\\online2110\\current_document.php%3fid=11187" </w:instrText>
            </w:r>
            <w:r w:rsidRPr="00624AFA">
              <w:rPr>
                <w:sz w:val="18"/>
                <w:szCs w:val="18"/>
                <w:rPrChange w:id="1242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425" w:author="Cleanup" w:date="2021-11-11T19:50:00Z">
                  <w:rPr>
                    <w:rStyle w:val="Hyperlink"/>
                    <w:rFonts w:eastAsia="Times New Roman"/>
                  </w:rPr>
                </w:rPrChange>
              </w:rPr>
              <w:t>JVET-X0178</w:t>
            </w:r>
            <w:r w:rsidRPr="00624AFA">
              <w:rPr>
                <w:rStyle w:val="Hyperlink"/>
                <w:rFonts w:eastAsia="Times New Roman"/>
                <w:sz w:val="18"/>
                <w:szCs w:val="18"/>
                <w:rPrChange w:id="1242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2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3C502C" w14:textId="77777777" w:rsidR="00A059AE" w:rsidRPr="00624AFA" w:rsidRDefault="00A059AE" w:rsidP="00A059AE">
            <w:pPr>
              <w:jc w:val="center"/>
              <w:rPr>
                <w:rFonts w:eastAsia="Times New Roman"/>
                <w:sz w:val="18"/>
                <w:szCs w:val="18"/>
                <w:rPrChange w:id="12428" w:author="Cleanup" w:date="2021-11-11T19:50:00Z">
                  <w:rPr>
                    <w:rFonts w:eastAsia="Times New Roman"/>
                  </w:rPr>
                </w:rPrChange>
              </w:rPr>
            </w:pPr>
            <w:r w:rsidRPr="00624AFA">
              <w:rPr>
                <w:rFonts w:eastAsia="Times New Roman"/>
                <w:sz w:val="18"/>
                <w:szCs w:val="18"/>
                <w:rPrChange w:id="12429" w:author="Cleanup" w:date="2021-11-11T19:50:00Z">
                  <w:rPr>
                    <w:rFonts w:eastAsia="Times New Roman"/>
                  </w:rPr>
                </w:rPrChange>
              </w:rPr>
              <w:t>m58231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DC6AD2" w14:textId="77777777" w:rsidR="00A059AE" w:rsidRPr="00624AFA" w:rsidRDefault="00A059AE" w:rsidP="00A059AE">
            <w:pPr>
              <w:jc w:val="left"/>
              <w:rPr>
                <w:rFonts w:eastAsia="Times New Roman"/>
                <w:sz w:val="18"/>
                <w:szCs w:val="18"/>
                <w:rPrChange w:id="12431" w:author="Cleanup" w:date="2021-11-11T19:50:00Z">
                  <w:rPr>
                    <w:rFonts w:eastAsia="Times New Roman"/>
                  </w:rPr>
                </w:rPrChange>
              </w:rPr>
            </w:pPr>
            <w:r w:rsidRPr="00624AFA">
              <w:rPr>
                <w:rFonts w:eastAsia="Times New Roman"/>
                <w:sz w:val="18"/>
                <w:szCs w:val="18"/>
                <w:rPrChange w:id="12432" w:author="Cleanup" w:date="2021-11-11T19:50:00Z">
                  <w:rPr>
                    <w:rFonts w:eastAsia="Times New Roman"/>
                  </w:rPr>
                </w:rPrChange>
              </w:rPr>
              <w:t>2021-10-06 02:50:16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AD507" w14:textId="77777777" w:rsidR="00A059AE" w:rsidRPr="00624AFA" w:rsidRDefault="00A059AE" w:rsidP="00A059AE">
            <w:pPr>
              <w:rPr>
                <w:rFonts w:eastAsia="Times New Roman"/>
                <w:sz w:val="18"/>
                <w:szCs w:val="18"/>
                <w:rPrChange w:id="12434" w:author="Cleanup" w:date="2021-11-11T19:50:00Z">
                  <w:rPr>
                    <w:rFonts w:eastAsia="Times New Roman"/>
                  </w:rPr>
                </w:rPrChange>
              </w:rPr>
            </w:pPr>
            <w:r w:rsidRPr="00624AFA">
              <w:rPr>
                <w:rFonts w:eastAsia="Times New Roman"/>
                <w:sz w:val="18"/>
                <w:szCs w:val="18"/>
                <w:rPrChange w:id="12435" w:author="Cleanup" w:date="2021-11-11T19:50:00Z">
                  <w:rPr>
                    <w:rFonts w:eastAsia="Times New Roman"/>
                  </w:rPr>
                </w:rPrChange>
              </w:rPr>
              <w:t>2021-10-08 01:20:02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B461B" w14:textId="77777777" w:rsidR="00A059AE" w:rsidRPr="00624AFA" w:rsidRDefault="00A059AE" w:rsidP="00A059AE">
            <w:pPr>
              <w:rPr>
                <w:rFonts w:eastAsia="Times New Roman"/>
                <w:sz w:val="18"/>
                <w:szCs w:val="18"/>
                <w:rPrChange w:id="12437" w:author="Cleanup" w:date="2021-11-11T19:50:00Z">
                  <w:rPr>
                    <w:rFonts w:eastAsia="Times New Roman"/>
                  </w:rPr>
                </w:rPrChange>
              </w:rPr>
            </w:pPr>
            <w:r w:rsidRPr="00624AFA">
              <w:rPr>
                <w:rFonts w:eastAsia="Times New Roman"/>
                <w:sz w:val="18"/>
                <w:szCs w:val="18"/>
                <w:rPrChange w:id="12438" w:author="Cleanup" w:date="2021-11-11T19:50:00Z">
                  <w:rPr>
                    <w:rFonts w:eastAsia="Times New Roman"/>
                  </w:rPr>
                </w:rPrChange>
              </w:rPr>
              <w:t>2021-10-14 08:00:34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9"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4D6E79" w14:textId="77777777" w:rsidR="00A059AE" w:rsidRPr="00624AFA" w:rsidRDefault="00A059AE" w:rsidP="00237D77">
            <w:pPr>
              <w:jc w:val="left"/>
              <w:rPr>
                <w:rFonts w:eastAsia="Times New Roman"/>
                <w:sz w:val="18"/>
                <w:szCs w:val="18"/>
                <w:rPrChange w:id="12440" w:author="Cleanup" w:date="2021-11-11T19:50:00Z">
                  <w:rPr>
                    <w:rFonts w:eastAsia="Times New Roman"/>
                  </w:rPr>
                </w:rPrChange>
              </w:rPr>
            </w:pPr>
            <w:r w:rsidRPr="00624AFA">
              <w:rPr>
                <w:rFonts w:eastAsia="Times New Roman"/>
                <w:sz w:val="18"/>
                <w:szCs w:val="18"/>
                <w:rPrChange w:id="12441" w:author="Cleanup" w:date="2021-11-11T19:50:00Z">
                  <w:rPr>
                    <w:rFonts w:eastAsia="Times New Roman"/>
                  </w:rPr>
                </w:rPrChange>
              </w:rPr>
              <w:t>Crosscheck of JVET-X0149 (AHG12: Removal of floating operations in DIMD and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42"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3EAC1" w14:textId="6BD4C3E5" w:rsidR="00A059AE" w:rsidRPr="00624AFA" w:rsidRDefault="0042231A" w:rsidP="00237D77">
            <w:pPr>
              <w:jc w:val="left"/>
              <w:rPr>
                <w:rFonts w:eastAsia="Times New Roman"/>
                <w:sz w:val="18"/>
                <w:szCs w:val="18"/>
                <w:rPrChange w:id="12443" w:author="Cleanup" w:date="2021-11-11T19:50:00Z">
                  <w:rPr>
                    <w:rFonts w:eastAsia="Times New Roman"/>
                  </w:rPr>
                </w:rPrChange>
              </w:rPr>
            </w:pPr>
            <w:r w:rsidRPr="00624AFA">
              <w:rPr>
                <w:sz w:val="18"/>
                <w:szCs w:val="18"/>
                <w:rPrChange w:id="12444" w:author="Cleanup" w:date="2021-11-11T19:50:00Z">
                  <w:rPr/>
                </w:rPrChange>
              </w:rPr>
              <w:t>Y. Wang (Bytedance)</w:t>
            </w:r>
          </w:p>
        </w:tc>
      </w:tr>
      <w:tr w:rsidR="00624AFA" w:rsidRPr="00624AFA" w14:paraId="5BFB7098" w14:textId="77777777" w:rsidTr="00624AFA">
        <w:trPr>
          <w:tblCellSpacing w:w="15" w:type="dxa"/>
          <w:trPrChange w:id="1244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4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A2053" w14:textId="29685F2F" w:rsidR="00A059AE" w:rsidRPr="00624AFA" w:rsidRDefault="008A42C1" w:rsidP="00A059AE">
            <w:pPr>
              <w:jc w:val="center"/>
              <w:rPr>
                <w:rFonts w:eastAsia="Times New Roman"/>
                <w:sz w:val="18"/>
                <w:szCs w:val="18"/>
                <w:rPrChange w:id="12447" w:author="Cleanup" w:date="2021-11-11T19:50:00Z">
                  <w:rPr>
                    <w:rFonts w:eastAsia="Times New Roman"/>
                    <w:sz w:val="24"/>
                    <w:szCs w:val="24"/>
                  </w:rPr>
                </w:rPrChange>
              </w:rPr>
            </w:pPr>
            <w:r w:rsidRPr="00624AFA">
              <w:rPr>
                <w:sz w:val="18"/>
                <w:szCs w:val="18"/>
                <w:rPrChange w:id="12448" w:author="Cleanup" w:date="2021-11-11T19:50:00Z">
                  <w:rPr/>
                </w:rPrChange>
              </w:rPr>
              <w:fldChar w:fldCharType="begin"/>
            </w:r>
            <w:r w:rsidRPr="00624AFA">
              <w:rPr>
                <w:sz w:val="18"/>
                <w:szCs w:val="18"/>
                <w:rPrChange w:id="12449" w:author="Cleanup" w:date="2021-11-11T19:50:00Z">
                  <w:rPr/>
                </w:rPrChange>
              </w:rPr>
              <w:instrText xml:space="preserve"> HYPERLINK "file:///C:\\Eigene%20Dateien\\mpeg\\online2110\\current_document.php%3fid=11189" </w:instrText>
            </w:r>
            <w:r w:rsidRPr="00624AFA">
              <w:rPr>
                <w:sz w:val="18"/>
                <w:szCs w:val="18"/>
                <w:rPrChange w:id="1245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451" w:author="Cleanup" w:date="2021-11-11T19:50:00Z">
                  <w:rPr>
                    <w:rStyle w:val="Hyperlink"/>
                    <w:rFonts w:eastAsia="Times New Roman"/>
                  </w:rPr>
                </w:rPrChange>
              </w:rPr>
              <w:t>JVET-X0179</w:t>
            </w:r>
            <w:r w:rsidRPr="00624AFA">
              <w:rPr>
                <w:rStyle w:val="Hyperlink"/>
                <w:rFonts w:eastAsia="Times New Roman"/>
                <w:sz w:val="18"/>
                <w:szCs w:val="18"/>
                <w:rPrChange w:id="1245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6E187" w14:textId="77777777" w:rsidR="00A059AE" w:rsidRPr="00624AFA" w:rsidRDefault="00A059AE" w:rsidP="00A059AE">
            <w:pPr>
              <w:jc w:val="center"/>
              <w:rPr>
                <w:rFonts w:eastAsia="Times New Roman"/>
                <w:sz w:val="18"/>
                <w:szCs w:val="18"/>
                <w:rPrChange w:id="12454" w:author="Cleanup" w:date="2021-11-11T19:50:00Z">
                  <w:rPr>
                    <w:rFonts w:eastAsia="Times New Roman"/>
                  </w:rPr>
                </w:rPrChange>
              </w:rPr>
            </w:pPr>
            <w:r w:rsidRPr="00624AFA">
              <w:rPr>
                <w:rFonts w:eastAsia="Times New Roman"/>
                <w:sz w:val="18"/>
                <w:szCs w:val="18"/>
                <w:rPrChange w:id="12455" w:author="Cleanup" w:date="2021-11-11T19:50:00Z">
                  <w:rPr>
                    <w:rFonts w:eastAsia="Times New Roman"/>
                  </w:rPr>
                </w:rPrChange>
              </w:rPr>
              <w:t>m58234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D6B58F" w14:textId="77777777" w:rsidR="00A059AE" w:rsidRPr="00624AFA" w:rsidRDefault="00A059AE" w:rsidP="00A059AE">
            <w:pPr>
              <w:jc w:val="left"/>
              <w:rPr>
                <w:rFonts w:eastAsia="Times New Roman"/>
                <w:sz w:val="18"/>
                <w:szCs w:val="18"/>
                <w:rPrChange w:id="12457" w:author="Cleanup" w:date="2021-11-11T19:50:00Z">
                  <w:rPr>
                    <w:rFonts w:eastAsia="Times New Roman"/>
                  </w:rPr>
                </w:rPrChange>
              </w:rPr>
            </w:pPr>
            <w:r w:rsidRPr="00624AFA">
              <w:rPr>
                <w:rFonts w:eastAsia="Times New Roman"/>
                <w:sz w:val="18"/>
                <w:szCs w:val="18"/>
                <w:rPrChange w:id="12458" w:author="Cleanup" w:date="2021-11-11T19:50:00Z">
                  <w:rPr>
                    <w:rFonts w:eastAsia="Times New Roman"/>
                  </w:rPr>
                </w:rPrChange>
              </w:rPr>
              <w:t>2021-10-06 06:49:09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00DA9" w14:textId="77777777" w:rsidR="00A059AE" w:rsidRPr="00624AFA" w:rsidRDefault="00A059AE" w:rsidP="00A059AE">
            <w:pPr>
              <w:rPr>
                <w:rFonts w:eastAsia="Times New Roman"/>
                <w:sz w:val="18"/>
                <w:szCs w:val="18"/>
                <w:rPrChange w:id="12460" w:author="Cleanup" w:date="2021-11-11T19:50:00Z">
                  <w:rPr>
                    <w:rFonts w:eastAsia="Times New Roman"/>
                  </w:rPr>
                </w:rPrChange>
              </w:rPr>
            </w:pPr>
            <w:r w:rsidRPr="00624AFA">
              <w:rPr>
                <w:rFonts w:eastAsia="Times New Roman"/>
                <w:sz w:val="18"/>
                <w:szCs w:val="18"/>
                <w:rPrChange w:id="12461" w:author="Cleanup" w:date="2021-11-11T19:50:00Z">
                  <w:rPr>
                    <w:rFonts w:eastAsia="Times New Roman"/>
                  </w:rPr>
                </w:rPrChange>
              </w:rPr>
              <w:t>2021-10-08 09:30:00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8D6A6" w14:textId="77777777" w:rsidR="00A059AE" w:rsidRPr="00624AFA" w:rsidRDefault="00A059AE" w:rsidP="00A059AE">
            <w:pPr>
              <w:rPr>
                <w:rFonts w:eastAsia="Times New Roman"/>
                <w:sz w:val="18"/>
                <w:szCs w:val="18"/>
                <w:rPrChange w:id="12463" w:author="Cleanup" w:date="2021-11-11T19:50:00Z">
                  <w:rPr>
                    <w:rFonts w:eastAsia="Times New Roman"/>
                  </w:rPr>
                </w:rPrChange>
              </w:rPr>
            </w:pPr>
            <w:r w:rsidRPr="00624AFA">
              <w:rPr>
                <w:rFonts w:eastAsia="Times New Roman"/>
                <w:sz w:val="18"/>
                <w:szCs w:val="18"/>
                <w:rPrChange w:id="12464" w:author="Cleanup" w:date="2021-11-11T19:50:00Z">
                  <w:rPr>
                    <w:rFonts w:eastAsia="Times New Roman"/>
                  </w:rPr>
                </w:rPrChange>
              </w:rPr>
              <w:t>2021-10-11 03:10:08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F785F" w14:textId="77777777" w:rsidR="00A059AE" w:rsidRPr="00624AFA" w:rsidRDefault="00A059AE" w:rsidP="00237D77">
            <w:pPr>
              <w:jc w:val="left"/>
              <w:rPr>
                <w:rFonts w:eastAsia="Times New Roman"/>
                <w:sz w:val="18"/>
                <w:szCs w:val="18"/>
                <w:rPrChange w:id="12466" w:author="Cleanup" w:date="2021-11-11T19:50:00Z">
                  <w:rPr>
                    <w:rFonts w:eastAsia="Times New Roman"/>
                  </w:rPr>
                </w:rPrChange>
              </w:rPr>
            </w:pPr>
            <w:r w:rsidRPr="00624AFA">
              <w:rPr>
                <w:rFonts w:eastAsia="Times New Roman"/>
                <w:sz w:val="18"/>
                <w:szCs w:val="18"/>
                <w:rPrChange w:id="12467" w:author="Cleanup" w:date="2021-11-11T19:50:00Z">
                  <w:rPr>
                    <w:rFonts w:eastAsia="Times New Roman"/>
                  </w:rPr>
                </w:rPrChange>
              </w:rPr>
              <w:t>Crosscheck of JVET-X0058 (AHG12: Bilateral matching SMVD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E994BA" w14:textId="3FDCE2BF" w:rsidR="00A059AE" w:rsidRPr="00624AFA" w:rsidRDefault="0042231A" w:rsidP="00237D77">
            <w:pPr>
              <w:jc w:val="left"/>
              <w:rPr>
                <w:rFonts w:eastAsia="Times New Roman"/>
                <w:sz w:val="18"/>
                <w:szCs w:val="18"/>
                <w:rPrChange w:id="12469" w:author="Cleanup" w:date="2021-11-11T19:50:00Z">
                  <w:rPr>
                    <w:rFonts w:eastAsia="Times New Roman"/>
                  </w:rPr>
                </w:rPrChange>
              </w:rPr>
            </w:pPr>
            <w:r w:rsidRPr="00624AFA">
              <w:rPr>
                <w:sz w:val="18"/>
                <w:szCs w:val="18"/>
                <w:rPrChange w:id="12470" w:author="Cleanup" w:date="2021-11-11T19:50:00Z">
                  <w:rPr/>
                </w:rPrChange>
              </w:rPr>
              <w:t>J. Nam (LGE)</w:t>
            </w:r>
          </w:p>
        </w:tc>
      </w:tr>
      <w:tr w:rsidR="00624AFA" w:rsidRPr="00624AFA" w14:paraId="0378BC09" w14:textId="77777777" w:rsidTr="00624AFA">
        <w:trPr>
          <w:tblCellSpacing w:w="15" w:type="dxa"/>
          <w:trPrChange w:id="1247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7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B6CEE" w14:textId="24184AD8" w:rsidR="00A059AE" w:rsidRPr="00624AFA" w:rsidRDefault="008A42C1" w:rsidP="00A059AE">
            <w:pPr>
              <w:jc w:val="center"/>
              <w:rPr>
                <w:rFonts w:eastAsia="Times New Roman"/>
                <w:sz w:val="18"/>
                <w:szCs w:val="18"/>
                <w:rPrChange w:id="12473" w:author="Cleanup" w:date="2021-11-11T19:50:00Z">
                  <w:rPr>
                    <w:rFonts w:eastAsia="Times New Roman"/>
                    <w:sz w:val="24"/>
                    <w:szCs w:val="24"/>
                  </w:rPr>
                </w:rPrChange>
              </w:rPr>
            </w:pPr>
            <w:r w:rsidRPr="00624AFA">
              <w:rPr>
                <w:sz w:val="18"/>
                <w:szCs w:val="18"/>
                <w:rPrChange w:id="12474" w:author="Cleanup" w:date="2021-11-11T19:50:00Z">
                  <w:rPr/>
                </w:rPrChange>
              </w:rPr>
              <w:fldChar w:fldCharType="begin"/>
            </w:r>
            <w:r w:rsidRPr="00624AFA">
              <w:rPr>
                <w:sz w:val="18"/>
                <w:szCs w:val="18"/>
                <w:rPrChange w:id="12475" w:author="Cleanup" w:date="2021-11-11T19:50:00Z">
                  <w:rPr/>
                </w:rPrChange>
              </w:rPr>
              <w:instrText xml:space="preserve"> HYPERLINK "file:///C:\\Eigene%20Dateien\\mpeg\\online2110\\current_document.php%3fid=11190" </w:instrText>
            </w:r>
            <w:r w:rsidRPr="00624AFA">
              <w:rPr>
                <w:sz w:val="18"/>
                <w:szCs w:val="18"/>
                <w:rPrChange w:id="1247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477" w:author="Cleanup" w:date="2021-11-11T19:50:00Z">
                  <w:rPr>
                    <w:rStyle w:val="Hyperlink"/>
                    <w:rFonts w:eastAsia="Times New Roman"/>
                  </w:rPr>
                </w:rPrChange>
              </w:rPr>
              <w:t>JVET-X0180</w:t>
            </w:r>
            <w:r w:rsidRPr="00624AFA">
              <w:rPr>
                <w:rStyle w:val="Hyperlink"/>
                <w:rFonts w:eastAsia="Times New Roman"/>
                <w:sz w:val="18"/>
                <w:szCs w:val="18"/>
                <w:rPrChange w:id="1247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7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ECE03" w14:textId="77777777" w:rsidR="00A059AE" w:rsidRPr="00624AFA" w:rsidRDefault="00A059AE" w:rsidP="00A059AE">
            <w:pPr>
              <w:jc w:val="center"/>
              <w:rPr>
                <w:rFonts w:eastAsia="Times New Roman"/>
                <w:sz w:val="18"/>
                <w:szCs w:val="18"/>
                <w:rPrChange w:id="12480" w:author="Cleanup" w:date="2021-11-11T19:50:00Z">
                  <w:rPr>
                    <w:rFonts w:eastAsia="Times New Roman"/>
                  </w:rPr>
                </w:rPrChange>
              </w:rPr>
            </w:pPr>
            <w:r w:rsidRPr="00624AFA">
              <w:rPr>
                <w:rFonts w:eastAsia="Times New Roman"/>
                <w:sz w:val="18"/>
                <w:szCs w:val="18"/>
                <w:rPrChange w:id="12481" w:author="Cleanup" w:date="2021-11-11T19:50:00Z">
                  <w:rPr>
                    <w:rFonts w:eastAsia="Times New Roman"/>
                  </w:rPr>
                </w:rPrChange>
              </w:rPr>
              <w:t>m58238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8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223FB" w14:textId="77777777" w:rsidR="00A059AE" w:rsidRPr="00624AFA" w:rsidRDefault="00A059AE" w:rsidP="00A059AE">
            <w:pPr>
              <w:jc w:val="left"/>
              <w:rPr>
                <w:rFonts w:eastAsia="Times New Roman"/>
                <w:sz w:val="18"/>
                <w:szCs w:val="18"/>
                <w:rPrChange w:id="12483" w:author="Cleanup" w:date="2021-11-11T19:50:00Z">
                  <w:rPr>
                    <w:rFonts w:eastAsia="Times New Roman"/>
                  </w:rPr>
                </w:rPrChange>
              </w:rPr>
            </w:pPr>
            <w:r w:rsidRPr="00624AFA">
              <w:rPr>
                <w:rFonts w:eastAsia="Times New Roman"/>
                <w:sz w:val="18"/>
                <w:szCs w:val="18"/>
                <w:rPrChange w:id="12484" w:author="Cleanup" w:date="2021-11-11T19:50:00Z">
                  <w:rPr>
                    <w:rFonts w:eastAsia="Times New Roman"/>
                  </w:rPr>
                </w:rPrChange>
              </w:rPr>
              <w:t>2021-10-06 08:45:58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B1453" w14:textId="77777777" w:rsidR="00A059AE" w:rsidRPr="00624AFA" w:rsidRDefault="00A059AE" w:rsidP="00A059AE">
            <w:pPr>
              <w:rPr>
                <w:rFonts w:eastAsia="Times New Roman"/>
                <w:sz w:val="18"/>
                <w:szCs w:val="18"/>
                <w:rPrChange w:id="12486" w:author="Cleanup" w:date="2021-11-11T19:50:00Z">
                  <w:rPr>
                    <w:rFonts w:eastAsia="Times New Roman"/>
                  </w:rPr>
                </w:rPrChange>
              </w:rPr>
            </w:pPr>
            <w:r w:rsidRPr="00624AFA">
              <w:rPr>
                <w:rFonts w:eastAsia="Times New Roman"/>
                <w:sz w:val="18"/>
                <w:szCs w:val="18"/>
                <w:rPrChange w:id="12487" w:author="Cleanup" w:date="2021-11-11T19:50:00Z">
                  <w:rPr>
                    <w:rFonts w:eastAsia="Times New Roman"/>
                  </w:rPr>
                </w:rPrChange>
              </w:rPr>
              <w:t>2021-10-08 10:46:36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8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77A36" w14:textId="77777777" w:rsidR="00A059AE" w:rsidRPr="00624AFA" w:rsidRDefault="00A059AE" w:rsidP="00A059AE">
            <w:pPr>
              <w:rPr>
                <w:rFonts w:eastAsia="Times New Roman"/>
                <w:sz w:val="18"/>
                <w:szCs w:val="18"/>
                <w:rPrChange w:id="12489" w:author="Cleanup" w:date="2021-11-11T19:50:00Z">
                  <w:rPr>
                    <w:rFonts w:eastAsia="Times New Roman"/>
                  </w:rPr>
                </w:rPrChange>
              </w:rPr>
            </w:pPr>
            <w:r w:rsidRPr="00624AFA">
              <w:rPr>
                <w:rFonts w:eastAsia="Times New Roman"/>
                <w:sz w:val="18"/>
                <w:szCs w:val="18"/>
                <w:rPrChange w:id="12490" w:author="Cleanup" w:date="2021-11-11T19:50:00Z">
                  <w:rPr>
                    <w:rFonts w:eastAsia="Times New Roman"/>
                  </w:rPr>
                </w:rPrChange>
              </w:rPr>
              <w:t>2021-10-08 10:46:36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83D17" w14:textId="77777777" w:rsidR="00A059AE" w:rsidRPr="00624AFA" w:rsidRDefault="00A059AE" w:rsidP="00237D77">
            <w:pPr>
              <w:jc w:val="left"/>
              <w:rPr>
                <w:rFonts w:eastAsia="Times New Roman"/>
                <w:sz w:val="18"/>
                <w:szCs w:val="18"/>
                <w:rPrChange w:id="12492" w:author="Cleanup" w:date="2021-11-11T19:50:00Z">
                  <w:rPr>
                    <w:rFonts w:eastAsia="Times New Roman"/>
                  </w:rPr>
                </w:rPrChange>
              </w:rPr>
            </w:pPr>
            <w:r w:rsidRPr="00624AFA">
              <w:rPr>
                <w:rFonts w:eastAsia="Times New Roman"/>
                <w:sz w:val="18"/>
                <w:szCs w:val="18"/>
                <w:rPrChange w:id="12493" w:author="Cleanup" w:date="2021-11-11T19:50:00Z">
                  <w:rPr>
                    <w:rFonts w:eastAsia="Times New Roman"/>
                  </w:rPr>
                </w:rPrChange>
              </w:rPr>
              <w:t>Crosscheck of JVET-X0072 (EE2-related: PDPC-skip scheme for angular intra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4C5C2B" w14:textId="6DEFC8FC" w:rsidR="00A059AE" w:rsidRPr="00624AFA" w:rsidRDefault="0042231A" w:rsidP="00237D77">
            <w:pPr>
              <w:jc w:val="left"/>
              <w:rPr>
                <w:rFonts w:eastAsia="Times New Roman"/>
                <w:sz w:val="18"/>
                <w:szCs w:val="18"/>
                <w:rPrChange w:id="12495" w:author="Cleanup" w:date="2021-11-11T19:50:00Z">
                  <w:rPr>
                    <w:rFonts w:eastAsia="Times New Roman"/>
                  </w:rPr>
                </w:rPrChange>
              </w:rPr>
            </w:pPr>
            <w:r w:rsidRPr="00624AFA">
              <w:rPr>
                <w:sz w:val="18"/>
                <w:szCs w:val="18"/>
                <w:rPrChange w:id="12496" w:author="Cleanup" w:date="2021-11-11T19:50:00Z">
                  <w:rPr/>
                </w:rPrChange>
              </w:rPr>
              <w:t>Z. Deng (Bytedance)</w:t>
            </w:r>
          </w:p>
        </w:tc>
      </w:tr>
      <w:tr w:rsidR="00624AFA" w:rsidRPr="00624AFA" w14:paraId="57EA774D" w14:textId="77777777" w:rsidTr="00624AFA">
        <w:trPr>
          <w:tblCellSpacing w:w="15" w:type="dxa"/>
          <w:trPrChange w:id="1249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9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D253A6" w14:textId="52FBFFDB" w:rsidR="00A059AE" w:rsidRPr="00624AFA" w:rsidRDefault="008A42C1" w:rsidP="00A059AE">
            <w:pPr>
              <w:jc w:val="center"/>
              <w:rPr>
                <w:rFonts w:eastAsia="Times New Roman"/>
                <w:sz w:val="18"/>
                <w:szCs w:val="18"/>
                <w:rPrChange w:id="12499" w:author="Cleanup" w:date="2021-11-11T19:50:00Z">
                  <w:rPr>
                    <w:rFonts w:eastAsia="Times New Roman"/>
                    <w:sz w:val="24"/>
                    <w:szCs w:val="24"/>
                  </w:rPr>
                </w:rPrChange>
              </w:rPr>
            </w:pPr>
            <w:r w:rsidRPr="00624AFA">
              <w:rPr>
                <w:sz w:val="18"/>
                <w:szCs w:val="18"/>
                <w:rPrChange w:id="12500" w:author="Cleanup" w:date="2021-11-11T19:50:00Z">
                  <w:rPr/>
                </w:rPrChange>
              </w:rPr>
              <w:fldChar w:fldCharType="begin"/>
            </w:r>
            <w:r w:rsidRPr="00624AFA">
              <w:rPr>
                <w:sz w:val="18"/>
                <w:szCs w:val="18"/>
                <w:rPrChange w:id="12501" w:author="Cleanup" w:date="2021-11-11T19:50:00Z">
                  <w:rPr/>
                </w:rPrChange>
              </w:rPr>
              <w:instrText xml:space="preserve"> HYPERLINK "file:///C:\\Eigene%20Dateien\\mpeg\\online2110\\current_document.php%3fid=11191" </w:instrText>
            </w:r>
            <w:r w:rsidRPr="00624AFA">
              <w:rPr>
                <w:sz w:val="18"/>
                <w:szCs w:val="18"/>
                <w:rPrChange w:id="1250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503" w:author="Cleanup" w:date="2021-11-11T19:50:00Z">
                  <w:rPr>
                    <w:rStyle w:val="Hyperlink"/>
                    <w:rFonts w:eastAsia="Times New Roman"/>
                  </w:rPr>
                </w:rPrChange>
              </w:rPr>
              <w:t>JVET-X0181</w:t>
            </w:r>
            <w:r w:rsidRPr="00624AFA">
              <w:rPr>
                <w:rStyle w:val="Hyperlink"/>
                <w:rFonts w:eastAsia="Times New Roman"/>
                <w:sz w:val="18"/>
                <w:szCs w:val="18"/>
                <w:rPrChange w:id="1250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0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FF1DB" w14:textId="77777777" w:rsidR="00A059AE" w:rsidRPr="00624AFA" w:rsidRDefault="00A059AE" w:rsidP="00A059AE">
            <w:pPr>
              <w:jc w:val="center"/>
              <w:rPr>
                <w:rFonts w:eastAsia="Times New Roman"/>
                <w:sz w:val="18"/>
                <w:szCs w:val="18"/>
                <w:rPrChange w:id="12506" w:author="Cleanup" w:date="2021-11-11T19:50:00Z">
                  <w:rPr>
                    <w:rFonts w:eastAsia="Times New Roman"/>
                  </w:rPr>
                </w:rPrChange>
              </w:rPr>
            </w:pPr>
            <w:r w:rsidRPr="00624AFA">
              <w:rPr>
                <w:rFonts w:eastAsia="Times New Roman"/>
                <w:sz w:val="18"/>
                <w:szCs w:val="18"/>
                <w:rPrChange w:id="12507" w:author="Cleanup" w:date="2021-11-11T19:50:00Z">
                  <w:rPr>
                    <w:rFonts w:eastAsia="Times New Roman"/>
                  </w:rPr>
                </w:rPrChange>
              </w:rPr>
              <w:t>m58239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0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4E1D46" w14:textId="77777777" w:rsidR="00A059AE" w:rsidRPr="00624AFA" w:rsidRDefault="00A059AE" w:rsidP="00A059AE">
            <w:pPr>
              <w:jc w:val="left"/>
              <w:rPr>
                <w:rFonts w:eastAsia="Times New Roman"/>
                <w:sz w:val="18"/>
                <w:szCs w:val="18"/>
                <w:rPrChange w:id="12509" w:author="Cleanup" w:date="2021-11-11T19:50:00Z">
                  <w:rPr>
                    <w:rFonts w:eastAsia="Times New Roman"/>
                  </w:rPr>
                </w:rPrChange>
              </w:rPr>
            </w:pPr>
            <w:r w:rsidRPr="00624AFA">
              <w:rPr>
                <w:rFonts w:eastAsia="Times New Roman"/>
                <w:sz w:val="18"/>
                <w:szCs w:val="18"/>
                <w:rPrChange w:id="12510" w:author="Cleanup" w:date="2021-11-11T19:50:00Z">
                  <w:rPr>
                    <w:rFonts w:eastAsia="Times New Roman"/>
                  </w:rPr>
                </w:rPrChange>
              </w:rPr>
              <w:t>2021-10-06 08:46:51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5E18B" w14:textId="77777777" w:rsidR="00A059AE" w:rsidRPr="00624AFA" w:rsidRDefault="00A059AE" w:rsidP="00A059AE">
            <w:pPr>
              <w:rPr>
                <w:rFonts w:eastAsia="Times New Roman"/>
                <w:sz w:val="18"/>
                <w:szCs w:val="18"/>
                <w:rPrChange w:id="12512" w:author="Cleanup" w:date="2021-11-11T19:50:00Z">
                  <w:rPr>
                    <w:rFonts w:eastAsia="Times New Roman"/>
                  </w:rPr>
                </w:rPrChange>
              </w:rPr>
            </w:pPr>
            <w:r w:rsidRPr="00624AFA">
              <w:rPr>
                <w:rFonts w:eastAsia="Times New Roman"/>
                <w:sz w:val="18"/>
                <w:szCs w:val="18"/>
                <w:rPrChange w:id="12513" w:author="Cleanup" w:date="2021-11-11T19:50:00Z">
                  <w:rPr>
                    <w:rFonts w:eastAsia="Times New Roman"/>
                  </w:rPr>
                </w:rPrChange>
              </w:rPr>
              <w:t>2021-10-08 10:55:59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6A668B" w14:textId="77777777" w:rsidR="00A059AE" w:rsidRPr="00624AFA" w:rsidRDefault="00A059AE" w:rsidP="00A059AE">
            <w:pPr>
              <w:rPr>
                <w:rFonts w:eastAsia="Times New Roman"/>
                <w:sz w:val="18"/>
                <w:szCs w:val="18"/>
                <w:rPrChange w:id="12515" w:author="Cleanup" w:date="2021-11-11T19:50:00Z">
                  <w:rPr>
                    <w:rFonts w:eastAsia="Times New Roman"/>
                  </w:rPr>
                </w:rPrChange>
              </w:rPr>
            </w:pPr>
            <w:r w:rsidRPr="00624AFA">
              <w:rPr>
                <w:rFonts w:eastAsia="Times New Roman"/>
                <w:sz w:val="18"/>
                <w:szCs w:val="18"/>
                <w:rPrChange w:id="12516" w:author="Cleanup" w:date="2021-11-11T19:50:00Z">
                  <w:rPr>
                    <w:rFonts w:eastAsia="Times New Roman"/>
                  </w:rPr>
                </w:rPrChange>
              </w:rPr>
              <w:t>2021-10-08 10:55:59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C9C31" w14:textId="77777777" w:rsidR="00A059AE" w:rsidRPr="00624AFA" w:rsidRDefault="00A059AE" w:rsidP="00237D77">
            <w:pPr>
              <w:jc w:val="left"/>
              <w:rPr>
                <w:rFonts w:eastAsia="Times New Roman"/>
                <w:sz w:val="18"/>
                <w:szCs w:val="18"/>
                <w:rPrChange w:id="12518" w:author="Cleanup" w:date="2021-11-11T19:50:00Z">
                  <w:rPr>
                    <w:rFonts w:eastAsia="Times New Roman"/>
                  </w:rPr>
                </w:rPrChange>
              </w:rPr>
            </w:pPr>
            <w:r w:rsidRPr="00624AFA">
              <w:rPr>
                <w:rFonts w:eastAsia="Times New Roman"/>
                <w:sz w:val="18"/>
                <w:szCs w:val="18"/>
                <w:rPrChange w:id="12519" w:author="Cleanup" w:date="2021-11-11T19:50:00Z">
                  <w:rPr>
                    <w:rFonts w:eastAsia="Times New Roman"/>
                  </w:rPr>
                </w:rPrChange>
              </w:rPr>
              <w:t>Crosscheck of JVET-X0091 (Non-EE2: On TMVP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2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0D865" w14:textId="33CA1DFC" w:rsidR="00A059AE" w:rsidRPr="00624AFA" w:rsidRDefault="0042231A" w:rsidP="00237D77">
            <w:pPr>
              <w:jc w:val="left"/>
              <w:rPr>
                <w:rFonts w:eastAsia="Times New Roman"/>
                <w:sz w:val="18"/>
                <w:szCs w:val="18"/>
                <w:rPrChange w:id="12521" w:author="Cleanup" w:date="2021-11-11T19:50:00Z">
                  <w:rPr>
                    <w:rFonts w:eastAsia="Times New Roman"/>
                  </w:rPr>
                </w:rPrChange>
              </w:rPr>
            </w:pPr>
            <w:r w:rsidRPr="00624AFA">
              <w:rPr>
                <w:sz w:val="18"/>
                <w:szCs w:val="18"/>
                <w:rPrChange w:id="12522" w:author="Cleanup" w:date="2021-11-11T19:50:00Z">
                  <w:rPr/>
                </w:rPrChange>
              </w:rPr>
              <w:t>Z. Deng (Bytedance)</w:t>
            </w:r>
          </w:p>
        </w:tc>
      </w:tr>
      <w:tr w:rsidR="00624AFA" w:rsidRPr="00624AFA" w14:paraId="1226DBD9" w14:textId="77777777" w:rsidTr="00624AFA">
        <w:trPr>
          <w:tblCellSpacing w:w="15" w:type="dxa"/>
          <w:trPrChange w:id="1252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2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FB24B" w14:textId="28936806" w:rsidR="00A059AE" w:rsidRPr="00624AFA" w:rsidRDefault="008A42C1" w:rsidP="00A059AE">
            <w:pPr>
              <w:jc w:val="center"/>
              <w:rPr>
                <w:rFonts w:eastAsia="Times New Roman"/>
                <w:sz w:val="18"/>
                <w:szCs w:val="18"/>
                <w:rPrChange w:id="12525" w:author="Cleanup" w:date="2021-11-11T19:50:00Z">
                  <w:rPr>
                    <w:rFonts w:eastAsia="Times New Roman"/>
                    <w:sz w:val="24"/>
                    <w:szCs w:val="24"/>
                  </w:rPr>
                </w:rPrChange>
              </w:rPr>
            </w:pPr>
            <w:r w:rsidRPr="00624AFA">
              <w:rPr>
                <w:sz w:val="18"/>
                <w:szCs w:val="18"/>
                <w:rPrChange w:id="12526" w:author="Cleanup" w:date="2021-11-11T19:50:00Z">
                  <w:rPr/>
                </w:rPrChange>
              </w:rPr>
              <w:fldChar w:fldCharType="begin"/>
            </w:r>
            <w:r w:rsidRPr="00624AFA">
              <w:rPr>
                <w:sz w:val="18"/>
                <w:szCs w:val="18"/>
                <w:rPrChange w:id="12527" w:author="Cleanup" w:date="2021-11-11T19:50:00Z">
                  <w:rPr/>
                </w:rPrChange>
              </w:rPr>
              <w:instrText xml:space="preserve"> HYPERLINK "file:///C:\\Eigene%20Dateien\\mpeg\\online2110\\current_document.php%3fid=11192" </w:instrText>
            </w:r>
            <w:r w:rsidRPr="00624AFA">
              <w:rPr>
                <w:sz w:val="18"/>
                <w:szCs w:val="18"/>
                <w:rPrChange w:id="1252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529" w:author="Cleanup" w:date="2021-11-11T19:50:00Z">
                  <w:rPr>
                    <w:rStyle w:val="Hyperlink"/>
                    <w:rFonts w:eastAsia="Times New Roman"/>
                  </w:rPr>
                </w:rPrChange>
              </w:rPr>
              <w:t>JVET-X0182</w:t>
            </w:r>
            <w:r w:rsidRPr="00624AFA">
              <w:rPr>
                <w:rStyle w:val="Hyperlink"/>
                <w:rFonts w:eastAsia="Times New Roman"/>
                <w:sz w:val="18"/>
                <w:szCs w:val="18"/>
                <w:rPrChange w:id="1253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3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7C19B" w14:textId="77777777" w:rsidR="00A059AE" w:rsidRPr="00624AFA" w:rsidRDefault="00A059AE" w:rsidP="00A059AE">
            <w:pPr>
              <w:jc w:val="center"/>
              <w:rPr>
                <w:rFonts w:eastAsia="Times New Roman"/>
                <w:sz w:val="18"/>
                <w:szCs w:val="18"/>
                <w:rPrChange w:id="12532" w:author="Cleanup" w:date="2021-11-11T19:50:00Z">
                  <w:rPr>
                    <w:rFonts w:eastAsia="Times New Roman"/>
                  </w:rPr>
                </w:rPrChange>
              </w:rPr>
            </w:pPr>
            <w:r w:rsidRPr="00624AFA">
              <w:rPr>
                <w:rFonts w:eastAsia="Times New Roman"/>
                <w:sz w:val="18"/>
                <w:szCs w:val="18"/>
                <w:rPrChange w:id="12533" w:author="Cleanup" w:date="2021-11-11T19:50:00Z">
                  <w:rPr>
                    <w:rFonts w:eastAsia="Times New Roman"/>
                  </w:rPr>
                </w:rPrChange>
              </w:rPr>
              <w:t>m58241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3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B59C3" w14:textId="77777777" w:rsidR="00A059AE" w:rsidRPr="00624AFA" w:rsidRDefault="00A059AE" w:rsidP="00A059AE">
            <w:pPr>
              <w:jc w:val="left"/>
              <w:rPr>
                <w:rFonts w:eastAsia="Times New Roman"/>
                <w:sz w:val="18"/>
                <w:szCs w:val="18"/>
                <w:rPrChange w:id="12535" w:author="Cleanup" w:date="2021-11-11T19:50:00Z">
                  <w:rPr>
                    <w:rFonts w:eastAsia="Times New Roman"/>
                  </w:rPr>
                </w:rPrChange>
              </w:rPr>
            </w:pPr>
            <w:r w:rsidRPr="00624AFA">
              <w:rPr>
                <w:rFonts w:eastAsia="Times New Roman"/>
                <w:sz w:val="18"/>
                <w:szCs w:val="18"/>
                <w:rPrChange w:id="12536" w:author="Cleanup" w:date="2021-11-11T19:50:00Z">
                  <w:rPr>
                    <w:rFonts w:eastAsia="Times New Roman"/>
                  </w:rPr>
                </w:rPrChange>
              </w:rPr>
              <w:t>2021-10-06 10:16:35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3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F4A75" w14:textId="77777777" w:rsidR="00A059AE" w:rsidRPr="00624AFA" w:rsidRDefault="00A059AE" w:rsidP="00A059AE">
            <w:pPr>
              <w:rPr>
                <w:rFonts w:eastAsia="Times New Roman"/>
                <w:sz w:val="18"/>
                <w:szCs w:val="18"/>
                <w:rPrChange w:id="12538" w:author="Cleanup" w:date="2021-11-11T19:50:00Z">
                  <w:rPr>
                    <w:rFonts w:eastAsia="Times New Roman"/>
                  </w:rPr>
                </w:rPrChange>
              </w:rPr>
            </w:pPr>
            <w:r w:rsidRPr="00624AFA">
              <w:rPr>
                <w:rFonts w:eastAsia="Times New Roman"/>
                <w:sz w:val="18"/>
                <w:szCs w:val="18"/>
                <w:rPrChange w:id="12539" w:author="Cleanup" w:date="2021-11-11T19:50:00Z">
                  <w:rPr>
                    <w:rFonts w:eastAsia="Times New Roman"/>
                  </w:rPr>
                </w:rPrChange>
              </w:rPr>
              <w:t>2021-10-07 17:15:19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4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84252" w14:textId="77777777" w:rsidR="00A059AE" w:rsidRPr="00624AFA" w:rsidRDefault="00A059AE" w:rsidP="00A059AE">
            <w:pPr>
              <w:rPr>
                <w:rFonts w:eastAsia="Times New Roman"/>
                <w:sz w:val="18"/>
                <w:szCs w:val="18"/>
                <w:rPrChange w:id="12541" w:author="Cleanup" w:date="2021-11-11T19:50:00Z">
                  <w:rPr>
                    <w:rFonts w:eastAsia="Times New Roman"/>
                  </w:rPr>
                </w:rPrChange>
              </w:rPr>
            </w:pPr>
            <w:r w:rsidRPr="00624AFA">
              <w:rPr>
                <w:rFonts w:eastAsia="Times New Roman"/>
                <w:sz w:val="18"/>
                <w:szCs w:val="18"/>
                <w:rPrChange w:id="12542" w:author="Cleanup" w:date="2021-11-11T19:50:00Z">
                  <w:rPr>
                    <w:rFonts w:eastAsia="Times New Roman"/>
                  </w:rPr>
                </w:rPrChange>
              </w:rPr>
              <w:t>2021-10-07 17:15:19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4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551921" w14:textId="77777777" w:rsidR="00A059AE" w:rsidRPr="00624AFA" w:rsidRDefault="00A059AE" w:rsidP="00237D77">
            <w:pPr>
              <w:jc w:val="left"/>
              <w:rPr>
                <w:rFonts w:eastAsia="Times New Roman"/>
                <w:sz w:val="18"/>
                <w:szCs w:val="18"/>
                <w:rPrChange w:id="12544" w:author="Cleanup" w:date="2021-11-11T19:50:00Z">
                  <w:rPr>
                    <w:rFonts w:eastAsia="Times New Roman"/>
                  </w:rPr>
                </w:rPrChange>
              </w:rPr>
            </w:pPr>
            <w:r w:rsidRPr="00624AFA">
              <w:rPr>
                <w:rFonts w:eastAsia="Times New Roman"/>
                <w:sz w:val="18"/>
                <w:szCs w:val="18"/>
                <w:rPrChange w:id="12545" w:author="Cleanup" w:date="2021-11-11T19:50:00Z">
                  <w:rPr>
                    <w:rFonts w:eastAsia="Times New Roman"/>
                  </w:rPr>
                </w:rPrChange>
              </w:rPr>
              <w:t>Crosscheck of JVET-X0048 (CE: Film Grain Synthesis (test CE2.1 and CE2.2))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4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202EB" w14:textId="6A87C9EF" w:rsidR="00A059AE" w:rsidRPr="00624AFA" w:rsidRDefault="0042231A" w:rsidP="00237D77">
            <w:pPr>
              <w:jc w:val="left"/>
              <w:rPr>
                <w:rFonts w:eastAsia="Times New Roman"/>
                <w:sz w:val="18"/>
                <w:szCs w:val="18"/>
                <w:rPrChange w:id="12547" w:author="Cleanup" w:date="2021-11-11T19:50:00Z">
                  <w:rPr>
                    <w:rFonts w:eastAsia="Times New Roman"/>
                  </w:rPr>
                </w:rPrChange>
              </w:rPr>
            </w:pPr>
            <w:r w:rsidRPr="00624AFA">
              <w:rPr>
                <w:sz w:val="18"/>
                <w:szCs w:val="18"/>
                <w:rPrChange w:id="12548" w:author="Cleanup" w:date="2021-11-11T19:50:00Z">
                  <w:rPr/>
                </w:rPrChange>
              </w:rPr>
              <w:t>M. Radosavljević (Inter</w:t>
            </w:r>
            <w:r w:rsidR="00642B8A" w:rsidRPr="00624AFA">
              <w:rPr>
                <w:rFonts w:eastAsia="Times New Roman"/>
                <w:sz w:val="18"/>
                <w:szCs w:val="18"/>
                <w:rPrChange w:id="12549" w:author="Cleanup" w:date="2021-11-11T19:50:00Z">
                  <w:rPr>
                    <w:rFonts w:eastAsia="Times New Roman"/>
                  </w:rPr>
                </w:rPrChange>
              </w:rPr>
              <w:t>D</w:t>
            </w:r>
            <w:r w:rsidRPr="00624AFA">
              <w:rPr>
                <w:sz w:val="18"/>
                <w:szCs w:val="18"/>
                <w:rPrChange w:id="12550" w:author="Cleanup" w:date="2021-11-11T19:50:00Z">
                  <w:rPr/>
                </w:rPrChange>
              </w:rPr>
              <w:t>igital)</w:t>
            </w:r>
          </w:p>
        </w:tc>
      </w:tr>
      <w:tr w:rsidR="00624AFA" w:rsidRPr="00624AFA" w14:paraId="2CA1AB69" w14:textId="77777777" w:rsidTr="00624AFA">
        <w:trPr>
          <w:tblCellSpacing w:w="15" w:type="dxa"/>
          <w:trPrChange w:id="1255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5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CCB93" w14:textId="3A0A847F" w:rsidR="00A059AE" w:rsidRPr="00624AFA" w:rsidRDefault="008A42C1" w:rsidP="00A059AE">
            <w:pPr>
              <w:jc w:val="center"/>
              <w:rPr>
                <w:rFonts w:eastAsia="Times New Roman"/>
                <w:sz w:val="18"/>
                <w:szCs w:val="18"/>
                <w:rPrChange w:id="12553" w:author="Cleanup" w:date="2021-11-11T19:50:00Z">
                  <w:rPr>
                    <w:rFonts w:eastAsia="Times New Roman"/>
                    <w:sz w:val="24"/>
                    <w:szCs w:val="24"/>
                  </w:rPr>
                </w:rPrChange>
              </w:rPr>
            </w:pPr>
            <w:r w:rsidRPr="00624AFA">
              <w:rPr>
                <w:sz w:val="18"/>
                <w:szCs w:val="18"/>
                <w:rPrChange w:id="12554" w:author="Cleanup" w:date="2021-11-11T19:50:00Z">
                  <w:rPr/>
                </w:rPrChange>
              </w:rPr>
              <w:fldChar w:fldCharType="begin"/>
            </w:r>
            <w:r w:rsidRPr="00624AFA">
              <w:rPr>
                <w:sz w:val="18"/>
                <w:szCs w:val="18"/>
                <w:rPrChange w:id="12555" w:author="Cleanup" w:date="2021-11-11T19:50:00Z">
                  <w:rPr/>
                </w:rPrChange>
              </w:rPr>
              <w:instrText xml:space="preserve"> HYPERLINK "file:///C:\\Eigene%20Dateien\\mpeg\\online2110\\current_document.php%3fid=11193" </w:instrText>
            </w:r>
            <w:r w:rsidRPr="00624AFA">
              <w:rPr>
                <w:sz w:val="18"/>
                <w:szCs w:val="18"/>
                <w:rPrChange w:id="1255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557" w:author="Cleanup" w:date="2021-11-11T19:50:00Z">
                  <w:rPr>
                    <w:rStyle w:val="Hyperlink"/>
                    <w:rFonts w:eastAsia="Times New Roman"/>
                  </w:rPr>
                </w:rPrChange>
              </w:rPr>
              <w:t>JVET-X0183</w:t>
            </w:r>
            <w:r w:rsidRPr="00624AFA">
              <w:rPr>
                <w:rStyle w:val="Hyperlink"/>
                <w:rFonts w:eastAsia="Times New Roman"/>
                <w:sz w:val="18"/>
                <w:szCs w:val="18"/>
                <w:rPrChange w:id="1255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5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ACC01" w14:textId="77777777" w:rsidR="00A059AE" w:rsidRPr="00624AFA" w:rsidRDefault="00A059AE" w:rsidP="00A059AE">
            <w:pPr>
              <w:jc w:val="center"/>
              <w:rPr>
                <w:rFonts w:eastAsia="Times New Roman"/>
                <w:sz w:val="18"/>
                <w:szCs w:val="18"/>
                <w:rPrChange w:id="12560" w:author="Cleanup" w:date="2021-11-11T19:50:00Z">
                  <w:rPr>
                    <w:rFonts w:eastAsia="Times New Roman"/>
                  </w:rPr>
                </w:rPrChange>
              </w:rPr>
            </w:pPr>
            <w:r w:rsidRPr="00624AFA">
              <w:rPr>
                <w:rFonts w:eastAsia="Times New Roman"/>
                <w:sz w:val="18"/>
                <w:szCs w:val="18"/>
                <w:rPrChange w:id="12561" w:author="Cleanup" w:date="2021-11-11T19:50:00Z">
                  <w:rPr>
                    <w:rFonts w:eastAsia="Times New Roman"/>
                  </w:rPr>
                </w:rPrChange>
              </w:rPr>
              <w:t>m58242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0F0BE" w14:textId="77777777" w:rsidR="00A059AE" w:rsidRPr="00624AFA" w:rsidRDefault="00A059AE" w:rsidP="00A059AE">
            <w:pPr>
              <w:jc w:val="left"/>
              <w:rPr>
                <w:rFonts w:eastAsia="Times New Roman"/>
                <w:sz w:val="18"/>
                <w:szCs w:val="18"/>
                <w:rPrChange w:id="12563" w:author="Cleanup" w:date="2021-11-11T19:50:00Z">
                  <w:rPr>
                    <w:rFonts w:eastAsia="Times New Roman"/>
                  </w:rPr>
                </w:rPrChange>
              </w:rPr>
            </w:pPr>
            <w:r w:rsidRPr="00624AFA">
              <w:rPr>
                <w:rFonts w:eastAsia="Times New Roman"/>
                <w:sz w:val="18"/>
                <w:szCs w:val="18"/>
                <w:rPrChange w:id="12564" w:author="Cleanup" w:date="2021-11-11T19:50:00Z">
                  <w:rPr>
                    <w:rFonts w:eastAsia="Times New Roman"/>
                  </w:rPr>
                </w:rPrChange>
              </w:rPr>
              <w:t>2021-10-06 10:17:22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6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09392" w14:textId="77777777" w:rsidR="00A059AE" w:rsidRPr="00624AFA" w:rsidRDefault="00A059AE" w:rsidP="00A059AE">
            <w:pPr>
              <w:rPr>
                <w:rFonts w:eastAsia="Times New Roman"/>
                <w:sz w:val="18"/>
                <w:szCs w:val="18"/>
                <w:rPrChange w:id="12566" w:author="Cleanup" w:date="2021-11-11T19:50:00Z">
                  <w:rPr>
                    <w:rFonts w:eastAsia="Times New Roman"/>
                  </w:rPr>
                </w:rPrChange>
              </w:rPr>
            </w:pPr>
            <w:r w:rsidRPr="00624AFA">
              <w:rPr>
                <w:rFonts w:eastAsia="Times New Roman"/>
                <w:sz w:val="18"/>
                <w:szCs w:val="18"/>
                <w:rPrChange w:id="12567" w:author="Cleanup" w:date="2021-11-11T19:50:00Z">
                  <w:rPr>
                    <w:rFonts w:eastAsia="Times New Roman"/>
                  </w:rPr>
                </w:rPrChange>
              </w:rPr>
              <w:t>2021-10-07 18:53:47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6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A2D1E" w14:textId="77777777" w:rsidR="00A059AE" w:rsidRPr="00624AFA" w:rsidRDefault="00A059AE" w:rsidP="00A059AE">
            <w:pPr>
              <w:rPr>
                <w:rFonts w:eastAsia="Times New Roman"/>
                <w:sz w:val="18"/>
                <w:szCs w:val="18"/>
                <w:rPrChange w:id="12569" w:author="Cleanup" w:date="2021-11-11T19:50:00Z">
                  <w:rPr>
                    <w:rFonts w:eastAsia="Times New Roman"/>
                  </w:rPr>
                </w:rPrChange>
              </w:rPr>
            </w:pPr>
            <w:r w:rsidRPr="00624AFA">
              <w:rPr>
                <w:rFonts w:eastAsia="Times New Roman"/>
                <w:sz w:val="18"/>
                <w:szCs w:val="18"/>
                <w:rPrChange w:id="12570" w:author="Cleanup" w:date="2021-11-11T19:50:00Z">
                  <w:rPr>
                    <w:rFonts w:eastAsia="Times New Roman"/>
                  </w:rPr>
                </w:rPrChange>
              </w:rPr>
              <w:t>2021-10-11 16:14:51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7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1B303" w14:textId="77777777" w:rsidR="00A059AE" w:rsidRPr="00624AFA" w:rsidRDefault="00A059AE" w:rsidP="00237D77">
            <w:pPr>
              <w:jc w:val="left"/>
              <w:rPr>
                <w:rFonts w:eastAsia="Times New Roman"/>
                <w:sz w:val="18"/>
                <w:szCs w:val="18"/>
                <w:rPrChange w:id="12572" w:author="Cleanup" w:date="2021-11-11T19:50:00Z">
                  <w:rPr>
                    <w:rFonts w:eastAsia="Times New Roman"/>
                  </w:rPr>
                </w:rPrChange>
              </w:rPr>
            </w:pPr>
            <w:r w:rsidRPr="00624AFA">
              <w:rPr>
                <w:rFonts w:eastAsia="Times New Roman"/>
                <w:sz w:val="18"/>
                <w:szCs w:val="18"/>
                <w:rPrChange w:id="12573" w:author="Cleanup" w:date="2021-11-11T19:50:00Z">
                  <w:rPr>
                    <w:rFonts w:eastAsia="Times New Roman"/>
                  </w:rPr>
                </w:rPrChange>
              </w:rPr>
              <w:t>Cross-check of JVET-X0116 (AHG10: Suggestion to enable GOP-based temporal filtering for low-delay configurations in CTC for HM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7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D4F23" w14:textId="72EBCE10" w:rsidR="00A059AE" w:rsidRPr="00624AFA" w:rsidRDefault="0042231A" w:rsidP="00237D77">
            <w:pPr>
              <w:jc w:val="left"/>
              <w:rPr>
                <w:rFonts w:eastAsia="Times New Roman"/>
                <w:sz w:val="18"/>
                <w:szCs w:val="18"/>
                <w:rPrChange w:id="12575" w:author="Cleanup" w:date="2021-11-11T19:50:00Z">
                  <w:rPr>
                    <w:rFonts w:eastAsia="Times New Roman"/>
                  </w:rPr>
                </w:rPrChange>
              </w:rPr>
            </w:pPr>
            <w:r w:rsidRPr="00624AFA">
              <w:rPr>
                <w:sz w:val="18"/>
                <w:szCs w:val="18"/>
                <w:rPrChange w:id="12576" w:author="Cleanup" w:date="2021-11-11T19:50:00Z">
                  <w:rPr/>
                </w:rPrChange>
              </w:rPr>
              <w:t>A. Wieckowski (HHI)</w:t>
            </w:r>
          </w:p>
        </w:tc>
      </w:tr>
      <w:tr w:rsidR="00624AFA" w:rsidRPr="00624AFA" w14:paraId="263C8176" w14:textId="77777777" w:rsidTr="00624AFA">
        <w:trPr>
          <w:tblCellSpacing w:w="15" w:type="dxa"/>
          <w:trPrChange w:id="1257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7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9AFBD" w14:textId="4089DF91" w:rsidR="00A059AE" w:rsidRPr="00624AFA" w:rsidRDefault="008A42C1" w:rsidP="00A059AE">
            <w:pPr>
              <w:jc w:val="center"/>
              <w:rPr>
                <w:rFonts w:eastAsia="Times New Roman"/>
                <w:sz w:val="18"/>
                <w:szCs w:val="18"/>
                <w:rPrChange w:id="12579" w:author="Cleanup" w:date="2021-11-11T19:50:00Z">
                  <w:rPr>
                    <w:rFonts w:eastAsia="Times New Roman"/>
                    <w:sz w:val="24"/>
                    <w:szCs w:val="24"/>
                  </w:rPr>
                </w:rPrChange>
              </w:rPr>
            </w:pPr>
            <w:r w:rsidRPr="00624AFA">
              <w:rPr>
                <w:sz w:val="18"/>
                <w:szCs w:val="18"/>
                <w:rPrChange w:id="12580" w:author="Cleanup" w:date="2021-11-11T19:50:00Z">
                  <w:rPr/>
                </w:rPrChange>
              </w:rPr>
              <w:lastRenderedPageBreak/>
              <w:fldChar w:fldCharType="begin"/>
            </w:r>
            <w:r w:rsidRPr="00624AFA">
              <w:rPr>
                <w:sz w:val="18"/>
                <w:szCs w:val="18"/>
                <w:rPrChange w:id="12581" w:author="Cleanup" w:date="2021-11-11T19:50:00Z">
                  <w:rPr/>
                </w:rPrChange>
              </w:rPr>
              <w:instrText xml:space="preserve"> HYPERLINK "file:///C:\\Eigene%20Dateien\\mpeg\\online2110\\current_document.php%3fid=11194" </w:instrText>
            </w:r>
            <w:r w:rsidRPr="00624AFA">
              <w:rPr>
                <w:sz w:val="18"/>
                <w:szCs w:val="18"/>
                <w:rPrChange w:id="1258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583" w:author="Cleanup" w:date="2021-11-11T19:50:00Z">
                  <w:rPr>
                    <w:rStyle w:val="Hyperlink"/>
                    <w:rFonts w:eastAsia="Times New Roman"/>
                  </w:rPr>
                </w:rPrChange>
              </w:rPr>
              <w:t>JVET-X0184</w:t>
            </w:r>
            <w:r w:rsidRPr="00624AFA">
              <w:rPr>
                <w:rStyle w:val="Hyperlink"/>
                <w:rFonts w:eastAsia="Times New Roman"/>
                <w:sz w:val="18"/>
                <w:szCs w:val="18"/>
                <w:rPrChange w:id="1258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8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7C246" w14:textId="77777777" w:rsidR="00A059AE" w:rsidRPr="00624AFA" w:rsidRDefault="00A059AE" w:rsidP="00A059AE">
            <w:pPr>
              <w:jc w:val="center"/>
              <w:rPr>
                <w:rFonts w:eastAsia="Times New Roman"/>
                <w:sz w:val="18"/>
                <w:szCs w:val="18"/>
                <w:rPrChange w:id="12586" w:author="Cleanup" w:date="2021-11-11T19:50:00Z">
                  <w:rPr>
                    <w:rFonts w:eastAsia="Times New Roman"/>
                  </w:rPr>
                </w:rPrChange>
              </w:rPr>
            </w:pPr>
            <w:r w:rsidRPr="00624AFA">
              <w:rPr>
                <w:rFonts w:eastAsia="Times New Roman"/>
                <w:sz w:val="18"/>
                <w:szCs w:val="18"/>
                <w:rPrChange w:id="12587" w:author="Cleanup" w:date="2021-11-11T19:50:00Z">
                  <w:rPr>
                    <w:rFonts w:eastAsia="Times New Roman"/>
                  </w:rPr>
                </w:rPrChange>
              </w:rPr>
              <w:t>m58244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8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84BE64" w14:textId="77777777" w:rsidR="00A059AE" w:rsidRPr="00624AFA" w:rsidRDefault="00A059AE" w:rsidP="00A059AE">
            <w:pPr>
              <w:jc w:val="left"/>
              <w:rPr>
                <w:rFonts w:eastAsia="Times New Roman"/>
                <w:sz w:val="18"/>
                <w:szCs w:val="18"/>
                <w:rPrChange w:id="12589" w:author="Cleanup" w:date="2021-11-11T19:50:00Z">
                  <w:rPr>
                    <w:rFonts w:eastAsia="Times New Roman"/>
                  </w:rPr>
                </w:rPrChange>
              </w:rPr>
            </w:pPr>
            <w:r w:rsidRPr="00624AFA">
              <w:rPr>
                <w:rFonts w:eastAsia="Times New Roman"/>
                <w:sz w:val="18"/>
                <w:szCs w:val="18"/>
                <w:rPrChange w:id="12590" w:author="Cleanup" w:date="2021-11-11T19:50:00Z">
                  <w:rPr>
                    <w:rFonts w:eastAsia="Times New Roman"/>
                  </w:rPr>
                </w:rPrChange>
              </w:rPr>
              <w:t>2021-10-06 12:21:28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9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8B655" w14:textId="77777777" w:rsidR="00A059AE" w:rsidRPr="00624AFA" w:rsidRDefault="00A059AE" w:rsidP="00A059AE">
            <w:pPr>
              <w:rPr>
                <w:rFonts w:eastAsia="Times New Roman"/>
                <w:sz w:val="18"/>
                <w:szCs w:val="18"/>
                <w:rPrChange w:id="12592" w:author="Cleanup" w:date="2021-11-11T19:50:00Z">
                  <w:rPr>
                    <w:rFonts w:eastAsia="Times New Roman"/>
                  </w:rPr>
                </w:rPrChange>
              </w:rPr>
            </w:pPr>
            <w:r w:rsidRPr="00624AFA">
              <w:rPr>
                <w:rFonts w:eastAsia="Times New Roman"/>
                <w:sz w:val="18"/>
                <w:szCs w:val="18"/>
                <w:rPrChange w:id="12593" w:author="Cleanup" w:date="2021-11-11T19:50:00Z">
                  <w:rPr>
                    <w:rFonts w:eastAsia="Times New Roman"/>
                  </w:rPr>
                </w:rPrChange>
              </w:rPr>
              <w:t>2021-10-13 17:04:30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9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7909B" w14:textId="77777777" w:rsidR="00A059AE" w:rsidRPr="00624AFA" w:rsidRDefault="00A059AE" w:rsidP="00A059AE">
            <w:pPr>
              <w:rPr>
                <w:rFonts w:eastAsia="Times New Roman"/>
                <w:sz w:val="18"/>
                <w:szCs w:val="18"/>
                <w:rPrChange w:id="12595" w:author="Cleanup" w:date="2021-11-11T19:50:00Z">
                  <w:rPr>
                    <w:rFonts w:eastAsia="Times New Roman"/>
                  </w:rPr>
                </w:rPrChange>
              </w:rPr>
            </w:pPr>
            <w:r w:rsidRPr="00624AFA">
              <w:rPr>
                <w:rFonts w:eastAsia="Times New Roman"/>
                <w:sz w:val="18"/>
                <w:szCs w:val="18"/>
                <w:rPrChange w:id="12596" w:author="Cleanup" w:date="2021-11-11T19:50:00Z">
                  <w:rPr>
                    <w:rFonts w:eastAsia="Times New Roman"/>
                  </w:rPr>
                </w:rPrChange>
              </w:rPr>
              <w:t>2021-10-13 17:04:30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9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346DA" w14:textId="77777777" w:rsidR="00A059AE" w:rsidRPr="00624AFA" w:rsidRDefault="00A059AE" w:rsidP="00237D77">
            <w:pPr>
              <w:jc w:val="left"/>
              <w:rPr>
                <w:rFonts w:eastAsia="Times New Roman"/>
                <w:sz w:val="18"/>
                <w:szCs w:val="18"/>
                <w:rPrChange w:id="12598" w:author="Cleanup" w:date="2021-11-11T19:50:00Z">
                  <w:rPr>
                    <w:rFonts w:eastAsia="Times New Roman"/>
                  </w:rPr>
                </w:rPrChange>
              </w:rPr>
            </w:pPr>
            <w:r w:rsidRPr="00624AFA">
              <w:rPr>
                <w:rFonts w:eastAsia="Times New Roman"/>
                <w:sz w:val="18"/>
                <w:szCs w:val="18"/>
                <w:rPrChange w:id="12599" w:author="Cleanup" w:date="2021-11-11T19:50:00Z">
                  <w:rPr>
                    <w:rFonts w:eastAsia="Times New Roman"/>
                  </w:rPr>
                </w:rPrChange>
              </w:rPr>
              <w:t>Cross-check of JVET-X0107 (EE1-2.3: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0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1EA0B" w14:textId="4180D5F5" w:rsidR="00A059AE" w:rsidRPr="00624AFA" w:rsidRDefault="0042231A" w:rsidP="00237D77">
            <w:pPr>
              <w:jc w:val="left"/>
              <w:rPr>
                <w:rFonts w:eastAsia="Times New Roman"/>
                <w:sz w:val="18"/>
                <w:szCs w:val="18"/>
                <w:rPrChange w:id="12601" w:author="Cleanup" w:date="2021-11-11T19:50:00Z">
                  <w:rPr>
                    <w:rFonts w:eastAsia="Times New Roman"/>
                  </w:rPr>
                </w:rPrChange>
              </w:rPr>
            </w:pPr>
            <w:r w:rsidRPr="00624AFA">
              <w:rPr>
                <w:sz w:val="18"/>
                <w:szCs w:val="18"/>
                <w:rPrChange w:id="12602" w:author="Cleanup" w:date="2021-11-11T19:50:00Z">
                  <w:rPr/>
                </w:rPrChange>
              </w:rPr>
              <w:t>K. Takada (Sharp)</w:t>
            </w:r>
          </w:p>
        </w:tc>
      </w:tr>
      <w:tr w:rsidR="00624AFA" w:rsidRPr="00624AFA" w14:paraId="21DB5664" w14:textId="77777777" w:rsidTr="00624AFA">
        <w:trPr>
          <w:tblCellSpacing w:w="15" w:type="dxa"/>
          <w:trPrChange w:id="1260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0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F610F" w14:textId="045298F1" w:rsidR="00A059AE" w:rsidRPr="00624AFA" w:rsidRDefault="008A42C1" w:rsidP="00A059AE">
            <w:pPr>
              <w:jc w:val="center"/>
              <w:rPr>
                <w:rFonts w:eastAsia="Times New Roman"/>
                <w:sz w:val="18"/>
                <w:szCs w:val="18"/>
                <w:rPrChange w:id="12605" w:author="Cleanup" w:date="2021-11-11T19:50:00Z">
                  <w:rPr>
                    <w:rFonts w:eastAsia="Times New Roman"/>
                    <w:sz w:val="24"/>
                    <w:szCs w:val="24"/>
                  </w:rPr>
                </w:rPrChange>
              </w:rPr>
            </w:pPr>
            <w:r w:rsidRPr="00624AFA">
              <w:rPr>
                <w:sz w:val="18"/>
                <w:szCs w:val="18"/>
                <w:rPrChange w:id="12606" w:author="Cleanup" w:date="2021-11-11T19:50:00Z">
                  <w:rPr/>
                </w:rPrChange>
              </w:rPr>
              <w:fldChar w:fldCharType="begin"/>
            </w:r>
            <w:r w:rsidRPr="00624AFA">
              <w:rPr>
                <w:sz w:val="18"/>
                <w:szCs w:val="18"/>
                <w:rPrChange w:id="12607" w:author="Cleanup" w:date="2021-11-11T19:50:00Z">
                  <w:rPr/>
                </w:rPrChange>
              </w:rPr>
              <w:instrText xml:space="preserve"> HYPERLINK "file:///C:\\Eigene%20Dateien\\mpeg\\online2110\\current_document.php%3fid=11195" </w:instrText>
            </w:r>
            <w:r w:rsidRPr="00624AFA">
              <w:rPr>
                <w:sz w:val="18"/>
                <w:szCs w:val="18"/>
                <w:rPrChange w:id="1260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609" w:author="Cleanup" w:date="2021-11-11T19:50:00Z">
                  <w:rPr>
                    <w:rStyle w:val="Hyperlink"/>
                    <w:rFonts w:eastAsia="Times New Roman"/>
                  </w:rPr>
                </w:rPrChange>
              </w:rPr>
              <w:t>JVET-X0185</w:t>
            </w:r>
            <w:r w:rsidRPr="00624AFA">
              <w:rPr>
                <w:rStyle w:val="Hyperlink"/>
                <w:rFonts w:eastAsia="Times New Roman"/>
                <w:sz w:val="18"/>
                <w:szCs w:val="18"/>
                <w:rPrChange w:id="1261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1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B6A71" w14:textId="77777777" w:rsidR="00A059AE" w:rsidRPr="00624AFA" w:rsidRDefault="00A059AE" w:rsidP="00A059AE">
            <w:pPr>
              <w:jc w:val="center"/>
              <w:rPr>
                <w:rFonts w:eastAsia="Times New Roman"/>
                <w:sz w:val="18"/>
                <w:szCs w:val="18"/>
                <w:rPrChange w:id="12612" w:author="Cleanup" w:date="2021-11-11T19:50:00Z">
                  <w:rPr>
                    <w:rFonts w:eastAsia="Times New Roman"/>
                  </w:rPr>
                </w:rPrChange>
              </w:rPr>
            </w:pPr>
            <w:r w:rsidRPr="00624AFA">
              <w:rPr>
                <w:rFonts w:eastAsia="Times New Roman"/>
                <w:sz w:val="18"/>
                <w:szCs w:val="18"/>
                <w:rPrChange w:id="12613" w:author="Cleanup" w:date="2021-11-11T19:50:00Z">
                  <w:rPr>
                    <w:rFonts w:eastAsia="Times New Roman"/>
                  </w:rPr>
                </w:rPrChange>
              </w:rPr>
              <w:t>m58257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1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F63C4" w14:textId="77777777" w:rsidR="00A059AE" w:rsidRPr="00624AFA" w:rsidRDefault="00A059AE" w:rsidP="00A059AE">
            <w:pPr>
              <w:jc w:val="left"/>
              <w:rPr>
                <w:rFonts w:eastAsia="Times New Roman"/>
                <w:sz w:val="18"/>
                <w:szCs w:val="18"/>
                <w:rPrChange w:id="12615" w:author="Cleanup" w:date="2021-11-11T19:50:00Z">
                  <w:rPr>
                    <w:rFonts w:eastAsia="Times New Roman"/>
                  </w:rPr>
                </w:rPrChange>
              </w:rPr>
            </w:pPr>
            <w:r w:rsidRPr="00624AFA">
              <w:rPr>
                <w:rFonts w:eastAsia="Times New Roman"/>
                <w:sz w:val="18"/>
                <w:szCs w:val="18"/>
                <w:rPrChange w:id="12616" w:author="Cleanup" w:date="2021-11-11T19:50:00Z">
                  <w:rPr>
                    <w:rFonts w:eastAsia="Times New Roman"/>
                  </w:rPr>
                </w:rPrChange>
              </w:rPr>
              <w:t>2021-10-06 17:05:20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1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333A4" w14:textId="77777777" w:rsidR="00A059AE" w:rsidRPr="00624AFA" w:rsidRDefault="00A059AE" w:rsidP="00A059AE">
            <w:pPr>
              <w:rPr>
                <w:rFonts w:eastAsia="Times New Roman"/>
                <w:sz w:val="18"/>
                <w:szCs w:val="18"/>
                <w:rPrChange w:id="12618" w:author="Cleanup" w:date="2021-11-11T19:50:00Z">
                  <w:rPr>
                    <w:rFonts w:eastAsia="Times New Roman"/>
                  </w:rPr>
                </w:rPrChange>
              </w:rPr>
            </w:pPr>
            <w:r w:rsidRPr="00624AFA">
              <w:rPr>
                <w:rFonts w:eastAsia="Times New Roman"/>
                <w:sz w:val="18"/>
                <w:szCs w:val="18"/>
                <w:rPrChange w:id="12619" w:author="Cleanup" w:date="2021-11-11T19:50:00Z">
                  <w:rPr>
                    <w:rFonts w:eastAsia="Times New Roman"/>
                  </w:rPr>
                </w:rPrChange>
              </w:rPr>
              <w:t>2021-10-06 17:12:50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2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0E175" w14:textId="77777777" w:rsidR="00A059AE" w:rsidRPr="00624AFA" w:rsidRDefault="00A059AE" w:rsidP="00A059AE">
            <w:pPr>
              <w:rPr>
                <w:rFonts w:eastAsia="Times New Roman"/>
                <w:sz w:val="18"/>
                <w:szCs w:val="18"/>
                <w:rPrChange w:id="12621" w:author="Cleanup" w:date="2021-11-11T19:50:00Z">
                  <w:rPr>
                    <w:rFonts w:eastAsia="Times New Roman"/>
                  </w:rPr>
                </w:rPrChange>
              </w:rPr>
            </w:pPr>
            <w:r w:rsidRPr="00624AFA">
              <w:rPr>
                <w:rFonts w:eastAsia="Times New Roman"/>
                <w:sz w:val="18"/>
                <w:szCs w:val="18"/>
                <w:rPrChange w:id="12622" w:author="Cleanup" w:date="2021-11-11T19:50:00Z">
                  <w:rPr>
                    <w:rFonts w:eastAsia="Times New Roman"/>
                  </w:rPr>
                </w:rPrChange>
              </w:rPr>
              <w:t>2021-10-06 17:12:50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2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63F44" w14:textId="77777777" w:rsidR="00A059AE" w:rsidRPr="00624AFA" w:rsidRDefault="00A059AE" w:rsidP="00237D77">
            <w:pPr>
              <w:jc w:val="left"/>
              <w:rPr>
                <w:rFonts w:eastAsia="Times New Roman"/>
                <w:sz w:val="18"/>
                <w:szCs w:val="18"/>
                <w:rPrChange w:id="12624" w:author="Cleanup" w:date="2021-11-11T19:50:00Z">
                  <w:rPr>
                    <w:rFonts w:eastAsia="Times New Roman"/>
                  </w:rPr>
                </w:rPrChange>
              </w:rPr>
            </w:pPr>
            <w:r w:rsidRPr="00624AFA">
              <w:rPr>
                <w:rFonts w:eastAsia="Times New Roman"/>
                <w:sz w:val="18"/>
                <w:szCs w:val="18"/>
                <w:rPrChange w:id="12625" w:author="Cleanup" w:date="2021-11-11T19:50:00Z">
                  <w:rPr>
                    <w:rFonts w:eastAsia="Times New Roman"/>
                  </w:rPr>
                </w:rPrChange>
              </w:rPr>
              <w:t>AHG5: Editors update on conformance testing for VVC operation range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2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F5CD8C" w14:textId="49AFBB69" w:rsidR="00A059AE" w:rsidRPr="00624AFA" w:rsidRDefault="0042231A" w:rsidP="00237D77">
            <w:pPr>
              <w:jc w:val="left"/>
              <w:rPr>
                <w:rFonts w:eastAsia="Times New Roman"/>
                <w:sz w:val="18"/>
                <w:szCs w:val="18"/>
                <w:rPrChange w:id="12627" w:author="Cleanup" w:date="2021-11-11T19:50:00Z">
                  <w:rPr>
                    <w:rFonts w:eastAsia="Times New Roman"/>
                  </w:rPr>
                </w:rPrChange>
              </w:rPr>
            </w:pPr>
            <w:r w:rsidRPr="00624AFA">
              <w:rPr>
                <w:sz w:val="18"/>
                <w:szCs w:val="18"/>
                <w:rPrChange w:id="12628" w:author="Cleanup" w:date="2021-11-11T19:50:00Z">
                  <w:rPr/>
                </w:rPrChange>
              </w:rPr>
              <w:t>D. Rusanovskyy</w:t>
            </w:r>
            <w:r w:rsidR="00A059AE" w:rsidRPr="00624AFA">
              <w:rPr>
                <w:rFonts w:eastAsia="Times New Roman"/>
                <w:sz w:val="18"/>
                <w:szCs w:val="18"/>
                <w:rPrChange w:id="12629" w:author="Cleanup" w:date="2021-11-11T19:50:00Z">
                  <w:rPr>
                    <w:rFonts w:eastAsia="Times New Roman"/>
                  </w:rPr>
                </w:rPrChange>
              </w:rPr>
              <w:t xml:space="preserve">, </w:t>
            </w:r>
            <w:r w:rsidRPr="00624AFA">
              <w:rPr>
                <w:sz w:val="18"/>
                <w:szCs w:val="18"/>
                <w:rPrChange w:id="12630" w:author="Cleanup" w:date="2021-11-11T19:50:00Z">
                  <w:rPr/>
                </w:rPrChange>
              </w:rPr>
              <w:t>H.-J. Jhu</w:t>
            </w:r>
            <w:r w:rsidR="00A059AE" w:rsidRPr="00624AFA">
              <w:rPr>
                <w:rFonts w:eastAsia="Times New Roman"/>
                <w:sz w:val="18"/>
                <w:szCs w:val="18"/>
                <w:rPrChange w:id="12631" w:author="Cleanup" w:date="2021-11-11T19:50:00Z">
                  <w:rPr>
                    <w:rFonts w:eastAsia="Times New Roman"/>
                  </w:rPr>
                </w:rPrChange>
              </w:rPr>
              <w:t xml:space="preserve">, </w:t>
            </w:r>
            <w:r w:rsidR="00642B8A" w:rsidRPr="00624AFA">
              <w:rPr>
                <w:rFonts w:eastAsia="Times New Roman"/>
                <w:sz w:val="18"/>
                <w:szCs w:val="18"/>
                <w:rPrChange w:id="12632" w:author="Cleanup" w:date="2021-11-11T19:50:00Z">
                  <w:rPr>
                    <w:rFonts w:eastAsia="Times New Roman"/>
                  </w:rPr>
                </w:rPrChange>
              </w:rPr>
              <w:br/>
            </w:r>
            <w:r w:rsidRPr="00624AFA">
              <w:rPr>
                <w:sz w:val="18"/>
                <w:szCs w:val="18"/>
                <w:rPrChange w:id="12633" w:author="Cleanup" w:date="2021-11-11T19:50:00Z">
                  <w:rPr/>
                </w:rPrChange>
              </w:rPr>
              <w:t>I. Moccagatta</w:t>
            </w:r>
            <w:r w:rsidR="00A059AE" w:rsidRPr="00624AFA">
              <w:rPr>
                <w:rFonts w:eastAsia="Times New Roman"/>
                <w:sz w:val="18"/>
                <w:szCs w:val="18"/>
                <w:rPrChange w:id="12634" w:author="Cleanup" w:date="2021-11-11T19:50:00Z">
                  <w:rPr>
                    <w:rFonts w:eastAsia="Times New Roman"/>
                  </w:rPr>
                </w:rPrChange>
              </w:rPr>
              <w:t xml:space="preserve">, </w:t>
            </w:r>
            <w:r w:rsidR="00642B8A" w:rsidRPr="00624AFA">
              <w:rPr>
                <w:rFonts w:eastAsia="Times New Roman"/>
                <w:sz w:val="18"/>
                <w:szCs w:val="18"/>
                <w:rPrChange w:id="12635" w:author="Cleanup" w:date="2021-11-11T19:50:00Z">
                  <w:rPr>
                    <w:rFonts w:eastAsia="Times New Roman"/>
                  </w:rPr>
                </w:rPrChange>
              </w:rPr>
              <w:br/>
            </w:r>
            <w:r w:rsidRPr="00624AFA">
              <w:rPr>
                <w:sz w:val="18"/>
                <w:szCs w:val="18"/>
                <w:rPrChange w:id="12636" w:author="Cleanup" w:date="2021-11-11T19:50:00Z">
                  <w:rPr/>
                </w:rPrChange>
              </w:rPr>
              <w:t>M. Sarwer</w:t>
            </w:r>
            <w:r w:rsidR="00A059AE" w:rsidRPr="00624AFA">
              <w:rPr>
                <w:rFonts w:eastAsia="Times New Roman"/>
                <w:sz w:val="18"/>
                <w:szCs w:val="18"/>
                <w:rPrChange w:id="12637" w:author="Cleanup" w:date="2021-11-11T19:50:00Z">
                  <w:rPr>
                    <w:rFonts w:eastAsia="Times New Roman"/>
                  </w:rPr>
                </w:rPrChange>
              </w:rPr>
              <w:t xml:space="preserve">, </w:t>
            </w:r>
            <w:r w:rsidR="00642B8A" w:rsidRPr="00624AFA">
              <w:rPr>
                <w:rFonts w:eastAsia="Times New Roman"/>
                <w:sz w:val="18"/>
                <w:szCs w:val="18"/>
                <w:rPrChange w:id="12638" w:author="Cleanup" w:date="2021-11-11T19:50:00Z">
                  <w:rPr>
                    <w:rFonts w:eastAsia="Times New Roman"/>
                  </w:rPr>
                </w:rPrChange>
              </w:rPr>
              <w:br/>
            </w:r>
            <w:r w:rsidRPr="00624AFA">
              <w:rPr>
                <w:sz w:val="18"/>
                <w:szCs w:val="18"/>
                <w:rPrChange w:id="12639" w:author="Cleanup" w:date="2021-11-11T19:50:00Z">
                  <w:rPr/>
                </w:rPrChange>
              </w:rPr>
              <w:t>Y. Yu</w:t>
            </w:r>
            <w:r w:rsidR="00A059AE" w:rsidRPr="00624AFA">
              <w:rPr>
                <w:rFonts w:eastAsia="Times New Roman"/>
                <w:sz w:val="18"/>
                <w:szCs w:val="18"/>
                <w:rPrChange w:id="12640" w:author="Cleanup" w:date="2021-11-11T19:50:00Z">
                  <w:rPr>
                    <w:rFonts w:eastAsia="Times New Roman"/>
                  </w:rPr>
                </w:rPrChange>
              </w:rPr>
              <w:t xml:space="preserve">, </w:t>
            </w:r>
            <w:r w:rsidRPr="00624AFA">
              <w:rPr>
                <w:sz w:val="18"/>
                <w:szCs w:val="18"/>
                <w:rPrChange w:id="12641" w:author="Cleanup" w:date="2021-11-11T19:50:00Z">
                  <w:rPr/>
                </w:rPrChange>
              </w:rPr>
              <w:t>T. Zhou</w:t>
            </w:r>
          </w:p>
        </w:tc>
      </w:tr>
      <w:tr w:rsidR="00624AFA" w:rsidRPr="00624AFA" w14:paraId="453F0D87" w14:textId="77777777" w:rsidTr="00624AFA">
        <w:trPr>
          <w:tblCellSpacing w:w="15" w:type="dxa"/>
          <w:trPrChange w:id="1264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4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E0EB2" w14:textId="6FC2122A" w:rsidR="00A059AE" w:rsidRPr="00624AFA" w:rsidRDefault="008A42C1" w:rsidP="00A059AE">
            <w:pPr>
              <w:jc w:val="center"/>
              <w:rPr>
                <w:rFonts w:eastAsia="Times New Roman"/>
                <w:sz w:val="18"/>
                <w:szCs w:val="18"/>
                <w:rPrChange w:id="12644" w:author="Cleanup" w:date="2021-11-11T19:50:00Z">
                  <w:rPr>
                    <w:rFonts w:eastAsia="Times New Roman"/>
                    <w:sz w:val="24"/>
                    <w:szCs w:val="24"/>
                  </w:rPr>
                </w:rPrChange>
              </w:rPr>
            </w:pPr>
            <w:r w:rsidRPr="00624AFA">
              <w:rPr>
                <w:sz w:val="18"/>
                <w:szCs w:val="18"/>
                <w:rPrChange w:id="12645" w:author="Cleanup" w:date="2021-11-11T19:50:00Z">
                  <w:rPr/>
                </w:rPrChange>
              </w:rPr>
              <w:fldChar w:fldCharType="begin"/>
            </w:r>
            <w:r w:rsidRPr="00624AFA">
              <w:rPr>
                <w:sz w:val="18"/>
                <w:szCs w:val="18"/>
                <w:rPrChange w:id="12646" w:author="Cleanup" w:date="2021-11-11T19:50:00Z">
                  <w:rPr/>
                </w:rPrChange>
              </w:rPr>
              <w:instrText xml:space="preserve"> HYPERLINK "file:///C:\\Eigene%20Dateien\\mpeg\\online2110\\current_document.php%3fid=11196" </w:instrText>
            </w:r>
            <w:r w:rsidRPr="00624AFA">
              <w:rPr>
                <w:sz w:val="18"/>
                <w:szCs w:val="18"/>
                <w:rPrChange w:id="1264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648" w:author="Cleanup" w:date="2021-11-11T19:50:00Z">
                  <w:rPr>
                    <w:rStyle w:val="Hyperlink"/>
                    <w:rFonts w:eastAsia="Times New Roman"/>
                  </w:rPr>
                </w:rPrChange>
              </w:rPr>
              <w:t>JVET-X0186</w:t>
            </w:r>
            <w:r w:rsidRPr="00624AFA">
              <w:rPr>
                <w:rStyle w:val="Hyperlink"/>
                <w:rFonts w:eastAsia="Times New Roman"/>
                <w:sz w:val="18"/>
                <w:szCs w:val="18"/>
                <w:rPrChange w:id="1264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6B0BC" w14:textId="77777777" w:rsidR="00A059AE" w:rsidRPr="00624AFA" w:rsidRDefault="00A059AE" w:rsidP="00A059AE">
            <w:pPr>
              <w:jc w:val="center"/>
              <w:rPr>
                <w:rFonts w:eastAsia="Times New Roman"/>
                <w:sz w:val="18"/>
                <w:szCs w:val="18"/>
                <w:rPrChange w:id="12651" w:author="Cleanup" w:date="2021-11-11T19:50:00Z">
                  <w:rPr>
                    <w:rFonts w:eastAsia="Times New Roman"/>
                  </w:rPr>
                </w:rPrChange>
              </w:rPr>
            </w:pPr>
            <w:r w:rsidRPr="00624AFA">
              <w:rPr>
                <w:rFonts w:eastAsia="Times New Roman"/>
                <w:sz w:val="18"/>
                <w:szCs w:val="18"/>
                <w:rPrChange w:id="12652" w:author="Cleanup" w:date="2021-11-11T19:50:00Z">
                  <w:rPr>
                    <w:rFonts w:eastAsia="Times New Roman"/>
                  </w:rPr>
                </w:rPrChange>
              </w:rPr>
              <w:t>m58258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6EFB1" w14:textId="77777777" w:rsidR="00A059AE" w:rsidRPr="00624AFA" w:rsidRDefault="00A059AE" w:rsidP="00A059AE">
            <w:pPr>
              <w:jc w:val="left"/>
              <w:rPr>
                <w:rFonts w:eastAsia="Times New Roman"/>
                <w:sz w:val="18"/>
                <w:szCs w:val="18"/>
                <w:rPrChange w:id="12654" w:author="Cleanup" w:date="2021-11-11T19:50:00Z">
                  <w:rPr>
                    <w:rFonts w:eastAsia="Times New Roman"/>
                  </w:rPr>
                </w:rPrChange>
              </w:rPr>
            </w:pPr>
            <w:r w:rsidRPr="00624AFA">
              <w:rPr>
                <w:rFonts w:eastAsia="Times New Roman"/>
                <w:sz w:val="18"/>
                <w:szCs w:val="18"/>
                <w:rPrChange w:id="12655" w:author="Cleanup" w:date="2021-11-11T19:50:00Z">
                  <w:rPr>
                    <w:rFonts w:eastAsia="Times New Roman"/>
                  </w:rPr>
                </w:rPrChange>
              </w:rPr>
              <w:t>2021-10-06 18:04:46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63982" w14:textId="77777777" w:rsidR="00A059AE" w:rsidRPr="00624AFA" w:rsidRDefault="00A059AE" w:rsidP="00A059AE">
            <w:pPr>
              <w:rPr>
                <w:rFonts w:eastAsia="Times New Roman"/>
                <w:sz w:val="18"/>
                <w:szCs w:val="18"/>
                <w:rPrChange w:id="12657" w:author="Cleanup" w:date="2021-11-11T19:50:00Z">
                  <w:rPr>
                    <w:rFonts w:eastAsia="Times New Roman"/>
                  </w:rPr>
                </w:rPrChange>
              </w:rPr>
            </w:pPr>
            <w:r w:rsidRPr="00624AFA">
              <w:rPr>
                <w:rFonts w:eastAsia="Times New Roman"/>
                <w:sz w:val="18"/>
                <w:szCs w:val="18"/>
                <w:rPrChange w:id="12658" w:author="Cleanup" w:date="2021-11-11T19:50:00Z">
                  <w:rPr>
                    <w:rFonts w:eastAsia="Times New Roman"/>
                  </w:rPr>
                </w:rPrChange>
              </w:rPr>
              <w:t>2021-10-06 18:08:14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912C2" w14:textId="77777777" w:rsidR="00A059AE" w:rsidRPr="00624AFA" w:rsidRDefault="00A059AE" w:rsidP="00A059AE">
            <w:pPr>
              <w:rPr>
                <w:rFonts w:eastAsia="Times New Roman"/>
                <w:sz w:val="18"/>
                <w:szCs w:val="18"/>
                <w:rPrChange w:id="12660" w:author="Cleanup" w:date="2021-11-11T19:50:00Z">
                  <w:rPr>
                    <w:rFonts w:eastAsia="Times New Roman"/>
                  </w:rPr>
                </w:rPrChange>
              </w:rPr>
            </w:pPr>
            <w:r w:rsidRPr="00624AFA">
              <w:rPr>
                <w:rFonts w:eastAsia="Times New Roman"/>
                <w:sz w:val="18"/>
                <w:szCs w:val="18"/>
                <w:rPrChange w:id="12661" w:author="Cleanup" w:date="2021-11-11T19:50:00Z">
                  <w:rPr>
                    <w:rFonts w:eastAsia="Times New Roman"/>
                  </w:rPr>
                </w:rPrChange>
              </w:rPr>
              <w:t>2021-10-07 19:05:04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6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170D8" w14:textId="77777777" w:rsidR="00A059AE" w:rsidRPr="00624AFA" w:rsidRDefault="00A059AE" w:rsidP="00237D77">
            <w:pPr>
              <w:jc w:val="left"/>
              <w:rPr>
                <w:rFonts w:eastAsia="Times New Roman"/>
                <w:sz w:val="18"/>
                <w:szCs w:val="18"/>
                <w:rPrChange w:id="12663" w:author="Cleanup" w:date="2021-11-11T19:50:00Z">
                  <w:rPr>
                    <w:rFonts w:eastAsia="Times New Roman"/>
                  </w:rPr>
                </w:rPrChange>
              </w:rPr>
            </w:pPr>
            <w:r w:rsidRPr="00624AFA">
              <w:rPr>
                <w:rFonts w:eastAsia="Times New Roman"/>
                <w:sz w:val="18"/>
                <w:szCs w:val="18"/>
                <w:rPrChange w:id="12664" w:author="Cleanup" w:date="2021-11-11T19:50:00Z">
                  <w:rPr>
                    <w:rFonts w:eastAsia="Times New Roman"/>
                  </w:rPr>
                </w:rPrChange>
              </w:rPr>
              <w:t>Subjective Quality Assessment of VVC and HEVC Standards for 8K Video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6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2FC89" w14:textId="1CD34F96" w:rsidR="00A059AE" w:rsidRPr="00624AFA" w:rsidRDefault="0042231A" w:rsidP="00237D77">
            <w:pPr>
              <w:jc w:val="left"/>
              <w:rPr>
                <w:rFonts w:eastAsia="Times New Roman"/>
                <w:sz w:val="18"/>
                <w:szCs w:val="18"/>
                <w:rPrChange w:id="12666" w:author="Cleanup" w:date="2021-11-11T19:50:00Z">
                  <w:rPr>
                    <w:rFonts w:eastAsia="Times New Roman"/>
                  </w:rPr>
                </w:rPrChange>
              </w:rPr>
            </w:pPr>
            <w:r w:rsidRPr="00624AFA">
              <w:rPr>
                <w:sz w:val="18"/>
                <w:szCs w:val="18"/>
                <w:rPrChange w:id="12667" w:author="Cleanup" w:date="2021-11-11T19:50:00Z">
                  <w:rPr/>
                </w:rPrChange>
              </w:rPr>
              <w:t>C. Bonnineau</w:t>
            </w:r>
            <w:r w:rsidR="001342BC" w:rsidRPr="00624AFA">
              <w:rPr>
                <w:rFonts w:eastAsia="Times New Roman"/>
                <w:sz w:val="18"/>
                <w:szCs w:val="18"/>
                <w:rPrChange w:id="12668" w:author="Cleanup" w:date="2021-11-11T19:50:00Z">
                  <w:rPr>
                    <w:rFonts w:eastAsia="Times New Roman"/>
                  </w:rPr>
                </w:rPrChange>
              </w:rPr>
              <w:t xml:space="preserve"> (TDF/BCOM)</w:t>
            </w:r>
            <w:r w:rsidR="00A059AE" w:rsidRPr="00624AFA">
              <w:rPr>
                <w:rFonts w:eastAsia="Times New Roman"/>
                <w:sz w:val="18"/>
                <w:szCs w:val="18"/>
                <w:rPrChange w:id="12669" w:author="Cleanup" w:date="2021-11-11T19:50:00Z">
                  <w:rPr>
                    <w:rFonts w:eastAsia="Times New Roman"/>
                  </w:rPr>
                </w:rPrChange>
              </w:rPr>
              <w:t xml:space="preserve">, </w:t>
            </w:r>
            <w:r w:rsidR="00642B8A" w:rsidRPr="00624AFA">
              <w:rPr>
                <w:rFonts w:eastAsia="Times New Roman"/>
                <w:sz w:val="18"/>
                <w:szCs w:val="18"/>
                <w:rPrChange w:id="12670" w:author="Cleanup" w:date="2021-11-11T19:50:00Z">
                  <w:rPr>
                    <w:rFonts w:eastAsia="Times New Roman"/>
                  </w:rPr>
                </w:rPrChange>
              </w:rPr>
              <w:br/>
            </w:r>
            <w:r w:rsidRPr="00624AFA">
              <w:rPr>
                <w:sz w:val="18"/>
                <w:szCs w:val="18"/>
                <w:rPrChange w:id="12671" w:author="Cleanup" w:date="2021-11-11T19:50:00Z">
                  <w:rPr/>
                </w:rPrChange>
              </w:rPr>
              <w:t>W. Hamidouche</w:t>
            </w:r>
            <w:r w:rsidR="001342BC" w:rsidRPr="00624AFA">
              <w:rPr>
                <w:rFonts w:eastAsia="Times New Roman"/>
                <w:sz w:val="18"/>
                <w:szCs w:val="18"/>
                <w:rPrChange w:id="12672" w:author="Cleanup" w:date="2021-11-11T19:50:00Z">
                  <w:rPr>
                    <w:rFonts w:eastAsia="Times New Roman"/>
                  </w:rPr>
                </w:rPrChange>
              </w:rPr>
              <w:t xml:space="preserve"> (INSA)</w:t>
            </w:r>
            <w:r w:rsidR="00A059AE" w:rsidRPr="00624AFA">
              <w:rPr>
                <w:rFonts w:eastAsia="Times New Roman"/>
                <w:sz w:val="18"/>
                <w:szCs w:val="18"/>
                <w:rPrChange w:id="12673" w:author="Cleanup" w:date="2021-11-11T19:50:00Z">
                  <w:rPr>
                    <w:rFonts w:eastAsia="Times New Roman"/>
                  </w:rPr>
                </w:rPrChange>
              </w:rPr>
              <w:t xml:space="preserve">, </w:t>
            </w:r>
            <w:r w:rsidR="00642B8A" w:rsidRPr="00624AFA">
              <w:rPr>
                <w:rFonts w:eastAsia="Times New Roman"/>
                <w:sz w:val="18"/>
                <w:szCs w:val="18"/>
                <w:rPrChange w:id="12674" w:author="Cleanup" w:date="2021-11-11T19:50:00Z">
                  <w:rPr>
                    <w:rFonts w:eastAsia="Times New Roman"/>
                  </w:rPr>
                </w:rPrChange>
              </w:rPr>
              <w:br/>
            </w:r>
            <w:r w:rsidRPr="00624AFA">
              <w:rPr>
                <w:sz w:val="18"/>
                <w:szCs w:val="18"/>
                <w:rPrChange w:id="12675" w:author="Cleanup" w:date="2021-11-11T19:50:00Z">
                  <w:rPr/>
                </w:rPrChange>
              </w:rPr>
              <w:t>N. Sidaty</w:t>
            </w:r>
            <w:r w:rsidR="00A059AE" w:rsidRPr="00624AFA">
              <w:rPr>
                <w:rFonts w:eastAsia="Times New Roman"/>
                <w:sz w:val="18"/>
                <w:szCs w:val="18"/>
                <w:rPrChange w:id="12676" w:author="Cleanup" w:date="2021-11-11T19:50:00Z">
                  <w:rPr>
                    <w:rFonts w:eastAsia="Times New Roman"/>
                  </w:rPr>
                </w:rPrChange>
              </w:rPr>
              <w:t xml:space="preserve">, </w:t>
            </w:r>
            <w:r w:rsidR="00642B8A" w:rsidRPr="00624AFA">
              <w:rPr>
                <w:rFonts w:eastAsia="Times New Roman"/>
                <w:sz w:val="18"/>
                <w:szCs w:val="18"/>
                <w:rPrChange w:id="12677" w:author="Cleanup" w:date="2021-11-11T19:50:00Z">
                  <w:rPr>
                    <w:rFonts w:eastAsia="Times New Roman"/>
                  </w:rPr>
                </w:rPrChange>
              </w:rPr>
              <w:br/>
            </w:r>
            <w:r w:rsidRPr="00624AFA">
              <w:rPr>
                <w:sz w:val="18"/>
                <w:szCs w:val="18"/>
                <w:rPrChange w:id="12678" w:author="Cleanup" w:date="2021-11-11T19:50:00Z">
                  <w:rPr/>
                </w:rPrChange>
              </w:rPr>
              <w:t>J</w:t>
            </w:r>
            <w:r w:rsidRPr="00624AFA">
              <w:rPr>
                <w:rFonts w:eastAsia="Times New Roman"/>
                <w:sz w:val="18"/>
                <w:szCs w:val="18"/>
                <w:rPrChange w:id="12679" w:author="Cleanup" w:date="2021-11-11T19:50:00Z">
                  <w:rPr>
                    <w:rFonts w:eastAsia="Times New Roman"/>
                  </w:rPr>
                </w:rPrChange>
              </w:rPr>
              <w:t>.</w:t>
            </w:r>
            <w:r w:rsidRPr="00624AFA">
              <w:rPr>
                <w:sz w:val="18"/>
                <w:szCs w:val="18"/>
                <w:rPrChange w:id="12680" w:author="Cleanup" w:date="2021-11-11T19:50:00Z">
                  <w:rPr/>
                </w:rPrChange>
              </w:rPr>
              <w:t>-F. Travers</w:t>
            </w:r>
            <w:r w:rsidR="001342BC" w:rsidRPr="00624AFA">
              <w:rPr>
                <w:rFonts w:eastAsia="Times New Roman"/>
                <w:sz w:val="18"/>
                <w:szCs w:val="18"/>
                <w:rPrChange w:id="12681" w:author="Cleanup" w:date="2021-11-11T19:50:00Z">
                  <w:rPr>
                    <w:rFonts w:eastAsia="Times New Roman"/>
                  </w:rPr>
                </w:rPrChange>
              </w:rPr>
              <w:t xml:space="preserve"> (TDF)</w:t>
            </w:r>
            <w:r w:rsidR="00A059AE" w:rsidRPr="00624AFA">
              <w:rPr>
                <w:rFonts w:eastAsia="Times New Roman"/>
                <w:sz w:val="18"/>
                <w:szCs w:val="18"/>
                <w:rPrChange w:id="12682" w:author="Cleanup" w:date="2021-11-11T19:50:00Z">
                  <w:rPr>
                    <w:rFonts w:eastAsia="Times New Roman"/>
                  </w:rPr>
                </w:rPrChange>
              </w:rPr>
              <w:t xml:space="preserve">, </w:t>
            </w:r>
            <w:r w:rsidR="00642B8A" w:rsidRPr="00624AFA">
              <w:rPr>
                <w:rFonts w:eastAsia="Times New Roman"/>
                <w:sz w:val="18"/>
                <w:szCs w:val="18"/>
                <w:rPrChange w:id="12683" w:author="Cleanup" w:date="2021-11-11T19:50:00Z">
                  <w:rPr>
                    <w:rFonts w:eastAsia="Times New Roman"/>
                  </w:rPr>
                </w:rPrChange>
              </w:rPr>
              <w:br/>
            </w:r>
            <w:r w:rsidRPr="00624AFA">
              <w:rPr>
                <w:sz w:val="18"/>
                <w:szCs w:val="18"/>
                <w:rPrChange w:id="12684" w:author="Cleanup" w:date="2021-11-11T19:50:00Z">
                  <w:rPr/>
                </w:rPrChange>
              </w:rPr>
              <w:t>O. Déforges</w:t>
            </w:r>
            <w:r w:rsidR="001342BC" w:rsidRPr="00624AFA">
              <w:rPr>
                <w:rFonts w:eastAsia="Times New Roman"/>
                <w:sz w:val="18"/>
                <w:szCs w:val="18"/>
                <w:rPrChange w:id="12685" w:author="Cleanup" w:date="2021-11-11T19:50:00Z">
                  <w:rPr>
                    <w:rFonts w:eastAsia="Times New Roman"/>
                  </w:rPr>
                </w:rPrChange>
              </w:rPr>
              <w:t xml:space="preserve"> (INSA)</w:t>
            </w:r>
          </w:p>
        </w:tc>
      </w:tr>
      <w:tr w:rsidR="00624AFA" w:rsidRPr="00624AFA" w14:paraId="2D7A386D" w14:textId="77777777" w:rsidTr="00624AFA">
        <w:trPr>
          <w:tblCellSpacing w:w="15" w:type="dxa"/>
          <w:trPrChange w:id="1268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8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F6D441" w14:textId="033FD371" w:rsidR="00A059AE" w:rsidRPr="00624AFA" w:rsidRDefault="008A42C1" w:rsidP="00A059AE">
            <w:pPr>
              <w:jc w:val="center"/>
              <w:rPr>
                <w:rFonts w:eastAsia="Times New Roman"/>
                <w:sz w:val="18"/>
                <w:szCs w:val="18"/>
                <w:rPrChange w:id="12688" w:author="Cleanup" w:date="2021-11-11T19:50:00Z">
                  <w:rPr>
                    <w:rFonts w:eastAsia="Times New Roman"/>
                    <w:sz w:val="24"/>
                    <w:szCs w:val="24"/>
                  </w:rPr>
                </w:rPrChange>
              </w:rPr>
            </w:pPr>
            <w:r w:rsidRPr="00624AFA">
              <w:rPr>
                <w:sz w:val="18"/>
                <w:szCs w:val="18"/>
                <w:rPrChange w:id="12689" w:author="Cleanup" w:date="2021-11-11T19:50:00Z">
                  <w:rPr/>
                </w:rPrChange>
              </w:rPr>
              <w:fldChar w:fldCharType="begin"/>
            </w:r>
            <w:r w:rsidRPr="00624AFA">
              <w:rPr>
                <w:sz w:val="18"/>
                <w:szCs w:val="18"/>
                <w:rPrChange w:id="12690" w:author="Cleanup" w:date="2021-11-11T19:50:00Z">
                  <w:rPr/>
                </w:rPrChange>
              </w:rPr>
              <w:instrText xml:space="preserve"> HYPERLINK "file:///C:\\Eigene%20Dateien\\mpeg\\online2110\\current_document.php%3fid=11197" </w:instrText>
            </w:r>
            <w:r w:rsidRPr="00624AFA">
              <w:rPr>
                <w:sz w:val="18"/>
                <w:szCs w:val="18"/>
                <w:rPrChange w:id="1269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692" w:author="Cleanup" w:date="2021-11-11T19:50:00Z">
                  <w:rPr>
                    <w:rStyle w:val="Hyperlink"/>
                    <w:rFonts w:eastAsia="Times New Roman"/>
                  </w:rPr>
                </w:rPrChange>
              </w:rPr>
              <w:t>JVET-X0187</w:t>
            </w:r>
            <w:r w:rsidRPr="00624AFA">
              <w:rPr>
                <w:rStyle w:val="Hyperlink"/>
                <w:rFonts w:eastAsia="Times New Roman"/>
                <w:sz w:val="18"/>
                <w:szCs w:val="18"/>
                <w:rPrChange w:id="1269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9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397DC7" w14:textId="77777777" w:rsidR="00A059AE" w:rsidRPr="00624AFA" w:rsidRDefault="00A059AE" w:rsidP="00A059AE">
            <w:pPr>
              <w:jc w:val="center"/>
              <w:rPr>
                <w:rFonts w:eastAsia="Times New Roman"/>
                <w:sz w:val="18"/>
                <w:szCs w:val="18"/>
                <w:rPrChange w:id="12695" w:author="Cleanup" w:date="2021-11-11T19:50:00Z">
                  <w:rPr>
                    <w:rFonts w:eastAsia="Times New Roman"/>
                  </w:rPr>
                </w:rPrChange>
              </w:rPr>
            </w:pPr>
            <w:r w:rsidRPr="00624AFA">
              <w:rPr>
                <w:rFonts w:eastAsia="Times New Roman"/>
                <w:sz w:val="18"/>
                <w:szCs w:val="18"/>
                <w:rPrChange w:id="12696" w:author="Cleanup" w:date="2021-11-11T19:50:00Z">
                  <w:rPr>
                    <w:rFonts w:eastAsia="Times New Roman"/>
                  </w:rPr>
                </w:rPrChange>
              </w:rPr>
              <w:t>m58264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9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B3606" w14:textId="77777777" w:rsidR="00A059AE" w:rsidRPr="00624AFA" w:rsidRDefault="00A059AE" w:rsidP="00A059AE">
            <w:pPr>
              <w:jc w:val="left"/>
              <w:rPr>
                <w:rFonts w:eastAsia="Times New Roman"/>
                <w:sz w:val="18"/>
                <w:szCs w:val="18"/>
                <w:rPrChange w:id="12698" w:author="Cleanup" w:date="2021-11-11T19:50:00Z">
                  <w:rPr>
                    <w:rFonts w:eastAsia="Times New Roman"/>
                  </w:rPr>
                </w:rPrChange>
              </w:rPr>
            </w:pPr>
            <w:r w:rsidRPr="00624AFA">
              <w:rPr>
                <w:rFonts w:eastAsia="Times New Roman"/>
                <w:sz w:val="18"/>
                <w:szCs w:val="18"/>
                <w:rPrChange w:id="12699" w:author="Cleanup" w:date="2021-11-11T19:50:00Z">
                  <w:rPr>
                    <w:rFonts w:eastAsia="Times New Roman"/>
                  </w:rPr>
                </w:rPrChange>
              </w:rPr>
              <w:t>2021-10-07 07:28:36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0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747267" w14:textId="77777777" w:rsidR="00A059AE" w:rsidRPr="00624AFA" w:rsidRDefault="00A059AE" w:rsidP="00A059AE">
            <w:pPr>
              <w:rPr>
                <w:rFonts w:eastAsia="Times New Roman"/>
                <w:sz w:val="18"/>
                <w:szCs w:val="18"/>
                <w:rPrChange w:id="12701" w:author="Cleanup" w:date="2021-11-11T19:50:00Z">
                  <w:rPr>
                    <w:rFonts w:eastAsia="Times New Roman"/>
                  </w:rPr>
                </w:rPrChange>
              </w:rPr>
            </w:pPr>
            <w:r w:rsidRPr="00624AFA">
              <w:rPr>
                <w:rFonts w:eastAsia="Times New Roman"/>
                <w:sz w:val="18"/>
                <w:szCs w:val="18"/>
                <w:rPrChange w:id="12702" w:author="Cleanup" w:date="2021-11-11T19:50:00Z">
                  <w:rPr>
                    <w:rFonts w:eastAsia="Times New Roman"/>
                  </w:rPr>
                </w:rPrChange>
              </w:rPr>
              <w:t>2021-10-07 07:33:21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0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559463" w14:textId="77777777" w:rsidR="00A059AE" w:rsidRPr="00624AFA" w:rsidRDefault="00A059AE" w:rsidP="00A059AE">
            <w:pPr>
              <w:rPr>
                <w:rFonts w:eastAsia="Times New Roman"/>
                <w:sz w:val="18"/>
                <w:szCs w:val="18"/>
                <w:rPrChange w:id="12704" w:author="Cleanup" w:date="2021-11-11T19:50:00Z">
                  <w:rPr>
                    <w:rFonts w:eastAsia="Times New Roman"/>
                  </w:rPr>
                </w:rPrChange>
              </w:rPr>
            </w:pPr>
            <w:r w:rsidRPr="00624AFA">
              <w:rPr>
                <w:rFonts w:eastAsia="Times New Roman"/>
                <w:sz w:val="18"/>
                <w:szCs w:val="18"/>
                <w:rPrChange w:id="12705" w:author="Cleanup" w:date="2021-11-11T19:50:00Z">
                  <w:rPr>
                    <w:rFonts w:eastAsia="Times New Roman"/>
                  </w:rPr>
                </w:rPrChange>
              </w:rPr>
              <w:t>2021-10-07 07:33:21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0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2A71ED" w14:textId="77777777" w:rsidR="00A059AE" w:rsidRPr="00624AFA" w:rsidRDefault="00A059AE" w:rsidP="00237D77">
            <w:pPr>
              <w:jc w:val="left"/>
              <w:rPr>
                <w:rFonts w:eastAsia="Times New Roman"/>
                <w:sz w:val="18"/>
                <w:szCs w:val="18"/>
                <w:rPrChange w:id="12707" w:author="Cleanup" w:date="2021-11-11T19:50:00Z">
                  <w:rPr>
                    <w:rFonts w:eastAsia="Times New Roman"/>
                  </w:rPr>
                </w:rPrChange>
              </w:rPr>
            </w:pPr>
            <w:r w:rsidRPr="00624AFA">
              <w:rPr>
                <w:rFonts w:eastAsia="Times New Roman"/>
                <w:sz w:val="18"/>
                <w:szCs w:val="18"/>
                <w:rPrChange w:id="12708" w:author="Cleanup" w:date="2021-11-11T19:50:00Z">
                  <w:rPr>
                    <w:rFonts w:eastAsia="Times New Roman"/>
                  </w:rPr>
                </w:rPrChange>
              </w:rPr>
              <w:t>Inference rule on general_lower_bit_rate_constraint_flag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0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19ABE" w14:textId="0B32CC47" w:rsidR="00A059AE" w:rsidRPr="00624AFA" w:rsidRDefault="0042231A" w:rsidP="00237D77">
            <w:pPr>
              <w:jc w:val="left"/>
              <w:rPr>
                <w:rFonts w:eastAsia="Times New Roman"/>
                <w:sz w:val="18"/>
                <w:szCs w:val="18"/>
                <w:rPrChange w:id="12710" w:author="Cleanup" w:date="2021-11-11T19:50:00Z">
                  <w:rPr>
                    <w:rFonts w:eastAsia="Times New Roman"/>
                  </w:rPr>
                </w:rPrChange>
              </w:rPr>
            </w:pPr>
            <w:r w:rsidRPr="00624AFA">
              <w:rPr>
                <w:sz w:val="18"/>
                <w:szCs w:val="18"/>
                <w:rPrChange w:id="12711" w:author="Cleanup" w:date="2021-11-11T19:50:00Z">
                  <w:rPr/>
                </w:rPrChange>
              </w:rPr>
              <w:t>T. Ikai (Sharp)</w:t>
            </w:r>
          </w:p>
        </w:tc>
      </w:tr>
      <w:tr w:rsidR="00624AFA" w:rsidRPr="00624AFA" w14:paraId="26E437B6" w14:textId="77777777" w:rsidTr="00624AFA">
        <w:trPr>
          <w:tblCellSpacing w:w="15" w:type="dxa"/>
          <w:trPrChange w:id="1271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1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3796D" w14:textId="429F4508" w:rsidR="00A059AE" w:rsidRPr="00624AFA" w:rsidRDefault="008A42C1" w:rsidP="00A059AE">
            <w:pPr>
              <w:jc w:val="center"/>
              <w:rPr>
                <w:rFonts w:eastAsia="Times New Roman"/>
                <w:sz w:val="18"/>
                <w:szCs w:val="18"/>
                <w:rPrChange w:id="12714" w:author="Cleanup" w:date="2021-11-11T19:50:00Z">
                  <w:rPr>
                    <w:rFonts w:eastAsia="Times New Roman"/>
                    <w:sz w:val="24"/>
                    <w:szCs w:val="24"/>
                  </w:rPr>
                </w:rPrChange>
              </w:rPr>
            </w:pPr>
            <w:r w:rsidRPr="00624AFA">
              <w:rPr>
                <w:sz w:val="18"/>
                <w:szCs w:val="18"/>
                <w:rPrChange w:id="12715" w:author="Cleanup" w:date="2021-11-11T19:50:00Z">
                  <w:rPr/>
                </w:rPrChange>
              </w:rPr>
              <w:fldChar w:fldCharType="begin"/>
            </w:r>
            <w:r w:rsidRPr="00624AFA">
              <w:rPr>
                <w:sz w:val="18"/>
                <w:szCs w:val="18"/>
                <w:rPrChange w:id="12716" w:author="Cleanup" w:date="2021-11-11T19:50:00Z">
                  <w:rPr/>
                </w:rPrChange>
              </w:rPr>
              <w:instrText xml:space="preserve"> HYPERLINK "file:///C:\\Eigene%20Dateien\\mpeg\\online2110\\current_document.php%3fid=11198" </w:instrText>
            </w:r>
            <w:r w:rsidRPr="00624AFA">
              <w:rPr>
                <w:sz w:val="18"/>
                <w:szCs w:val="18"/>
                <w:rPrChange w:id="1271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718" w:author="Cleanup" w:date="2021-11-11T19:50:00Z">
                  <w:rPr>
                    <w:rStyle w:val="Hyperlink"/>
                    <w:rFonts w:eastAsia="Times New Roman"/>
                  </w:rPr>
                </w:rPrChange>
              </w:rPr>
              <w:t>JVET-X0188</w:t>
            </w:r>
            <w:r w:rsidRPr="00624AFA">
              <w:rPr>
                <w:rStyle w:val="Hyperlink"/>
                <w:rFonts w:eastAsia="Times New Roman"/>
                <w:sz w:val="18"/>
                <w:szCs w:val="18"/>
                <w:rPrChange w:id="1271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2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61D8A" w14:textId="77777777" w:rsidR="00A059AE" w:rsidRPr="00624AFA" w:rsidRDefault="00A059AE" w:rsidP="00A059AE">
            <w:pPr>
              <w:jc w:val="center"/>
              <w:rPr>
                <w:rFonts w:eastAsia="Times New Roman"/>
                <w:sz w:val="18"/>
                <w:szCs w:val="18"/>
                <w:rPrChange w:id="12721" w:author="Cleanup" w:date="2021-11-11T19:50:00Z">
                  <w:rPr>
                    <w:rFonts w:eastAsia="Times New Roman"/>
                  </w:rPr>
                </w:rPrChange>
              </w:rPr>
            </w:pPr>
            <w:r w:rsidRPr="00624AFA">
              <w:rPr>
                <w:rFonts w:eastAsia="Times New Roman"/>
                <w:sz w:val="18"/>
                <w:szCs w:val="18"/>
                <w:rPrChange w:id="12722" w:author="Cleanup" w:date="2021-11-11T19:50:00Z">
                  <w:rPr>
                    <w:rFonts w:eastAsia="Times New Roman"/>
                  </w:rPr>
                </w:rPrChange>
              </w:rPr>
              <w:t>m58266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2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083A42" w14:textId="77777777" w:rsidR="00A059AE" w:rsidRPr="00624AFA" w:rsidRDefault="00A059AE" w:rsidP="00A059AE">
            <w:pPr>
              <w:jc w:val="left"/>
              <w:rPr>
                <w:rFonts w:eastAsia="Times New Roman"/>
                <w:sz w:val="18"/>
                <w:szCs w:val="18"/>
                <w:rPrChange w:id="12724" w:author="Cleanup" w:date="2021-11-11T19:50:00Z">
                  <w:rPr>
                    <w:rFonts w:eastAsia="Times New Roman"/>
                  </w:rPr>
                </w:rPrChange>
              </w:rPr>
            </w:pPr>
            <w:r w:rsidRPr="00624AFA">
              <w:rPr>
                <w:rFonts w:eastAsia="Times New Roman"/>
                <w:sz w:val="18"/>
                <w:szCs w:val="18"/>
                <w:rPrChange w:id="12725" w:author="Cleanup" w:date="2021-11-11T19:50:00Z">
                  <w:rPr>
                    <w:rFonts w:eastAsia="Times New Roman"/>
                  </w:rPr>
                </w:rPrChange>
              </w:rPr>
              <w:t>2021-10-07 10:40:19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2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AFCB05" w14:textId="77777777" w:rsidR="00A059AE" w:rsidRPr="00624AFA" w:rsidRDefault="00A059AE" w:rsidP="00A059AE">
            <w:pPr>
              <w:rPr>
                <w:rFonts w:eastAsia="Times New Roman"/>
                <w:sz w:val="18"/>
                <w:szCs w:val="18"/>
                <w:rPrChange w:id="12727" w:author="Cleanup" w:date="2021-11-11T19:50:00Z">
                  <w:rPr>
                    <w:rFonts w:eastAsia="Times New Roman"/>
                  </w:rPr>
                </w:rPrChange>
              </w:rPr>
            </w:pPr>
            <w:r w:rsidRPr="00624AFA">
              <w:rPr>
                <w:rFonts w:eastAsia="Times New Roman"/>
                <w:sz w:val="18"/>
                <w:szCs w:val="18"/>
                <w:rPrChange w:id="12728" w:author="Cleanup" w:date="2021-11-11T19:50:00Z">
                  <w:rPr>
                    <w:rFonts w:eastAsia="Times New Roman"/>
                  </w:rPr>
                </w:rPrChange>
              </w:rPr>
              <w:t>2021-10-07 10:42:36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2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C5EE0" w14:textId="77777777" w:rsidR="00A059AE" w:rsidRPr="00624AFA" w:rsidRDefault="00A059AE" w:rsidP="00A059AE">
            <w:pPr>
              <w:rPr>
                <w:rFonts w:eastAsia="Times New Roman"/>
                <w:sz w:val="18"/>
                <w:szCs w:val="18"/>
                <w:rPrChange w:id="12730" w:author="Cleanup" w:date="2021-11-11T19:50:00Z">
                  <w:rPr>
                    <w:rFonts w:eastAsia="Times New Roman"/>
                  </w:rPr>
                </w:rPrChange>
              </w:rPr>
            </w:pPr>
            <w:r w:rsidRPr="00624AFA">
              <w:rPr>
                <w:rFonts w:eastAsia="Times New Roman"/>
                <w:sz w:val="18"/>
                <w:szCs w:val="18"/>
                <w:rPrChange w:id="12731" w:author="Cleanup" w:date="2021-11-11T19:50:00Z">
                  <w:rPr>
                    <w:rFonts w:eastAsia="Times New Roman"/>
                  </w:rPr>
                </w:rPrChange>
              </w:rPr>
              <w:t>2021-10-14 10:27:46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3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08BF8" w14:textId="77777777" w:rsidR="00A059AE" w:rsidRPr="00624AFA" w:rsidRDefault="00A059AE" w:rsidP="00237D77">
            <w:pPr>
              <w:jc w:val="left"/>
              <w:rPr>
                <w:rFonts w:eastAsia="Times New Roman"/>
                <w:sz w:val="18"/>
                <w:szCs w:val="18"/>
                <w:rPrChange w:id="12733" w:author="Cleanup" w:date="2021-11-11T19:50:00Z">
                  <w:rPr>
                    <w:rFonts w:eastAsia="Times New Roman"/>
                  </w:rPr>
                </w:rPrChange>
              </w:rPr>
            </w:pPr>
            <w:r w:rsidRPr="00624AFA">
              <w:rPr>
                <w:rFonts w:eastAsia="Times New Roman"/>
                <w:sz w:val="18"/>
                <w:szCs w:val="18"/>
                <w:rPrChange w:id="12734" w:author="Cleanup" w:date="2021-11-11T19:50:00Z">
                  <w:rPr>
                    <w:rFonts w:eastAsia="Times New Roman"/>
                  </w:rPr>
                </w:rPrChange>
              </w:rPr>
              <w:t xml:space="preserve">BoG Report: EE1 Viewing Preparation and Neural Networks Video Coding Results Analysis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3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2685B4" w14:textId="7CF7D57F" w:rsidR="00A059AE" w:rsidRPr="00624AFA" w:rsidRDefault="0042231A" w:rsidP="00237D77">
            <w:pPr>
              <w:jc w:val="left"/>
              <w:rPr>
                <w:rFonts w:eastAsia="Times New Roman"/>
                <w:sz w:val="18"/>
                <w:szCs w:val="18"/>
                <w:rPrChange w:id="12736" w:author="Cleanup" w:date="2021-11-11T19:50:00Z">
                  <w:rPr>
                    <w:rFonts w:eastAsia="Times New Roman"/>
                  </w:rPr>
                </w:rPrChange>
              </w:rPr>
            </w:pPr>
            <w:r w:rsidRPr="00624AFA">
              <w:rPr>
                <w:sz w:val="18"/>
                <w:szCs w:val="18"/>
                <w:rPrChange w:id="12737" w:author="Cleanup" w:date="2021-11-11T19:50:00Z">
                  <w:rPr/>
                </w:rPrChange>
              </w:rPr>
              <w:t>A. Segall</w:t>
            </w:r>
          </w:p>
        </w:tc>
      </w:tr>
      <w:tr w:rsidR="00624AFA" w:rsidRPr="00624AFA" w14:paraId="2FA43D42" w14:textId="77777777" w:rsidTr="00624AFA">
        <w:trPr>
          <w:tblCellSpacing w:w="15" w:type="dxa"/>
          <w:trPrChange w:id="1273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3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A1B8F" w14:textId="73281979" w:rsidR="00A059AE" w:rsidRPr="00624AFA" w:rsidRDefault="008A42C1" w:rsidP="00A059AE">
            <w:pPr>
              <w:jc w:val="center"/>
              <w:rPr>
                <w:rFonts w:eastAsia="Times New Roman"/>
                <w:sz w:val="18"/>
                <w:szCs w:val="18"/>
                <w:rPrChange w:id="12740" w:author="Cleanup" w:date="2021-11-11T19:50:00Z">
                  <w:rPr>
                    <w:rFonts w:eastAsia="Times New Roman"/>
                    <w:sz w:val="24"/>
                    <w:szCs w:val="24"/>
                  </w:rPr>
                </w:rPrChange>
              </w:rPr>
            </w:pPr>
            <w:r w:rsidRPr="00624AFA">
              <w:rPr>
                <w:sz w:val="18"/>
                <w:szCs w:val="18"/>
                <w:rPrChange w:id="12741" w:author="Cleanup" w:date="2021-11-11T19:50:00Z">
                  <w:rPr/>
                </w:rPrChange>
              </w:rPr>
              <w:fldChar w:fldCharType="begin"/>
            </w:r>
            <w:r w:rsidRPr="00624AFA">
              <w:rPr>
                <w:sz w:val="18"/>
                <w:szCs w:val="18"/>
                <w:rPrChange w:id="12742" w:author="Cleanup" w:date="2021-11-11T19:50:00Z">
                  <w:rPr/>
                </w:rPrChange>
              </w:rPr>
              <w:instrText xml:space="preserve"> HYPERLINK "file:///C:\\Eigene%20Dateien\\mpeg\\online2110\\current_document.php%3fid=11199" </w:instrText>
            </w:r>
            <w:r w:rsidRPr="00624AFA">
              <w:rPr>
                <w:sz w:val="18"/>
                <w:szCs w:val="18"/>
                <w:rPrChange w:id="1274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744" w:author="Cleanup" w:date="2021-11-11T19:50:00Z">
                  <w:rPr>
                    <w:rStyle w:val="Hyperlink"/>
                    <w:rFonts w:eastAsia="Times New Roman"/>
                  </w:rPr>
                </w:rPrChange>
              </w:rPr>
              <w:t>JVET-X0189</w:t>
            </w:r>
            <w:r w:rsidRPr="00624AFA">
              <w:rPr>
                <w:rStyle w:val="Hyperlink"/>
                <w:rFonts w:eastAsia="Times New Roman"/>
                <w:sz w:val="18"/>
                <w:szCs w:val="18"/>
                <w:rPrChange w:id="1274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4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FF9A3" w14:textId="77777777" w:rsidR="00A059AE" w:rsidRPr="00624AFA" w:rsidRDefault="00A059AE" w:rsidP="00A059AE">
            <w:pPr>
              <w:jc w:val="center"/>
              <w:rPr>
                <w:rFonts w:eastAsia="Times New Roman"/>
                <w:sz w:val="18"/>
                <w:szCs w:val="18"/>
                <w:rPrChange w:id="12747" w:author="Cleanup" w:date="2021-11-11T19:50:00Z">
                  <w:rPr>
                    <w:rFonts w:eastAsia="Times New Roman"/>
                  </w:rPr>
                </w:rPrChange>
              </w:rPr>
            </w:pPr>
            <w:r w:rsidRPr="00624AFA">
              <w:rPr>
                <w:rFonts w:eastAsia="Times New Roman"/>
                <w:sz w:val="18"/>
                <w:szCs w:val="18"/>
                <w:rPrChange w:id="12748" w:author="Cleanup" w:date="2021-11-11T19:50:00Z">
                  <w:rPr>
                    <w:rFonts w:eastAsia="Times New Roman"/>
                  </w:rPr>
                </w:rPrChange>
              </w:rPr>
              <w:t>m58267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4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58E75D" w14:textId="77777777" w:rsidR="00A059AE" w:rsidRPr="00624AFA" w:rsidRDefault="00A059AE" w:rsidP="00A059AE">
            <w:pPr>
              <w:jc w:val="left"/>
              <w:rPr>
                <w:rFonts w:eastAsia="Times New Roman"/>
                <w:sz w:val="18"/>
                <w:szCs w:val="18"/>
                <w:rPrChange w:id="12750" w:author="Cleanup" w:date="2021-11-11T19:50:00Z">
                  <w:rPr>
                    <w:rFonts w:eastAsia="Times New Roman"/>
                  </w:rPr>
                </w:rPrChange>
              </w:rPr>
            </w:pPr>
            <w:r w:rsidRPr="00624AFA">
              <w:rPr>
                <w:rFonts w:eastAsia="Times New Roman"/>
                <w:sz w:val="18"/>
                <w:szCs w:val="18"/>
                <w:rPrChange w:id="12751" w:author="Cleanup" w:date="2021-11-11T19:50:00Z">
                  <w:rPr>
                    <w:rFonts w:eastAsia="Times New Roman"/>
                  </w:rPr>
                </w:rPrChange>
              </w:rPr>
              <w:t>2021-10-07 10:44:03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5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B0AC16" w14:textId="77777777" w:rsidR="00A059AE" w:rsidRPr="00624AFA" w:rsidRDefault="00A059AE" w:rsidP="00A059AE">
            <w:pPr>
              <w:rPr>
                <w:rFonts w:eastAsia="Times New Roman"/>
                <w:sz w:val="18"/>
                <w:szCs w:val="18"/>
                <w:rPrChange w:id="12753" w:author="Cleanup" w:date="2021-11-11T19:50:00Z">
                  <w:rPr>
                    <w:rFonts w:eastAsia="Times New Roman"/>
                  </w:rPr>
                </w:rPrChange>
              </w:rPr>
            </w:pPr>
            <w:r w:rsidRPr="00624AFA">
              <w:rPr>
                <w:rFonts w:eastAsia="Times New Roman"/>
                <w:sz w:val="18"/>
                <w:szCs w:val="18"/>
                <w:rPrChange w:id="12754" w:author="Cleanup" w:date="2021-11-11T19:50:00Z">
                  <w:rPr>
                    <w:rFonts w:eastAsia="Times New Roman"/>
                  </w:rPr>
                </w:rPrChange>
              </w:rPr>
              <w:t>2021-10-08 10:09:34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5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C67E8B" w14:textId="77777777" w:rsidR="00A059AE" w:rsidRPr="00624AFA" w:rsidRDefault="00A059AE" w:rsidP="00A059AE">
            <w:pPr>
              <w:rPr>
                <w:rFonts w:eastAsia="Times New Roman"/>
                <w:sz w:val="18"/>
                <w:szCs w:val="18"/>
                <w:rPrChange w:id="12756" w:author="Cleanup" w:date="2021-11-11T19:50:00Z">
                  <w:rPr>
                    <w:rFonts w:eastAsia="Times New Roman"/>
                  </w:rPr>
                </w:rPrChange>
              </w:rPr>
            </w:pPr>
            <w:r w:rsidRPr="00624AFA">
              <w:rPr>
                <w:rFonts w:eastAsia="Times New Roman"/>
                <w:sz w:val="18"/>
                <w:szCs w:val="18"/>
                <w:rPrChange w:id="12757" w:author="Cleanup" w:date="2021-11-11T19:50:00Z">
                  <w:rPr>
                    <w:rFonts w:eastAsia="Times New Roman"/>
                  </w:rPr>
                </w:rPrChange>
              </w:rPr>
              <w:t>2021-10-13 11:42:48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5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156F6" w14:textId="77777777" w:rsidR="00A059AE" w:rsidRPr="00624AFA" w:rsidRDefault="00A059AE" w:rsidP="00237D77">
            <w:pPr>
              <w:jc w:val="left"/>
              <w:rPr>
                <w:rFonts w:eastAsia="Times New Roman"/>
                <w:sz w:val="18"/>
                <w:szCs w:val="18"/>
                <w:rPrChange w:id="12759" w:author="Cleanup" w:date="2021-11-11T19:50:00Z">
                  <w:rPr>
                    <w:rFonts w:eastAsia="Times New Roman"/>
                  </w:rPr>
                </w:rPrChange>
              </w:rPr>
            </w:pPr>
            <w:r w:rsidRPr="00624AFA">
              <w:rPr>
                <w:rFonts w:eastAsia="Times New Roman"/>
                <w:sz w:val="18"/>
                <w:szCs w:val="18"/>
                <w:rPrChange w:id="12760" w:author="Cleanup" w:date="2021-11-11T19:50:00Z">
                  <w:rPr>
                    <w:rFonts w:eastAsia="Times New Roman"/>
                  </w:rPr>
                </w:rPrChange>
              </w:rPr>
              <w:t>Cross-check of JVET-X0141 on CIP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6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20B9C" w14:textId="4C7F4FC4" w:rsidR="00A059AE" w:rsidRPr="00624AFA" w:rsidRDefault="0042231A" w:rsidP="00237D77">
            <w:pPr>
              <w:jc w:val="left"/>
              <w:rPr>
                <w:rFonts w:eastAsia="Times New Roman"/>
                <w:sz w:val="18"/>
                <w:szCs w:val="18"/>
                <w:rPrChange w:id="12762" w:author="Cleanup" w:date="2021-11-11T19:50:00Z">
                  <w:rPr>
                    <w:rFonts w:eastAsia="Times New Roman"/>
                  </w:rPr>
                </w:rPrChange>
              </w:rPr>
            </w:pPr>
            <w:r w:rsidRPr="00624AFA">
              <w:rPr>
                <w:sz w:val="18"/>
                <w:szCs w:val="18"/>
                <w:rPrChange w:id="12763" w:author="Cleanup" w:date="2021-11-11T19:50:00Z">
                  <w:rPr/>
                </w:rPrChange>
              </w:rPr>
              <w:t>P. Onno (Canon)</w:t>
            </w:r>
          </w:p>
        </w:tc>
      </w:tr>
      <w:tr w:rsidR="00624AFA" w:rsidRPr="00624AFA" w14:paraId="1FCB0871" w14:textId="77777777" w:rsidTr="00624AFA">
        <w:trPr>
          <w:tblCellSpacing w:w="15" w:type="dxa"/>
          <w:trPrChange w:id="1276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CEE1CC" w14:textId="6466386E" w:rsidR="00A059AE" w:rsidRPr="00624AFA" w:rsidRDefault="008A42C1" w:rsidP="00A059AE">
            <w:pPr>
              <w:jc w:val="center"/>
              <w:rPr>
                <w:rFonts w:eastAsia="Times New Roman"/>
                <w:sz w:val="18"/>
                <w:szCs w:val="18"/>
                <w:rPrChange w:id="12766" w:author="Cleanup" w:date="2021-11-11T19:50:00Z">
                  <w:rPr>
                    <w:rFonts w:eastAsia="Times New Roman"/>
                    <w:sz w:val="24"/>
                    <w:szCs w:val="24"/>
                  </w:rPr>
                </w:rPrChange>
              </w:rPr>
            </w:pPr>
            <w:r w:rsidRPr="00624AFA">
              <w:rPr>
                <w:sz w:val="18"/>
                <w:szCs w:val="18"/>
                <w:rPrChange w:id="12767" w:author="Cleanup" w:date="2021-11-11T19:50:00Z">
                  <w:rPr/>
                </w:rPrChange>
              </w:rPr>
              <w:fldChar w:fldCharType="begin"/>
            </w:r>
            <w:r w:rsidRPr="00624AFA">
              <w:rPr>
                <w:sz w:val="18"/>
                <w:szCs w:val="18"/>
                <w:rPrChange w:id="12768" w:author="Cleanup" w:date="2021-11-11T19:50:00Z">
                  <w:rPr/>
                </w:rPrChange>
              </w:rPr>
              <w:instrText xml:space="preserve"> HYPERLINK "file:///C:\\Eigene%20Dateien\\mpeg\\online2110\\current_document.php%3fid=11200" </w:instrText>
            </w:r>
            <w:r w:rsidRPr="00624AFA">
              <w:rPr>
                <w:sz w:val="18"/>
                <w:szCs w:val="18"/>
                <w:rPrChange w:id="1276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770" w:author="Cleanup" w:date="2021-11-11T19:50:00Z">
                  <w:rPr>
                    <w:rStyle w:val="Hyperlink"/>
                    <w:rFonts w:eastAsia="Times New Roman"/>
                  </w:rPr>
                </w:rPrChange>
              </w:rPr>
              <w:t>JVET-X0190</w:t>
            </w:r>
            <w:r w:rsidRPr="00624AFA">
              <w:rPr>
                <w:rStyle w:val="Hyperlink"/>
                <w:rFonts w:eastAsia="Times New Roman"/>
                <w:sz w:val="18"/>
                <w:szCs w:val="18"/>
                <w:rPrChange w:id="1277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B91A42" w14:textId="77777777" w:rsidR="00A059AE" w:rsidRPr="00624AFA" w:rsidRDefault="00A059AE" w:rsidP="00A059AE">
            <w:pPr>
              <w:jc w:val="center"/>
              <w:rPr>
                <w:rFonts w:eastAsia="Times New Roman"/>
                <w:sz w:val="18"/>
                <w:szCs w:val="18"/>
                <w:rPrChange w:id="12773" w:author="Cleanup" w:date="2021-11-11T19:50:00Z">
                  <w:rPr>
                    <w:rFonts w:eastAsia="Times New Roman"/>
                  </w:rPr>
                </w:rPrChange>
              </w:rPr>
            </w:pPr>
            <w:r w:rsidRPr="00624AFA">
              <w:rPr>
                <w:rFonts w:eastAsia="Times New Roman"/>
                <w:sz w:val="18"/>
                <w:szCs w:val="18"/>
                <w:rPrChange w:id="12774" w:author="Cleanup" w:date="2021-11-11T19:50:00Z">
                  <w:rPr>
                    <w:rFonts w:eastAsia="Times New Roman"/>
                  </w:rPr>
                </w:rPrChange>
              </w:rPr>
              <w:t>m58268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15D4C" w14:textId="77777777" w:rsidR="00A059AE" w:rsidRPr="00624AFA" w:rsidRDefault="00A059AE" w:rsidP="00A059AE">
            <w:pPr>
              <w:jc w:val="left"/>
              <w:rPr>
                <w:rFonts w:eastAsia="Times New Roman"/>
                <w:sz w:val="18"/>
                <w:szCs w:val="18"/>
                <w:rPrChange w:id="12776" w:author="Cleanup" w:date="2021-11-11T19:50:00Z">
                  <w:rPr>
                    <w:rFonts w:eastAsia="Times New Roman"/>
                  </w:rPr>
                </w:rPrChange>
              </w:rPr>
            </w:pPr>
            <w:r w:rsidRPr="00624AFA">
              <w:rPr>
                <w:rFonts w:eastAsia="Times New Roman"/>
                <w:sz w:val="18"/>
                <w:szCs w:val="18"/>
                <w:rPrChange w:id="12777" w:author="Cleanup" w:date="2021-11-11T19:50:00Z">
                  <w:rPr>
                    <w:rFonts w:eastAsia="Times New Roman"/>
                  </w:rPr>
                </w:rPrChange>
              </w:rPr>
              <w:t>2021-10-07 10:46:09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50840" w14:textId="77777777" w:rsidR="00A059AE" w:rsidRPr="00624AFA" w:rsidRDefault="00A059AE" w:rsidP="00A059AE">
            <w:pPr>
              <w:rPr>
                <w:rFonts w:eastAsia="Times New Roman"/>
                <w:sz w:val="18"/>
                <w:szCs w:val="18"/>
                <w:rPrChange w:id="12779" w:author="Cleanup" w:date="2021-11-11T19:50:00Z">
                  <w:rPr>
                    <w:rFonts w:eastAsia="Times New Roman"/>
                  </w:rPr>
                </w:rPrChange>
              </w:rPr>
            </w:pPr>
            <w:r w:rsidRPr="00624AFA">
              <w:rPr>
                <w:rFonts w:eastAsia="Times New Roman"/>
                <w:sz w:val="18"/>
                <w:szCs w:val="18"/>
                <w:rPrChange w:id="12780" w:author="Cleanup" w:date="2021-11-11T19:50:00Z">
                  <w:rPr>
                    <w:rFonts w:eastAsia="Times New Roman"/>
                  </w:rPr>
                </w:rPrChange>
              </w:rPr>
              <w:t>2021-10-11 09:40:49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AA3859" w14:textId="77777777" w:rsidR="00A059AE" w:rsidRPr="00624AFA" w:rsidRDefault="00A059AE" w:rsidP="00A059AE">
            <w:pPr>
              <w:rPr>
                <w:rFonts w:eastAsia="Times New Roman"/>
                <w:sz w:val="18"/>
                <w:szCs w:val="18"/>
                <w:rPrChange w:id="12782" w:author="Cleanup" w:date="2021-11-11T19:50:00Z">
                  <w:rPr>
                    <w:rFonts w:eastAsia="Times New Roman"/>
                  </w:rPr>
                </w:rPrChange>
              </w:rPr>
            </w:pPr>
            <w:r w:rsidRPr="00624AFA">
              <w:rPr>
                <w:rFonts w:eastAsia="Times New Roman"/>
                <w:sz w:val="18"/>
                <w:szCs w:val="18"/>
                <w:rPrChange w:id="12783" w:author="Cleanup" w:date="2021-11-11T19:50:00Z">
                  <w:rPr>
                    <w:rFonts w:eastAsia="Times New Roman"/>
                  </w:rPr>
                </w:rPrChange>
              </w:rPr>
              <w:t>2021-10-11 09:40:49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0718A" w14:textId="77777777" w:rsidR="00A059AE" w:rsidRPr="00624AFA" w:rsidRDefault="00A059AE" w:rsidP="00237D77">
            <w:pPr>
              <w:jc w:val="left"/>
              <w:rPr>
                <w:rFonts w:eastAsia="Times New Roman"/>
                <w:sz w:val="18"/>
                <w:szCs w:val="18"/>
                <w:rPrChange w:id="12785" w:author="Cleanup" w:date="2021-11-11T19:50:00Z">
                  <w:rPr>
                    <w:rFonts w:eastAsia="Times New Roman"/>
                  </w:rPr>
                </w:rPrChange>
              </w:rPr>
            </w:pPr>
            <w:r w:rsidRPr="00624AFA">
              <w:rPr>
                <w:rFonts w:eastAsia="Times New Roman"/>
                <w:sz w:val="18"/>
                <w:szCs w:val="18"/>
                <w:rPrChange w:id="12786" w:author="Cleanup" w:date="2021-11-11T19:50:00Z">
                  <w:rPr>
                    <w:rFonts w:eastAsia="Times New Roman"/>
                  </w:rPr>
                </w:rPrChange>
              </w:rPr>
              <w:t xml:space="preserve">Cross-check of JVET-X0133 on MV candidate type-based ARMC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0B8B6" w14:textId="6F5A6FD0" w:rsidR="00A059AE" w:rsidRPr="00624AFA" w:rsidRDefault="0042231A" w:rsidP="00237D77">
            <w:pPr>
              <w:jc w:val="left"/>
              <w:rPr>
                <w:rFonts w:eastAsia="Times New Roman"/>
                <w:sz w:val="18"/>
                <w:szCs w:val="18"/>
                <w:rPrChange w:id="12788" w:author="Cleanup" w:date="2021-11-11T19:50:00Z">
                  <w:rPr>
                    <w:rFonts w:eastAsia="Times New Roman"/>
                  </w:rPr>
                </w:rPrChange>
              </w:rPr>
            </w:pPr>
            <w:r w:rsidRPr="00624AFA">
              <w:rPr>
                <w:sz w:val="18"/>
                <w:szCs w:val="18"/>
                <w:rPrChange w:id="12789" w:author="Cleanup" w:date="2021-11-11T19:50:00Z">
                  <w:rPr/>
                </w:rPrChange>
              </w:rPr>
              <w:t>P. Onno (Canon)</w:t>
            </w:r>
          </w:p>
        </w:tc>
      </w:tr>
      <w:tr w:rsidR="00624AFA" w:rsidRPr="00624AFA" w14:paraId="7CE9E906" w14:textId="77777777" w:rsidTr="00624AFA">
        <w:trPr>
          <w:tblCellSpacing w:w="15" w:type="dxa"/>
          <w:trPrChange w:id="12790"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91"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FA739" w14:textId="408FCF5E" w:rsidR="00A059AE" w:rsidRPr="00624AFA" w:rsidRDefault="008A42C1" w:rsidP="00A059AE">
            <w:pPr>
              <w:jc w:val="center"/>
              <w:rPr>
                <w:rFonts w:eastAsia="Times New Roman"/>
                <w:sz w:val="18"/>
                <w:szCs w:val="18"/>
                <w:rPrChange w:id="12792" w:author="Cleanup" w:date="2021-11-11T19:50:00Z">
                  <w:rPr>
                    <w:rFonts w:eastAsia="Times New Roman"/>
                    <w:sz w:val="24"/>
                    <w:szCs w:val="24"/>
                  </w:rPr>
                </w:rPrChange>
              </w:rPr>
            </w:pPr>
            <w:r w:rsidRPr="00624AFA">
              <w:rPr>
                <w:sz w:val="18"/>
                <w:szCs w:val="18"/>
                <w:rPrChange w:id="12793" w:author="Cleanup" w:date="2021-11-11T19:50:00Z">
                  <w:rPr/>
                </w:rPrChange>
              </w:rPr>
              <w:fldChar w:fldCharType="begin"/>
            </w:r>
            <w:r w:rsidRPr="00624AFA">
              <w:rPr>
                <w:sz w:val="18"/>
                <w:szCs w:val="18"/>
                <w:rPrChange w:id="12794" w:author="Cleanup" w:date="2021-11-11T19:50:00Z">
                  <w:rPr/>
                </w:rPrChange>
              </w:rPr>
              <w:instrText xml:space="preserve"> HYPERLINK "file:///C:\\Eigene%20Dateien\\mpeg\\online2110\\current_document.php%3fid=11201" </w:instrText>
            </w:r>
            <w:r w:rsidRPr="00624AFA">
              <w:rPr>
                <w:sz w:val="18"/>
                <w:szCs w:val="18"/>
                <w:rPrChange w:id="12795"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796" w:author="Cleanup" w:date="2021-11-11T19:50:00Z">
                  <w:rPr>
                    <w:rStyle w:val="Hyperlink"/>
                    <w:rFonts w:eastAsia="Times New Roman"/>
                  </w:rPr>
                </w:rPrChange>
              </w:rPr>
              <w:t>JVET-X0191</w:t>
            </w:r>
            <w:r w:rsidRPr="00624AFA">
              <w:rPr>
                <w:rStyle w:val="Hyperlink"/>
                <w:rFonts w:eastAsia="Times New Roman"/>
                <w:sz w:val="18"/>
                <w:szCs w:val="18"/>
                <w:rPrChange w:id="12797"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98"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F1D2F" w14:textId="77777777" w:rsidR="00A059AE" w:rsidRPr="00624AFA" w:rsidRDefault="00A059AE" w:rsidP="00A059AE">
            <w:pPr>
              <w:jc w:val="center"/>
              <w:rPr>
                <w:rFonts w:eastAsia="Times New Roman"/>
                <w:sz w:val="18"/>
                <w:szCs w:val="18"/>
                <w:rPrChange w:id="12799" w:author="Cleanup" w:date="2021-11-11T19:50:00Z">
                  <w:rPr>
                    <w:rFonts w:eastAsia="Times New Roman"/>
                  </w:rPr>
                </w:rPrChange>
              </w:rPr>
            </w:pPr>
            <w:r w:rsidRPr="00624AFA">
              <w:rPr>
                <w:rFonts w:eastAsia="Times New Roman"/>
                <w:sz w:val="18"/>
                <w:szCs w:val="18"/>
                <w:rPrChange w:id="12800" w:author="Cleanup" w:date="2021-11-11T19:50:00Z">
                  <w:rPr>
                    <w:rFonts w:eastAsia="Times New Roman"/>
                  </w:rPr>
                </w:rPrChange>
              </w:rPr>
              <w:t>m58271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5F67FF" w14:textId="77777777" w:rsidR="00A059AE" w:rsidRPr="00624AFA" w:rsidRDefault="00A059AE" w:rsidP="00A059AE">
            <w:pPr>
              <w:jc w:val="left"/>
              <w:rPr>
                <w:rFonts w:eastAsia="Times New Roman"/>
                <w:sz w:val="18"/>
                <w:szCs w:val="18"/>
                <w:rPrChange w:id="12802" w:author="Cleanup" w:date="2021-11-11T19:50:00Z">
                  <w:rPr>
                    <w:rFonts w:eastAsia="Times New Roman"/>
                  </w:rPr>
                </w:rPrChange>
              </w:rPr>
            </w:pPr>
            <w:r w:rsidRPr="00624AFA">
              <w:rPr>
                <w:rFonts w:eastAsia="Times New Roman"/>
                <w:sz w:val="18"/>
                <w:szCs w:val="18"/>
                <w:rPrChange w:id="12803" w:author="Cleanup" w:date="2021-11-11T19:50:00Z">
                  <w:rPr>
                    <w:rFonts w:eastAsia="Times New Roman"/>
                  </w:rPr>
                </w:rPrChange>
              </w:rPr>
              <w:t>2021-10-07 15:20:50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2565E5" w14:textId="77777777" w:rsidR="00A059AE" w:rsidRPr="00624AFA" w:rsidRDefault="00A059AE" w:rsidP="00A059AE">
            <w:pPr>
              <w:rPr>
                <w:rFonts w:eastAsia="Times New Roman"/>
                <w:sz w:val="18"/>
                <w:szCs w:val="18"/>
                <w:rPrChange w:id="12805" w:author="Cleanup" w:date="2021-11-11T19:50:00Z">
                  <w:rPr>
                    <w:rFonts w:eastAsia="Times New Roman"/>
                  </w:rPr>
                </w:rPrChange>
              </w:rPr>
            </w:pPr>
            <w:r w:rsidRPr="00624AFA">
              <w:rPr>
                <w:rFonts w:eastAsia="Times New Roman"/>
                <w:sz w:val="18"/>
                <w:szCs w:val="18"/>
                <w:rPrChange w:id="12806" w:author="Cleanup" w:date="2021-11-11T19:50:00Z">
                  <w:rPr>
                    <w:rFonts w:eastAsia="Times New Roman"/>
                  </w:rPr>
                </w:rPrChange>
              </w:rPr>
              <w:t>2021-10-12 08:04:32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2EE3D" w14:textId="77777777" w:rsidR="00A059AE" w:rsidRPr="00624AFA" w:rsidRDefault="00A059AE" w:rsidP="00A059AE">
            <w:pPr>
              <w:rPr>
                <w:rFonts w:eastAsia="Times New Roman"/>
                <w:sz w:val="18"/>
                <w:szCs w:val="18"/>
                <w:rPrChange w:id="12808" w:author="Cleanup" w:date="2021-11-11T19:50:00Z">
                  <w:rPr>
                    <w:rFonts w:eastAsia="Times New Roman"/>
                  </w:rPr>
                </w:rPrChange>
              </w:rPr>
            </w:pPr>
            <w:r w:rsidRPr="00624AFA">
              <w:rPr>
                <w:rFonts w:eastAsia="Times New Roman"/>
                <w:sz w:val="18"/>
                <w:szCs w:val="18"/>
                <w:rPrChange w:id="12809" w:author="Cleanup" w:date="2021-11-11T19:50:00Z">
                  <w:rPr>
                    <w:rFonts w:eastAsia="Times New Roman"/>
                  </w:rPr>
                </w:rPrChange>
              </w:rPr>
              <w:t>2021-10-12 08:04:32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0"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A7128" w14:textId="77777777" w:rsidR="00A059AE" w:rsidRPr="00624AFA" w:rsidRDefault="00A059AE" w:rsidP="00237D77">
            <w:pPr>
              <w:jc w:val="left"/>
              <w:rPr>
                <w:rFonts w:eastAsia="Times New Roman"/>
                <w:sz w:val="18"/>
                <w:szCs w:val="18"/>
                <w:rPrChange w:id="12811" w:author="Cleanup" w:date="2021-11-11T19:50:00Z">
                  <w:rPr>
                    <w:rFonts w:eastAsia="Times New Roman"/>
                  </w:rPr>
                </w:rPrChange>
              </w:rPr>
            </w:pPr>
            <w:r w:rsidRPr="00624AFA">
              <w:rPr>
                <w:rFonts w:eastAsia="Times New Roman"/>
                <w:sz w:val="18"/>
                <w:szCs w:val="18"/>
                <w:rPrChange w:id="12812" w:author="Cleanup" w:date="2021-11-11T19:50:00Z">
                  <w:rPr>
                    <w:rFonts w:eastAsia="Times New Roman"/>
                  </w:rPr>
                </w:rPrChange>
              </w:rPr>
              <w:t>Cross-check of JVET-X0105: AHG12: Edge Classifier for Cross-component Sample Adaptive Offset (CCSAO)</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3BA96" w14:textId="71A0DFEB" w:rsidR="00A059AE" w:rsidRPr="00624AFA" w:rsidRDefault="0042231A" w:rsidP="00237D77">
            <w:pPr>
              <w:jc w:val="left"/>
              <w:rPr>
                <w:rFonts w:eastAsia="Times New Roman"/>
                <w:sz w:val="18"/>
                <w:szCs w:val="18"/>
                <w:rPrChange w:id="12814" w:author="Cleanup" w:date="2021-11-11T19:50:00Z">
                  <w:rPr>
                    <w:rFonts w:eastAsia="Times New Roman"/>
                  </w:rPr>
                </w:rPrChange>
              </w:rPr>
            </w:pPr>
            <w:r w:rsidRPr="00624AFA">
              <w:rPr>
                <w:sz w:val="18"/>
                <w:szCs w:val="18"/>
                <w:rPrChange w:id="12815" w:author="Cleanup" w:date="2021-11-11T19:50:00Z">
                  <w:rPr/>
                </w:rPrChange>
              </w:rPr>
              <w:t>J. Chen</w:t>
            </w:r>
            <w:r w:rsidR="00A059AE" w:rsidRPr="00624AFA">
              <w:rPr>
                <w:rFonts w:eastAsia="Times New Roman"/>
                <w:sz w:val="18"/>
                <w:szCs w:val="18"/>
                <w:rPrChange w:id="12816" w:author="Cleanup" w:date="2021-11-11T19:50:00Z">
                  <w:rPr>
                    <w:rFonts w:eastAsia="Times New Roman"/>
                  </w:rPr>
                </w:rPrChange>
              </w:rPr>
              <w:t xml:space="preserve">, </w:t>
            </w:r>
            <w:r w:rsidR="00642B8A" w:rsidRPr="00624AFA">
              <w:rPr>
                <w:rFonts w:eastAsia="Times New Roman"/>
                <w:sz w:val="18"/>
                <w:szCs w:val="18"/>
                <w:rPrChange w:id="12817" w:author="Cleanup" w:date="2021-11-11T19:50:00Z">
                  <w:rPr>
                    <w:rFonts w:eastAsia="Times New Roman"/>
                  </w:rPr>
                </w:rPrChange>
              </w:rPr>
              <w:br/>
            </w:r>
            <w:r w:rsidRPr="00624AFA">
              <w:rPr>
                <w:sz w:val="18"/>
                <w:szCs w:val="18"/>
                <w:rPrChange w:id="12818" w:author="Cleanup" w:date="2021-11-11T19:50:00Z">
                  <w:rPr/>
                </w:rPrChange>
              </w:rPr>
              <w:t>X. Li (Alibaba)</w:t>
            </w:r>
          </w:p>
        </w:tc>
      </w:tr>
      <w:tr w:rsidR="00624AFA" w:rsidRPr="00624AFA" w14:paraId="194328EA" w14:textId="77777777" w:rsidTr="00624AFA">
        <w:trPr>
          <w:tblCellSpacing w:w="15" w:type="dxa"/>
          <w:trPrChange w:id="1281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2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D97E5" w14:textId="68132934" w:rsidR="00A059AE" w:rsidRPr="00624AFA" w:rsidRDefault="008A42C1" w:rsidP="00A059AE">
            <w:pPr>
              <w:jc w:val="center"/>
              <w:rPr>
                <w:rFonts w:eastAsia="Times New Roman"/>
                <w:sz w:val="18"/>
                <w:szCs w:val="18"/>
                <w:rPrChange w:id="12821" w:author="Cleanup" w:date="2021-11-11T19:50:00Z">
                  <w:rPr>
                    <w:rFonts w:eastAsia="Times New Roman"/>
                    <w:sz w:val="24"/>
                    <w:szCs w:val="24"/>
                  </w:rPr>
                </w:rPrChange>
              </w:rPr>
            </w:pPr>
            <w:r w:rsidRPr="00624AFA">
              <w:rPr>
                <w:sz w:val="18"/>
                <w:szCs w:val="18"/>
                <w:rPrChange w:id="12822" w:author="Cleanup" w:date="2021-11-11T19:50:00Z">
                  <w:rPr/>
                </w:rPrChange>
              </w:rPr>
              <w:fldChar w:fldCharType="begin"/>
            </w:r>
            <w:r w:rsidRPr="00624AFA">
              <w:rPr>
                <w:sz w:val="18"/>
                <w:szCs w:val="18"/>
                <w:rPrChange w:id="12823" w:author="Cleanup" w:date="2021-11-11T19:50:00Z">
                  <w:rPr/>
                </w:rPrChange>
              </w:rPr>
              <w:instrText xml:space="preserve"> HYPERLINK "file:///C:\\Eigene%20Dateien\\mpeg\\online2110\\current_document.php%3fid=11202" </w:instrText>
            </w:r>
            <w:r w:rsidRPr="00624AFA">
              <w:rPr>
                <w:sz w:val="18"/>
                <w:szCs w:val="18"/>
                <w:rPrChange w:id="1282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825" w:author="Cleanup" w:date="2021-11-11T19:50:00Z">
                  <w:rPr>
                    <w:rStyle w:val="Hyperlink"/>
                    <w:rFonts w:eastAsia="Times New Roman"/>
                  </w:rPr>
                </w:rPrChange>
              </w:rPr>
              <w:t>JVET-X0192</w:t>
            </w:r>
            <w:r w:rsidRPr="00624AFA">
              <w:rPr>
                <w:rStyle w:val="Hyperlink"/>
                <w:rFonts w:eastAsia="Times New Roman"/>
                <w:sz w:val="18"/>
                <w:szCs w:val="18"/>
                <w:rPrChange w:id="1282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2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90AD4" w14:textId="77777777" w:rsidR="00A059AE" w:rsidRPr="00624AFA" w:rsidRDefault="00A059AE" w:rsidP="00A059AE">
            <w:pPr>
              <w:jc w:val="center"/>
              <w:rPr>
                <w:rFonts w:eastAsia="Times New Roman"/>
                <w:sz w:val="18"/>
                <w:szCs w:val="18"/>
                <w:rPrChange w:id="12828" w:author="Cleanup" w:date="2021-11-11T19:50:00Z">
                  <w:rPr>
                    <w:rFonts w:eastAsia="Times New Roman"/>
                  </w:rPr>
                </w:rPrChange>
              </w:rPr>
            </w:pPr>
            <w:r w:rsidRPr="00624AFA">
              <w:rPr>
                <w:rFonts w:eastAsia="Times New Roman"/>
                <w:sz w:val="18"/>
                <w:szCs w:val="18"/>
                <w:rPrChange w:id="12829" w:author="Cleanup" w:date="2021-11-11T19:50:00Z">
                  <w:rPr>
                    <w:rFonts w:eastAsia="Times New Roman"/>
                  </w:rPr>
                </w:rPrChange>
              </w:rPr>
              <w:t>m58276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12A4D" w14:textId="77777777" w:rsidR="00A059AE" w:rsidRPr="00624AFA" w:rsidRDefault="00A059AE" w:rsidP="00A059AE">
            <w:pPr>
              <w:jc w:val="left"/>
              <w:rPr>
                <w:rFonts w:eastAsia="Times New Roman"/>
                <w:sz w:val="18"/>
                <w:szCs w:val="18"/>
                <w:rPrChange w:id="12831" w:author="Cleanup" w:date="2021-11-11T19:50:00Z">
                  <w:rPr>
                    <w:rFonts w:eastAsia="Times New Roman"/>
                  </w:rPr>
                </w:rPrChange>
              </w:rPr>
            </w:pPr>
            <w:r w:rsidRPr="00624AFA">
              <w:rPr>
                <w:rFonts w:eastAsia="Times New Roman"/>
                <w:sz w:val="18"/>
                <w:szCs w:val="18"/>
                <w:rPrChange w:id="12832" w:author="Cleanup" w:date="2021-11-11T19:50:00Z">
                  <w:rPr>
                    <w:rFonts w:eastAsia="Times New Roman"/>
                  </w:rPr>
                </w:rPrChange>
              </w:rPr>
              <w:t>2021-10-07 18:07:55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0AA28" w14:textId="77777777" w:rsidR="00A059AE" w:rsidRPr="00624AFA" w:rsidRDefault="00A059AE" w:rsidP="00A059AE">
            <w:pPr>
              <w:rPr>
                <w:rFonts w:eastAsia="Times New Roman"/>
                <w:sz w:val="18"/>
                <w:szCs w:val="18"/>
                <w:rPrChange w:id="12834"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CCA6BC" w14:textId="77777777" w:rsidR="00A059AE" w:rsidRPr="00624AFA" w:rsidRDefault="00A059AE" w:rsidP="00A059AE">
            <w:pPr>
              <w:rPr>
                <w:rFonts w:eastAsia="Times New Roman"/>
                <w:sz w:val="18"/>
                <w:szCs w:val="18"/>
                <w:rPrChange w:id="12836"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Change w:id="1283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C254AD9" w14:textId="16152208" w:rsidR="00A059AE" w:rsidRPr="00624AFA" w:rsidRDefault="009827DD" w:rsidP="00237D77">
            <w:pPr>
              <w:jc w:val="left"/>
              <w:rPr>
                <w:rFonts w:eastAsia="Times New Roman"/>
                <w:sz w:val="18"/>
                <w:szCs w:val="18"/>
                <w:rPrChange w:id="12838" w:author="Cleanup" w:date="2021-11-11T19:50:00Z">
                  <w:rPr>
                    <w:rFonts w:eastAsia="Times New Roman"/>
                    <w:sz w:val="24"/>
                    <w:szCs w:val="24"/>
                  </w:rPr>
                </w:rPrChange>
              </w:rPr>
            </w:pPr>
            <w:r w:rsidRPr="00624AFA">
              <w:rPr>
                <w:rFonts w:eastAsia="Times New Roman"/>
                <w:sz w:val="18"/>
                <w:szCs w:val="18"/>
                <w:rPrChange w:id="12839" w:author="Cleanup" w:date="2021-11-11T19:50:00Z">
                  <w:rPr>
                    <w:rFonts w:eastAsia="Times New Roman"/>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Change w:id="1284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DB5246D" w14:textId="43C73DD6" w:rsidR="00A059AE" w:rsidRPr="00624AFA" w:rsidRDefault="00A059AE" w:rsidP="00237D77">
            <w:pPr>
              <w:jc w:val="left"/>
              <w:rPr>
                <w:rFonts w:eastAsia="Times New Roman"/>
                <w:sz w:val="18"/>
                <w:szCs w:val="18"/>
                <w:rPrChange w:id="12841" w:author="Cleanup" w:date="2021-11-11T19:50:00Z">
                  <w:rPr>
                    <w:rFonts w:eastAsia="Times New Roman"/>
                  </w:rPr>
                </w:rPrChange>
              </w:rPr>
            </w:pPr>
          </w:p>
        </w:tc>
      </w:tr>
      <w:tr w:rsidR="00624AFA" w:rsidRPr="00624AFA" w14:paraId="63B8E96E" w14:textId="77777777" w:rsidTr="00624AFA">
        <w:trPr>
          <w:tblCellSpacing w:w="15" w:type="dxa"/>
          <w:trPrChange w:id="1284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4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55F24" w14:textId="4220AAD9" w:rsidR="00A059AE" w:rsidRPr="00624AFA" w:rsidRDefault="008A42C1" w:rsidP="00A059AE">
            <w:pPr>
              <w:jc w:val="center"/>
              <w:rPr>
                <w:rFonts w:eastAsia="Times New Roman"/>
                <w:sz w:val="18"/>
                <w:szCs w:val="18"/>
                <w:rPrChange w:id="12844" w:author="Cleanup" w:date="2021-11-11T19:50:00Z">
                  <w:rPr>
                    <w:rFonts w:eastAsia="Times New Roman"/>
                  </w:rPr>
                </w:rPrChange>
              </w:rPr>
            </w:pPr>
            <w:r w:rsidRPr="00624AFA">
              <w:rPr>
                <w:sz w:val="18"/>
                <w:szCs w:val="18"/>
                <w:rPrChange w:id="12845" w:author="Cleanup" w:date="2021-11-11T19:50:00Z">
                  <w:rPr/>
                </w:rPrChange>
              </w:rPr>
              <w:fldChar w:fldCharType="begin"/>
            </w:r>
            <w:r w:rsidRPr="00624AFA">
              <w:rPr>
                <w:sz w:val="18"/>
                <w:szCs w:val="18"/>
                <w:rPrChange w:id="12846" w:author="Cleanup" w:date="2021-11-11T19:50:00Z">
                  <w:rPr/>
                </w:rPrChange>
              </w:rPr>
              <w:instrText xml:space="preserve"> HYPERLINK "file:///C:\\Eigene%20Dateien\\mpeg\\online2110\\current_document.php%3fid=11203" </w:instrText>
            </w:r>
            <w:r w:rsidRPr="00624AFA">
              <w:rPr>
                <w:sz w:val="18"/>
                <w:szCs w:val="18"/>
                <w:rPrChange w:id="1284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848" w:author="Cleanup" w:date="2021-11-11T19:50:00Z">
                  <w:rPr>
                    <w:rStyle w:val="Hyperlink"/>
                    <w:rFonts w:eastAsia="Times New Roman"/>
                  </w:rPr>
                </w:rPrChange>
              </w:rPr>
              <w:t>JVET-X0193</w:t>
            </w:r>
            <w:r w:rsidRPr="00624AFA">
              <w:rPr>
                <w:rStyle w:val="Hyperlink"/>
                <w:rFonts w:eastAsia="Times New Roman"/>
                <w:sz w:val="18"/>
                <w:szCs w:val="18"/>
                <w:rPrChange w:id="1284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5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FC284" w14:textId="77777777" w:rsidR="00A059AE" w:rsidRPr="00624AFA" w:rsidRDefault="00A059AE" w:rsidP="00A059AE">
            <w:pPr>
              <w:jc w:val="center"/>
              <w:rPr>
                <w:rFonts w:eastAsia="Times New Roman"/>
                <w:sz w:val="18"/>
                <w:szCs w:val="18"/>
                <w:rPrChange w:id="12851" w:author="Cleanup" w:date="2021-11-11T19:50:00Z">
                  <w:rPr>
                    <w:rFonts w:eastAsia="Times New Roman"/>
                  </w:rPr>
                </w:rPrChange>
              </w:rPr>
            </w:pPr>
            <w:r w:rsidRPr="00624AFA">
              <w:rPr>
                <w:rFonts w:eastAsia="Times New Roman"/>
                <w:sz w:val="18"/>
                <w:szCs w:val="18"/>
                <w:rPrChange w:id="12852" w:author="Cleanup" w:date="2021-11-11T19:50:00Z">
                  <w:rPr>
                    <w:rFonts w:eastAsia="Times New Roman"/>
                  </w:rPr>
                </w:rPrChange>
              </w:rPr>
              <w:t>m58277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5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62503" w14:textId="77777777" w:rsidR="00A059AE" w:rsidRPr="00624AFA" w:rsidRDefault="00A059AE" w:rsidP="00A059AE">
            <w:pPr>
              <w:jc w:val="left"/>
              <w:rPr>
                <w:rFonts w:eastAsia="Times New Roman"/>
                <w:sz w:val="18"/>
                <w:szCs w:val="18"/>
                <w:rPrChange w:id="12854" w:author="Cleanup" w:date="2021-11-11T19:50:00Z">
                  <w:rPr>
                    <w:rFonts w:eastAsia="Times New Roman"/>
                  </w:rPr>
                </w:rPrChange>
              </w:rPr>
            </w:pPr>
            <w:r w:rsidRPr="00624AFA">
              <w:rPr>
                <w:rFonts w:eastAsia="Times New Roman"/>
                <w:sz w:val="18"/>
                <w:szCs w:val="18"/>
                <w:rPrChange w:id="12855" w:author="Cleanup" w:date="2021-11-11T19:50:00Z">
                  <w:rPr>
                    <w:rFonts w:eastAsia="Times New Roman"/>
                  </w:rPr>
                </w:rPrChange>
              </w:rPr>
              <w:t>2021-10-07 18:41:00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5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F69C83" w14:textId="77777777" w:rsidR="00A059AE" w:rsidRPr="00624AFA" w:rsidRDefault="00A059AE" w:rsidP="00A059AE">
            <w:pPr>
              <w:rPr>
                <w:rFonts w:eastAsia="Times New Roman"/>
                <w:sz w:val="18"/>
                <w:szCs w:val="18"/>
                <w:rPrChange w:id="12857" w:author="Cleanup" w:date="2021-11-11T19:50:00Z">
                  <w:rPr>
                    <w:rFonts w:eastAsia="Times New Roman"/>
                  </w:rPr>
                </w:rPrChange>
              </w:rPr>
            </w:pPr>
            <w:r w:rsidRPr="00624AFA">
              <w:rPr>
                <w:rFonts w:eastAsia="Times New Roman"/>
                <w:sz w:val="18"/>
                <w:szCs w:val="18"/>
                <w:rPrChange w:id="12858" w:author="Cleanup" w:date="2021-11-11T19:50:00Z">
                  <w:rPr>
                    <w:rFonts w:eastAsia="Times New Roman"/>
                  </w:rPr>
                </w:rPrChange>
              </w:rPr>
              <w:t>2021-10-13 08:36:27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DF1ED0" w14:textId="77777777" w:rsidR="00A059AE" w:rsidRPr="00624AFA" w:rsidRDefault="00A059AE" w:rsidP="00A059AE">
            <w:pPr>
              <w:rPr>
                <w:rFonts w:eastAsia="Times New Roman"/>
                <w:sz w:val="18"/>
                <w:szCs w:val="18"/>
                <w:rPrChange w:id="12860" w:author="Cleanup" w:date="2021-11-11T19:50:00Z">
                  <w:rPr>
                    <w:rFonts w:eastAsia="Times New Roman"/>
                  </w:rPr>
                </w:rPrChange>
              </w:rPr>
            </w:pPr>
            <w:r w:rsidRPr="00624AFA">
              <w:rPr>
                <w:rFonts w:eastAsia="Times New Roman"/>
                <w:sz w:val="18"/>
                <w:szCs w:val="18"/>
                <w:rPrChange w:id="12861" w:author="Cleanup" w:date="2021-11-11T19:50:00Z">
                  <w:rPr>
                    <w:rFonts w:eastAsia="Times New Roman"/>
                  </w:rPr>
                </w:rPrChange>
              </w:rPr>
              <w:t>2021-10-13 08:36:27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6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DE781" w14:textId="77777777" w:rsidR="00A059AE" w:rsidRPr="00624AFA" w:rsidRDefault="00A059AE" w:rsidP="00237D77">
            <w:pPr>
              <w:jc w:val="left"/>
              <w:rPr>
                <w:rFonts w:eastAsia="Times New Roman"/>
                <w:sz w:val="18"/>
                <w:szCs w:val="18"/>
                <w:rPrChange w:id="12863" w:author="Cleanup" w:date="2021-11-11T19:50:00Z">
                  <w:rPr>
                    <w:rFonts w:eastAsia="Times New Roman"/>
                  </w:rPr>
                </w:rPrChange>
              </w:rPr>
            </w:pPr>
            <w:r w:rsidRPr="00624AFA">
              <w:rPr>
                <w:rFonts w:eastAsia="Times New Roman"/>
                <w:sz w:val="18"/>
                <w:szCs w:val="18"/>
                <w:rPrChange w:id="12864" w:author="Cleanup" w:date="2021-11-11T19:50:00Z">
                  <w:rPr>
                    <w:rFonts w:eastAsia="Times New Roman"/>
                  </w:rPr>
                </w:rPrChange>
              </w:rPr>
              <w:t>Crosscheck of JVET-X0056 (EE2-Related: Complexity reduction for decoder side motion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6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726D1" w14:textId="11B4F4FC" w:rsidR="00A059AE" w:rsidRPr="00624AFA" w:rsidRDefault="0042231A" w:rsidP="00237D77">
            <w:pPr>
              <w:jc w:val="left"/>
              <w:rPr>
                <w:rFonts w:eastAsia="Times New Roman"/>
                <w:sz w:val="18"/>
                <w:szCs w:val="18"/>
                <w:rPrChange w:id="12866" w:author="Cleanup" w:date="2021-11-11T19:50:00Z">
                  <w:rPr>
                    <w:rFonts w:eastAsia="Times New Roman"/>
                  </w:rPr>
                </w:rPrChange>
              </w:rPr>
            </w:pPr>
            <w:r w:rsidRPr="00624AFA">
              <w:rPr>
                <w:sz w:val="18"/>
                <w:szCs w:val="18"/>
                <w:rPrChange w:id="12867" w:author="Cleanup" w:date="2021-11-11T19:50:00Z">
                  <w:rPr/>
                </w:rPrChange>
              </w:rPr>
              <w:t>R.-L. Liao (Alibaba)</w:t>
            </w:r>
          </w:p>
        </w:tc>
      </w:tr>
      <w:tr w:rsidR="00624AFA" w:rsidRPr="00624AFA" w14:paraId="17673781" w14:textId="77777777" w:rsidTr="00624AFA">
        <w:trPr>
          <w:tblCellSpacing w:w="15" w:type="dxa"/>
          <w:trPrChange w:id="1286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6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E00211" w14:textId="7A472371" w:rsidR="00A059AE" w:rsidRPr="00624AFA" w:rsidRDefault="008A42C1" w:rsidP="00A059AE">
            <w:pPr>
              <w:jc w:val="center"/>
              <w:rPr>
                <w:rFonts w:eastAsia="Times New Roman"/>
                <w:sz w:val="18"/>
                <w:szCs w:val="18"/>
                <w:rPrChange w:id="12870" w:author="Cleanup" w:date="2021-11-11T19:50:00Z">
                  <w:rPr>
                    <w:rFonts w:eastAsia="Times New Roman"/>
                    <w:sz w:val="24"/>
                    <w:szCs w:val="24"/>
                  </w:rPr>
                </w:rPrChange>
              </w:rPr>
            </w:pPr>
            <w:r w:rsidRPr="00624AFA">
              <w:rPr>
                <w:sz w:val="18"/>
                <w:szCs w:val="18"/>
                <w:rPrChange w:id="12871" w:author="Cleanup" w:date="2021-11-11T19:50:00Z">
                  <w:rPr/>
                </w:rPrChange>
              </w:rPr>
              <w:fldChar w:fldCharType="begin"/>
            </w:r>
            <w:r w:rsidRPr="00624AFA">
              <w:rPr>
                <w:sz w:val="18"/>
                <w:szCs w:val="18"/>
                <w:rPrChange w:id="12872" w:author="Cleanup" w:date="2021-11-11T19:50:00Z">
                  <w:rPr/>
                </w:rPrChange>
              </w:rPr>
              <w:instrText xml:space="preserve"> HYPERLINK "file:///C:\\Eigene%20Dateien\\mpeg\\online2110\\current_document.php%3fid=11204" </w:instrText>
            </w:r>
            <w:r w:rsidRPr="00624AFA">
              <w:rPr>
                <w:sz w:val="18"/>
                <w:szCs w:val="18"/>
                <w:rPrChange w:id="1287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874" w:author="Cleanup" w:date="2021-11-11T19:50:00Z">
                  <w:rPr>
                    <w:rStyle w:val="Hyperlink"/>
                    <w:rFonts w:eastAsia="Times New Roman"/>
                  </w:rPr>
                </w:rPrChange>
              </w:rPr>
              <w:t>JVET-X0194</w:t>
            </w:r>
            <w:r w:rsidRPr="00624AFA">
              <w:rPr>
                <w:rStyle w:val="Hyperlink"/>
                <w:rFonts w:eastAsia="Times New Roman"/>
                <w:sz w:val="18"/>
                <w:szCs w:val="18"/>
                <w:rPrChange w:id="1287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7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C2F99" w14:textId="77777777" w:rsidR="00A059AE" w:rsidRPr="00624AFA" w:rsidRDefault="00A059AE" w:rsidP="00A059AE">
            <w:pPr>
              <w:jc w:val="center"/>
              <w:rPr>
                <w:rFonts w:eastAsia="Times New Roman"/>
                <w:sz w:val="18"/>
                <w:szCs w:val="18"/>
                <w:rPrChange w:id="12877" w:author="Cleanup" w:date="2021-11-11T19:50:00Z">
                  <w:rPr>
                    <w:rFonts w:eastAsia="Times New Roman"/>
                  </w:rPr>
                </w:rPrChange>
              </w:rPr>
            </w:pPr>
            <w:r w:rsidRPr="00624AFA">
              <w:rPr>
                <w:rFonts w:eastAsia="Times New Roman"/>
                <w:sz w:val="18"/>
                <w:szCs w:val="18"/>
                <w:rPrChange w:id="12878" w:author="Cleanup" w:date="2021-11-11T19:50:00Z">
                  <w:rPr>
                    <w:rFonts w:eastAsia="Times New Roman"/>
                  </w:rPr>
                </w:rPrChange>
              </w:rPr>
              <w:t>m58278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7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AF03B" w14:textId="77777777" w:rsidR="00A059AE" w:rsidRPr="00624AFA" w:rsidRDefault="00A059AE" w:rsidP="00A059AE">
            <w:pPr>
              <w:jc w:val="left"/>
              <w:rPr>
                <w:rFonts w:eastAsia="Times New Roman"/>
                <w:sz w:val="18"/>
                <w:szCs w:val="18"/>
                <w:rPrChange w:id="12880" w:author="Cleanup" w:date="2021-11-11T19:50:00Z">
                  <w:rPr>
                    <w:rFonts w:eastAsia="Times New Roman"/>
                  </w:rPr>
                </w:rPrChange>
              </w:rPr>
            </w:pPr>
            <w:r w:rsidRPr="00624AFA">
              <w:rPr>
                <w:rFonts w:eastAsia="Times New Roman"/>
                <w:sz w:val="18"/>
                <w:szCs w:val="18"/>
                <w:rPrChange w:id="12881" w:author="Cleanup" w:date="2021-11-11T19:50:00Z">
                  <w:rPr>
                    <w:rFonts w:eastAsia="Times New Roman"/>
                  </w:rPr>
                </w:rPrChange>
              </w:rPr>
              <w:t>2021-10-07 18:47:21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8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EAD6C" w14:textId="77777777" w:rsidR="00A059AE" w:rsidRPr="00624AFA" w:rsidRDefault="00A059AE" w:rsidP="00A059AE">
            <w:pPr>
              <w:rPr>
                <w:rFonts w:eastAsia="Times New Roman"/>
                <w:sz w:val="18"/>
                <w:szCs w:val="18"/>
                <w:rPrChange w:id="12883" w:author="Cleanup" w:date="2021-11-11T19:50:00Z">
                  <w:rPr>
                    <w:rFonts w:eastAsia="Times New Roman"/>
                  </w:rPr>
                </w:rPrChange>
              </w:rPr>
            </w:pPr>
            <w:r w:rsidRPr="00624AFA">
              <w:rPr>
                <w:rFonts w:eastAsia="Times New Roman"/>
                <w:sz w:val="18"/>
                <w:szCs w:val="18"/>
                <w:rPrChange w:id="12884" w:author="Cleanup" w:date="2021-11-11T19:50:00Z">
                  <w:rPr>
                    <w:rFonts w:eastAsia="Times New Roman"/>
                  </w:rPr>
                </w:rPrChange>
              </w:rPr>
              <w:t>2021-10-13 06:33:47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8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FE598" w14:textId="77777777" w:rsidR="00A059AE" w:rsidRPr="00624AFA" w:rsidRDefault="00A059AE" w:rsidP="00A059AE">
            <w:pPr>
              <w:rPr>
                <w:rFonts w:eastAsia="Times New Roman"/>
                <w:sz w:val="18"/>
                <w:szCs w:val="18"/>
                <w:rPrChange w:id="12886" w:author="Cleanup" w:date="2021-11-11T19:50:00Z">
                  <w:rPr>
                    <w:rFonts w:eastAsia="Times New Roman"/>
                  </w:rPr>
                </w:rPrChange>
              </w:rPr>
            </w:pPr>
            <w:r w:rsidRPr="00624AFA">
              <w:rPr>
                <w:rFonts w:eastAsia="Times New Roman"/>
                <w:sz w:val="18"/>
                <w:szCs w:val="18"/>
                <w:rPrChange w:id="12887" w:author="Cleanup" w:date="2021-11-11T19:50:00Z">
                  <w:rPr>
                    <w:rFonts w:eastAsia="Times New Roman"/>
                  </w:rPr>
                </w:rPrChange>
              </w:rPr>
              <w:t>2021-10-13 06:33:47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8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87DE7F" w14:textId="77777777" w:rsidR="00A059AE" w:rsidRPr="00624AFA" w:rsidRDefault="00A059AE" w:rsidP="00237D77">
            <w:pPr>
              <w:jc w:val="left"/>
              <w:rPr>
                <w:rFonts w:eastAsia="Times New Roman"/>
                <w:sz w:val="18"/>
                <w:szCs w:val="18"/>
                <w:rPrChange w:id="12889" w:author="Cleanup" w:date="2021-11-11T19:50:00Z">
                  <w:rPr>
                    <w:rFonts w:eastAsia="Times New Roman"/>
                  </w:rPr>
                </w:rPrChange>
              </w:rPr>
            </w:pPr>
            <w:r w:rsidRPr="00624AFA">
              <w:rPr>
                <w:rFonts w:eastAsia="Times New Roman"/>
                <w:sz w:val="18"/>
                <w:szCs w:val="18"/>
                <w:rPrChange w:id="12890" w:author="Cleanup" w:date="2021-11-11T19:50:00Z">
                  <w:rPr>
                    <w:rFonts w:eastAsia="Times New Roman"/>
                  </w:rPr>
                </w:rPrChange>
              </w:rPr>
              <w:t>Crosscheck of JVET-X0135 (Non-EE2: Adaptive intra MTS)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9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F85A6" w14:textId="306E5E6A" w:rsidR="00A059AE" w:rsidRPr="00624AFA" w:rsidRDefault="0042231A" w:rsidP="00237D77">
            <w:pPr>
              <w:jc w:val="left"/>
              <w:rPr>
                <w:rFonts w:eastAsia="Times New Roman"/>
                <w:sz w:val="18"/>
                <w:szCs w:val="18"/>
                <w:rPrChange w:id="12892" w:author="Cleanup" w:date="2021-11-11T19:50:00Z">
                  <w:rPr>
                    <w:rFonts w:eastAsia="Times New Roman"/>
                  </w:rPr>
                </w:rPrChange>
              </w:rPr>
            </w:pPr>
            <w:r w:rsidRPr="00624AFA">
              <w:rPr>
                <w:sz w:val="18"/>
                <w:szCs w:val="18"/>
                <w:rPrChange w:id="12893" w:author="Cleanup" w:date="2021-11-11T19:50:00Z">
                  <w:rPr/>
                </w:rPrChange>
              </w:rPr>
              <w:t>M.</w:t>
            </w:r>
            <w:r w:rsidRPr="00624AFA">
              <w:rPr>
                <w:rFonts w:eastAsia="Times New Roman"/>
                <w:sz w:val="18"/>
                <w:szCs w:val="18"/>
                <w:rPrChange w:id="12894" w:author="Cleanup" w:date="2021-11-11T19:50:00Z">
                  <w:rPr>
                    <w:rFonts w:eastAsia="Times New Roman"/>
                  </w:rPr>
                </w:rPrChange>
              </w:rPr>
              <w:t xml:space="preserve"> </w:t>
            </w:r>
            <w:r w:rsidRPr="00624AFA">
              <w:rPr>
                <w:sz w:val="18"/>
                <w:szCs w:val="18"/>
                <w:rPrChange w:id="12895" w:author="Cleanup" w:date="2021-11-11T19:50:00Z">
                  <w:rPr/>
                </w:rPrChange>
              </w:rPr>
              <w:t>G. Sarwer (Alibaba)</w:t>
            </w:r>
          </w:p>
        </w:tc>
      </w:tr>
      <w:tr w:rsidR="00624AFA" w:rsidRPr="00624AFA" w14:paraId="1315E382" w14:textId="77777777" w:rsidTr="00624AFA">
        <w:trPr>
          <w:tblCellSpacing w:w="15" w:type="dxa"/>
          <w:trPrChange w:id="1289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9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90FA0" w14:textId="16279360" w:rsidR="00A059AE" w:rsidRPr="00624AFA" w:rsidRDefault="008A42C1" w:rsidP="00A059AE">
            <w:pPr>
              <w:jc w:val="center"/>
              <w:rPr>
                <w:rFonts w:eastAsia="Times New Roman"/>
                <w:sz w:val="18"/>
                <w:szCs w:val="18"/>
                <w:rPrChange w:id="12898" w:author="Cleanup" w:date="2021-11-11T19:50:00Z">
                  <w:rPr>
                    <w:rFonts w:eastAsia="Times New Roman"/>
                    <w:sz w:val="24"/>
                    <w:szCs w:val="24"/>
                  </w:rPr>
                </w:rPrChange>
              </w:rPr>
            </w:pPr>
            <w:r w:rsidRPr="00624AFA">
              <w:rPr>
                <w:sz w:val="18"/>
                <w:szCs w:val="18"/>
                <w:rPrChange w:id="12899" w:author="Cleanup" w:date="2021-11-11T19:50:00Z">
                  <w:rPr/>
                </w:rPrChange>
              </w:rPr>
              <w:fldChar w:fldCharType="begin"/>
            </w:r>
            <w:r w:rsidRPr="00624AFA">
              <w:rPr>
                <w:sz w:val="18"/>
                <w:szCs w:val="18"/>
                <w:rPrChange w:id="12900" w:author="Cleanup" w:date="2021-11-11T19:50:00Z">
                  <w:rPr/>
                </w:rPrChange>
              </w:rPr>
              <w:instrText xml:space="preserve"> HYPERLINK "file:///C:\\Eigene%20Dateien\\mpeg\\online2110\\current_document.php%3fid=11205" </w:instrText>
            </w:r>
            <w:r w:rsidRPr="00624AFA">
              <w:rPr>
                <w:sz w:val="18"/>
                <w:szCs w:val="18"/>
                <w:rPrChange w:id="1290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902" w:author="Cleanup" w:date="2021-11-11T19:50:00Z">
                  <w:rPr>
                    <w:rStyle w:val="Hyperlink"/>
                    <w:rFonts w:eastAsia="Times New Roman"/>
                  </w:rPr>
                </w:rPrChange>
              </w:rPr>
              <w:t>JVET-X0195</w:t>
            </w:r>
            <w:r w:rsidRPr="00624AFA">
              <w:rPr>
                <w:rStyle w:val="Hyperlink"/>
                <w:rFonts w:eastAsia="Times New Roman"/>
                <w:sz w:val="18"/>
                <w:szCs w:val="18"/>
                <w:rPrChange w:id="1290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0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95D11" w14:textId="77777777" w:rsidR="00A059AE" w:rsidRPr="00624AFA" w:rsidRDefault="00A059AE" w:rsidP="00A059AE">
            <w:pPr>
              <w:jc w:val="center"/>
              <w:rPr>
                <w:rFonts w:eastAsia="Times New Roman"/>
                <w:sz w:val="18"/>
                <w:szCs w:val="18"/>
                <w:rPrChange w:id="12905" w:author="Cleanup" w:date="2021-11-11T19:50:00Z">
                  <w:rPr>
                    <w:rFonts w:eastAsia="Times New Roman"/>
                  </w:rPr>
                </w:rPrChange>
              </w:rPr>
            </w:pPr>
            <w:r w:rsidRPr="00624AFA">
              <w:rPr>
                <w:rFonts w:eastAsia="Times New Roman"/>
                <w:sz w:val="18"/>
                <w:szCs w:val="18"/>
                <w:rPrChange w:id="12906" w:author="Cleanup" w:date="2021-11-11T19:50:00Z">
                  <w:rPr>
                    <w:rFonts w:eastAsia="Times New Roman"/>
                  </w:rPr>
                </w:rPrChange>
              </w:rPr>
              <w:t>m58279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0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43D67" w14:textId="77777777" w:rsidR="00A059AE" w:rsidRPr="00624AFA" w:rsidRDefault="00A059AE" w:rsidP="00A059AE">
            <w:pPr>
              <w:jc w:val="left"/>
              <w:rPr>
                <w:rFonts w:eastAsia="Times New Roman"/>
                <w:sz w:val="18"/>
                <w:szCs w:val="18"/>
                <w:rPrChange w:id="12908" w:author="Cleanup" w:date="2021-11-11T19:50:00Z">
                  <w:rPr>
                    <w:rFonts w:eastAsia="Times New Roman"/>
                  </w:rPr>
                </w:rPrChange>
              </w:rPr>
            </w:pPr>
            <w:r w:rsidRPr="00624AFA">
              <w:rPr>
                <w:rFonts w:eastAsia="Times New Roman"/>
                <w:sz w:val="18"/>
                <w:szCs w:val="18"/>
                <w:rPrChange w:id="12909" w:author="Cleanup" w:date="2021-11-11T19:50:00Z">
                  <w:rPr>
                    <w:rFonts w:eastAsia="Times New Roman"/>
                  </w:rPr>
                </w:rPrChange>
              </w:rPr>
              <w:t>2021-10-07 19:30:46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4654B" w14:textId="77777777" w:rsidR="00A059AE" w:rsidRPr="00624AFA" w:rsidRDefault="00A059AE" w:rsidP="00A059AE">
            <w:pPr>
              <w:rPr>
                <w:rFonts w:eastAsia="Times New Roman"/>
                <w:sz w:val="18"/>
                <w:szCs w:val="18"/>
                <w:rPrChange w:id="12911" w:author="Cleanup" w:date="2021-11-11T19:50:00Z">
                  <w:rPr>
                    <w:rFonts w:eastAsia="Times New Roman"/>
                  </w:rPr>
                </w:rPrChange>
              </w:rPr>
            </w:pPr>
            <w:r w:rsidRPr="00624AFA">
              <w:rPr>
                <w:rFonts w:eastAsia="Times New Roman"/>
                <w:sz w:val="18"/>
                <w:szCs w:val="18"/>
                <w:rPrChange w:id="12912" w:author="Cleanup" w:date="2021-11-11T19:50:00Z">
                  <w:rPr>
                    <w:rFonts w:eastAsia="Times New Roman"/>
                  </w:rPr>
                </w:rPrChange>
              </w:rPr>
              <w:t>2021-10-11 09:15:54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ED605" w14:textId="77777777" w:rsidR="00A059AE" w:rsidRPr="00624AFA" w:rsidRDefault="00A059AE" w:rsidP="00A059AE">
            <w:pPr>
              <w:rPr>
                <w:rFonts w:eastAsia="Times New Roman"/>
                <w:sz w:val="18"/>
                <w:szCs w:val="18"/>
                <w:rPrChange w:id="12914" w:author="Cleanup" w:date="2021-11-11T19:50:00Z">
                  <w:rPr>
                    <w:rFonts w:eastAsia="Times New Roman"/>
                  </w:rPr>
                </w:rPrChange>
              </w:rPr>
            </w:pPr>
            <w:r w:rsidRPr="00624AFA">
              <w:rPr>
                <w:rFonts w:eastAsia="Times New Roman"/>
                <w:sz w:val="18"/>
                <w:szCs w:val="18"/>
                <w:rPrChange w:id="12915" w:author="Cleanup" w:date="2021-11-11T19:50:00Z">
                  <w:rPr>
                    <w:rFonts w:eastAsia="Times New Roman"/>
                  </w:rPr>
                </w:rPrChange>
              </w:rPr>
              <w:t>2021-10-11 09:15:54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56DAF" w14:textId="77777777" w:rsidR="00A059AE" w:rsidRPr="00624AFA" w:rsidRDefault="00A059AE" w:rsidP="00237D77">
            <w:pPr>
              <w:jc w:val="left"/>
              <w:rPr>
                <w:rFonts w:eastAsia="Times New Roman"/>
                <w:sz w:val="18"/>
                <w:szCs w:val="18"/>
                <w:rPrChange w:id="12917" w:author="Cleanup" w:date="2021-11-11T19:50:00Z">
                  <w:rPr>
                    <w:rFonts w:eastAsia="Times New Roman"/>
                  </w:rPr>
                </w:rPrChange>
              </w:rPr>
            </w:pPr>
            <w:r w:rsidRPr="00624AFA">
              <w:rPr>
                <w:rFonts w:eastAsia="Times New Roman"/>
                <w:sz w:val="18"/>
                <w:szCs w:val="18"/>
                <w:rPrChange w:id="12918" w:author="Cleanup" w:date="2021-11-11T19:50:00Z">
                  <w:rPr>
                    <w:rFonts w:eastAsia="Times New Roman"/>
                  </w:rPr>
                </w:rPrChange>
              </w:rPr>
              <w:t>Crosscheck of JVET-X0120 (AHG12: On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DB3C2" w14:textId="592BBEB1" w:rsidR="00A059AE" w:rsidRPr="00624AFA" w:rsidRDefault="0042231A" w:rsidP="00237D77">
            <w:pPr>
              <w:jc w:val="left"/>
              <w:rPr>
                <w:rFonts w:eastAsia="Times New Roman"/>
                <w:sz w:val="18"/>
                <w:szCs w:val="18"/>
                <w:rPrChange w:id="12920" w:author="Cleanup" w:date="2021-11-11T19:50:00Z">
                  <w:rPr>
                    <w:rFonts w:eastAsia="Times New Roman"/>
                  </w:rPr>
                </w:rPrChange>
              </w:rPr>
            </w:pPr>
            <w:r w:rsidRPr="00624AFA">
              <w:rPr>
                <w:sz w:val="18"/>
                <w:szCs w:val="18"/>
                <w:rPrChange w:id="12921" w:author="Cleanup" w:date="2021-11-11T19:50:00Z">
                  <w:rPr/>
                </w:rPrChange>
              </w:rPr>
              <w:t>B. Ray (Qualcomm)</w:t>
            </w:r>
          </w:p>
        </w:tc>
      </w:tr>
      <w:tr w:rsidR="00624AFA" w:rsidRPr="00624AFA" w14:paraId="45C27AC4" w14:textId="77777777" w:rsidTr="00624AFA">
        <w:trPr>
          <w:tblCellSpacing w:w="15" w:type="dxa"/>
          <w:trPrChange w:id="1292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2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5B763" w14:textId="074D7DF4" w:rsidR="00A059AE" w:rsidRPr="00624AFA" w:rsidRDefault="008A42C1" w:rsidP="00A059AE">
            <w:pPr>
              <w:jc w:val="center"/>
              <w:rPr>
                <w:rFonts w:eastAsia="Times New Roman"/>
                <w:sz w:val="18"/>
                <w:szCs w:val="18"/>
                <w:rPrChange w:id="12924" w:author="Cleanup" w:date="2021-11-11T19:50:00Z">
                  <w:rPr>
                    <w:rFonts w:eastAsia="Times New Roman"/>
                    <w:sz w:val="24"/>
                    <w:szCs w:val="24"/>
                  </w:rPr>
                </w:rPrChange>
              </w:rPr>
            </w:pPr>
            <w:r w:rsidRPr="00624AFA">
              <w:rPr>
                <w:sz w:val="18"/>
                <w:szCs w:val="18"/>
                <w:rPrChange w:id="12925" w:author="Cleanup" w:date="2021-11-11T19:50:00Z">
                  <w:rPr/>
                </w:rPrChange>
              </w:rPr>
              <w:fldChar w:fldCharType="begin"/>
            </w:r>
            <w:r w:rsidRPr="00624AFA">
              <w:rPr>
                <w:sz w:val="18"/>
                <w:szCs w:val="18"/>
                <w:rPrChange w:id="12926" w:author="Cleanup" w:date="2021-11-11T19:50:00Z">
                  <w:rPr/>
                </w:rPrChange>
              </w:rPr>
              <w:instrText xml:space="preserve"> HYPERLINK "file:///C:\\Eigene%20Dateien\\mpeg\\online2110\\current_document.php%3fid=11206" </w:instrText>
            </w:r>
            <w:r w:rsidRPr="00624AFA">
              <w:rPr>
                <w:sz w:val="18"/>
                <w:szCs w:val="18"/>
                <w:rPrChange w:id="1292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928" w:author="Cleanup" w:date="2021-11-11T19:50:00Z">
                  <w:rPr>
                    <w:rStyle w:val="Hyperlink"/>
                    <w:rFonts w:eastAsia="Times New Roman"/>
                  </w:rPr>
                </w:rPrChange>
              </w:rPr>
              <w:t>JVET-X0196</w:t>
            </w:r>
            <w:r w:rsidRPr="00624AFA">
              <w:rPr>
                <w:rStyle w:val="Hyperlink"/>
                <w:rFonts w:eastAsia="Times New Roman"/>
                <w:sz w:val="18"/>
                <w:szCs w:val="18"/>
                <w:rPrChange w:id="1292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3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191D8B" w14:textId="77777777" w:rsidR="00A059AE" w:rsidRPr="00624AFA" w:rsidRDefault="00A059AE" w:rsidP="00A059AE">
            <w:pPr>
              <w:jc w:val="center"/>
              <w:rPr>
                <w:rFonts w:eastAsia="Times New Roman"/>
                <w:sz w:val="18"/>
                <w:szCs w:val="18"/>
                <w:rPrChange w:id="12931" w:author="Cleanup" w:date="2021-11-11T19:50:00Z">
                  <w:rPr>
                    <w:rFonts w:eastAsia="Times New Roman"/>
                  </w:rPr>
                </w:rPrChange>
              </w:rPr>
            </w:pPr>
            <w:r w:rsidRPr="00624AFA">
              <w:rPr>
                <w:rFonts w:eastAsia="Times New Roman"/>
                <w:sz w:val="18"/>
                <w:szCs w:val="18"/>
                <w:rPrChange w:id="12932" w:author="Cleanup" w:date="2021-11-11T19:50:00Z">
                  <w:rPr>
                    <w:rFonts w:eastAsia="Times New Roman"/>
                  </w:rPr>
                </w:rPrChange>
              </w:rPr>
              <w:t>m58281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8F2965" w14:textId="77777777" w:rsidR="00A059AE" w:rsidRPr="00624AFA" w:rsidRDefault="00A059AE" w:rsidP="00A059AE">
            <w:pPr>
              <w:jc w:val="left"/>
              <w:rPr>
                <w:rFonts w:eastAsia="Times New Roman"/>
                <w:sz w:val="18"/>
                <w:szCs w:val="18"/>
                <w:rPrChange w:id="12934" w:author="Cleanup" w:date="2021-11-11T19:50:00Z">
                  <w:rPr>
                    <w:rFonts w:eastAsia="Times New Roman"/>
                  </w:rPr>
                </w:rPrChange>
              </w:rPr>
            </w:pPr>
            <w:r w:rsidRPr="00624AFA">
              <w:rPr>
                <w:rFonts w:eastAsia="Times New Roman"/>
                <w:sz w:val="18"/>
                <w:szCs w:val="18"/>
                <w:rPrChange w:id="12935" w:author="Cleanup" w:date="2021-11-11T19:50:00Z">
                  <w:rPr>
                    <w:rFonts w:eastAsia="Times New Roman"/>
                  </w:rPr>
                </w:rPrChange>
              </w:rPr>
              <w:t>2021-10-07 20:13:57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3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407F8" w14:textId="77777777" w:rsidR="00A059AE" w:rsidRPr="00624AFA" w:rsidRDefault="00A059AE" w:rsidP="00A059AE">
            <w:pPr>
              <w:rPr>
                <w:rFonts w:eastAsia="Times New Roman"/>
                <w:sz w:val="18"/>
                <w:szCs w:val="18"/>
                <w:rPrChange w:id="12937" w:author="Cleanup" w:date="2021-11-11T19:50:00Z">
                  <w:rPr>
                    <w:rFonts w:eastAsia="Times New Roman"/>
                  </w:rPr>
                </w:rPrChange>
              </w:rPr>
            </w:pPr>
            <w:r w:rsidRPr="00624AFA">
              <w:rPr>
                <w:rFonts w:eastAsia="Times New Roman"/>
                <w:sz w:val="18"/>
                <w:szCs w:val="18"/>
                <w:rPrChange w:id="12938" w:author="Cleanup" w:date="2021-11-11T19:50:00Z">
                  <w:rPr>
                    <w:rFonts w:eastAsia="Times New Roman"/>
                  </w:rPr>
                </w:rPrChange>
              </w:rPr>
              <w:t>2021-10-11 13:43:05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3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28DBB" w14:textId="77777777" w:rsidR="00A059AE" w:rsidRPr="00624AFA" w:rsidRDefault="00A059AE" w:rsidP="00A059AE">
            <w:pPr>
              <w:rPr>
                <w:rFonts w:eastAsia="Times New Roman"/>
                <w:sz w:val="18"/>
                <w:szCs w:val="18"/>
                <w:rPrChange w:id="12940" w:author="Cleanup" w:date="2021-11-11T19:50:00Z">
                  <w:rPr>
                    <w:rFonts w:eastAsia="Times New Roman"/>
                  </w:rPr>
                </w:rPrChange>
              </w:rPr>
            </w:pPr>
            <w:r w:rsidRPr="00624AFA">
              <w:rPr>
                <w:rFonts w:eastAsia="Times New Roman"/>
                <w:sz w:val="18"/>
                <w:szCs w:val="18"/>
                <w:rPrChange w:id="12941" w:author="Cleanup" w:date="2021-11-11T19:50:00Z">
                  <w:rPr>
                    <w:rFonts w:eastAsia="Times New Roman"/>
                  </w:rPr>
                </w:rPrChange>
              </w:rPr>
              <w:t>2021-10-11 13:43:05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4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43A90" w14:textId="77777777" w:rsidR="00A059AE" w:rsidRPr="00624AFA" w:rsidRDefault="00A059AE" w:rsidP="00237D77">
            <w:pPr>
              <w:jc w:val="left"/>
              <w:rPr>
                <w:rFonts w:eastAsia="Times New Roman"/>
                <w:sz w:val="18"/>
                <w:szCs w:val="18"/>
                <w:rPrChange w:id="12943" w:author="Cleanup" w:date="2021-11-11T19:50:00Z">
                  <w:rPr>
                    <w:rFonts w:eastAsia="Times New Roman"/>
                  </w:rPr>
                </w:rPrChange>
              </w:rPr>
            </w:pPr>
            <w:r w:rsidRPr="00624AFA">
              <w:rPr>
                <w:rFonts w:eastAsia="Times New Roman"/>
                <w:sz w:val="18"/>
                <w:szCs w:val="18"/>
                <w:rPrChange w:id="12944" w:author="Cleanup" w:date="2021-11-11T19:50:00Z">
                  <w:rPr>
                    <w:rFonts w:eastAsia="Times New Roman"/>
                  </w:rPr>
                </w:rPrChange>
              </w:rPr>
              <w:t>Crosscheck of JVET-X0144 (EE2: Encoder partitioning optimization for ECM and crosscheck of EE2-1.1)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4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679B6C" w14:textId="6CCB54F5" w:rsidR="00A059AE" w:rsidRPr="00624AFA" w:rsidRDefault="0042231A" w:rsidP="00237D77">
            <w:pPr>
              <w:jc w:val="left"/>
              <w:rPr>
                <w:rFonts w:eastAsia="Times New Roman"/>
                <w:sz w:val="18"/>
                <w:szCs w:val="18"/>
                <w:rPrChange w:id="12946" w:author="Cleanup" w:date="2021-11-11T19:50:00Z">
                  <w:rPr>
                    <w:rFonts w:eastAsia="Times New Roman"/>
                  </w:rPr>
                </w:rPrChange>
              </w:rPr>
            </w:pPr>
            <w:r w:rsidRPr="00624AFA">
              <w:rPr>
                <w:sz w:val="18"/>
                <w:szCs w:val="18"/>
                <w:rPrChange w:id="12947" w:author="Cleanup" w:date="2021-11-11T19:50:00Z">
                  <w:rPr/>
                </w:rPrChange>
              </w:rPr>
              <w:t>T. Nguyen (HHI)</w:t>
            </w:r>
          </w:p>
        </w:tc>
      </w:tr>
      <w:tr w:rsidR="00624AFA" w:rsidRPr="00624AFA" w14:paraId="595226B0" w14:textId="77777777" w:rsidTr="00624AFA">
        <w:trPr>
          <w:tblCellSpacing w:w="15" w:type="dxa"/>
          <w:trPrChange w:id="1294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4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C86D8" w14:textId="42E5B655" w:rsidR="00A059AE" w:rsidRPr="00624AFA" w:rsidRDefault="008A42C1" w:rsidP="00A059AE">
            <w:pPr>
              <w:jc w:val="center"/>
              <w:rPr>
                <w:rFonts w:eastAsia="Times New Roman"/>
                <w:sz w:val="18"/>
                <w:szCs w:val="18"/>
                <w:rPrChange w:id="12950" w:author="Cleanup" w:date="2021-11-11T19:50:00Z">
                  <w:rPr>
                    <w:rFonts w:eastAsia="Times New Roman"/>
                    <w:sz w:val="24"/>
                    <w:szCs w:val="24"/>
                  </w:rPr>
                </w:rPrChange>
              </w:rPr>
            </w:pPr>
            <w:r w:rsidRPr="00624AFA">
              <w:rPr>
                <w:sz w:val="18"/>
                <w:szCs w:val="18"/>
                <w:rPrChange w:id="12951" w:author="Cleanup" w:date="2021-11-11T19:50:00Z">
                  <w:rPr/>
                </w:rPrChange>
              </w:rPr>
              <w:fldChar w:fldCharType="begin"/>
            </w:r>
            <w:r w:rsidRPr="00624AFA">
              <w:rPr>
                <w:sz w:val="18"/>
                <w:szCs w:val="18"/>
                <w:rPrChange w:id="12952" w:author="Cleanup" w:date="2021-11-11T19:50:00Z">
                  <w:rPr/>
                </w:rPrChange>
              </w:rPr>
              <w:instrText xml:space="preserve"> HYPERLINK "file:///C:\\Eigene%20Dateien\\mpeg\\online2110\\current_document.php%3fid=11207" </w:instrText>
            </w:r>
            <w:r w:rsidRPr="00624AFA">
              <w:rPr>
                <w:sz w:val="18"/>
                <w:szCs w:val="18"/>
                <w:rPrChange w:id="1295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954" w:author="Cleanup" w:date="2021-11-11T19:50:00Z">
                  <w:rPr>
                    <w:rStyle w:val="Hyperlink"/>
                    <w:rFonts w:eastAsia="Times New Roman"/>
                  </w:rPr>
                </w:rPrChange>
              </w:rPr>
              <w:t>JVET-X0197</w:t>
            </w:r>
            <w:r w:rsidRPr="00624AFA">
              <w:rPr>
                <w:rStyle w:val="Hyperlink"/>
                <w:rFonts w:eastAsia="Times New Roman"/>
                <w:sz w:val="18"/>
                <w:szCs w:val="18"/>
                <w:rPrChange w:id="1295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5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FDFDEA" w14:textId="77777777" w:rsidR="00A059AE" w:rsidRPr="00624AFA" w:rsidRDefault="00A059AE" w:rsidP="00A059AE">
            <w:pPr>
              <w:jc w:val="center"/>
              <w:rPr>
                <w:rFonts w:eastAsia="Times New Roman"/>
                <w:sz w:val="18"/>
                <w:szCs w:val="18"/>
                <w:rPrChange w:id="12957" w:author="Cleanup" w:date="2021-11-11T19:50:00Z">
                  <w:rPr>
                    <w:rFonts w:eastAsia="Times New Roman"/>
                  </w:rPr>
                </w:rPrChange>
              </w:rPr>
            </w:pPr>
            <w:r w:rsidRPr="00624AFA">
              <w:rPr>
                <w:rFonts w:eastAsia="Times New Roman"/>
                <w:sz w:val="18"/>
                <w:szCs w:val="18"/>
                <w:rPrChange w:id="12958" w:author="Cleanup" w:date="2021-11-11T19:50:00Z">
                  <w:rPr>
                    <w:rFonts w:eastAsia="Times New Roman"/>
                  </w:rPr>
                </w:rPrChange>
              </w:rPr>
              <w:t>m58285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2ADA2" w14:textId="77777777" w:rsidR="00A059AE" w:rsidRPr="00624AFA" w:rsidRDefault="00A059AE" w:rsidP="00A059AE">
            <w:pPr>
              <w:jc w:val="left"/>
              <w:rPr>
                <w:rFonts w:eastAsia="Times New Roman"/>
                <w:sz w:val="18"/>
                <w:szCs w:val="18"/>
                <w:rPrChange w:id="12960" w:author="Cleanup" w:date="2021-11-11T19:50:00Z">
                  <w:rPr>
                    <w:rFonts w:eastAsia="Times New Roman"/>
                  </w:rPr>
                </w:rPrChange>
              </w:rPr>
            </w:pPr>
            <w:r w:rsidRPr="00624AFA">
              <w:rPr>
                <w:rFonts w:eastAsia="Times New Roman"/>
                <w:sz w:val="18"/>
                <w:szCs w:val="18"/>
                <w:rPrChange w:id="12961" w:author="Cleanup" w:date="2021-11-11T19:50:00Z">
                  <w:rPr>
                    <w:rFonts w:eastAsia="Times New Roman"/>
                  </w:rPr>
                </w:rPrChange>
              </w:rPr>
              <w:t>2021-10-08 07:32:10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BFF76" w14:textId="77777777" w:rsidR="00A059AE" w:rsidRPr="00624AFA" w:rsidRDefault="00A059AE" w:rsidP="00A059AE">
            <w:pPr>
              <w:rPr>
                <w:rFonts w:eastAsia="Times New Roman"/>
                <w:sz w:val="18"/>
                <w:szCs w:val="18"/>
                <w:rPrChange w:id="12963" w:author="Cleanup" w:date="2021-11-11T19:50:00Z">
                  <w:rPr>
                    <w:rFonts w:eastAsia="Times New Roman"/>
                  </w:rPr>
                </w:rPrChange>
              </w:rPr>
            </w:pPr>
            <w:r w:rsidRPr="00624AFA">
              <w:rPr>
                <w:rFonts w:eastAsia="Times New Roman"/>
                <w:sz w:val="18"/>
                <w:szCs w:val="18"/>
                <w:rPrChange w:id="12964" w:author="Cleanup" w:date="2021-11-11T19:50:00Z">
                  <w:rPr>
                    <w:rFonts w:eastAsia="Times New Roman"/>
                  </w:rPr>
                </w:rPrChange>
              </w:rPr>
              <w:t>2021-10-11 09:37:21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6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42303" w14:textId="77777777" w:rsidR="00A059AE" w:rsidRPr="00624AFA" w:rsidRDefault="00A059AE" w:rsidP="00A059AE">
            <w:pPr>
              <w:rPr>
                <w:rFonts w:eastAsia="Times New Roman"/>
                <w:sz w:val="18"/>
                <w:szCs w:val="18"/>
                <w:rPrChange w:id="12966" w:author="Cleanup" w:date="2021-11-11T19:50:00Z">
                  <w:rPr>
                    <w:rFonts w:eastAsia="Times New Roman"/>
                  </w:rPr>
                </w:rPrChange>
              </w:rPr>
            </w:pPr>
            <w:r w:rsidRPr="00624AFA">
              <w:rPr>
                <w:rFonts w:eastAsia="Times New Roman"/>
                <w:sz w:val="18"/>
                <w:szCs w:val="18"/>
                <w:rPrChange w:id="12967" w:author="Cleanup" w:date="2021-11-11T19:50:00Z">
                  <w:rPr>
                    <w:rFonts w:eastAsia="Times New Roman"/>
                  </w:rPr>
                </w:rPrChange>
              </w:rPr>
              <w:t>2021-10-11 09:37:21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6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01F6D" w14:textId="77777777" w:rsidR="00A059AE" w:rsidRPr="00624AFA" w:rsidRDefault="00A059AE" w:rsidP="00237D77">
            <w:pPr>
              <w:jc w:val="left"/>
              <w:rPr>
                <w:rFonts w:eastAsia="Times New Roman"/>
                <w:sz w:val="18"/>
                <w:szCs w:val="18"/>
                <w:rPrChange w:id="12969" w:author="Cleanup" w:date="2021-11-11T19:50:00Z">
                  <w:rPr>
                    <w:rFonts w:eastAsia="Times New Roman"/>
                  </w:rPr>
                </w:rPrChange>
              </w:rPr>
            </w:pPr>
            <w:r w:rsidRPr="00624AFA">
              <w:rPr>
                <w:rFonts w:eastAsia="Times New Roman"/>
                <w:sz w:val="18"/>
                <w:szCs w:val="18"/>
                <w:rPrChange w:id="12970" w:author="Cleanup" w:date="2021-11-11T19:50:00Z">
                  <w:rPr>
                    <w:rFonts w:eastAsia="Times New Roman"/>
                  </w:rPr>
                </w:rPrChange>
              </w:rPr>
              <w:t>Cross-check of JVET-X0090 (Non-EE2: On combination of CIIP, OBMC and LMCS) method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7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283AB" w14:textId="438ED8C4" w:rsidR="00A059AE" w:rsidRPr="00624AFA" w:rsidRDefault="0042231A" w:rsidP="00237D77">
            <w:pPr>
              <w:jc w:val="left"/>
              <w:rPr>
                <w:rFonts w:eastAsia="Times New Roman"/>
                <w:sz w:val="18"/>
                <w:szCs w:val="18"/>
                <w:rPrChange w:id="12972" w:author="Cleanup" w:date="2021-11-11T19:50:00Z">
                  <w:rPr>
                    <w:rFonts w:eastAsia="Times New Roman"/>
                  </w:rPr>
                </w:rPrChange>
              </w:rPr>
            </w:pPr>
            <w:r w:rsidRPr="00624AFA">
              <w:rPr>
                <w:sz w:val="18"/>
                <w:szCs w:val="18"/>
                <w:rPrChange w:id="12973" w:author="Cleanup" w:date="2021-11-11T19:50:00Z">
                  <w:rPr/>
                </w:rPrChange>
              </w:rPr>
              <w:t>H. Huang</w:t>
            </w:r>
            <w:r w:rsidRPr="00624AFA">
              <w:rPr>
                <w:rFonts w:eastAsia="Times New Roman"/>
                <w:sz w:val="18"/>
                <w:szCs w:val="18"/>
                <w:rPrChange w:id="12974" w:author="Cleanup" w:date="2021-11-11T19:50:00Z">
                  <w:rPr>
                    <w:rFonts w:eastAsia="Times New Roman"/>
                  </w:rPr>
                </w:rPrChange>
              </w:rPr>
              <w:t xml:space="preserve"> </w:t>
            </w:r>
            <w:r w:rsidRPr="00624AFA">
              <w:rPr>
                <w:sz w:val="18"/>
                <w:szCs w:val="18"/>
                <w:rPrChange w:id="12975" w:author="Cleanup" w:date="2021-11-11T19:50:00Z">
                  <w:rPr/>
                </w:rPrChange>
              </w:rPr>
              <w:t>(Qualcomm)</w:t>
            </w:r>
          </w:p>
        </w:tc>
      </w:tr>
      <w:tr w:rsidR="00624AFA" w:rsidRPr="00624AFA" w14:paraId="32474F73" w14:textId="77777777" w:rsidTr="00624AFA">
        <w:trPr>
          <w:tblCellSpacing w:w="15" w:type="dxa"/>
          <w:trPrChange w:id="1297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7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31989" w14:textId="0190B9AB" w:rsidR="00A059AE" w:rsidRPr="00624AFA" w:rsidRDefault="008A42C1" w:rsidP="00A059AE">
            <w:pPr>
              <w:jc w:val="center"/>
              <w:rPr>
                <w:rFonts w:eastAsia="Times New Roman"/>
                <w:sz w:val="18"/>
                <w:szCs w:val="18"/>
                <w:rPrChange w:id="12978" w:author="Cleanup" w:date="2021-11-11T19:50:00Z">
                  <w:rPr>
                    <w:rFonts w:eastAsia="Times New Roman"/>
                    <w:sz w:val="24"/>
                    <w:szCs w:val="24"/>
                  </w:rPr>
                </w:rPrChange>
              </w:rPr>
            </w:pPr>
            <w:r w:rsidRPr="00624AFA">
              <w:rPr>
                <w:sz w:val="18"/>
                <w:szCs w:val="18"/>
                <w:rPrChange w:id="12979" w:author="Cleanup" w:date="2021-11-11T19:50:00Z">
                  <w:rPr/>
                </w:rPrChange>
              </w:rPr>
              <w:fldChar w:fldCharType="begin"/>
            </w:r>
            <w:r w:rsidRPr="00624AFA">
              <w:rPr>
                <w:sz w:val="18"/>
                <w:szCs w:val="18"/>
                <w:rPrChange w:id="12980" w:author="Cleanup" w:date="2021-11-11T19:50:00Z">
                  <w:rPr/>
                </w:rPrChange>
              </w:rPr>
              <w:instrText xml:space="preserve"> HYPERLINK "file:///C:\\Eigene%20Dateien\\mpeg\\online2110\\current_document.php%3fid=11208" </w:instrText>
            </w:r>
            <w:r w:rsidRPr="00624AFA">
              <w:rPr>
                <w:sz w:val="18"/>
                <w:szCs w:val="18"/>
                <w:rPrChange w:id="1298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2982" w:author="Cleanup" w:date="2021-11-11T19:50:00Z">
                  <w:rPr>
                    <w:rStyle w:val="Hyperlink"/>
                    <w:rFonts w:eastAsia="Times New Roman"/>
                  </w:rPr>
                </w:rPrChange>
              </w:rPr>
              <w:t>JVET-X0198</w:t>
            </w:r>
            <w:r w:rsidRPr="00624AFA">
              <w:rPr>
                <w:rStyle w:val="Hyperlink"/>
                <w:rFonts w:eastAsia="Times New Roman"/>
                <w:sz w:val="18"/>
                <w:szCs w:val="18"/>
                <w:rPrChange w:id="1298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8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77050" w14:textId="77777777" w:rsidR="00A059AE" w:rsidRPr="00624AFA" w:rsidRDefault="00A059AE" w:rsidP="00A059AE">
            <w:pPr>
              <w:jc w:val="center"/>
              <w:rPr>
                <w:rFonts w:eastAsia="Times New Roman"/>
                <w:sz w:val="18"/>
                <w:szCs w:val="18"/>
                <w:rPrChange w:id="12985" w:author="Cleanup" w:date="2021-11-11T19:50:00Z">
                  <w:rPr>
                    <w:rFonts w:eastAsia="Times New Roman"/>
                  </w:rPr>
                </w:rPrChange>
              </w:rPr>
            </w:pPr>
            <w:r w:rsidRPr="00624AFA">
              <w:rPr>
                <w:rFonts w:eastAsia="Times New Roman"/>
                <w:sz w:val="18"/>
                <w:szCs w:val="18"/>
                <w:rPrChange w:id="12986" w:author="Cleanup" w:date="2021-11-11T19:50:00Z">
                  <w:rPr>
                    <w:rFonts w:eastAsia="Times New Roman"/>
                  </w:rPr>
                </w:rPrChange>
              </w:rPr>
              <w:t>m58292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8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C9B34" w14:textId="77777777" w:rsidR="00A059AE" w:rsidRPr="00624AFA" w:rsidRDefault="00A059AE" w:rsidP="00A059AE">
            <w:pPr>
              <w:jc w:val="left"/>
              <w:rPr>
                <w:rFonts w:eastAsia="Times New Roman"/>
                <w:sz w:val="18"/>
                <w:szCs w:val="18"/>
                <w:rPrChange w:id="12988" w:author="Cleanup" w:date="2021-11-11T19:50:00Z">
                  <w:rPr>
                    <w:rFonts w:eastAsia="Times New Roman"/>
                  </w:rPr>
                </w:rPrChange>
              </w:rPr>
            </w:pPr>
            <w:r w:rsidRPr="00624AFA">
              <w:rPr>
                <w:rFonts w:eastAsia="Times New Roman"/>
                <w:sz w:val="18"/>
                <w:szCs w:val="18"/>
                <w:rPrChange w:id="12989" w:author="Cleanup" w:date="2021-11-11T19:50:00Z">
                  <w:rPr>
                    <w:rFonts w:eastAsia="Times New Roman"/>
                  </w:rPr>
                </w:rPrChange>
              </w:rPr>
              <w:t>2021-10-08 16:50:48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9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B1AB1" w14:textId="77777777" w:rsidR="00A059AE" w:rsidRPr="00624AFA" w:rsidRDefault="00A059AE" w:rsidP="00A059AE">
            <w:pPr>
              <w:rPr>
                <w:rFonts w:eastAsia="Times New Roman"/>
                <w:sz w:val="18"/>
                <w:szCs w:val="18"/>
                <w:rPrChange w:id="12991"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BDB6E" w14:textId="77777777" w:rsidR="00A059AE" w:rsidRPr="00624AFA" w:rsidRDefault="00A059AE" w:rsidP="00A059AE">
            <w:pPr>
              <w:rPr>
                <w:rFonts w:eastAsia="Times New Roman"/>
                <w:sz w:val="18"/>
                <w:szCs w:val="18"/>
                <w:rPrChange w:id="12993"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Change w:id="1299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47DF0B7" w14:textId="4D9C05AC" w:rsidR="00A059AE" w:rsidRPr="00624AFA" w:rsidRDefault="009827DD" w:rsidP="00237D77">
            <w:pPr>
              <w:jc w:val="left"/>
              <w:rPr>
                <w:rFonts w:eastAsia="Times New Roman"/>
                <w:sz w:val="18"/>
                <w:szCs w:val="18"/>
                <w:rPrChange w:id="12995" w:author="Cleanup" w:date="2021-11-11T19:50:00Z">
                  <w:rPr>
                    <w:rFonts w:eastAsia="Times New Roman"/>
                    <w:sz w:val="24"/>
                    <w:szCs w:val="24"/>
                  </w:rPr>
                </w:rPrChange>
              </w:rPr>
            </w:pPr>
            <w:r w:rsidRPr="00624AFA">
              <w:rPr>
                <w:rFonts w:eastAsia="Times New Roman"/>
                <w:sz w:val="18"/>
                <w:szCs w:val="18"/>
                <w:rPrChange w:id="12996" w:author="Cleanup" w:date="2021-11-11T19:50:00Z">
                  <w:rPr>
                    <w:rFonts w:eastAsia="Times New Roman"/>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Change w:id="1299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E886995" w14:textId="75926389" w:rsidR="00A059AE" w:rsidRPr="00624AFA" w:rsidRDefault="00A059AE" w:rsidP="00237D77">
            <w:pPr>
              <w:jc w:val="left"/>
              <w:rPr>
                <w:rFonts w:eastAsia="Times New Roman"/>
                <w:sz w:val="18"/>
                <w:szCs w:val="18"/>
                <w:rPrChange w:id="12998" w:author="Cleanup" w:date="2021-11-11T19:50:00Z">
                  <w:rPr>
                    <w:rFonts w:eastAsia="Times New Roman"/>
                  </w:rPr>
                </w:rPrChange>
              </w:rPr>
            </w:pPr>
          </w:p>
        </w:tc>
      </w:tr>
      <w:tr w:rsidR="00624AFA" w:rsidRPr="00624AFA" w14:paraId="3CCAAF48" w14:textId="77777777" w:rsidTr="00624AFA">
        <w:trPr>
          <w:tblCellSpacing w:w="15" w:type="dxa"/>
          <w:trPrChange w:id="12999"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00"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FABD7" w14:textId="282F7FFB" w:rsidR="00A059AE" w:rsidRPr="00624AFA" w:rsidRDefault="008A42C1" w:rsidP="00A059AE">
            <w:pPr>
              <w:jc w:val="center"/>
              <w:rPr>
                <w:rFonts w:eastAsia="Times New Roman"/>
                <w:sz w:val="18"/>
                <w:szCs w:val="18"/>
                <w:rPrChange w:id="13001" w:author="Cleanup" w:date="2021-11-11T19:50:00Z">
                  <w:rPr>
                    <w:rFonts w:eastAsia="Times New Roman"/>
                  </w:rPr>
                </w:rPrChange>
              </w:rPr>
            </w:pPr>
            <w:r w:rsidRPr="00624AFA">
              <w:rPr>
                <w:sz w:val="18"/>
                <w:szCs w:val="18"/>
                <w:rPrChange w:id="13002" w:author="Cleanup" w:date="2021-11-11T19:50:00Z">
                  <w:rPr/>
                </w:rPrChange>
              </w:rPr>
              <w:fldChar w:fldCharType="begin"/>
            </w:r>
            <w:r w:rsidRPr="00624AFA">
              <w:rPr>
                <w:sz w:val="18"/>
                <w:szCs w:val="18"/>
                <w:rPrChange w:id="13003" w:author="Cleanup" w:date="2021-11-11T19:50:00Z">
                  <w:rPr/>
                </w:rPrChange>
              </w:rPr>
              <w:instrText xml:space="preserve"> HYPERLINK "file:///C:\\Eigene%20Dateien\\mpeg\\online2110\\current_document.php%3fid=11209" </w:instrText>
            </w:r>
            <w:r w:rsidRPr="00624AFA">
              <w:rPr>
                <w:sz w:val="18"/>
                <w:szCs w:val="18"/>
                <w:rPrChange w:id="13004"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005" w:author="Cleanup" w:date="2021-11-11T19:50:00Z">
                  <w:rPr>
                    <w:rStyle w:val="Hyperlink"/>
                    <w:rFonts w:eastAsia="Times New Roman"/>
                  </w:rPr>
                </w:rPrChange>
              </w:rPr>
              <w:t>JVET-X0199</w:t>
            </w:r>
            <w:r w:rsidRPr="00624AFA">
              <w:rPr>
                <w:rStyle w:val="Hyperlink"/>
                <w:rFonts w:eastAsia="Times New Roman"/>
                <w:sz w:val="18"/>
                <w:szCs w:val="18"/>
                <w:rPrChange w:id="1300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07"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058BA" w14:textId="77777777" w:rsidR="00A059AE" w:rsidRPr="00624AFA" w:rsidRDefault="00A059AE" w:rsidP="00A059AE">
            <w:pPr>
              <w:jc w:val="center"/>
              <w:rPr>
                <w:rFonts w:eastAsia="Times New Roman"/>
                <w:sz w:val="18"/>
                <w:szCs w:val="18"/>
                <w:rPrChange w:id="13008" w:author="Cleanup" w:date="2021-11-11T19:50:00Z">
                  <w:rPr>
                    <w:rFonts w:eastAsia="Times New Roman"/>
                  </w:rPr>
                </w:rPrChange>
              </w:rPr>
            </w:pPr>
            <w:r w:rsidRPr="00624AFA">
              <w:rPr>
                <w:rFonts w:eastAsia="Times New Roman"/>
                <w:sz w:val="18"/>
                <w:szCs w:val="18"/>
                <w:rPrChange w:id="13009" w:author="Cleanup" w:date="2021-11-11T19:50:00Z">
                  <w:rPr>
                    <w:rFonts w:eastAsia="Times New Roman"/>
                  </w:rPr>
                </w:rPrChange>
              </w:rPr>
              <w:t>m58293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1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8E110" w14:textId="77777777" w:rsidR="00A059AE" w:rsidRPr="00624AFA" w:rsidRDefault="00A059AE" w:rsidP="00A059AE">
            <w:pPr>
              <w:jc w:val="left"/>
              <w:rPr>
                <w:rFonts w:eastAsia="Times New Roman"/>
                <w:sz w:val="18"/>
                <w:szCs w:val="18"/>
                <w:rPrChange w:id="13011" w:author="Cleanup" w:date="2021-11-11T19:50:00Z">
                  <w:rPr>
                    <w:rFonts w:eastAsia="Times New Roman"/>
                  </w:rPr>
                </w:rPrChange>
              </w:rPr>
            </w:pPr>
            <w:r w:rsidRPr="00624AFA">
              <w:rPr>
                <w:rFonts w:eastAsia="Times New Roman"/>
                <w:sz w:val="18"/>
                <w:szCs w:val="18"/>
                <w:rPrChange w:id="13012" w:author="Cleanup" w:date="2021-11-11T19:50:00Z">
                  <w:rPr>
                    <w:rFonts w:eastAsia="Times New Roman"/>
                  </w:rPr>
                </w:rPrChange>
              </w:rPr>
              <w:t>2021-10-08 16:51:38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1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F08A4" w14:textId="77777777" w:rsidR="00A059AE" w:rsidRPr="00624AFA" w:rsidRDefault="00A059AE" w:rsidP="00A059AE">
            <w:pPr>
              <w:rPr>
                <w:rFonts w:eastAsia="Times New Roman"/>
                <w:sz w:val="18"/>
                <w:szCs w:val="18"/>
                <w:rPrChange w:id="13014"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1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AB4FB9" w14:textId="77777777" w:rsidR="00A059AE" w:rsidRPr="00624AFA" w:rsidRDefault="00A059AE" w:rsidP="00A059AE">
            <w:pPr>
              <w:rPr>
                <w:rFonts w:eastAsia="Times New Roman"/>
                <w:sz w:val="18"/>
                <w:szCs w:val="18"/>
                <w:rPrChange w:id="13016"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Change w:id="1301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1F1E4560" w14:textId="0C0166A0" w:rsidR="00A059AE" w:rsidRPr="00624AFA" w:rsidRDefault="009827DD" w:rsidP="00237D77">
            <w:pPr>
              <w:jc w:val="left"/>
              <w:rPr>
                <w:rFonts w:eastAsia="Times New Roman"/>
                <w:sz w:val="18"/>
                <w:szCs w:val="18"/>
                <w:rPrChange w:id="13018" w:author="Cleanup" w:date="2021-11-11T19:50:00Z">
                  <w:rPr>
                    <w:rFonts w:eastAsia="Times New Roman"/>
                    <w:sz w:val="24"/>
                    <w:szCs w:val="24"/>
                  </w:rPr>
                </w:rPrChange>
              </w:rPr>
            </w:pPr>
            <w:r w:rsidRPr="00624AFA">
              <w:rPr>
                <w:rFonts w:eastAsia="Times New Roman"/>
                <w:sz w:val="18"/>
                <w:szCs w:val="18"/>
                <w:rPrChange w:id="13019" w:author="Cleanup" w:date="2021-11-11T19:50:00Z">
                  <w:rPr>
                    <w:rFonts w:eastAsia="Times New Roman"/>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Change w:id="1302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7582D31" w14:textId="2CCAB250" w:rsidR="00A059AE" w:rsidRPr="00624AFA" w:rsidRDefault="00A059AE" w:rsidP="00237D77">
            <w:pPr>
              <w:jc w:val="left"/>
              <w:rPr>
                <w:rFonts w:eastAsia="Times New Roman"/>
                <w:sz w:val="18"/>
                <w:szCs w:val="18"/>
                <w:rPrChange w:id="13021" w:author="Cleanup" w:date="2021-11-11T19:50:00Z">
                  <w:rPr>
                    <w:rFonts w:eastAsia="Times New Roman"/>
                  </w:rPr>
                </w:rPrChange>
              </w:rPr>
            </w:pPr>
          </w:p>
        </w:tc>
      </w:tr>
      <w:tr w:rsidR="00624AFA" w:rsidRPr="00624AFA" w14:paraId="1523B2BF" w14:textId="77777777" w:rsidTr="00624AFA">
        <w:trPr>
          <w:tblCellSpacing w:w="15" w:type="dxa"/>
          <w:trPrChange w:id="1302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2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32802" w14:textId="414D9621" w:rsidR="00A059AE" w:rsidRPr="00624AFA" w:rsidRDefault="008A42C1" w:rsidP="00A059AE">
            <w:pPr>
              <w:jc w:val="center"/>
              <w:rPr>
                <w:rFonts w:eastAsia="Times New Roman"/>
                <w:sz w:val="18"/>
                <w:szCs w:val="18"/>
                <w:rPrChange w:id="13024" w:author="Cleanup" w:date="2021-11-11T19:50:00Z">
                  <w:rPr>
                    <w:rFonts w:eastAsia="Times New Roman"/>
                  </w:rPr>
                </w:rPrChange>
              </w:rPr>
            </w:pPr>
            <w:r w:rsidRPr="00624AFA">
              <w:rPr>
                <w:sz w:val="18"/>
                <w:szCs w:val="18"/>
                <w:rPrChange w:id="13025" w:author="Cleanup" w:date="2021-11-11T19:50:00Z">
                  <w:rPr/>
                </w:rPrChange>
              </w:rPr>
              <w:lastRenderedPageBreak/>
              <w:fldChar w:fldCharType="begin"/>
            </w:r>
            <w:r w:rsidRPr="00624AFA">
              <w:rPr>
                <w:sz w:val="18"/>
                <w:szCs w:val="18"/>
                <w:rPrChange w:id="13026" w:author="Cleanup" w:date="2021-11-11T19:50:00Z">
                  <w:rPr/>
                </w:rPrChange>
              </w:rPr>
              <w:instrText xml:space="preserve"> HYPERLINK "file:///C:\\Eigene%20Dateien\\mpeg\\online2110\\current_document.php%3fid=11210" </w:instrText>
            </w:r>
            <w:r w:rsidRPr="00624AFA">
              <w:rPr>
                <w:sz w:val="18"/>
                <w:szCs w:val="18"/>
                <w:rPrChange w:id="1302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028" w:author="Cleanup" w:date="2021-11-11T19:50:00Z">
                  <w:rPr>
                    <w:rStyle w:val="Hyperlink"/>
                    <w:rFonts w:eastAsia="Times New Roman"/>
                  </w:rPr>
                </w:rPrChange>
              </w:rPr>
              <w:t>JVET-X0200</w:t>
            </w:r>
            <w:r w:rsidRPr="00624AFA">
              <w:rPr>
                <w:rStyle w:val="Hyperlink"/>
                <w:rFonts w:eastAsia="Times New Roman"/>
                <w:sz w:val="18"/>
                <w:szCs w:val="18"/>
                <w:rPrChange w:id="1302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3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2C02C" w14:textId="77777777" w:rsidR="00A059AE" w:rsidRPr="00624AFA" w:rsidRDefault="00A059AE" w:rsidP="00A059AE">
            <w:pPr>
              <w:jc w:val="center"/>
              <w:rPr>
                <w:rFonts w:eastAsia="Times New Roman"/>
                <w:sz w:val="18"/>
                <w:szCs w:val="18"/>
                <w:rPrChange w:id="13031" w:author="Cleanup" w:date="2021-11-11T19:50:00Z">
                  <w:rPr>
                    <w:rFonts w:eastAsia="Times New Roman"/>
                  </w:rPr>
                </w:rPrChange>
              </w:rPr>
            </w:pPr>
            <w:r w:rsidRPr="00624AFA">
              <w:rPr>
                <w:rFonts w:eastAsia="Times New Roman"/>
                <w:sz w:val="18"/>
                <w:szCs w:val="18"/>
                <w:rPrChange w:id="13032" w:author="Cleanup" w:date="2021-11-11T19:50:00Z">
                  <w:rPr>
                    <w:rFonts w:eastAsia="Times New Roman"/>
                  </w:rPr>
                </w:rPrChange>
              </w:rPr>
              <w:t>m58299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3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343F6" w14:textId="77777777" w:rsidR="00A059AE" w:rsidRPr="00624AFA" w:rsidRDefault="00A059AE" w:rsidP="00A059AE">
            <w:pPr>
              <w:jc w:val="left"/>
              <w:rPr>
                <w:rFonts w:eastAsia="Times New Roman"/>
                <w:sz w:val="18"/>
                <w:szCs w:val="18"/>
                <w:rPrChange w:id="13034" w:author="Cleanup" w:date="2021-11-11T19:50:00Z">
                  <w:rPr>
                    <w:rFonts w:eastAsia="Times New Roman"/>
                  </w:rPr>
                </w:rPrChange>
              </w:rPr>
            </w:pPr>
            <w:r w:rsidRPr="00624AFA">
              <w:rPr>
                <w:rFonts w:eastAsia="Times New Roman"/>
                <w:sz w:val="18"/>
                <w:szCs w:val="18"/>
                <w:rPrChange w:id="13035" w:author="Cleanup" w:date="2021-11-11T19:50:00Z">
                  <w:rPr>
                    <w:rFonts w:eastAsia="Times New Roman"/>
                  </w:rPr>
                </w:rPrChange>
              </w:rPr>
              <w:t>2021-10-09 04:36:40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3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32DE06" w14:textId="77777777" w:rsidR="00A059AE" w:rsidRPr="00624AFA" w:rsidRDefault="00A059AE" w:rsidP="00A059AE">
            <w:pPr>
              <w:rPr>
                <w:rFonts w:eastAsia="Times New Roman"/>
                <w:sz w:val="18"/>
                <w:szCs w:val="18"/>
                <w:rPrChange w:id="13037" w:author="Cleanup" w:date="2021-11-11T19:50:00Z">
                  <w:rPr>
                    <w:rFonts w:eastAsia="Times New Roman"/>
                  </w:rPr>
                </w:rPrChange>
              </w:rPr>
            </w:pPr>
            <w:r w:rsidRPr="00624AFA">
              <w:rPr>
                <w:rFonts w:eastAsia="Times New Roman"/>
                <w:sz w:val="18"/>
                <w:szCs w:val="18"/>
                <w:rPrChange w:id="13038" w:author="Cleanup" w:date="2021-11-11T19:50:00Z">
                  <w:rPr>
                    <w:rFonts w:eastAsia="Times New Roman"/>
                  </w:rPr>
                </w:rPrChange>
              </w:rPr>
              <w:t>2021-10-09 04:40:01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3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7C8C16" w14:textId="77777777" w:rsidR="00A059AE" w:rsidRPr="00624AFA" w:rsidRDefault="00A059AE" w:rsidP="00A059AE">
            <w:pPr>
              <w:rPr>
                <w:rFonts w:eastAsia="Times New Roman"/>
                <w:sz w:val="18"/>
                <w:szCs w:val="18"/>
                <w:rPrChange w:id="13040" w:author="Cleanup" w:date="2021-11-11T19:50:00Z">
                  <w:rPr>
                    <w:rFonts w:eastAsia="Times New Roman"/>
                  </w:rPr>
                </w:rPrChange>
              </w:rPr>
            </w:pPr>
            <w:r w:rsidRPr="00624AFA">
              <w:rPr>
                <w:rFonts w:eastAsia="Times New Roman"/>
                <w:sz w:val="18"/>
                <w:szCs w:val="18"/>
                <w:rPrChange w:id="13041" w:author="Cleanup" w:date="2021-11-11T19:50:00Z">
                  <w:rPr>
                    <w:rFonts w:eastAsia="Times New Roman"/>
                  </w:rPr>
                </w:rPrChange>
              </w:rPr>
              <w:t>2021-10-09 04:40:01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4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6DDDD" w14:textId="77777777" w:rsidR="00A059AE" w:rsidRPr="00624AFA" w:rsidRDefault="00A059AE" w:rsidP="00237D77">
            <w:pPr>
              <w:jc w:val="left"/>
              <w:rPr>
                <w:rFonts w:eastAsia="Times New Roman"/>
                <w:sz w:val="18"/>
                <w:szCs w:val="18"/>
                <w:rPrChange w:id="13043" w:author="Cleanup" w:date="2021-11-11T19:50:00Z">
                  <w:rPr>
                    <w:rFonts w:eastAsia="Times New Roman"/>
                  </w:rPr>
                </w:rPrChange>
              </w:rPr>
            </w:pPr>
            <w:r w:rsidRPr="00624AFA">
              <w:rPr>
                <w:rFonts w:eastAsia="Times New Roman"/>
                <w:sz w:val="18"/>
                <w:szCs w:val="18"/>
                <w:rPrChange w:id="13044" w:author="Cleanup" w:date="2021-11-11T19:50:00Z">
                  <w:rPr>
                    <w:rFonts w:eastAsia="Times New Roman"/>
                  </w:rPr>
                </w:rPrChange>
              </w:rPr>
              <w:t>Crosscheck of JVET-X0132 (Non-EE2: On MVD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4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4A5820" w14:textId="02B0EE7D" w:rsidR="00A059AE" w:rsidRPr="00624AFA" w:rsidRDefault="0042231A" w:rsidP="00237D77">
            <w:pPr>
              <w:jc w:val="left"/>
              <w:rPr>
                <w:rFonts w:eastAsia="Times New Roman"/>
                <w:sz w:val="18"/>
                <w:szCs w:val="18"/>
                <w:rPrChange w:id="13046" w:author="Cleanup" w:date="2021-11-11T19:50:00Z">
                  <w:rPr>
                    <w:rFonts w:eastAsia="Times New Roman"/>
                  </w:rPr>
                </w:rPrChange>
              </w:rPr>
            </w:pPr>
            <w:r w:rsidRPr="00624AFA">
              <w:rPr>
                <w:sz w:val="18"/>
                <w:szCs w:val="18"/>
                <w:rPrChange w:id="13047" w:author="Cleanup" w:date="2021-11-11T19:50:00Z">
                  <w:rPr/>
                </w:rPrChange>
              </w:rPr>
              <w:t>M. Salehifar (Bytedance)</w:t>
            </w:r>
          </w:p>
        </w:tc>
      </w:tr>
      <w:tr w:rsidR="00624AFA" w:rsidRPr="00624AFA" w14:paraId="74BB22D8" w14:textId="77777777" w:rsidTr="00624AFA">
        <w:trPr>
          <w:tblCellSpacing w:w="15" w:type="dxa"/>
          <w:trPrChange w:id="13048"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49"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D0B2D" w14:textId="58853C14" w:rsidR="00A059AE" w:rsidRPr="00624AFA" w:rsidRDefault="008A42C1" w:rsidP="00A059AE">
            <w:pPr>
              <w:jc w:val="center"/>
              <w:rPr>
                <w:rFonts w:eastAsia="Times New Roman"/>
                <w:sz w:val="18"/>
                <w:szCs w:val="18"/>
                <w:rPrChange w:id="13050" w:author="Cleanup" w:date="2021-11-11T19:50:00Z">
                  <w:rPr>
                    <w:rFonts w:eastAsia="Times New Roman"/>
                    <w:sz w:val="24"/>
                    <w:szCs w:val="24"/>
                  </w:rPr>
                </w:rPrChange>
              </w:rPr>
            </w:pPr>
            <w:r w:rsidRPr="00624AFA">
              <w:rPr>
                <w:sz w:val="18"/>
                <w:szCs w:val="18"/>
                <w:rPrChange w:id="13051" w:author="Cleanup" w:date="2021-11-11T19:50:00Z">
                  <w:rPr/>
                </w:rPrChange>
              </w:rPr>
              <w:fldChar w:fldCharType="begin"/>
            </w:r>
            <w:r w:rsidRPr="00624AFA">
              <w:rPr>
                <w:sz w:val="18"/>
                <w:szCs w:val="18"/>
                <w:rPrChange w:id="13052" w:author="Cleanup" w:date="2021-11-11T19:50:00Z">
                  <w:rPr/>
                </w:rPrChange>
              </w:rPr>
              <w:instrText xml:space="preserve"> HYPERLINK "file:///C:\\Eigene%20Dateien\\mpeg\\online2110\\current_document.php%3fid=11211" </w:instrText>
            </w:r>
            <w:r w:rsidRPr="00624AFA">
              <w:rPr>
                <w:sz w:val="18"/>
                <w:szCs w:val="18"/>
                <w:rPrChange w:id="13053"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054" w:author="Cleanup" w:date="2021-11-11T19:50:00Z">
                  <w:rPr>
                    <w:rStyle w:val="Hyperlink"/>
                    <w:rFonts w:eastAsia="Times New Roman"/>
                  </w:rPr>
                </w:rPrChange>
              </w:rPr>
              <w:t>JVET-X0201</w:t>
            </w:r>
            <w:r w:rsidRPr="00624AFA">
              <w:rPr>
                <w:rStyle w:val="Hyperlink"/>
                <w:rFonts w:eastAsia="Times New Roman"/>
                <w:sz w:val="18"/>
                <w:szCs w:val="18"/>
                <w:rPrChange w:id="13055"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56"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F28341" w14:textId="77777777" w:rsidR="00A059AE" w:rsidRPr="00624AFA" w:rsidRDefault="00A059AE" w:rsidP="00A059AE">
            <w:pPr>
              <w:jc w:val="center"/>
              <w:rPr>
                <w:rFonts w:eastAsia="Times New Roman"/>
                <w:sz w:val="18"/>
                <w:szCs w:val="18"/>
                <w:rPrChange w:id="13057" w:author="Cleanup" w:date="2021-11-11T19:50:00Z">
                  <w:rPr>
                    <w:rFonts w:eastAsia="Times New Roman"/>
                  </w:rPr>
                </w:rPrChange>
              </w:rPr>
            </w:pPr>
            <w:r w:rsidRPr="00624AFA">
              <w:rPr>
                <w:rFonts w:eastAsia="Times New Roman"/>
                <w:sz w:val="18"/>
                <w:szCs w:val="18"/>
                <w:rPrChange w:id="13058" w:author="Cleanup" w:date="2021-11-11T19:50:00Z">
                  <w:rPr>
                    <w:rFonts w:eastAsia="Times New Roman"/>
                  </w:rPr>
                </w:rPrChange>
              </w:rPr>
              <w:t>m58312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5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A24083" w14:textId="77777777" w:rsidR="00A059AE" w:rsidRPr="00624AFA" w:rsidRDefault="00A059AE" w:rsidP="00A059AE">
            <w:pPr>
              <w:jc w:val="left"/>
              <w:rPr>
                <w:rFonts w:eastAsia="Times New Roman"/>
                <w:sz w:val="18"/>
                <w:szCs w:val="18"/>
                <w:rPrChange w:id="13060" w:author="Cleanup" w:date="2021-11-11T19:50:00Z">
                  <w:rPr>
                    <w:rFonts w:eastAsia="Times New Roman"/>
                  </w:rPr>
                </w:rPrChange>
              </w:rPr>
            </w:pPr>
            <w:r w:rsidRPr="00624AFA">
              <w:rPr>
                <w:rFonts w:eastAsia="Times New Roman"/>
                <w:sz w:val="18"/>
                <w:szCs w:val="18"/>
                <w:rPrChange w:id="13061" w:author="Cleanup" w:date="2021-11-11T19:50:00Z">
                  <w:rPr>
                    <w:rFonts w:eastAsia="Times New Roman"/>
                  </w:rPr>
                </w:rPrChange>
              </w:rPr>
              <w:t>2021-10-11 10:08:18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1AAA6" w14:textId="77777777" w:rsidR="00A059AE" w:rsidRPr="00624AFA" w:rsidRDefault="00A059AE" w:rsidP="00A059AE">
            <w:pPr>
              <w:rPr>
                <w:rFonts w:eastAsia="Times New Roman"/>
                <w:sz w:val="18"/>
                <w:szCs w:val="18"/>
                <w:rPrChange w:id="13063" w:author="Cleanup" w:date="2021-11-11T19:50:00Z">
                  <w:rPr>
                    <w:rFonts w:eastAsia="Times New Roman"/>
                  </w:rPr>
                </w:rPrChange>
              </w:rPr>
            </w:pPr>
            <w:r w:rsidRPr="00624AFA">
              <w:rPr>
                <w:rFonts w:eastAsia="Times New Roman"/>
                <w:sz w:val="18"/>
                <w:szCs w:val="18"/>
                <w:rPrChange w:id="13064" w:author="Cleanup" w:date="2021-11-11T19:50:00Z">
                  <w:rPr>
                    <w:rFonts w:eastAsia="Times New Roman"/>
                  </w:rPr>
                </w:rPrChange>
              </w:rPr>
              <w:t>2021-10-11 10:10:15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C599B" w14:textId="77777777" w:rsidR="00A059AE" w:rsidRPr="00624AFA" w:rsidRDefault="00A059AE" w:rsidP="00A059AE">
            <w:pPr>
              <w:rPr>
                <w:rFonts w:eastAsia="Times New Roman"/>
                <w:sz w:val="18"/>
                <w:szCs w:val="18"/>
                <w:rPrChange w:id="13066" w:author="Cleanup" w:date="2021-11-11T19:50:00Z">
                  <w:rPr>
                    <w:rFonts w:eastAsia="Times New Roman"/>
                  </w:rPr>
                </w:rPrChange>
              </w:rPr>
            </w:pPr>
            <w:r w:rsidRPr="00624AFA">
              <w:rPr>
                <w:rFonts w:eastAsia="Times New Roman"/>
                <w:sz w:val="18"/>
                <w:szCs w:val="18"/>
                <w:rPrChange w:id="13067" w:author="Cleanup" w:date="2021-11-11T19:50:00Z">
                  <w:rPr>
                    <w:rFonts w:eastAsia="Times New Roman"/>
                  </w:rPr>
                </w:rPrChange>
              </w:rPr>
              <w:t>2021-10-11 10:10:15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8"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644BB" w14:textId="77777777" w:rsidR="00A059AE" w:rsidRPr="00624AFA" w:rsidRDefault="00A059AE" w:rsidP="00237D77">
            <w:pPr>
              <w:jc w:val="left"/>
              <w:rPr>
                <w:rFonts w:eastAsia="Times New Roman"/>
                <w:sz w:val="18"/>
                <w:szCs w:val="18"/>
                <w:rPrChange w:id="13069" w:author="Cleanup" w:date="2021-11-11T19:50:00Z">
                  <w:rPr>
                    <w:rFonts w:eastAsia="Times New Roman"/>
                  </w:rPr>
                </w:rPrChange>
              </w:rPr>
            </w:pPr>
            <w:r w:rsidRPr="00624AFA">
              <w:rPr>
                <w:rFonts w:eastAsia="Times New Roman"/>
                <w:sz w:val="18"/>
                <w:szCs w:val="18"/>
                <w:rPrChange w:id="13070" w:author="Cleanup" w:date="2021-11-11T19:50:00Z">
                  <w:rPr>
                    <w:rFonts w:eastAsia="Times New Roman"/>
                  </w:rPr>
                </w:rPrChange>
              </w:rPr>
              <w:t>Crosscheck of JVET-X0143 (AHG10: VTM Encoder Changes for ALF Usage with Subpicture)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71"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7A755" w14:textId="3FBF1530" w:rsidR="00A059AE" w:rsidRPr="00624AFA" w:rsidRDefault="00A059AE" w:rsidP="00237D77">
            <w:pPr>
              <w:jc w:val="left"/>
              <w:rPr>
                <w:rFonts w:eastAsia="Times New Roman"/>
                <w:sz w:val="18"/>
                <w:szCs w:val="18"/>
                <w:rPrChange w:id="13072" w:author="Cleanup" w:date="2021-11-11T19:50:00Z">
                  <w:rPr>
                    <w:rFonts w:eastAsia="Times New Roman"/>
                  </w:rPr>
                </w:rPrChange>
              </w:rPr>
            </w:pPr>
            <w:r w:rsidRPr="00624AFA">
              <w:rPr>
                <w:rFonts w:eastAsia="Times New Roman"/>
                <w:sz w:val="18"/>
                <w:szCs w:val="18"/>
                <w:rPrChange w:id="13073" w:author="Cleanup" w:date="2021-11-11T19:50:00Z">
                  <w:rPr>
                    <w:rFonts w:eastAsia="Times New Roman"/>
                  </w:rPr>
                </w:rPrChange>
              </w:rPr>
              <w:t>K. S</w:t>
            </w:r>
            <w:r w:rsidR="001342BC" w:rsidRPr="00624AFA">
              <w:rPr>
                <w:rFonts w:eastAsia="Times New Roman"/>
                <w:sz w:val="18"/>
                <w:szCs w:val="18"/>
                <w:rPrChange w:id="13074" w:author="Cleanup" w:date="2021-11-11T19:50:00Z">
                  <w:rPr>
                    <w:rFonts w:eastAsia="Times New Roman"/>
                  </w:rPr>
                </w:rPrChange>
              </w:rPr>
              <w:t>ü</w:t>
            </w:r>
            <w:r w:rsidRPr="00624AFA">
              <w:rPr>
                <w:rFonts w:eastAsia="Times New Roman"/>
                <w:sz w:val="18"/>
                <w:szCs w:val="18"/>
                <w:rPrChange w:id="13075" w:author="Cleanup" w:date="2021-11-11T19:50:00Z">
                  <w:rPr>
                    <w:rFonts w:eastAsia="Times New Roman"/>
                  </w:rPr>
                </w:rPrChange>
              </w:rPr>
              <w:t>hring (HHI)</w:t>
            </w:r>
          </w:p>
        </w:tc>
      </w:tr>
      <w:tr w:rsidR="00624AFA" w:rsidRPr="00624AFA" w14:paraId="38E204E6" w14:textId="77777777" w:rsidTr="00624AFA">
        <w:trPr>
          <w:tblCellSpacing w:w="15" w:type="dxa"/>
          <w:trPrChange w:id="1307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7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4B6CC" w14:textId="0A5EA363" w:rsidR="00A059AE" w:rsidRPr="00624AFA" w:rsidRDefault="008A42C1" w:rsidP="00A059AE">
            <w:pPr>
              <w:jc w:val="center"/>
              <w:rPr>
                <w:rFonts w:eastAsia="Times New Roman"/>
                <w:sz w:val="18"/>
                <w:szCs w:val="18"/>
                <w:rPrChange w:id="13078" w:author="Cleanup" w:date="2021-11-11T19:50:00Z">
                  <w:rPr>
                    <w:rFonts w:eastAsia="Times New Roman"/>
                    <w:sz w:val="24"/>
                    <w:szCs w:val="24"/>
                  </w:rPr>
                </w:rPrChange>
              </w:rPr>
            </w:pPr>
            <w:r w:rsidRPr="00624AFA">
              <w:rPr>
                <w:sz w:val="18"/>
                <w:szCs w:val="18"/>
                <w:rPrChange w:id="13079" w:author="Cleanup" w:date="2021-11-11T19:50:00Z">
                  <w:rPr/>
                </w:rPrChange>
              </w:rPr>
              <w:fldChar w:fldCharType="begin"/>
            </w:r>
            <w:r w:rsidRPr="00624AFA">
              <w:rPr>
                <w:sz w:val="18"/>
                <w:szCs w:val="18"/>
                <w:rPrChange w:id="13080" w:author="Cleanup" w:date="2021-11-11T19:50:00Z">
                  <w:rPr/>
                </w:rPrChange>
              </w:rPr>
              <w:instrText xml:space="preserve"> HYPERLINK "file:///C:\\Eigene%20Dateien\\mpeg\\online2110\\current_document.php%3fid=11212" </w:instrText>
            </w:r>
            <w:r w:rsidRPr="00624AFA">
              <w:rPr>
                <w:sz w:val="18"/>
                <w:szCs w:val="18"/>
                <w:rPrChange w:id="1308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082" w:author="Cleanup" w:date="2021-11-11T19:50:00Z">
                  <w:rPr>
                    <w:rStyle w:val="Hyperlink"/>
                    <w:rFonts w:eastAsia="Times New Roman"/>
                  </w:rPr>
                </w:rPrChange>
              </w:rPr>
              <w:t>JVET-X0202</w:t>
            </w:r>
            <w:r w:rsidRPr="00624AFA">
              <w:rPr>
                <w:rStyle w:val="Hyperlink"/>
                <w:rFonts w:eastAsia="Times New Roman"/>
                <w:sz w:val="18"/>
                <w:szCs w:val="18"/>
                <w:rPrChange w:id="1308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8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55938A" w14:textId="77777777" w:rsidR="00A059AE" w:rsidRPr="00624AFA" w:rsidRDefault="00A059AE" w:rsidP="00A059AE">
            <w:pPr>
              <w:jc w:val="center"/>
              <w:rPr>
                <w:rFonts w:eastAsia="Times New Roman"/>
                <w:sz w:val="18"/>
                <w:szCs w:val="18"/>
                <w:rPrChange w:id="13085" w:author="Cleanup" w:date="2021-11-11T19:50:00Z">
                  <w:rPr>
                    <w:rFonts w:eastAsia="Times New Roman"/>
                  </w:rPr>
                </w:rPrChange>
              </w:rPr>
            </w:pPr>
            <w:r w:rsidRPr="00624AFA">
              <w:rPr>
                <w:rFonts w:eastAsia="Times New Roman"/>
                <w:sz w:val="18"/>
                <w:szCs w:val="18"/>
                <w:rPrChange w:id="13086" w:author="Cleanup" w:date="2021-11-11T19:50:00Z">
                  <w:rPr>
                    <w:rFonts w:eastAsia="Times New Roman"/>
                  </w:rPr>
                </w:rPrChange>
              </w:rPr>
              <w:t>m58319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8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9F065" w14:textId="77777777" w:rsidR="00A059AE" w:rsidRPr="00624AFA" w:rsidRDefault="00A059AE" w:rsidP="00A059AE">
            <w:pPr>
              <w:jc w:val="left"/>
              <w:rPr>
                <w:rFonts w:eastAsia="Times New Roman"/>
                <w:sz w:val="18"/>
                <w:szCs w:val="18"/>
                <w:rPrChange w:id="13088" w:author="Cleanup" w:date="2021-11-11T19:50:00Z">
                  <w:rPr>
                    <w:rFonts w:eastAsia="Times New Roman"/>
                  </w:rPr>
                </w:rPrChange>
              </w:rPr>
            </w:pPr>
            <w:r w:rsidRPr="00624AFA">
              <w:rPr>
                <w:rFonts w:eastAsia="Times New Roman"/>
                <w:sz w:val="18"/>
                <w:szCs w:val="18"/>
                <w:rPrChange w:id="13089" w:author="Cleanup" w:date="2021-11-11T19:50:00Z">
                  <w:rPr>
                    <w:rFonts w:eastAsia="Times New Roman"/>
                  </w:rPr>
                </w:rPrChange>
              </w:rPr>
              <w:t>2021-10-11 18:26:12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9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5835AC" w14:textId="77777777" w:rsidR="00A059AE" w:rsidRPr="00624AFA" w:rsidRDefault="00A059AE" w:rsidP="00A059AE">
            <w:pPr>
              <w:rPr>
                <w:rFonts w:eastAsia="Times New Roman"/>
                <w:sz w:val="18"/>
                <w:szCs w:val="18"/>
                <w:rPrChange w:id="13091" w:author="Cleanup" w:date="2021-11-11T19:50:00Z">
                  <w:rPr>
                    <w:rFonts w:eastAsia="Times New Roman"/>
                  </w:rPr>
                </w:rPrChange>
              </w:rPr>
            </w:pPr>
            <w:r w:rsidRPr="00624AFA">
              <w:rPr>
                <w:rFonts w:eastAsia="Times New Roman"/>
                <w:sz w:val="18"/>
                <w:szCs w:val="18"/>
                <w:rPrChange w:id="13092" w:author="Cleanup" w:date="2021-11-11T19:50:00Z">
                  <w:rPr>
                    <w:rFonts w:eastAsia="Times New Roman"/>
                  </w:rPr>
                </w:rPrChange>
              </w:rPr>
              <w:t>2021-10-13 10:29:07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9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FDF4D" w14:textId="77777777" w:rsidR="00A059AE" w:rsidRPr="00624AFA" w:rsidRDefault="00A059AE" w:rsidP="00A059AE">
            <w:pPr>
              <w:rPr>
                <w:rFonts w:eastAsia="Times New Roman"/>
                <w:sz w:val="18"/>
                <w:szCs w:val="18"/>
                <w:rPrChange w:id="13094" w:author="Cleanup" w:date="2021-11-11T19:50:00Z">
                  <w:rPr>
                    <w:rFonts w:eastAsia="Times New Roman"/>
                  </w:rPr>
                </w:rPrChange>
              </w:rPr>
            </w:pPr>
            <w:r w:rsidRPr="00624AFA">
              <w:rPr>
                <w:rFonts w:eastAsia="Times New Roman"/>
                <w:sz w:val="18"/>
                <w:szCs w:val="18"/>
                <w:rPrChange w:id="13095" w:author="Cleanup" w:date="2021-11-11T19:50:00Z">
                  <w:rPr>
                    <w:rFonts w:eastAsia="Times New Roman"/>
                  </w:rPr>
                </w:rPrChange>
              </w:rPr>
              <w:t>2021-10-13 10:29:07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9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66250" w14:textId="77777777" w:rsidR="00A059AE" w:rsidRPr="00624AFA" w:rsidRDefault="00A059AE" w:rsidP="00237D77">
            <w:pPr>
              <w:jc w:val="left"/>
              <w:rPr>
                <w:rFonts w:eastAsia="Times New Roman"/>
                <w:sz w:val="18"/>
                <w:szCs w:val="18"/>
                <w:rPrChange w:id="13097" w:author="Cleanup" w:date="2021-11-11T19:50:00Z">
                  <w:rPr>
                    <w:rFonts w:eastAsia="Times New Roman"/>
                  </w:rPr>
                </w:rPrChange>
              </w:rPr>
            </w:pPr>
            <w:r w:rsidRPr="00624AFA">
              <w:rPr>
                <w:rFonts w:eastAsia="Times New Roman"/>
                <w:sz w:val="18"/>
                <w:szCs w:val="18"/>
                <w:rPrChange w:id="13098" w:author="Cleanup" w:date="2021-11-11T19:50:00Z">
                  <w:rPr>
                    <w:rFonts w:eastAsia="Times New Roman"/>
                  </w:rPr>
                </w:rPrChange>
              </w:rPr>
              <w:t>AHG4: preparation of spatial scalability verification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99"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692FE" w14:textId="05AA6496" w:rsidR="00A059AE" w:rsidRPr="00624AFA" w:rsidRDefault="0042231A" w:rsidP="00237D77">
            <w:pPr>
              <w:jc w:val="left"/>
              <w:rPr>
                <w:rFonts w:eastAsia="Times New Roman"/>
                <w:sz w:val="18"/>
                <w:szCs w:val="18"/>
                <w:rPrChange w:id="13100" w:author="Cleanup" w:date="2021-11-11T19:50:00Z">
                  <w:rPr>
                    <w:rFonts w:eastAsia="Times New Roman"/>
                  </w:rPr>
                </w:rPrChange>
              </w:rPr>
            </w:pPr>
            <w:r w:rsidRPr="00624AFA">
              <w:rPr>
                <w:sz w:val="18"/>
                <w:szCs w:val="18"/>
                <w:rPrChange w:id="13101" w:author="Cleanup" w:date="2021-11-11T19:50:00Z">
                  <w:rPr/>
                </w:rPrChange>
              </w:rPr>
              <w:t>P. de Lagrange</w:t>
            </w:r>
            <w:r w:rsidR="00A059AE" w:rsidRPr="00624AFA">
              <w:rPr>
                <w:rFonts w:eastAsia="Times New Roman"/>
                <w:sz w:val="18"/>
                <w:szCs w:val="18"/>
                <w:rPrChange w:id="13102" w:author="Cleanup" w:date="2021-11-11T19:50:00Z">
                  <w:rPr>
                    <w:rFonts w:eastAsia="Times New Roman"/>
                  </w:rPr>
                </w:rPrChange>
              </w:rPr>
              <w:t xml:space="preserve">, </w:t>
            </w:r>
            <w:r w:rsidR="00642B8A" w:rsidRPr="00624AFA">
              <w:rPr>
                <w:rFonts w:eastAsia="Times New Roman"/>
                <w:sz w:val="18"/>
                <w:szCs w:val="18"/>
                <w:rPrChange w:id="13103" w:author="Cleanup" w:date="2021-11-11T19:50:00Z">
                  <w:rPr>
                    <w:rFonts w:eastAsia="Times New Roman"/>
                  </w:rPr>
                </w:rPrChange>
              </w:rPr>
              <w:br/>
            </w:r>
            <w:r w:rsidRPr="00624AFA">
              <w:rPr>
                <w:sz w:val="18"/>
                <w:szCs w:val="18"/>
                <w:rPrChange w:id="13104" w:author="Cleanup" w:date="2021-11-11T19:50:00Z">
                  <w:rPr/>
                </w:rPrChange>
              </w:rPr>
              <w:t>F. Urban</w:t>
            </w:r>
            <w:r w:rsidR="00A059AE" w:rsidRPr="00624AFA">
              <w:rPr>
                <w:rFonts w:eastAsia="Times New Roman"/>
                <w:sz w:val="18"/>
                <w:szCs w:val="18"/>
                <w:rPrChange w:id="13105" w:author="Cleanup" w:date="2021-11-11T19:50:00Z">
                  <w:rPr>
                    <w:rFonts w:eastAsia="Times New Roman"/>
                  </w:rPr>
                </w:rPrChange>
              </w:rPr>
              <w:t xml:space="preserve">, </w:t>
            </w:r>
            <w:r w:rsidR="00642B8A" w:rsidRPr="00624AFA">
              <w:rPr>
                <w:rFonts w:eastAsia="Times New Roman"/>
                <w:sz w:val="18"/>
                <w:szCs w:val="18"/>
                <w:rPrChange w:id="13106" w:author="Cleanup" w:date="2021-11-11T19:50:00Z">
                  <w:rPr>
                    <w:rFonts w:eastAsia="Times New Roman"/>
                  </w:rPr>
                </w:rPrChange>
              </w:rPr>
              <w:br/>
            </w:r>
            <w:r w:rsidRPr="00624AFA">
              <w:rPr>
                <w:sz w:val="18"/>
                <w:szCs w:val="18"/>
                <w:rPrChange w:id="13107" w:author="Cleanup" w:date="2021-11-11T19:50:00Z">
                  <w:rPr/>
                </w:rPrChange>
              </w:rPr>
              <w:t>E. François (Inter</w:t>
            </w:r>
            <w:r w:rsidRPr="00624AFA">
              <w:rPr>
                <w:rFonts w:eastAsia="Times New Roman"/>
                <w:sz w:val="18"/>
                <w:szCs w:val="18"/>
                <w:rPrChange w:id="13108" w:author="Cleanup" w:date="2021-11-11T19:50:00Z">
                  <w:rPr>
                    <w:rFonts w:eastAsia="Times New Roman"/>
                  </w:rPr>
                </w:rPrChange>
              </w:rPr>
              <w:t>Di</w:t>
            </w:r>
            <w:r w:rsidRPr="00624AFA">
              <w:rPr>
                <w:sz w:val="18"/>
                <w:szCs w:val="18"/>
                <w:rPrChange w:id="13109" w:author="Cleanup" w:date="2021-11-11T19:50:00Z">
                  <w:rPr/>
                </w:rPrChange>
              </w:rPr>
              <w:t>gital)</w:t>
            </w:r>
            <w:r w:rsidR="00A059AE" w:rsidRPr="00624AFA">
              <w:rPr>
                <w:rFonts w:eastAsia="Times New Roman"/>
                <w:sz w:val="18"/>
                <w:szCs w:val="18"/>
                <w:rPrChange w:id="13110" w:author="Cleanup" w:date="2021-11-11T19:50:00Z">
                  <w:rPr>
                    <w:rFonts w:eastAsia="Times New Roman"/>
                  </w:rPr>
                </w:rPrChange>
              </w:rPr>
              <w:t xml:space="preserve">, </w:t>
            </w:r>
            <w:r w:rsidR="00642B8A" w:rsidRPr="00624AFA">
              <w:rPr>
                <w:rFonts w:eastAsia="Times New Roman"/>
                <w:sz w:val="18"/>
                <w:szCs w:val="18"/>
                <w:rPrChange w:id="13111" w:author="Cleanup" w:date="2021-11-11T19:50:00Z">
                  <w:rPr>
                    <w:rFonts w:eastAsia="Times New Roman"/>
                  </w:rPr>
                </w:rPrChange>
              </w:rPr>
              <w:br/>
            </w:r>
            <w:r w:rsidRPr="00624AFA">
              <w:rPr>
                <w:sz w:val="18"/>
                <w:szCs w:val="18"/>
                <w:rPrChange w:id="13112" w:author="Cleanup" w:date="2021-11-11T19:50:00Z">
                  <w:rPr/>
                </w:rPrChange>
              </w:rPr>
              <w:t>W. Hamidouche (INSA)</w:t>
            </w:r>
          </w:p>
        </w:tc>
      </w:tr>
      <w:tr w:rsidR="00624AFA" w:rsidRPr="00624AFA" w14:paraId="0BB064E2" w14:textId="77777777" w:rsidTr="00624AFA">
        <w:trPr>
          <w:tblCellSpacing w:w="15" w:type="dxa"/>
          <w:trPrChange w:id="13113"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14"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2B13D" w14:textId="6BAEB174" w:rsidR="00A059AE" w:rsidRPr="00624AFA" w:rsidRDefault="008A42C1" w:rsidP="00A059AE">
            <w:pPr>
              <w:jc w:val="center"/>
              <w:rPr>
                <w:rFonts w:eastAsia="Times New Roman"/>
                <w:sz w:val="18"/>
                <w:szCs w:val="18"/>
                <w:rPrChange w:id="13115" w:author="Cleanup" w:date="2021-11-11T19:50:00Z">
                  <w:rPr>
                    <w:rFonts w:eastAsia="Times New Roman"/>
                    <w:sz w:val="24"/>
                    <w:szCs w:val="24"/>
                  </w:rPr>
                </w:rPrChange>
              </w:rPr>
            </w:pPr>
            <w:r w:rsidRPr="00624AFA">
              <w:rPr>
                <w:sz w:val="18"/>
                <w:szCs w:val="18"/>
                <w:rPrChange w:id="13116" w:author="Cleanup" w:date="2021-11-11T19:50:00Z">
                  <w:rPr/>
                </w:rPrChange>
              </w:rPr>
              <w:fldChar w:fldCharType="begin"/>
            </w:r>
            <w:r w:rsidRPr="00624AFA">
              <w:rPr>
                <w:sz w:val="18"/>
                <w:szCs w:val="18"/>
                <w:rPrChange w:id="13117" w:author="Cleanup" w:date="2021-11-11T19:50:00Z">
                  <w:rPr/>
                </w:rPrChange>
              </w:rPr>
              <w:instrText xml:space="preserve"> HYPERLINK "file:///C:\\Eigene%20Dateien\\mpeg\\online2110\\current_document.php%3fid=11213" </w:instrText>
            </w:r>
            <w:r w:rsidRPr="00624AFA">
              <w:rPr>
                <w:sz w:val="18"/>
                <w:szCs w:val="18"/>
                <w:rPrChange w:id="13118"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119" w:author="Cleanup" w:date="2021-11-11T19:50:00Z">
                  <w:rPr>
                    <w:rStyle w:val="Hyperlink"/>
                    <w:rFonts w:eastAsia="Times New Roman"/>
                  </w:rPr>
                </w:rPrChange>
              </w:rPr>
              <w:t>JVET-X0203</w:t>
            </w:r>
            <w:r w:rsidRPr="00624AFA">
              <w:rPr>
                <w:rStyle w:val="Hyperlink"/>
                <w:rFonts w:eastAsia="Times New Roman"/>
                <w:sz w:val="18"/>
                <w:szCs w:val="18"/>
                <w:rPrChange w:id="1312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21"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64828" w14:textId="77777777" w:rsidR="00A059AE" w:rsidRPr="00624AFA" w:rsidRDefault="00A059AE" w:rsidP="00A059AE">
            <w:pPr>
              <w:jc w:val="center"/>
              <w:rPr>
                <w:rFonts w:eastAsia="Times New Roman"/>
                <w:sz w:val="18"/>
                <w:szCs w:val="18"/>
                <w:rPrChange w:id="13122" w:author="Cleanup" w:date="2021-11-11T19:50:00Z">
                  <w:rPr>
                    <w:rFonts w:eastAsia="Times New Roman"/>
                  </w:rPr>
                </w:rPrChange>
              </w:rPr>
            </w:pPr>
            <w:r w:rsidRPr="00624AFA">
              <w:rPr>
                <w:rFonts w:eastAsia="Times New Roman"/>
                <w:sz w:val="18"/>
                <w:szCs w:val="18"/>
                <w:rPrChange w:id="13123" w:author="Cleanup" w:date="2021-11-11T19:50:00Z">
                  <w:rPr>
                    <w:rFonts w:eastAsia="Times New Roman"/>
                  </w:rPr>
                </w:rPrChange>
              </w:rPr>
              <w:t>m58320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2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AD595" w14:textId="77777777" w:rsidR="00A059AE" w:rsidRPr="00624AFA" w:rsidRDefault="00A059AE" w:rsidP="00A059AE">
            <w:pPr>
              <w:jc w:val="left"/>
              <w:rPr>
                <w:rFonts w:eastAsia="Times New Roman"/>
                <w:sz w:val="18"/>
                <w:szCs w:val="18"/>
                <w:rPrChange w:id="13125" w:author="Cleanup" w:date="2021-11-11T19:50:00Z">
                  <w:rPr>
                    <w:rFonts w:eastAsia="Times New Roman"/>
                  </w:rPr>
                </w:rPrChange>
              </w:rPr>
            </w:pPr>
            <w:r w:rsidRPr="00624AFA">
              <w:rPr>
                <w:rFonts w:eastAsia="Times New Roman"/>
                <w:sz w:val="18"/>
                <w:szCs w:val="18"/>
                <w:rPrChange w:id="13126" w:author="Cleanup" w:date="2021-11-11T19:50:00Z">
                  <w:rPr>
                    <w:rFonts w:eastAsia="Times New Roman"/>
                  </w:rPr>
                </w:rPrChange>
              </w:rPr>
              <w:t>2021-10-11 18:26:12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2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0B808" w14:textId="77777777" w:rsidR="00A059AE" w:rsidRPr="00624AFA" w:rsidRDefault="00A059AE" w:rsidP="00A059AE">
            <w:pPr>
              <w:rPr>
                <w:rFonts w:eastAsia="Times New Roman"/>
                <w:sz w:val="18"/>
                <w:szCs w:val="18"/>
                <w:rPrChange w:id="13128" w:author="Cleanup" w:date="2021-11-11T19:50:00Z">
                  <w:rPr>
                    <w:rFonts w:eastAsia="Times New Roman"/>
                  </w:rPr>
                </w:rPrChange>
              </w:rPr>
            </w:pPr>
            <w:r w:rsidRPr="00624AFA">
              <w:rPr>
                <w:rFonts w:eastAsia="Times New Roman"/>
                <w:sz w:val="18"/>
                <w:szCs w:val="18"/>
                <w:rPrChange w:id="13129" w:author="Cleanup" w:date="2021-11-11T19:50:00Z">
                  <w:rPr>
                    <w:rFonts w:eastAsia="Times New Roman"/>
                  </w:rPr>
                </w:rPrChange>
              </w:rPr>
              <w:t>2021-10-11 18:28:58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3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0D683" w14:textId="77777777" w:rsidR="00A059AE" w:rsidRPr="00624AFA" w:rsidRDefault="00A059AE" w:rsidP="00A059AE">
            <w:pPr>
              <w:rPr>
                <w:rFonts w:eastAsia="Times New Roman"/>
                <w:sz w:val="18"/>
                <w:szCs w:val="18"/>
                <w:rPrChange w:id="13131" w:author="Cleanup" w:date="2021-11-11T19:50:00Z">
                  <w:rPr>
                    <w:rFonts w:eastAsia="Times New Roman"/>
                  </w:rPr>
                </w:rPrChange>
              </w:rPr>
            </w:pPr>
            <w:r w:rsidRPr="00624AFA">
              <w:rPr>
                <w:rFonts w:eastAsia="Times New Roman"/>
                <w:sz w:val="18"/>
                <w:szCs w:val="18"/>
                <w:rPrChange w:id="13132" w:author="Cleanup" w:date="2021-11-11T19:50:00Z">
                  <w:rPr>
                    <w:rFonts w:eastAsia="Times New Roman"/>
                  </w:rPr>
                </w:rPrChange>
              </w:rPr>
              <w:t>2021-10-11 20:00:47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33"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21DA1" w14:textId="77777777" w:rsidR="00A059AE" w:rsidRPr="00624AFA" w:rsidRDefault="00A059AE" w:rsidP="00237D77">
            <w:pPr>
              <w:jc w:val="left"/>
              <w:rPr>
                <w:rFonts w:eastAsia="Times New Roman"/>
                <w:sz w:val="18"/>
                <w:szCs w:val="18"/>
                <w:rPrChange w:id="13134" w:author="Cleanup" w:date="2021-11-11T19:50:00Z">
                  <w:rPr>
                    <w:rFonts w:eastAsia="Times New Roman"/>
                  </w:rPr>
                </w:rPrChange>
              </w:rPr>
            </w:pPr>
            <w:r w:rsidRPr="00624AFA">
              <w:rPr>
                <w:rFonts w:eastAsia="Times New Roman"/>
                <w:sz w:val="18"/>
                <w:szCs w:val="18"/>
                <w:rPrChange w:id="13135" w:author="Cleanup" w:date="2021-11-11T19:50:00Z">
                  <w:rPr>
                    <w:rFonts w:eastAsia="Times New Roman"/>
                  </w:rPr>
                </w:rPrChange>
              </w:rPr>
              <w:t>Updated draft Guidelines for Verification Testing of Visual Media Specifications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36"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7929C" w14:textId="0BC7E74F" w:rsidR="00A059AE" w:rsidRPr="00624AFA" w:rsidRDefault="0042231A" w:rsidP="00237D77">
            <w:pPr>
              <w:jc w:val="left"/>
              <w:rPr>
                <w:rFonts w:eastAsia="Times New Roman"/>
                <w:sz w:val="18"/>
                <w:szCs w:val="18"/>
                <w:rPrChange w:id="13137" w:author="Cleanup" w:date="2021-11-11T19:50:00Z">
                  <w:rPr>
                    <w:rFonts w:eastAsia="Times New Roman"/>
                  </w:rPr>
                </w:rPrChange>
              </w:rPr>
            </w:pPr>
            <w:r w:rsidRPr="00624AFA">
              <w:rPr>
                <w:sz w:val="18"/>
                <w:szCs w:val="18"/>
                <w:rPrChange w:id="13138" w:author="Cleanup" w:date="2021-11-11T19:50:00Z">
                  <w:rPr/>
                </w:rPrChange>
              </w:rPr>
              <w:t>M. Wien</w:t>
            </w:r>
            <w:r w:rsidR="00A059AE" w:rsidRPr="00624AFA">
              <w:rPr>
                <w:rFonts w:eastAsia="Times New Roman"/>
                <w:sz w:val="18"/>
                <w:szCs w:val="18"/>
                <w:rPrChange w:id="13139" w:author="Cleanup" w:date="2021-11-11T19:50:00Z">
                  <w:rPr>
                    <w:rFonts w:eastAsia="Times New Roman"/>
                  </w:rPr>
                </w:rPrChange>
              </w:rPr>
              <w:t xml:space="preserve">, </w:t>
            </w:r>
            <w:r w:rsidR="00642B8A" w:rsidRPr="00624AFA">
              <w:rPr>
                <w:rFonts w:eastAsia="Times New Roman"/>
                <w:sz w:val="18"/>
                <w:szCs w:val="18"/>
                <w:rPrChange w:id="13140" w:author="Cleanup" w:date="2021-11-11T19:50:00Z">
                  <w:rPr>
                    <w:rFonts w:eastAsia="Times New Roman"/>
                  </w:rPr>
                </w:rPrChange>
              </w:rPr>
              <w:br/>
            </w:r>
            <w:r w:rsidR="00A059AE" w:rsidRPr="00624AFA">
              <w:rPr>
                <w:rFonts w:eastAsia="Times New Roman"/>
                <w:sz w:val="18"/>
                <w:szCs w:val="18"/>
                <w:rPrChange w:id="13141" w:author="Cleanup" w:date="2021-11-11T19:50:00Z">
                  <w:rPr>
                    <w:rFonts w:eastAsia="Times New Roman"/>
                  </w:rPr>
                </w:rPrChange>
              </w:rPr>
              <w:t xml:space="preserve">L Yu, </w:t>
            </w:r>
            <w:r w:rsidR="00642B8A" w:rsidRPr="00624AFA">
              <w:rPr>
                <w:rFonts w:eastAsia="Times New Roman"/>
                <w:sz w:val="18"/>
                <w:szCs w:val="18"/>
                <w:rPrChange w:id="13142" w:author="Cleanup" w:date="2021-11-11T19:50:00Z">
                  <w:rPr>
                    <w:rFonts w:eastAsia="Times New Roman"/>
                  </w:rPr>
                </w:rPrChange>
              </w:rPr>
              <w:br/>
            </w:r>
            <w:r w:rsidR="00A059AE" w:rsidRPr="00624AFA">
              <w:rPr>
                <w:rFonts w:eastAsia="Times New Roman"/>
                <w:sz w:val="18"/>
                <w:szCs w:val="18"/>
                <w:rPrChange w:id="13143" w:author="Cleanup" w:date="2021-11-11T19:50:00Z">
                  <w:rPr>
                    <w:rFonts w:eastAsia="Times New Roman"/>
                  </w:rPr>
                </w:rPrChange>
              </w:rPr>
              <w:t>V. Baroncini</w:t>
            </w:r>
          </w:p>
        </w:tc>
      </w:tr>
      <w:tr w:rsidR="00624AFA" w:rsidRPr="00624AFA" w14:paraId="504F7BAD" w14:textId="77777777" w:rsidTr="00624AFA">
        <w:trPr>
          <w:tblCellSpacing w:w="15" w:type="dxa"/>
          <w:trPrChange w:id="13144"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45"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AEF66" w14:textId="27DA9A97" w:rsidR="00A059AE" w:rsidRPr="00624AFA" w:rsidRDefault="008A42C1" w:rsidP="00A059AE">
            <w:pPr>
              <w:jc w:val="center"/>
              <w:rPr>
                <w:rFonts w:eastAsia="Times New Roman"/>
                <w:sz w:val="18"/>
                <w:szCs w:val="18"/>
                <w:rPrChange w:id="13146" w:author="Cleanup" w:date="2021-11-11T19:50:00Z">
                  <w:rPr>
                    <w:rFonts w:eastAsia="Times New Roman"/>
                    <w:sz w:val="24"/>
                    <w:szCs w:val="24"/>
                  </w:rPr>
                </w:rPrChange>
              </w:rPr>
            </w:pPr>
            <w:r w:rsidRPr="00624AFA">
              <w:rPr>
                <w:sz w:val="18"/>
                <w:szCs w:val="18"/>
                <w:rPrChange w:id="13147" w:author="Cleanup" w:date="2021-11-11T19:50:00Z">
                  <w:rPr/>
                </w:rPrChange>
              </w:rPr>
              <w:fldChar w:fldCharType="begin"/>
            </w:r>
            <w:r w:rsidRPr="00624AFA">
              <w:rPr>
                <w:sz w:val="18"/>
                <w:szCs w:val="18"/>
                <w:rPrChange w:id="13148" w:author="Cleanup" w:date="2021-11-11T19:50:00Z">
                  <w:rPr/>
                </w:rPrChange>
              </w:rPr>
              <w:instrText xml:space="preserve"> HYPERLINK "file:///C:\\Eigene%20Dateien\\mpeg\\online2110\\current_document.php%3fid=11214" </w:instrText>
            </w:r>
            <w:r w:rsidRPr="00624AFA">
              <w:rPr>
                <w:sz w:val="18"/>
                <w:szCs w:val="18"/>
                <w:rPrChange w:id="13149"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150" w:author="Cleanup" w:date="2021-11-11T19:50:00Z">
                  <w:rPr>
                    <w:rStyle w:val="Hyperlink"/>
                    <w:rFonts w:eastAsia="Times New Roman"/>
                  </w:rPr>
                </w:rPrChange>
              </w:rPr>
              <w:t>JVET-X0204</w:t>
            </w:r>
            <w:r w:rsidRPr="00624AFA">
              <w:rPr>
                <w:rStyle w:val="Hyperlink"/>
                <w:rFonts w:eastAsia="Times New Roman"/>
                <w:sz w:val="18"/>
                <w:szCs w:val="18"/>
                <w:rPrChange w:id="1315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52"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EBF7E" w14:textId="77777777" w:rsidR="00A059AE" w:rsidRPr="00624AFA" w:rsidRDefault="00A059AE" w:rsidP="00A059AE">
            <w:pPr>
              <w:jc w:val="center"/>
              <w:rPr>
                <w:rFonts w:eastAsia="Times New Roman"/>
                <w:sz w:val="18"/>
                <w:szCs w:val="18"/>
                <w:rPrChange w:id="13153" w:author="Cleanup" w:date="2021-11-11T19:50:00Z">
                  <w:rPr>
                    <w:rFonts w:eastAsia="Times New Roman"/>
                  </w:rPr>
                </w:rPrChange>
              </w:rPr>
            </w:pPr>
            <w:r w:rsidRPr="00624AFA">
              <w:rPr>
                <w:rFonts w:eastAsia="Times New Roman"/>
                <w:sz w:val="18"/>
                <w:szCs w:val="18"/>
                <w:rPrChange w:id="13154" w:author="Cleanup" w:date="2021-11-11T19:50:00Z">
                  <w:rPr>
                    <w:rFonts w:eastAsia="Times New Roman"/>
                  </w:rPr>
                </w:rPrChange>
              </w:rPr>
              <w:t>m58321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5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541C0" w14:textId="77777777" w:rsidR="00A059AE" w:rsidRPr="00624AFA" w:rsidRDefault="00A059AE" w:rsidP="00A059AE">
            <w:pPr>
              <w:jc w:val="left"/>
              <w:rPr>
                <w:rFonts w:eastAsia="Times New Roman"/>
                <w:sz w:val="18"/>
                <w:szCs w:val="18"/>
                <w:rPrChange w:id="13156" w:author="Cleanup" w:date="2021-11-11T19:50:00Z">
                  <w:rPr>
                    <w:rFonts w:eastAsia="Times New Roman"/>
                  </w:rPr>
                </w:rPrChange>
              </w:rPr>
            </w:pPr>
            <w:r w:rsidRPr="00624AFA">
              <w:rPr>
                <w:rFonts w:eastAsia="Times New Roman"/>
                <w:sz w:val="18"/>
                <w:szCs w:val="18"/>
                <w:rPrChange w:id="13157" w:author="Cleanup" w:date="2021-11-11T19:50:00Z">
                  <w:rPr>
                    <w:rFonts w:eastAsia="Times New Roman"/>
                  </w:rPr>
                </w:rPrChange>
              </w:rPr>
              <w:t>2021-10-11 18:27:29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5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8620D" w14:textId="77777777" w:rsidR="00A059AE" w:rsidRPr="00624AFA" w:rsidRDefault="00A059AE" w:rsidP="00A059AE">
            <w:pPr>
              <w:rPr>
                <w:rFonts w:eastAsia="Times New Roman"/>
                <w:sz w:val="18"/>
                <w:szCs w:val="18"/>
                <w:rPrChange w:id="13159" w:author="Cleanup" w:date="2021-11-11T19:50:00Z">
                  <w:rPr>
                    <w:rFonts w:eastAsia="Times New Roman"/>
                  </w:rPr>
                </w:rPrChange>
              </w:rPr>
            </w:pPr>
            <w:r w:rsidRPr="00624AFA">
              <w:rPr>
                <w:rFonts w:eastAsia="Times New Roman"/>
                <w:sz w:val="18"/>
                <w:szCs w:val="18"/>
                <w:rPrChange w:id="13160" w:author="Cleanup" w:date="2021-11-11T19:50:00Z">
                  <w:rPr>
                    <w:rFonts w:eastAsia="Times New Roman"/>
                  </w:rPr>
                </w:rPrChange>
              </w:rPr>
              <w:t>2021-10-11 19:56:37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6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767DF1" w14:textId="77777777" w:rsidR="00A059AE" w:rsidRPr="00624AFA" w:rsidRDefault="00A059AE" w:rsidP="00A059AE">
            <w:pPr>
              <w:rPr>
                <w:rFonts w:eastAsia="Times New Roman"/>
                <w:sz w:val="18"/>
                <w:szCs w:val="18"/>
                <w:rPrChange w:id="13162" w:author="Cleanup" w:date="2021-11-11T19:50:00Z">
                  <w:rPr>
                    <w:rFonts w:eastAsia="Times New Roman"/>
                  </w:rPr>
                </w:rPrChange>
              </w:rPr>
            </w:pPr>
            <w:r w:rsidRPr="00624AFA">
              <w:rPr>
                <w:rFonts w:eastAsia="Times New Roman"/>
                <w:sz w:val="18"/>
                <w:szCs w:val="18"/>
                <w:rPrChange w:id="13163" w:author="Cleanup" w:date="2021-11-11T19:50:00Z">
                  <w:rPr>
                    <w:rFonts w:eastAsia="Times New Roman"/>
                  </w:rPr>
                </w:rPrChange>
              </w:rPr>
              <w:t>2021-10-11 19:56:37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64"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A4BA3" w14:textId="77777777" w:rsidR="00A059AE" w:rsidRPr="00624AFA" w:rsidRDefault="00A059AE" w:rsidP="00237D77">
            <w:pPr>
              <w:jc w:val="left"/>
              <w:rPr>
                <w:rFonts w:eastAsia="Times New Roman"/>
                <w:sz w:val="18"/>
                <w:szCs w:val="18"/>
                <w:rPrChange w:id="13165" w:author="Cleanup" w:date="2021-11-11T19:50:00Z">
                  <w:rPr>
                    <w:rFonts w:eastAsia="Times New Roman"/>
                  </w:rPr>
                </w:rPrChange>
              </w:rPr>
            </w:pPr>
            <w:r w:rsidRPr="00624AFA">
              <w:rPr>
                <w:rFonts w:eastAsia="Times New Roman"/>
                <w:sz w:val="18"/>
                <w:szCs w:val="18"/>
                <w:rPrChange w:id="13166" w:author="Cleanup" w:date="2021-11-11T19:50:00Z">
                  <w:rPr>
                    <w:rFonts w:eastAsia="Times New Roman"/>
                  </w:rPr>
                </w:rPrChange>
              </w:rPr>
              <w:t>Draft guidelines for remote experts viewing sessions (v2)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67"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471D4" w14:textId="48C7B0B0" w:rsidR="00A059AE" w:rsidRPr="00624AFA" w:rsidRDefault="0042231A" w:rsidP="00237D77">
            <w:pPr>
              <w:jc w:val="left"/>
              <w:rPr>
                <w:rFonts w:eastAsia="Times New Roman"/>
                <w:sz w:val="18"/>
                <w:szCs w:val="18"/>
                <w:rPrChange w:id="13168" w:author="Cleanup" w:date="2021-11-11T19:50:00Z">
                  <w:rPr>
                    <w:rFonts w:eastAsia="Times New Roman"/>
                  </w:rPr>
                </w:rPrChange>
              </w:rPr>
            </w:pPr>
            <w:r w:rsidRPr="00624AFA">
              <w:rPr>
                <w:sz w:val="18"/>
                <w:szCs w:val="18"/>
                <w:rPrChange w:id="13169" w:author="Cleanup" w:date="2021-11-11T19:50:00Z">
                  <w:rPr/>
                </w:rPrChange>
              </w:rPr>
              <w:t>J. Jung</w:t>
            </w:r>
            <w:r w:rsidR="00A059AE" w:rsidRPr="00624AFA">
              <w:rPr>
                <w:rFonts w:eastAsia="Times New Roman"/>
                <w:sz w:val="18"/>
                <w:szCs w:val="18"/>
                <w:rPrChange w:id="13170" w:author="Cleanup" w:date="2021-11-11T19:50:00Z">
                  <w:rPr>
                    <w:rFonts w:eastAsia="Times New Roman"/>
                  </w:rPr>
                </w:rPrChange>
              </w:rPr>
              <w:t xml:space="preserve">, </w:t>
            </w:r>
            <w:r w:rsidR="00642B8A" w:rsidRPr="00624AFA">
              <w:rPr>
                <w:rFonts w:eastAsia="Times New Roman"/>
                <w:sz w:val="18"/>
                <w:szCs w:val="18"/>
                <w:rPrChange w:id="13171" w:author="Cleanup" w:date="2021-11-11T19:50:00Z">
                  <w:rPr>
                    <w:rFonts w:eastAsia="Times New Roman"/>
                  </w:rPr>
                </w:rPrChange>
              </w:rPr>
              <w:br/>
            </w:r>
            <w:r w:rsidR="00A059AE" w:rsidRPr="00624AFA">
              <w:rPr>
                <w:rFonts w:eastAsia="Times New Roman"/>
                <w:sz w:val="18"/>
                <w:szCs w:val="18"/>
                <w:rPrChange w:id="13172" w:author="Cleanup" w:date="2021-11-11T19:50:00Z">
                  <w:rPr>
                    <w:rFonts w:eastAsia="Times New Roman"/>
                  </w:rPr>
                </w:rPrChange>
              </w:rPr>
              <w:t xml:space="preserve">M. Wien, </w:t>
            </w:r>
            <w:r w:rsidR="00642B8A" w:rsidRPr="00624AFA">
              <w:rPr>
                <w:rFonts w:eastAsia="Times New Roman"/>
                <w:sz w:val="18"/>
                <w:szCs w:val="18"/>
                <w:rPrChange w:id="13173" w:author="Cleanup" w:date="2021-11-11T19:50:00Z">
                  <w:rPr>
                    <w:rFonts w:eastAsia="Times New Roman"/>
                  </w:rPr>
                </w:rPrChange>
              </w:rPr>
              <w:br/>
            </w:r>
            <w:r w:rsidR="00A059AE" w:rsidRPr="00624AFA">
              <w:rPr>
                <w:rFonts w:eastAsia="Times New Roman"/>
                <w:sz w:val="18"/>
                <w:szCs w:val="18"/>
                <w:rPrChange w:id="13174" w:author="Cleanup" w:date="2021-11-11T19:50:00Z">
                  <w:rPr>
                    <w:rFonts w:eastAsia="Times New Roman"/>
                  </w:rPr>
                </w:rPrChange>
              </w:rPr>
              <w:t>V. Baroncini</w:t>
            </w:r>
          </w:p>
        </w:tc>
      </w:tr>
      <w:tr w:rsidR="00624AFA" w:rsidRPr="00624AFA" w14:paraId="3BF47127" w14:textId="77777777" w:rsidTr="00624AFA">
        <w:trPr>
          <w:tblCellSpacing w:w="15" w:type="dxa"/>
          <w:trPrChange w:id="13175"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76"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87564" w14:textId="0869589E" w:rsidR="00A059AE" w:rsidRPr="00624AFA" w:rsidRDefault="008A42C1" w:rsidP="00A059AE">
            <w:pPr>
              <w:jc w:val="center"/>
              <w:rPr>
                <w:rFonts w:eastAsia="Times New Roman"/>
                <w:sz w:val="18"/>
                <w:szCs w:val="18"/>
                <w:rPrChange w:id="13177" w:author="Cleanup" w:date="2021-11-11T19:50:00Z">
                  <w:rPr>
                    <w:rFonts w:eastAsia="Times New Roman"/>
                    <w:sz w:val="24"/>
                    <w:szCs w:val="24"/>
                  </w:rPr>
                </w:rPrChange>
              </w:rPr>
            </w:pPr>
            <w:r w:rsidRPr="00624AFA">
              <w:rPr>
                <w:sz w:val="18"/>
                <w:szCs w:val="18"/>
                <w:rPrChange w:id="13178" w:author="Cleanup" w:date="2021-11-11T19:50:00Z">
                  <w:rPr/>
                </w:rPrChange>
              </w:rPr>
              <w:fldChar w:fldCharType="begin"/>
            </w:r>
            <w:r w:rsidRPr="00624AFA">
              <w:rPr>
                <w:sz w:val="18"/>
                <w:szCs w:val="18"/>
                <w:rPrChange w:id="13179" w:author="Cleanup" w:date="2021-11-11T19:50:00Z">
                  <w:rPr/>
                </w:rPrChange>
              </w:rPr>
              <w:instrText xml:space="preserve"> HYPERLINK "file:///C:\\Eigene%20Dateien\\mpeg\\online2110\\current_document.php%3fid=11215" </w:instrText>
            </w:r>
            <w:r w:rsidRPr="00624AFA">
              <w:rPr>
                <w:sz w:val="18"/>
                <w:szCs w:val="18"/>
                <w:rPrChange w:id="13180"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181" w:author="Cleanup" w:date="2021-11-11T19:50:00Z">
                  <w:rPr>
                    <w:rStyle w:val="Hyperlink"/>
                    <w:rFonts w:eastAsia="Times New Roman"/>
                  </w:rPr>
                </w:rPrChange>
              </w:rPr>
              <w:t>JVET-X0205</w:t>
            </w:r>
            <w:r w:rsidRPr="00624AFA">
              <w:rPr>
                <w:rStyle w:val="Hyperlink"/>
                <w:rFonts w:eastAsia="Times New Roman"/>
                <w:sz w:val="18"/>
                <w:szCs w:val="18"/>
                <w:rPrChange w:id="1318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83"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C3321" w14:textId="77777777" w:rsidR="00A059AE" w:rsidRPr="00624AFA" w:rsidRDefault="00A059AE" w:rsidP="00A059AE">
            <w:pPr>
              <w:jc w:val="center"/>
              <w:rPr>
                <w:rFonts w:eastAsia="Times New Roman"/>
                <w:sz w:val="18"/>
                <w:szCs w:val="18"/>
                <w:rPrChange w:id="13184" w:author="Cleanup" w:date="2021-11-11T19:50:00Z">
                  <w:rPr>
                    <w:rFonts w:eastAsia="Times New Roman"/>
                  </w:rPr>
                </w:rPrChange>
              </w:rPr>
            </w:pPr>
            <w:r w:rsidRPr="00624AFA">
              <w:rPr>
                <w:rFonts w:eastAsia="Times New Roman"/>
                <w:sz w:val="18"/>
                <w:szCs w:val="18"/>
                <w:rPrChange w:id="13185" w:author="Cleanup" w:date="2021-11-11T19:50:00Z">
                  <w:rPr>
                    <w:rFonts w:eastAsia="Times New Roman"/>
                  </w:rPr>
                </w:rPrChange>
              </w:rPr>
              <w:t>m58322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8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23C80" w14:textId="77777777" w:rsidR="00A059AE" w:rsidRPr="00624AFA" w:rsidRDefault="00A059AE" w:rsidP="00A059AE">
            <w:pPr>
              <w:jc w:val="left"/>
              <w:rPr>
                <w:rFonts w:eastAsia="Times New Roman"/>
                <w:sz w:val="18"/>
                <w:szCs w:val="18"/>
                <w:rPrChange w:id="13187" w:author="Cleanup" w:date="2021-11-11T19:50:00Z">
                  <w:rPr>
                    <w:rFonts w:eastAsia="Times New Roman"/>
                  </w:rPr>
                </w:rPrChange>
              </w:rPr>
            </w:pPr>
            <w:r w:rsidRPr="00624AFA">
              <w:rPr>
                <w:rFonts w:eastAsia="Times New Roman"/>
                <w:sz w:val="18"/>
                <w:szCs w:val="18"/>
                <w:rPrChange w:id="13188" w:author="Cleanup" w:date="2021-11-11T19:50:00Z">
                  <w:rPr>
                    <w:rFonts w:eastAsia="Times New Roman"/>
                  </w:rPr>
                </w:rPrChange>
              </w:rPr>
              <w:t>2021-10-11 19:40:38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8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7C73B" w14:textId="77777777" w:rsidR="00A059AE" w:rsidRPr="00624AFA" w:rsidRDefault="00A059AE" w:rsidP="00A059AE">
            <w:pPr>
              <w:rPr>
                <w:rFonts w:eastAsia="Times New Roman"/>
                <w:sz w:val="18"/>
                <w:szCs w:val="18"/>
                <w:rPrChange w:id="13190" w:author="Cleanup" w:date="2021-11-11T19:50:00Z">
                  <w:rPr>
                    <w:rFonts w:eastAsia="Times New Roman"/>
                  </w:rPr>
                </w:rPrChange>
              </w:rPr>
            </w:pPr>
            <w:r w:rsidRPr="00624AFA">
              <w:rPr>
                <w:rFonts w:eastAsia="Times New Roman"/>
                <w:sz w:val="18"/>
                <w:szCs w:val="18"/>
                <w:rPrChange w:id="13191" w:author="Cleanup" w:date="2021-11-11T19:50:00Z">
                  <w:rPr>
                    <w:rFonts w:eastAsia="Times New Roman"/>
                  </w:rPr>
                </w:rPrChange>
              </w:rPr>
              <w:t>2021-10-11 21:29:12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9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2D5E9" w14:textId="77777777" w:rsidR="00A059AE" w:rsidRPr="00624AFA" w:rsidRDefault="00A059AE" w:rsidP="00A059AE">
            <w:pPr>
              <w:rPr>
                <w:rFonts w:eastAsia="Times New Roman"/>
                <w:sz w:val="18"/>
                <w:szCs w:val="18"/>
                <w:rPrChange w:id="13193" w:author="Cleanup" w:date="2021-11-11T19:50:00Z">
                  <w:rPr>
                    <w:rFonts w:eastAsia="Times New Roman"/>
                  </w:rPr>
                </w:rPrChange>
              </w:rPr>
            </w:pPr>
            <w:r w:rsidRPr="00624AFA">
              <w:rPr>
                <w:rFonts w:eastAsia="Times New Roman"/>
                <w:sz w:val="18"/>
                <w:szCs w:val="18"/>
                <w:rPrChange w:id="13194" w:author="Cleanup" w:date="2021-11-11T19:50:00Z">
                  <w:rPr>
                    <w:rFonts w:eastAsia="Times New Roman"/>
                  </w:rPr>
                </w:rPrChange>
              </w:rPr>
              <w:t>2021-10-11 21:29:12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95"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E51D50" w14:textId="77777777" w:rsidR="00A059AE" w:rsidRPr="00624AFA" w:rsidRDefault="00A059AE" w:rsidP="00237D77">
            <w:pPr>
              <w:jc w:val="left"/>
              <w:rPr>
                <w:rFonts w:eastAsia="Times New Roman"/>
                <w:sz w:val="18"/>
                <w:szCs w:val="18"/>
                <w:rPrChange w:id="13196" w:author="Cleanup" w:date="2021-11-11T19:50:00Z">
                  <w:rPr>
                    <w:rFonts w:eastAsia="Times New Roman"/>
                  </w:rPr>
                </w:rPrChange>
              </w:rPr>
            </w:pPr>
            <w:r w:rsidRPr="00624AFA">
              <w:rPr>
                <w:rFonts w:eastAsia="Times New Roman"/>
                <w:sz w:val="18"/>
                <w:szCs w:val="18"/>
                <w:rPrChange w:id="13197" w:author="Cleanup" w:date="2021-11-11T19:50:00Z">
                  <w:rPr>
                    <w:rFonts w:eastAsia="Times New Roman"/>
                  </w:rPr>
                </w:rPrChange>
              </w:rPr>
              <w:t>Crosscheck of JVET-X0146 (Non-EE2: Decoder side motion derivation using sample's spatial correlation)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98"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285D0" w14:textId="64A25607" w:rsidR="00A059AE" w:rsidRPr="00624AFA" w:rsidRDefault="0042231A" w:rsidP="00237D77">
            <w:pPr>
              <w:jc w:val="left"/>
              <w:rPr>
                <w:rFonts w:eastAsia="Times New Roman"/>
                <w:sz w:val="18"/>
                <w:szCs w:val="18"/>
                <w:rPrChange w:id="13199" w:author="Cleanup" w:date="2021-11-11T19:50:00Z">
                  <w:rPr>
                    <w:rFonts w:eastAsia="Times New Roman"/>
                  </w:rPr>
                </w:rPrChange>
              </w:rPr>
            </w:pPr>
            <w:r w:rsidRPr="00624AFA">
              <w:rPr>
                <w:sz w:val="18"/>
                <w:szCs w:val="18"/>
                <w:rPrChange w:id="13200" w:author="Cleanup" w:date="2021-11-11T19:50:00Z">
                  <w:rPr/>
                </w:rPrChange>
              </w:rPr>
              <w:t>H.-J. Jhu (Kwai)</w:t>
            </w:r>
          </w:p>
        </w:tc>
      </w:tr>
      <w:tr w:rsidR="00624AFA" w:rsidRPr="00624AFA" w14:paraId="47F77907" w14:textId="77777777" w:rsidTr="00624AFA">
        <w:trPr>
          <w:tblCellSpacing w:w="15" w:type="dxa"/>
          <w:trPrChange w:id="13201"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02"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5B0EC" w14:textId="4C795CFF" w:rsidR="00A059AE" w:rsidRPr="00624AFA" w:rsidRDefault="008A42C1" w:rsidP="00A059AE">
            <w:pPr>
              <w:jc w:val="center"/>
              <w:rPr>
                <w:rFonts w:eastAsia="Times New Roman"/>
                <w:sz w:val="18"/>
                <w:szCs w:val="18"/>
                <w:rPrChange w:id="13203" w:author="Cleanup" w:date="2021-11-11T19:50:00Z">
                  <w:rPr>
                    <w:rFonts w:eastAsia="Times New Roman"/>
                    <w:sz w:val="24"/>
                    <w:szCs w:val="24"/>
                  </w:rPr>
                </w:rPrChange>
              </w:rPr>
            </w:pPr>
            <w:r w:rsidRPr="00624AFA">
              <w:rPr>
                <w:sz w:val="18"/>
                <w:szCs w:val="18"/>
                <w:rPrChange w:id="13204" w:author="Cleanup" w:date="2021-11-11T19:50:00Z">
                  <w:rPr/>
                </w:rPrChange>
              </w:rPr>
              <w:fldChar w:fldCharType="begin"/>
            </w:r>
            <w:r w:rsidRPr="00624AFA">
              <w:rPr>
                <w:sz w:val="18"/>
                <w:szCs w:val="18"/>
                <w:rPrChange w:id="13205" w:author="Cleanup" w:date="2021-11-11T19:50:00Z">
                  <w:rPr/>
                </w:rPrChange>
              </w:rPr>
              <w:instrText xml:space="preserve"> HYPERLINK "file:///C:\\Eigene%20Dateien\\mpeg\\online2110\\current_document.php%3fid=11216" </w:instrText>
            </w:r>
            <w:r w:rsidRPr="00624AFA">
              <w:rPr>
                <w:sz w:val="18"/>
                <w:szCs w:val="18"/>
                <w:rPrChange w:id="13206"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207" w:author="Cleanup" w:date="2021-11-11T19:50:00Z">
                  <w:rPr>
                    <w:rStyle w:val="Hyperlink"/>
                    <w:rFonts w:eastAsia="Times New Roman"/>
                  </w:rPr>
                </w:rPrChange>
              </w:rPr>
              <w:t>JVET-X0206</w:t>
            </w:r>
            <w:r w:rsidRPr="00624AFA">
              <w:rPr>
                <w:rStyle w:val="Hyperlink"/>
                <w:rFonts w:eastAsia="Times New Roman"/>
                <w:sz w:val="18"/>
                <w:szCs w:val="18"/>
                <w:rPrChange w:id="1320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09"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119B7" w14:textId="77777777" w:rsidR="00A059AE" w:rsidRPr="00624AFA" w:rsidRDefault="00A059AE" w:rsidP="00A059AE">
            <w:pPr>
              <w:jc w:val="center"/>
              <w:rPr>
                <w:rFonts w:eastAsia="Times New Roman"/>
                <w:sz w:val="18"/>
                <w:szCs w:val="18"/>
                <w:rPrChange w:id="13210" w:author="Cleanup" w:date="2021-11-11T19:50:00Z">
                  <w:rPr>
                    <w:rFonts w:eastAsia="Times New Roman"/>
                  </w:rPr>
                </w:rPrChange>
              </w:rPr>
            </w:pPr>
            <w:r w:rsidRPr="00624AFA">
              <w:rPr>
                <w:rFonts w:eastAsia="Times New Roman"/>
                <w:sz w:val="18"/>
                <w:szCs w:val="18"/>
                <w:rPrChange w:id="13211" w:author="Cleanup" w:date="2021-11-11T19:50:00Z">
                  <w:rPr>
                    <w:rFonts w:eastAsia="Times New Roman"/>
                  </w:rPr>
                </w:rPrChange>
              </w:rPr>
              <w:t>m58325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12"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43C01" w14:textId="77777777" w:rsidR="00A059AE" w:rsidRPr="00624AFA" w:rsidRDefault="00A059AE" w:rsidP="00A059AE">
            <w:pPr>
              <w:jc w:val="left"/>
              <w:rPr>
                <w:rFonts w:eastAsia="Times New Roman"/>
                <w:sz w:val="18"/>
                <w:szCs w:val="18"/>
                <w:rPrChange w:id="13213" w:author="Cleanup" w:date="2021-11-11T19:50:00Z">
                  <w:rPr>
                    <w:rFonts w:eastAsia="Times New Roman"/>
                  </w:rPr>
                </w:rPrChange>
              </w:rPr>
            </w:pPr>
            <w:r w:rsidRPr="00624AFA">
              <w:rPr>
                <w:rFonts w:eastAsia="Times New Roman"/>
                <w:sz w:val="18"/>
                <w:szCs w:val="18"/>
                <w:rPrChange w:id="13214" w:author="Cleanup" w:date="2021-11-11T19:50:00Z">
                  <w:rPr>
                    <w:rFonts w:eastAsia="Times New Roman"/>
                  </w:rPr>
                </w:rPrChange>
              </w:rPr>
              <w:t>2021-10-12 06:29:20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15"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3EA085" w14:textId="77777777" w:rsidR="00A059AE" w:rsidRPr="00624AFA" w:rsidRDefault="00A059AE" w:rsidP="00A059AE">
            <w:pPr>
              <w:rPr>
                <w:rFonts w:eastAsia="Times New Roman"/>
                <w:sz w:val="18"/>
                <w:szCs w:val="18"/>
                <w:rPrChange w:id="13216" w:author="Cleanup" w:date="2021-11-11T19:50:00Z">
                  <w:rPr>
                    <w:rFonts w:eastAsia="Times New Roman"/>
                  </w:rPr>
                </w:rPrChange>
              </w:rPr>
            </w:pPr>
            <w:r w:rsidRPr="00624AFA">
              <w:rPr>
                <w:rFonts w:eastAsia="Times New Roman"/>
                <w:sz w:val="18"/>
                <w:szCs w:val="18"/>
                <w:rPrChange w:id="13217" w:author="Cleanup" w:date="2021-11-11T19:50:00Z">
                  <w:rPr>
                    <w:rFonts w:eastAsia="Times New Roman"/>
                  </w:rPr>
                </w:rPrChange>
              </w:rPr>
              <w:t>2021-10-12 06:30:41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1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0E3F6" w14:textId="77777777" w:rsidR="00A059AE" w:rsidRPr="00624AFA" w:rsidRDefault="00A059AE" w:rsidP="00A059AE">
            <w:pPr>
              <w:rPr>
                <w:rFonts w:eastAsia="Times New Roman"/>
                <w:sz w:val="18"/>
                <w:szCs w:val="18"/>
                <w:rPrChange w:id="13219" w:author="Cleanup" w:date="2021-11-11T19:50:00Z">
                  <w:rPr>
                    <w:rFonts w:eastAsia="Times New Roman"/>
                  </w:rPr>
                </w:rPrChange>
              </w:rPr>
            </w:pPr>
            <w:r w:rsidRPr="00624AFA">
              <w:rPr>
                <w:rFonts w:eastAsia="Times New Roman"/>
                <w:sz w:val="18"/>
                <w:szCs w:val="18"/>
                <w:rPrChange w:id="13220" w:author="Cleanup" w:date="2021-11-11T19:50:00Z">
                  <w:rPr>
                    <w:rFonts w:eastAsia="Times New Roman"/>
                  </w:rPr>
                </w:rPrChange>
              </w:rPr>
              <w:t>2021-10-12 06:30:41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21"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61F72" w14:textId="77777777" w:rsidR="00A059AE" w:rsidRPr="00624AFA" w:rsidRDefault="00A059AE" w:rsidP="00237D77">
            <w:pPr>
              <w:jc w:val="left"/>
              <w:rPr>
                <w:rFonts w:eastAsia="Times New Roman"/>
                <w:sz w:val="18"/>
                <w:szCs w:val="18"/>
                <w:rPrChange w:id="13222" w:author="Cleanup" w:date="2021-11-11T19:50:00Z">
                  <w:rPr>
                    <w:rFonts w:eastAsia="Times New Roman"/>
                  </w:rPr>
                </w:rPrChange>
              </w:rPr>
            </w:pPr>
            <w:r w:rsidRPr="00624AFA">
              <w:rPr>
                <w:rFonts w:eastAsia="Times New Roman"/>
                <w:sz w:val="18"/>
                <w:szCs w:val="18"/>
                <w:rPrChange w:id="13223" w:author="Cleanup" w:date="2021-11-11T19:50:00Z">
                  <w:rPr>
                    <w:rFonts w:eastAsia="Times New Roman"/>
                  </w:rPr>
                </w:rPrChange>
              </w:rPr>
              <w:t>Crosscheck of JVET-X0147 (EE2-related: intra mode derivation based on TIMD for GPM inter/intra)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24"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013268" w14:textId="0EC7A2CA" w:rsidR="00A059AE" w:rsidRPr="00624AFA" w:rsidRDefault="0042231A" w:rsidP="00237D77">
            <w:pPr>
              <w:jc w:val="left"/>
              <w:rPr>
                <w:rFonts w:eastAsia="Times New Roman"/>
                <w:sz w:val="18"/>
                <w:szCs w:val="18"/>
                <w:rPrChange w:id="13225" w:author="Cleanup" w:date="2021-11-11T19:50:00Z">
                  <w:rPr>
                    <w:rFonts w:eastAsia="Times New Roman"/>
                  </w:rPr>
                </w:rPrChange>
              </w:rPr>
            </w:pPr>
            <w:r w:rsidRPr="00624AFA">
              <w:rPr>
                <w:sz w:val="18"/>
                <w:szCs w:val="18"/>
                <w:rPrChange w:id="13226" w:author="Cleanup" w:date="2021-11-11T19:50:00Z">
                  <w:rPr/>
                </w:rPrChange>
              </w:rPr>
              <w:t>W. Lim (ETRI)</w:t>
            </w:r>
          </w:p>
        </w:tc>
      </w:tr>
      <w:tr w:rsidR="00624AFA" w:rsidRPr="00624AFA" w14:paraId="753D4C6A" w14:textId="77777777" w:rsidTr="00624AFA">
        <w:trPr>
          <w:tblCellSpacing w:w="15" w:type="dxa"/>
          <w:trPrChange w:id="13227"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28"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EAD2B0" w14:textId="66F173EF" w:rsidR="00A059AE" w:rsidRPr="00624AFA" w:rsidRDefault="008A42C1" w:rsidP="00A059AE">
            <w:pPr>
              <w:jc w:val="center"/>
              <w:rPr>
                <w:rFonts w:eastAsia="Times New Roman"/>
                <w:sz w:val="18"/>
                <w:szCs w:val="18"/>
                <w:rPrChange w:id="13229" w:author="Cleanup" w:date="2021-11-11T19:50:00Z">
                  <w:rPr>
                    <w:rFonts w:eastAsia="Times New Roman"/>
                    <w:sz w:val="24"/>
                    <w:szCs w:val="24"/>
                  </w:rPr>
                </w:rPrChange>
              </w:rPr>
            </w:pPr>
            <w:r w:rsidRPr="00624AFA">
              <w:rPr>
                <w:sz w:val="18"/>
                <w:szCs w:val="18"/>
                <w:rPrChange w:id="13230" w:author="Cleanup" w:date="2021-11-11T19:50:00Z">
                  <w:rPr/>
                </w:rPrChange>
              </w:rPr>
              <w:fldChar w:fldCharType="begin"/>
            </w:r>
            <w:r w:rsidRPr="00624AFA">
              <w:rPr>
                <w:sz w:val="18"/>
                <w:szCs w:val="18"/>
                <w:rPrChange w:id="13231" w:author="Cleanup" w:date="2021-11-11T19:50:00Z">
                  <w:rPr/>
                </w:rPrChange>
              </w:rPr>
              <w:instrText xml:space="preserve"> HYPERLINK "file:///C:\\Eigene%20Dateien\\mpeg\\online2110\\current_document.php%3fid=11217" </w:instrText>
            </w:r>
            <w:r w:rsidRPr="00624AFA">
              <w:rPr>
                <w:sz w:val="18"/>
                <w:szCs w:val="18"/>
                <w:rPrChange w:id="13232"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233" w:author="Cleanup" w:date="2021-11-11T19:50:00Z">
                  <w:rPr>
                    <w:rStyle w:val="Hyperlink"/>
                    <w:rFonts w:eastAsia="Times New Roman"/>
                  </w:rPr>
                </w:rPrChange>
              </w:rPr>
              <w:t>JVET-X0207</w:t>
            </w:r>
            <w:r w:rsidRPr="00624AFA">
              <w:rPr>
                <w:rStyle w:val="Hyperlink"/>
                <w:rFonts w:eastAsia="Times New Roman"/>
                <w:sz w:val="18"/>
                <w:szCs w:val="18"/>
                <w:rPrChange w:id="1323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5"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A19F46" w14:textId="77777777" w:rsidR="00A059AE" w:rsidRPr="00624AFA" w:rsidRDefault="00A059AE" w:rsidP="00A059AE">
            <w:pPr>
              <w:jc w:val="center"/>
              <w:rPr>
                <w:rFonts w:eastAsia="Times New Roman"/>
                <w:sz w:val="18"/>
                <w:szCs w:val="18"/>
                <w:rPrChange w:id="13236" w:author="Cleanup" w:date="2021-11-11T19:50:00Z">
                  <w:rPr>
                    <w:rFonts w:eastAsia="Times New Roman"/>
                  </w:rPr>
                </w:rPrChange>
              </w:rPr>
            </w:pPr>
            <w:r w:rsidRPr="00624AFA">
              <w:rPr>
                <w:rFonts w:eastAsia="Times New Roman"/>
                <w:sz w:val="18"/>
                <w:szCs w:val="18"/>
                <w:rPrChange w:id="13237" w:author="Cleanup" w:date="2021-11-11T19:50:00Z">
                  <w:rPr>
                    <w:rFonts w:eastAsia="Times New Roman"/>
                  </w:rPr>
                </w:rPrChange>
              </w:rPr>
              <w:t>m58343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8"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82BA7" w14:textId="77777777" w:rsidR="00A059AE" w:rsidRPr="00624AFA" w:rsidRDefault="00A059AE" w:rsidP="00A059AE">
            <w:pPr>
              <w:jc w:val="left"/>
              <w:rPr>
                <w:rFonts w:eastAsia="Times New Roman"/>
                <w:sz w:val="18"/>
                <w:szCs w:val="18"/>
                <w:rPrChange w:id="13239" w:author="Cleanup" w:date="2021-11-11T19:50:00Z">
                  <w:rPr>
                    <w:rFonts w:eastAsia="Times New Roman"/>
                  </w:rPr>
                </w:rPrChange>
              </w:rPr>
            </w:pPr>
            <w:r w:rsidRPr="00624AFA">
              <w:rPr>
                <w:rFonts w:eastAsia="Times New Roman"/>
                <w:sz w:val="18"/>
                <w:szCs w:val="18"/>
                <w:rPrChange w:id="13240" w:author="Cleanup" w:date="2021-11-11T19:50:00Z">
                  <w:rPr>
                    <w:rFonts w:eastAsia="Times New Roman"/>
                  </w:rPr>
                </w:rPrChange>
              </w:rPr>
              <w:t>2021-10-12 23:36:59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1"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F7CD0" w14:textId="77777777" w:rsidR="00A059AE" w:rsidRPr="00624AFA" w:rsidRDefault="00A059AE" w:rsidP="00A059AE">
            <w:pPr>
              <w:rPr>
                <w:rFonts w:eastAsia="Times New Roman"/>
                <w:sz w:val="18"/>
                <w:szCs w:val="18"/>
                <w:rPrChange w:id="13242" w:author="Cleanup" w:date="2021-11-11T19:50:00Z">
                  <w:rPr>
                    <w:rFonts w:eastAsia="Times New Roman"/>
                  </w:rPr>
                </w:rPrChange>
              </w:rPr>
            </w:pPr>
            <w:r w:rsidRPr="00624AFA">
              <w:rPr>
                <w:rFonts w:eastAsia="Times New Roman"/>
                <w:sz w:val="18"/>
                <w:szCs w:val="18"/>
                <w:rPrChange w:id="13243" w:author="Cleanup" w:date="2021-11-11T19:50:00Z">
                  <w:rPr>
                    <w:rFonts w:eastAsia="Times New Roman"/>
                  </w:rPr>
                </w:rPrChange>
              </w:rPr>
              <w:t>2021-10-13 02:26:43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4"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43F48D" w14:textId="77777777" w:rsidR="00A059AE" w:rsidRPr="00624AFA" w:rsidRDefault="00A059AE" w:rsidP="00A059AE">
            <w:pPr>
              <w:rPr>
                <w:rFonts w:eastAsia="Times New Roman"/>
                <w:sz w:val="18"/>
                <w:szCs w:val="18"/>
                <w:rPrChange w:id="13245" w:author="Cleanup" w:date="2021-11-11T19:50:00Z">
                  <w:rPr>
                    <w:rFonts w:eastAsia="Times New Roman"/>
                  </w:rPr>
                </w:rPrChange>
              </w:rPr>
            </w:pPr>
            <w:r w:rsidRPr="00624AFA">
              <w:rPr>
                <w:rFonts w:eastAsia="Times New Roman"/>
                <w:sz w:val="18"/>
                <w:szCs w:val="18"/>
                <w:rPrChange w:id="13246" w:author="Cleanup" w:date="2021-11-11T19:50:00Z">
                  <w:rPr>
                    <w:rFonts w:eastAsia="Times New Roman"/>
                  </w:rPr>
                </w:rPrChange>
              </w:rPr>
              <w:t>2021-10-13 02:26:43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7"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9BFE2" w14:textId="77777777" w:rsidR="00A059AE" w:rsidRPr="00624AFA" w:rsidRDefault="00A059AE" w:rsidP="00237D77">
            <w:pPr>
              <w:jc w:val="left"/>
              <w:rPr>
                <w:rFonts w:eastAsia="Times New Roman"/>
                <w:sz w:val="18"/>
                <w:szCs w:val="18"/>
                <w:rPrChange w:id="13248" w:author="Cleanup" w:date="2021-11-11T19:50:00Z">
                  <w:rPr>
                    <w:rFonts w:eastAsia="Times New Roman"/>
                  </w:rPr>
                </w:rPrChange>
              </w:rPr>
            </w:pPr>
            <w:r w:rsidRPr="00624AFA">
              <w:rPr>
                <w:rFonts w:eastAsia="Times New Roman"/>
                <w:sz w:val="18"/>
                <w:szCs w:val="18"/>
                <w:rPrChange w:id="13249" w:author="Cleanup" w:date="2021-11-11T19:50:00Z">
                  <w:rPr>
                    <w:rFonts w:eastAsia="Times New Roman"/>
                  </w:rPr>
                </w:rPrChange>
              </w:rPr>
              <w:t>JVET BoG Report: VVC v1/v2 Conformance Testing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50"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301E9" w14:textId="2FD22EDF" w:rsidR="00A059AE" w:rsidRPr="00624AFA" w:rsidRDefault="0042231A" w:rsidP="00237D77">
            <w:pPr>
              <w:jc w:val="left"/>
              <w:rPr>
                <w:rFonts w:eastAsia="Times New Roman"/>
                <w:sz w:val="18"/>
                <w:szCs w:val="18"/>
                <w:rPrChange w:id="13251" w:author="Cleanup" w:date="2021-11-11T19:50:00Z">
                  <w:rPr>
                    <w:rFonts w:eastAsia="Times New Roman"/>
                  </w:rPr>
                </w:rPrChange>
              </w:rPr>
            </w:pPr>
            <w:r w:rsidRPr="00624AFA">
              <w:rPr>
                <w:sz w:val="18"/>
                <w:szCs w:val="18"/>
                <w:rPrChange w:id="13252" w:author="Cleanup" w:date="2021-11-11T19:50:00Z">
                  <w:rPr/>
                </w:rPrChange>
              </w:rPr>
              <w:t>I. Moccagatta</w:t>
            </w:r>
            <w:r w:rsidR="00A059AE" w:rsidRPr="00624AFA">
              <w:rPr>
                <w:rFonts w:eastAsia="Times New Roman"/>
                <w:sz w:val="18"/>
                <w:szCs w:val="18"/>
                <w:rPrChange w:id="13253" w:author="Cleanup" w:date="2021-11-11T19:50:00Z">
                  <w:rPr>
                    <w:rFonts w:eastAsia="Times New Roman"/>
                  </w:rPr>
                </w:rPrChange>
              </w:rPr>
              <w:t xml:space="preserve">, </w:t>
            </w:r>
            <w:r w:rsidR="00642B8A" w:rsidRPr="00624AFA">
              <w:rPr>
                <w:rFonts w:eastAsia="Times New Roman"/>
                <w:sz w:val="18"/>
                <w:szCs w:val="18"/>
                <w:rPrChange w:id="13254" w:author="Cleanup" w:date="2021-11-11T19:50:00Z">
                  <w:rPr>
                    <w:rFonts w:eastAsia="Times New Roman"/>
                  </w:rPr>
                </w:rPrChange>
              </w:rPr>
              <w:br/>
            </w:r>
            <w:r w:rsidRPr="00624AFA">
              <w:rPr>
                <w:sz w:val="18"/>
                <w:szCs w:val="18"/>
                <w:rPrChange w:id="13255" w:author="Cleanup" w:date="2021-11-11T19:50:00Z">
                  <w:rPr/>
                </w:rPrChange>
              </w:rPr>
              <w:t>D. Rusanovskyy</w:t>
            </w:r>
          </w:p>
        </w:tc>
      </w:tr>
      <w:tr w:rsidR="00624AFA" w:rsidRPr="00624AFA" w14:paraId="68DC8DB7" w14:textId="77777777" w:rsidTr="00624AFA">
        <w:trPr>
          <w:tblCellSpacing w:w="15" w:type="dxa"/>
          <w:trPrChange w:id="13256"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57"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9799D" w14:textId="57F974BC" w:rsidR="00A059AE" w:rsidRPr="00624AFA" w:rsidRDefault="008A42C1" w:rsidP="00A059AE">
            <w:pPr>
              <w:jc w:val="center"/>
              <w:rPr>
                <w:rFonts w:eastAsia="Times New Roman"/>
                <w:sz w:val="18"/>
                <w:szCs w:val="18"/>
                <w:rPrChange w:id="13258" w:author="Cleanup" w:date="2021-11-11T19:50:00Z">
                  <w:rPr>
                    <w:rFonts w:eastAsia="Times New Roman"/>
                    <w:sz w:val="24"/>
                    <w:szCs w:val="24"/>
                  </w:rPr>
                </w:rPrChange>
              </w:rPr>
            </w:pPr>
            <w:r w:rsidRPr="00624AFA">
              <w:rPr>
                <w:sz w:val="18"/>
                <w:szCs w:val="18"/>
                <w:rPrChange w:id="13259" w:author="Cleanup" w:date="2021-11-11T19:50:00Z">
                  <w:rPr/>
                </w:rPrChange>
              </w:rPr>
              <w:fldChar w:fldCharType="begin"/>
            </w:r>
            <w:r w:rsidRPr="00624AFA">
              <w:rPr>
                <w:sz w:val="18"/>
                <w:szCs w:val="18"/>
                <w:rPrChange w:id="13260" w:author="Cleanup" w:date="2021-11-11T19:50:00Z">
                  <w:rPr/>
                </w:rPrChange>
              </w:rPr>
              <w:instrText xml:space="preserve"> HYPERLINK "file:///C:\\Eigene%20Dateien\\mpeg\\online2110\\current_document.php%3fid=11218" </w:instrText>
            </w:r>
            <w:r w:rsidRPr="00624AFA">
              <w:rPr>
                <w:sz w:val="18"/>
                <w:szCs w:val="18"/>
                <w:rPrChange w:id="13261"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262" w:author="Cleanup" w:date="2021-11-11T19:50:00Z">
                  <w:rPr>
                    <w:rStyle w:val="Hyperlink"/>
                    <w:rFonts w:eastAsia="Times New Roman"/>
                  </w:rPr>
                </w:rPrChange>
              </w:rPr>
              <w:t>JVET-X0208</w:t>
            </w:r>
            <w:r w:rsidRPr="00624AFA">
              <w:rPr>
                <w:rStyle w:val="Hyperlink"/>
                <w:rFonts w:eastAsia="Times New Roman"/>
                <w:sz w:val="18"/>
                <w:szCs w:val="18"/>
                <w:rPrChange w:id="13263"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64"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B66A9" w14:textId="77777777" w:rsidR="00A059AE" w:rsidRPr="00624AFA" w:rsidRDefault="00A059AE" w:rsidP="00A059AE">
            <w:pPr>
              <w:jc w:val="center"/>
              <w:rPr>
                <w:rFonts w:eastAsia="Times New Roman"/>
                <w:sz w:val="18"/>
                <w:szCs w:val="18"/>
                <w:rPrChange w:id="13265" w:author="Cleanup" w:date="2021-11-11T19:50:00Z">
                  <w:rPr>
                    <w:rFonts w:eastAsia="Times New Roman"/>
                  </w:rPr>
                </w:rPrChange>
              </w:rPr>
            </w:pPr>
            <w:r w:rsidRPr="00624AFA">
              <w:rPr>
                <w:rFonts w:eastAsia="Times New Roman"/>
                <w:sz w:val="18"/>
                <w:szCs w:val="18"/>
                <w:rPrChange w:id="13266" w:author="Cleanup" w:date="2021-11-11T19:50:00Z">
                  <w:rPr>
                    <w:rFonts w:eastAsia="Times New Roman"/>
                  </w:rPr>
                </w:rPrChange>
              </w:rPr>
              <w:t>m58348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67"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8E2714" w14:textId="77777777" w:rsidR="00A059AE" w:rsidRPr="00624AFA" w:rsidRDefault="00A059AE" w:rsidP="00A059AE">
            <w:pPr>
              <w:jc w:val="left"/>
              <w:rPr>
                <w:rFonts w:eastAsia="Times New Roman"/>
                <w:sz w:val="18"/>
                <w:szCs w:val="18"/>
                <w:rPrChange w:id="13268" w:author="Cleanup" w:date="2021-11-11T19:50:00Z">
                  <w:rPr>
                    <w:rFonts w:eastAsia="Times New Roman"/>
                  </w:rPr>
                </w:rPrChange>
              </w:rPr>
            </w:pPr>
            <w:r w:rsidRPr="00624AFA">
              <w:rPr>
                <w:rFonts w:eastAsia="Times New Roman"/>
                <w:sz w:val="18"/>
                <w:szCs w:val="18"/>
                <w:rPrChange w:id="13269" w:author="Cleanup" w:date="2021-11-11T19:50:00Z">
                  <w:rPr>
                    <w:rFonts w:eastAsia="Times New Roman"/>
                  </w:rPr>
                </w:rPrChange>
              </w:rPr>
              <w:t>2021-10-13 04:40:40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70"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E0142" w14:textId="77777777" w:rsidR="00A059AE" w:rsidRPr="00624AFA" w:rsidRDefault="00A059AE" w:rsidP="00A059AE">
            <w:pPr>
              <w:rPr>
                <w:rFonts w:eastAsia="Times New Roman"/>
                <w:sz w:val="18"/>
                <w:szCs w:val="18"/>
                <w:rPrChange w:id="13271" w:author="Cleanup" w:date="2021-11-11T19:50:00Z">
                  <w:rPr>
                    <w:rFonts w:eastAsia="Times New Roman"/>
                  </w:rPr>
                </w:rPrChange>
              </w:rPr>
            </w:pPr>
            <w:r w:rsidRPr="00624AFA">
              <w:rPr>
                <w:rFonts w:eastAsia="Times New Roman"/>
                <w:sz w:val="18"/>
                <w:szCs w:val="18"/>
                <w:rPrChange w:id="13272" w:author="Cleanup" w:date="2021-11-11T19:50:00Z">
                  <w:rPr>
                    <w:rFonts w:eastAsia="Times New Roman"/>
                  </w:rPr>
                </w:rPrChange>
              </w:rPr>
              <w:t>2021-10-13 08:52:46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7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031666" w14:textId="77777777" w:rsidR="00A059AE" w:rsidRPr="00624AFA" w:rsidRDefault="00A059AE" w:rsidP="00A059AE">
            <w:pPr>
              <w:rPr>
                <w:rFonts w:eastAsia="Times New Roman"/>
                <w:sz w:val="18"/>
                <w:szCs w:val="18"/>
                <w:rPrChange w:id="13274" w:author="Cleanup" w:date="2021-11-11T19:50:00Z">
                  <w:rPr>
                    <w:rFonts w:eastAsia="Times New Roman"/>
                  </w:rPr>
                </w:rPrChange>
              </w:rPr>
            </w:pPr>
            <w:r w:rsidRPr="00624AFA">
              <w:rPr>
                <w:rFonts w:eastAsia="Times New Roman"/>
                <w:sz w:val="18"/>
                <w:szCs w:val="18"/>
                <w:rPrChange w:id="13275" w:author="Cleanup" w:date="2021-11-11T19:50:00Z">
                  <w:rPr>
                    <w:rFonts w:eastAsia="Times New Roman"/>
                  </w:rPr>
                </w:rPrChange>
              </w:rPr>
              <w:t>2021-10-13 08:52:46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76"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EFD3B" w14:textId="1C938C93" w:rsidR="00A059AE" w:rsidRPr="00624AFA" w:rsidRDefault="00A059AE" w:rsidP="00237D77">
            <w:pPr>
              <w:jc w:val="left"/>
              <w:rPr>
                <w:rFonts w:eastAsia="Times New Roman"/>
                <w:sz w:val="18"/>
                <w:szCs w:val="18"/>
                <w:rPrChange w:id="13277" w:author="Cleanup" w:date="2021-11-11T19:50:00Z">
                  <w:rPr>
                    <w:rFonts w:eastAsia="Times New Roman"/>
                  </w:rPr>
                </w:rPrChange>
              </w:rPr>
            </w:pPr>
            <w:r w:rsidRPr="00624AFA">
              <w:rPr>
                <w:rFonts w:eastAsia="Times New Roman"/>
                <w:sz w:val="18"/>
                <w:szCs w:val="18"/>
                <w:rPrChange w:id="13278" w:author="Cleanup" w:date="2021-11-11T19:50:00Z">
                  <w:rPr>
                    <w:rFonts w:eastAsia="Times New Roman"/>
                  </w:rPr>
                </w:rPrChange>
              </w:rPr>
              <w:t xml:space="preserve">Crosscheck for </w:t>
            </w:r>
            <w:r w:rsidR="000F0F9E" w:rsidRPr="00624AFA">
              <w:rPr>
                <w:sz w:val="18"/>
                <w:szCs w:val="18"/>
                <w:rPrChange w:id="13279" w:author="Cleanup" w:date="2021-11-11T19:50:00Z">
                  <w:rPr/>
                </w:rPrChange>
              </w:rPr>
              <w:t>JVET-</w:t>
            </w:r>
            <w:r w:rsidRPr="00624AFA">
              <w:rPr>
                <w:rFonts w:eastAsia="Times New Roman"/>
                <w:sz w:val="18"/>
                <w:szCs w:val="18"/>
                <w:rPrChange w:id="13280" w:author="Cleanup" w:date="2021-11-11T19:50:00Z">
                  <w:rPr>
                    <w:rFonts w:eastAsia="Times New Roman"/>
                  </w:rPr>
                </w:rPrChange>
              </w:rPr>
              <w:t>X0085</w:t>
            </w:r>
            <w:r w:rsidR="00B236CF" w:rsidRPr="00624AFA">
              <w:rPr>
                <w:rFonts w:eastAsia="Times New Roman"/>
                <w:sz w:val="18"/>
                <w:szCs w:val="18"/>
                <w:rPrChange w:id="13281" w:author="Cleanup" w:date="2021-11-11T19:50:00Z">
                  <w:rPr>
                    <w:rFonts w:eastAsia="Times New Roman"/>
                  </w:rPr>
                </w:rPrChange>
              </w:rPr>
              <w:t xml:space="preserve"> </w:t>
            </w:r>
            <w:r w:rsidRPr="00624AFA">
              <w:rPr>
                <w:rFonts w:eastAsia="Times New Roman"/>
                <w:sz w:val="18"/>
                <w:szCs w:val="18"/>
                <w:rPrChange w:id="13282" w:author="Cleanup" w:date="2021-11-11T19:50:00Z">
                  <w:rPr>
                    <w:rFonts w:eastAsia="Times New Roman"/>
                  </w:rPr>
                </w:rPrChange>
              </w:rPr>
              <w:t>(Non-EE2: Template Matching-based Reordering for Extended MMVD Design)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83"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5806C" w14:textId="5EE7C19A" w:rsidR="00A059AE" w:rsidRPr="00624AFA" w:rsidRDefault="00A059AE" w:rsidP="00237D77">
            <w:pPr>
              <w:jc w:val="left"/>
              <w:rPr>
                <w:rFonts w:eastAsia="Times New Roman"/>
                <w:sz w:val="18"/>
                <w:szCs w:val="18"/>
                <w:rPrChange w:id="13284" w:author="Cleanup" w:date="2021-11-11T19:50:00Z">
                  <w:rPr>
                    <w:rFonts w:eastAsia="Times New Roman"/>
                  </w:rPr>
                </w:rPrChange>
              </w:rPr>
            </w:pPr>
            <w:r w:rsidRPr="00624AFA">
              <w:rPr>
                <w:rFonts w:eastAsia="Times New Roman"/>
                <w:sz w:val="18"/>
                <w:szCs w:val="18"/>
                <w:rPrChange w:id="13285" w:author="Cleanup" w:date="2021-11-11T19:50:00Z">
                  <w:rPr>
                    <w:rFonts w:eastAsia="Times New Roman"/>
                  </w:rPr>
                </w:rPrChange>
              </w:rPr>
              <w:t>J</w:t>
            </w:r>
            <w:r w:rsidR="0042231A" w:rsidRPr="00624AFA">
              <w:rPr>
                <w:rFonts w:eastAsia="Times New Roman"/>
                <w:sz w:val="18"/>
                <w:szCs w:val="18"/>
                <w:rPrChange w:id="13286" w:author="Cleanup" w:date="2021-11-11T19:50:00Z">
                  <w:rPr>
                    <w:rFonts w:eastAsia="Times New Roman"/>
                  </w:rPr>
                </w:rPrChange>
              </w:rPr>
              <w:t>.</w:t>
            </w:r>
            <w:r w:rsidR="001342BC" w:rsidRPr="00624AFA">
              <w:rPr>
                <w:rFonts w:eastAsia="Times New Roman"/>
                <w:sz w:val="18"/>
                <w:szCs w:val="18"/>
                <w:rPrChange w:id="13287" w:author="Cleanup" w:date="2021-11-11T19:50:00Z">
                  <w:rPr>
                    <w:rFonts w:eastAsia="Times New Roman"/>
                  </w:rPr>
                </w:rPrChange>
              </w:rPr>
              <w:t xml:space="preserve"> </w:t>
            </w:r>
            <w:r w:rsidRPr="00624AFA">
              <w:rPr>
                <w:rFonts w:eastAsia="Times New Roman"/>
                <w:sz w:val="18"/>
                <w:szCs w:val="18"/>
                <w:rPrChange w:id="13288" w:author="Cleanup" w:date="2021-11-11T19:50:00Z">
                  <w:rPr>
                    <w:rFonts w:eastAsia="Times New Roman"/>
                  </w:rPr>
                </w:rPrChange>
              </w:rPr>
              <w:t>Zhang</w:t>
            </w:r>
            <w:r w:rsidR="00264E9C" w:rsidRPr="00624AFA">
              <w:rPr>
                <w:rFonts w:eastAsia="Times New Roman"/>
                <w:sz w:val="18"/>
                <w:szCs w:val="18"/>
                <w:rPrChange w:id="13289" w:author="Cleanup" w:date="2021-11-11T19:50:00Z">
                  <w:rPr>
                    <w:rFonts w:eastAsia="Times New Roman"/>
                  </w:rPr>
                </w:rPrChange>
              </w:rPr>
              <w:t xml:space="preserve"> (Univ.</w:t>
            </w:r>
            <w:r w:rsidR="00B236CF" w:rsidRPr="00624AFA">
              <w:rPr>
                <w:rFonts w:eastAsia="Times New Roman"/>
                <w:sz w:val="18"/>
                <w:szCs w:val="18"/>
                <w:rPrChange w:id="13290" w:author="Cleanup" w:date="2021-11-11T19:50:00Z">
                  <w:rPr>
                    <w:rFonts w:eastAsia="Times New Roman"/>
                  </w:rPr>
                </w:rPrChange>
              </w:rPr>
              <w:t xml:space="preserve"> Chin. Acad. Sci.</w:t>
            </w:r>
            <w:r w:rsidR="00264E9C" w:rsidRPr="00624AFA">
              <w:rPr>
                <w:rFonts w:eastAsia="Times New Roman"/>
                <w:sz w:val="18"/>
                <w:szCs w:val="18"/>
                <w:rPrChange w:id="13291" w:author="Cleanup" w:date="2021-11-11T19:50:00Z">
                  <w:rPr>
                    <w:rFonts w:eastAsia="Times New Roman"/>
                  </w:rPr>
                </w:rPrChange>
              </w:rPr>
              <w:t>)</w:t>
            </w:r>
          </w:p>
        </w:tc>
      </w:tr>
      <w:tr w:rsidR="00624AFA" w:rsidRPr="00624AFA" w14:paraId="17E5EBC0" w14:textId="77777777" w:rsidTr="00624AFA">
        <w:trPr>
          <w:tblCellSpacing w:w="15" w:type="dxa"/>
          <w:trPrChange w:id="13292" w:author="Cleanup" w:date="2021-11-11T19:51:00Z">
            <w:trPr>
              <w:wAfter w:w="14" w:type="dxa"/>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93" w:author="Cleanup" w:date="2021-11-11T19:51: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5A78E" w14:textId="18003321" w:rsidR="00A059AE" w:rsidRPr="00624AFA" w:rsidRDefault="008A42C1" w:rsidP="00A059AE">
            <w:pPr>
              <w:jc w:val="center"/>
              <w:rPr>
                <w:rFonts w:eastAsia="Times New Roman"/>
                <w:sz w:val="18"/>
                <w:szCs w:val="18"/>
                <w:rPrChange w:id="13294" w:author="Cleanup" w:date="2021-11-11T19:50:00Z">
                  <w:rPr>
                    <w:rFonts w:eastAsia="Times New Roman"/>
                    <w:sz w:val="24"/>
                    <w:szCs w:val="24"/>
                  </w:rPr>
                </w:rPrChange>
              </w:rPr>
            </w:pPr>
            <w:r w:rsidRPr="00624AFA">
              <w:rPr>
                <w:sz w:val="18"/>
                <w:szCs w:val="18"/>
                <w:rPrChange w:id="13295" w:author="Cleanup" w:date="2021-11-11T19:50:00Z">
                  <w:rPr/>
                </w:rPrChange>
              </w:rPr>
              <w:fldChar w:fldCharType="begin"/>
            </w:r>
            <w:r w:rsidRPr="00624AFA">
              <w:rPr>
                <w:sz w:val="18"/>
                <w:szCs w:val="18"/>
                <w:rPrChange w:id="13296" w:author="Cleanup" w:date="2021-11-11T19:50:00Z">
                  <w:rPr/>
                </w:rPrChange>
              </w:rPr>
              <w:instrText xml:space="preserve"> HYPERLINK "file:///C:\\Eigene%20Dateien\\mpeg\\online2110\\current_document.php%3fid=11219" </w:instrText>
            </w:r>
            <w:r w:rsidRPr="00624AFA">
              <w:rPr>
                <w:sz w:val="18"/>
                <w:szCs w:val="18"/>
                <w:rPrChange w:id="13297" w:author="Cleanup" w:date="2021-11-11T19:50:00Z">
                  <w:rPr>
                    <w:rStyle w:val="Hyperlink"/>
                    <w:rFonts w:eastAsia="Times New Roman"/>
                  </w:rPr>
                </w:rPrChange>
              </w:rPr>
              <w:fldChar w:fldCharType="separate"/>
            </w:r>
            <w:r w:rsidR="00A059AE" w:rsidRPr="00624AFA">
              <w:rPr>
                <w:rStyle w:val="Hyperlink"/>
                <w:rFonts w:eastAsia="Times New Roman"/>
                <w:sz w:val="18"/>
                <w:szCs w:val="18"/>
                <w:rPrChange w:id="13298" w:author="Cleanup" w:date="2021-11-11T19:50:00Z">
                  <w:rPr>
                    <w:rStyle w:val="Hyperlink"/>
                    <w:rFonts w:eastAsia="Times New Roman"/>
                  </w:rPr>
                </w:rPrChange>
              </w:rPr>
              <w:t>JVET-X0209</w:t>
            </w:r>
            <w:r w:rsidRPr="00624AFA">
              <w:rPr>
                <w:rStyle w:val="Hyperlink"/>
                <w:rFonts w:eastAsia="Times New Roman"/>
                <w:sz w:val="18"/>
                <w:szCs w:val="18"/>
                <w:rPrChange w:id="13299"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0" w:author="Cleanup" w:date="2021-11-11T19:51: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9D903" w14:textId="77777777" w:rsidR="00A059AE" w:rsidRPr="00624AFA" w:rsidRDefault="00A059AE" w:rsidP="00A059AE">
            <w:pPr>
              <w:jc w:val="center"/>
              <w:rPr>
                <w:rFonts w:eastAsia="Times New Roman"/>
                <w:sz w:val="18"/>
                <w:szCs w:val="18"/>
                <w:rPrChange w:id="13301" w:author="Cleanup" w:date="2021-11-11T19:50:00Z">
                  <w:rPr>
                    <w:rFonts w:eastAsia="Times New Roman"/>
                  </w:rPr>
                </w:rPrChange>
              </w:rPr>
            </w:pPr>
            <w:r w:rsidRPr="00624AFA">
              <w:rPr>
                <w:rFonts w:eastAsia="Times New Roman"/>
                <w:sz w:val="18"/>
                <w:szCs w:val="18"/>
                <w:rPrChange w:id="13302" w:author="Cleanup" w:date="2021-11-11T19:50:00Z">
                  <w:rPr>
                    <w:rFonts w:eastAsia="Times New Roman"/>
                  </w:rPr>
                </w:rPrChange>
              </w:rPr>
              <w:t>m58356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3"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72D9E" w14:textId="77777777" w:rsidR="00A059AE" w:rsidRPr="00624AFA" w:rsidRDefault="00A059AE" w:rsidP="00A059AE">
            <w:pPr>
              <w:jc w:val="left"/>
              <w:rPr>
                <w:rFonts w:eastAsia="Times New Roman"/>
                <w:sz w:val="18"/>
                <w:szCs w:val="18"/>
                <w:rPrChange w:id="13304" w:author="Cleanup" w:date="2021-11-11T19:50:00Z">
                  <w:rPr>
                    <w:rFonts w:eastAsia="Times New Roman"/>
                  </w:rPr>
                </w:rPrChange>
              </w:rPr>
            </w:pPr>
            <w:r w:rsidRPr="00624AFA">
              <w:rPr>
                <w:rFonts w:eastAsia="Times New Roman"/>
                <w:sz w:val="18"/>
                <w:szCs w:val="18"/>
                <w:rPrChange w:id="13305" w:author="Cleanup" w:date="2021-11-11T19:50:00Z">
                  <w:rPr>
                    <w:rFonts w:eastAsia="Times New Roman"/>
                  </w:rPr>
                </w:rPrChange>
              </w:rPr>
              <w:t>2021-10-13 16:08:26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6"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DE4F6" w14:textId="77777777" w:rsidR="00A059AE" w:rsidRPr="00624AFA" w:rsidRDefault="00A059AE" w:rsidP="00A059AE">
            <w:pPr>
              <w:rPr>
                <w:rFonts w:eastAsia="Times New Roman"/>
                <w:sz w:val="18"/>
                <w:szCs w:val="18"/>
                <w:rPrChange w:id="13307" w:author="Cleanup" w:date="2021-11-11T19:50:00Z">
                  <w:rPr>
                    <w:rFonts w:eastAsia="Times New Roman"/>
                  </w:rPr>
                </w:rPrChange>
              </w:rPr>
            </w:pPr>
            <w:r w:rsidRPr="00624AFA">
              <w:rPr>
                <w:rFonts w:eastAsia="Times New Roman"/>
                <w:sz w:val="18"/>
                <w:szCs w:val="18"/>
                <w:rPrChange w:id="13308" w:author="Cleanup" w:date="2021-11-11T19:50:00Z">
                  <w:rPr>
                    <w:rFonts w:eastAsia="Times New Roman"/>
                  </w:rPr>
                </w:rPrChange>
              </w:rPr>
              <w:t>2021-10-13 16:32:14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9" w:author="Cleanup" w:date="2021-11-11T19:51: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256DAF" w14:textId="77777777" w:rsidR="00A059AE" w:rsidRPr="00624AFA" w:rsidRDefault="00A059AE" w:rsidP="00A059AE">
            <w:pPr>
              <w:rPr>
                <w:rFonts w:eastAsia="Times New Roman"/>
                <w:sz w:val="18"/>
                <w:szCs w:val="18"/>
                <w:rPrChange w:id="13310" w:author="Cleanup" w:date="2021-11-11T19:50:00Z">
                  <w:rPr>
                    <w:rFonts w:eastAsia="Times New Roman"/>
                  </w:rPr>
                </w:rPrChange>
              </w:rPr>
            </w:pPr>
            <w:r w:rsidRPr="00624AFA">
              <w:rPr>
                <w:rFonts w:eastAsia="Times New Roman"/>
                <w:sz w:val="18"/>
                <w:szCs w:val="18"/>
                <w:rPrChange w:id="13311" w:author="Cleanup" w:date="2021-11-11T19:50:00Z">
                  <w:rPr>
                    <w:rFonts w:eastAsia="Times New Roman"/>
                  </w:rPr>
                </w:rPrChange>
              </w:rPr>
              <w:t>2021-10-13 16:32:14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12" w:author="Cleanup" w:date="2021-11-11T19:51:00Z">
              <w:tcPr>
                <w:tcW w:w="30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DB4E1" w14:textId="77777777" w:rsidR="00A059AE" w:rsidRPr="00624AFA" w:rsidRDefault="00A059AE" w:rsidP="00237D77">
            <w:pPr>
              <w:jc w:val="left"/>
              <w:rPr>
                <w:rFonts w:eastAsia="Times New Roman"/>
                <w:sz w:val="18"/>
                <w:szCs w:val="18"/>
                <w:rPrChange w:id="13313" w:author="Cleanup" w:date="2021-11-11T19:50:00Z">
                  <w:rPr>
                    <w:rFonts w:eastAsia="Times New Roman"/>
                  </w:rPr>
                </w:rPrChange>
              </w:rPr>
            </w:pPr>
            <w:r w:rsidRPr="00624AFA">
              <w:rPr>
                <w:rFonts w:eastAsia="Times New Roman"/>
                <w:sz w:val="18"/>
                <w:szCs w:val="18"/>
                <w:rPrChange w:id="13314" w:author="Cleanup" w:date="2021-11-11T19:50:00Z">
                  <w:rPr>
                    <w:rFonts w:eastAsia="Times New Roman"/>
                  </w:rPr>
                </w:rPrChange>
              </w:rPr>
              <w:t>EE1-related: Report on results of JVET-X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15" w:author="Cleanup" w:date="2021-11-11T19:51:00Z">
              <w:tcPr>
                <w:tcW w:w="259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10191" w14:textId="553D73D9" w:rsidR="00A059AE" w:rsidRPr="00624AFA" w:rsidRDefault="0042231A" w:rsidP="00237D77">
            <w:pPr>
              <w:jc w:val="left"/>
              <w:rPr>
                <w:rFonts w:eastAsia="Times New Roman"/>
                <w:sz w:val="18"/>
                <w:szCs w:val="18"/>
                <w:rPrChange w:id="13316" w:author="Cleanup" w:date="2021-11-11T19:50:00Z">
                  <w:rPr>
                    <w:rFonts w:eastAsia="Times New Roman"/>
                  </w:rPr>
                </w:rPrChange>
              </w:rPr>
            </w:pPr>
            <w:r w:rsidRPr="00624AFA">
              <w:rPr>
                <w:sz w:val="18"/>
                <w:szCs w:val="18"/>
                <w:rPrChange w:id="13317" w:author="Cleanup" w:date="2021-11-11T19:50:00Z">
                  <w:rPr/>
                </w:rPrChange>
              </w:rPr>
              <w:t>M. Wien</w:t>
            </w:r>
          </w:p>
        </w:tc>
      </w:tr>
      <w:bookmarkStart w:id="13318" w:name="_Hlk85368857"/>
      <w:tr w:rsidR="00624AFA" w:rsidRPr="00624AFA" w14:paraId="594ADBFC"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F985D" w14:textId="5AB642DE" w:rsidR="001D4380" w:rsidRPr="00624AFA" w:rsidRDefault="001D4380" w:rsidP="002E605F">
            <w:pPr>
              <w:jc w:val="center"/>
              <w:rPr>
                <w:rFonts w:eastAsia="Times New Roman"/>
                <w:sz w:val="18"/>
                <w:szCs w:val="18"/>
                <w:rPrChange w:id="13319" w:author="Cleanup" w:date="2021-11-11T19:50:00Z">
                  <w:rPr>
                    <w:rFonts w:eastAsia="Times New Roman"/>
                    <w:sz w:val="24"/>
                    <w:szCs w:val="24"/>
                  </w:rPr>
                </w:rPrChange>
              </w:rPr>
            </w:pPr>
            <w:r w:rsidRPr="00624AFA">
              <w:rPr>
                <w:rFonts w:eastAsia="Times New Roman"/>
                <w:sz w:val="18"/>
                <w:szCs w:val="18"/>
                <w:rPrChange w:id="13320" w:author="Cleanup" w:date="2021-11-11T19:50:00Z">
                  <w:rPr>
                    <w:rFonts w:eastAsia="Times New Roman"/>
                  </w:rPr>
                </w:rPrChange>
              </w:rPr>
              <w:fldChar w:fldCharType="begin"/>
            </w:r>
            <w:r w:rsidR="00237D77" w:rsidRPr="00624AFA">
              <w:rPr>
                <w:rFonts w:eastAsia="Times New Roman"/>
                <w:sz w:val="18"/>
                <w:szCs w:val="18"/>
                <w:rPrChange w:id="13321" w:author="Cleanup" w:date="2021-11-11T19:50:00Z">
                  <w:rPr>
                    <w:rFonts w:eastAsia="Times New Roman"/>
                  </w:rPr>
                </w:rPrChange>
              </w:rPr>
              <w:instrText>HYPERLINK "C:\\Eigene Dateien\\mpeg\\online2110\\current_document.php?id=11222"</w:instrText>
            </w:r>
            <w:r w:rsidRPr="00624AFA">
              <w:rPr>
                <w:rFonts w:eastAsia="Times New Roman"/>
                <w:sz w:val="18"/>
                <w:szCs w:val="18"/>
                <w:rPrChange w:id="13322" w:author="Cleanup" w:date="2021-11-11T19:50:00Z">
                  <w:rPr>
                    <w:rFonts w:eastAsia="Times New Roman"/>
                  </w:rPr>
                </w:rPrChange>
              </w:rPr>
              <w:fldChar w:fldCharType="separate"/>
            </w:r>
            <w:r w:rsidRPr="00624AFA">
              <w:rPr>
                <w:rStyle w:val="Hyperlink"/>
                <w:rFonts w:eastAsia="Times New Roman"/>
                <w:sz w:val="18"/>
                <w:szCs w:val="18"/>
                <w:rPrChange w:id="13323" w:author="Cleanup" w:date="2021-11-11T19:50:00Z">
                  <w:rPr>
                    <w:rStyle w:val="Hyperlink"/>
                    <w:rFonts w:eastAsia="Times New Roman"/>
                  </w:rPr>
                </w:rPrChange>
              </w:rPr>
              <w:t>JVET-X1000</w:t>
            </w:r>
            <w:r w:rsidRPr="00624AFA">
              <w:rPr>
                <w:rFonts w:eastAsia="Times New Roman"/>
                <w:sz w:val="18"/>
                <w:szCs w:val="18"/>
                <w:rPrChange w:id="13324" w:author="Cleanup" w:date="2021-11-11T19:5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1542" w14:textId="77777777" w:rsidR="001D4380" w:rsidRPr="00624AFA" w:rsidRDefault="001D4380" w:rsidP="002E605F">
            <w:pPr>
              <w:jc w:val="center"/>
              <w:rPr>
                <w:rFonts w:eastAsia="Times New Roman"/>
                <w:sz w:val="18"/>
                <w:szCs w:val="18"/>
                <w:rPrChange w:id="13325" w:author="Cleanup" w:date="2021-11-11T19:50:00Z">
                  <w:rPr>
                    <w:rFonts w:eastAsia="Times New Roman"/>
                  </w:rPr>
                </w:rPrChange>
              </w:rPr>
            </w:pPr>
            <w:r w:rsidRPr="00624AFA">
              <w:rPr>
                <w:rFonts w:eastAsia="Times New Roman"/>
                <w:sz w:val="18"/>
                <w:szCs w:val="18"/>
                <w:rPrChange w:id="13326" w:author="Cleanup" w:date="2021-11-11T19:50:00Z">
                  <w:rPr>
                    <w:rFonts w:eastAsia="Times New Roman"/>
                  </w:rPr>
                </w:rPrChange>
              </w:rPr>
              <w:t>m58417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D46FD" w14:textId="77777777" w:rsidR="001D4380" w:rsidRPr="00624AFA" w:rsidRDefault="001D4380" w:rsidP="002E605F">
            <w:pPr>
              <w:jc w:val="left"/>
              <w:rPr>
                <w:rFonts w:eastAsia="Times New Roman"/>
                <w:sz w:val="18"/>
                <w:szCs w:val="18"/>
                <w:rPrChange w:id="13327" w:author="Cleanup" w:date="2021-11-11T19:50:00Z">
                  <w:rPr>
                    <w:rFonts w:eastAsia="Times New Roman"/>
                  </w:rPr>
                </w:rPrChange>
              </w:rPr>
            </w:pPr>
            <w:r w:rsidRPr="00624AFA">
              <w:rPr>
                <w:rFonts w:eastAsia="Times New Roman"/>
                <w:sz w:val="18"/>
                <w:szCs w:val="18"/>
                <w:rPrChange w:id="13328" w:author="Cleanup" w:date="2021-11-11T19:50:00Z">
                  <w:rPr>
                    <w:rFonts w:eastAsia="Times New Roman"/>
                  </w:rPr>
                </w:rPrChange>
              </w:rPr>
              <w:t>2021-10-17 11:42:16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932B9" w14:textId="77777777" w:rsidR="001D4380" w:rsidRPr="00624AFA" w:rsidRDefault="001D4380" w:rsidP="002E605F">
            <w:pPr>
              <w:rPr>
                <w:rFonts w:eastAsia="Times New Roman"/>
                <w:sz w:val="18"/>
                <w:szCs w:val="18"/>
                <w:rPrChange w:id="13329"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BC2BD" w14:textId="77777777" w:rsidR="001D4380" w:rsidRPr="00624AFA" w:rsidRDefault="001D4380" w:rsidP="002E605F">
            <w:pPr>
              <w:rPr>
                <w:rFonts w:eastAsia="Times New Roman"/>
                <w:sz w:val="18"/>
                <w:szCs w:val="18"/>
                <w:rPrChange w:id="13330"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ABD34" w14:textId="77777777" w:rsidR="001D4380" w:rsidRPr="00624AFA" w:rsidRDefault="001D4380" w:rsidP="00237D77">
            <w:pPr>
              <w:jc w:val="left"/>
              <w:rPr>
                <w:rFonts w:eastAsia="Times New Roman"/>
                <w:sz w:val="18"/>
                <w:szCs w:val="18"/>
                <w:rPrChange w:id="13331" w:author="Cleanup" w:date="2021-11-11T19:50:00Z">
                  <w:rPr>
                    <w:rFonts w:eastAsia="Times New Roman"/>
                    <w:sz w:val="24"/>
                    <w:szCs w:val="24"/>
                  </w:rPr>
                </w:rPrChange>
              </w:rPr>
            </w:pPr>
            <w:r w:rsidRPr="00624AFA">
              <w:rPr>
                <w:rFonts w:eastAsia="Times New Roman"/>
                <w:sz w:val="18"/>
                <w:szCs w:val="18"/>
                <w:rPrChange w:id="13332" w:author="Cleanup" w:date="2021-11-11T19:50:00Z">
                  <w:rPr>
                    <w:rFonts w:eastAsia="Times New Roman"/>
                  </w:rPr>
                </w:rPrChange>
              </w:rPr>
              <w:t>Meeting Report of the 24th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94722" w14:textId="77777777" w:rsidR="001D4380" w:rsidRPr="00624AFA" w:rsidRDefault="001D4380" w:rsidP="00237D77">
            <w:pPr>
              <w:jc w:val="left"/>
              <w:rPr>
                <w:rFonts w:eastAsia="Times New Roman"/>
                <w:sz w:val="18"/>
                <w:szCs w:val="18"/>
                <w:rPrChange w:id="13333" w:author="Cleanup" w:date="2021-11-11T19:50:00Z">
                  <w:rPr>
                    <w:rFonts w:eastAsia="Times New Roman"/>
                  </w:rPr>
                </w:rPrChange>
              </w:rPr>
            </w:pPr>
            <w:r w:rsidRPr="00624AFA">
              <w:rPr>
                <w:rFonts w:eastAsia="Times New Roman"/>
                <w:sz w:val="18"/>
                <w:szCs w:val="18"/>
                <w:rPrChange w:id="13334" w:author="Cleanup" w:date="2021-11-11T19:50:00Z">
                  <w:rPr>
                    <w:rFonts w:eastAsia="Times New Roman"/>
                  </w:rPr>
                </w:rPrChange>
              </w:rPr>
              <w:t>J.-R. Ohm</w:t>
            </w:r>
          </w:p>
        </w:tc>
      </w:tr>
      <w:tr w:rsidR="00624AFA" w:rsidRPr="00624AFA" w14:paraId="0DFA60FF"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3D79" w14:textId="1D301C3C" w:rsidR="001D4380" w:rsidRPr="00624AFA" w:rsidRDefault="008A42C1" w:rsidP="002E605F">
            <w:pPr>
              <w:jc w:val="center"/>
              <w:rPr>
                <w:rFonts w:eastAsia="Times New Roman"/>
                <w:sz w:val="18"/>
                <w:szCs w:val="18"/>
                <w:rPrChange w:id="13335" w:author="Cleanup" w:date="2021-11-11T19:50:00Z">
                  <w:rPr>
                    <w:rFonts w:eastAsia="Times New Roman"/>
                  </w:rPr>
                </w:rPrChange>
              </w:rPr>
            </w:pPr>
            <w:r w:rsidRPr="00624AFA">
              <w:rPr>
                <w:sz w:val="18"/>
                <w:szCs w:val="18"/>
                <w:rPrChange w:id="13336" w:author="Cleanup" w:date="2021-11-11T19:50:00Z">
                  <w:rPr/>
                </w:rPrChange>
              </w:rPr>
              <w:fldChar w:fldCharType="begin"/>
            </w:r>
            <w:r w:rsidRPr="00624AFA">
              <w:rPr>
                <w:sz w:val="18"/>
                <w:szCs w:val="18"/>
                <w:rPrChange w:id="13337" w:author="Cleanup" w:date="2021-11-11T19:50:00Z">
                  <w:rPr/>
                </w:rPrChange>
              </w:rPr>
              <w:instrText xml:space="preserve"> HYPERLINK "file:///C:\\Eigene%20Dateien\\mpeg\\online2110\\current_document.php%3fid=11223" </w:instrText>
            </w:r>
            <w:r w:rsidRPr="00624AFA">
              <w:rPr>
                <w:sz w:val="18"/>
                <w:szCs w:val="18"/>
                <w:rPrChange w:id="13338"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339" w:author="Cleanup" w:date="2021-11-11T19:50:00Z">
                  <w:rPr>
                    <w:rStyle w:val="Hyperlink"/>
                    <w:rFonts w:eastAsia="Times New Roman"/>
                  </w:rPr>
                </w:rPrChange>
              </w:rPr>
              <w:t>JVET-X1004</w:t>
            </w:r>
            <w:r w:rsidRPr="00624AFA">
              <w:rPr>
                <w:rStyle w:val="Hyperlink"/>
                <w:rFonts w:eastAsia="Times New Roman"/>
                <w:sz w:val="18"/>
                <w:szCs w:val="18"/>
                <w:rPrChange w:id="1334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10626" w14:textId="77777777" w:rsidR="001D4380" w:rsidRPr="00624AFA" w:rsidRDefault="001D4380" w:rsidP="002E605F">
            <w:pPr>
              <w:jc w:val="center"/>
              <w:rPr>
                <w:rFonts w:eastAsia="Times New Roman"/>
                <w:sz w:val="18"/>
                <w:szCs w:val="18"/>
                <w:rPrChange w:id="13341" w:author="Cleanup" w:date="2021-11-11T19:50:00Z">
                  <w:rPr>
                    <w:rFonts w:eastAsia="Times New Roman"/>
                  </w:rPr>
                </w:rPrChange>
              </w:rPr>
            </w:pPr>
            <w:r w:rsidRPr="00624AFA">
              <w:rPr>
                <w:rFonts w:eastAsia="Times New Roman"/>
                <w:sz w:val="18"/>
                <w:szCs w:val="18"/>
                <w:rPrChange w:id="13342" w:author="Cleanup" w:date="2021-11-11T19:50:00Z">
                  <w:rPr>
                    <w:rFonts w:eastAsia="Times New Roman"/>
                  </w:rPr>
                </w:rPrChange>
              </w:rPr>
              <w:t>m58418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CCAD" w14:textId="77777777" w:rsidR="001D4380" w:rsidRPr="00624AFA" w:rsidRDefault="001D4380" w:rsidP="002E605F">
            <w:pPr>
              <w:jc w:val="left"/>
              <w:rPr>
                <w:rFonts w:eastAsia="Times New Roman"/>
                <w:sz w:val="18"/>
                <w:szCs w:val="18"/>
                <w:rPrChange w:id="13343" w:author="Cleanup" w:date="2021-11-11T19:50:00Z">
                  <w:rPr>
                    <w:rFonts w:eastAsia="Times New Roman"/>
                  </w:rPr>
                </w:rPrChange>
              </w:rPr>
            </w:pPr>
            <w:r w:rsidRPr="00624AFA">
              <w:rPr>
                <w:rFonts w:eastAsia="Times New Roman"/>
                <w:sz w:val="18"/>
                <w:szCs w:val="18"/>
                <w:rPrChange w:id="13344" w:author="Cleanup" w:date="2021-11-11T19:50:00Z">
                  <w:rPr>
                    <w:rFonts w:eastAsia="Times New Roman"/>
                  </w:rPr>
                </w:rPrChange>
              </w:rPr>
              <w:t>2021-10-17 11:44:52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9DFC4" w14:textId="77777777" w:rsidR="001D4380" w:rsidRPr="00624AFA" w:rsidRDefault="001D4380" w:rsidP="002E605F">
            <w:pPr>
              <w:rPr>
                <w:rFonts w:eastAsia="Times New Roman"/>
                <w:sz w:val="18"/>
                <w:szCs w:val="18"/>
                <w:rPrChange w:id="13345"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30A7" w14:textId="77777777" w:rsidR="001D4380" w:rsidRPr="00624AFA" w:rsidRDefault="001D4380" w:rsidP="002E605F">
            <w:pPr>
              <w:rPr>
                <w:rFonts w:eastAsia="Times New Roman"/>
                <w:sz w:val="18"/>
                <w:szCs w:val="18"/>
                <w:rPrChange w:id="13346"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95754" w14:textId="77777777" w:rsidR="001D4380" w:rsidRPr="00624AFA" w:rsidRDefault="001D4380" w:rsidP="00237D77">
            <w:pPr>
              <w:jc w:val="left"/>
              <w:rPr>
                <w:rFonts w:eastAsia="Times New Roman"/>
                <w:sz w:val="18"/>
                <w:szCs w:val="18"/>
                <w:rPrChange w:id="13347" w:author="Cleanup" w:date="2021-11-11T19:50:00Z">
                  <w:rPr>
                    <w:rFonts w:eastAsia="Times New Roman"/>
                    <w:sz w:val="24"/>
                    <w:szCs w:val="24"/>
                  </w:rPr>
                </w:rPrChange>
              </w:rPr>
            </w:pPr>
            <w:r w:rsidRPr="00624AFA">
              <w:rPr>
                <w:rFonts w:eastAsia="Times New Roman"/>
                <w:sz w:val="18"/>
                <w:szCs w:val="18"/>
                <w:rPrChange w:id="13348" w:author="Cleanup" w:date="2021-11-11T19:50:00Z">
                  <w:rPr>
                    <w:rFonts w:eastAsia="Times New Roman"/>
                  </w:rPr>
                </w:rPrChange>
              </w:rPr>
              <w:t>Errata report items for VVC, VSEI,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7F122" w14:textId="6AEC5592" w:rsidR="001D4380" w:rsidRPr="00624AFA" w:rsidRDefault="001D4380" w:rsidP="00237D77">
            <w:pPr>
              <w:jc w:val="left"/>
              <w:rPr>
                <w:rFonts w:eastAsia="Times New Roman"/>
                <w:sz w:val="18"/>
                <w:szCs w:val="18"/>
                <w:rPrChange w:id="13349" w:author="Cleanup" w:date="2021-11-11T19:50:00Z">
                  <w:rPr>
                    <w:rFonts w:eastAsia="Times New Roman"/>
                  </w:rPr>
                </w:rPrChange>
              </w:rPr>
            </w:pPr>
            <w:r w:rsidRPr="00624AFA">
              <w:rPr>
                <w:rFonts w:eastAsia="Times New Roman"/>
                <w:sz w:val="18"/>
                <w:szCs w:val="18"/>
                <w:rPrChange w:id="13350" w:author="Cleanup" w:date="2021-11-11T19:50:00Z">
                  <w:rPr>
                    <w:rFonts w:eastAsia="Times New Roman"/>
                  </w:rPr>
                </w:rPrChange>
              </w:rPr>
              <w:t xml:space="preserve">B. Bross, </w:t>
            </w:r>
            <w:r w:rsidR="00212107" w:rsidRPr="00624AFA">
              <w:rPr>
                <w:rFonts w:eastAsia="Times New Roman"/>
                <w:sz w:val="18"/>
                <w:szCs w:val="18"/>
                <w:rPrChange w:id="13351" w:author="Cleanup" w:date="2021-11-11T19:50:00Z">
                  <w:rPr>
                    <w:rFonts w:eastAsia="Times New Roman"/>
                  </w:rPr>
                </w:rPrChange>
              </w:rPr>
              <w:br/>
            </w:r>
            <w:r w:rsidRPr="00624AFA">
              <w:rPr>
                <w:rFonts w:eastAsia="Times New Roman"/>
                <w:sz w:val="18"/>
                <w:szCs w:val="18"/>
                <w:rPrChange w:id="13352" w:author="Cleanup" w:date="2021-11-11T19:50:00Z">
                  <w:rPr>
                    <w:rFonts w:eastAsia="Times New Roman"/>
                  </w:rPr>
                </w:rPrChange>
              </w:rPr>
              <w:t xml:space="preserve">C. Rosewarne, </w:t>
            </w:r>
            <w:r w:rsidR="00212107" w:rsidRPr="00624AFA">
              <w:rPr>
                <w:rFonts w:eastAsia="Times New Roman"/>
                <w:sz w:val="18"/>
                <w:szCs w:val="18"/>
                <w:rPrChange w:id="13353" w:author="Cleanup" w:date="2021-11-11T19:50:00Z">
                  <w:rPr>
                    <w:rFonts w:eastAsia="Times New Roman"/>
                  </w:rPr>
                </w:rPrChange>
              </w:rPr>
              <w:br/>
            </w:r>
            <w:r w:rsidRPr="00624AFA">
              <w:rPr>
                <w:rFonts w:eastAsia="Times New Roman"/>
                <w:sz w:val="18"/>
                <w:szCs w:val="18"/>
                <w:rPrChange w:id="13354" w:author="Cleanup" w:date="2021-11-11T19:50:00Z">
                  <w:rPr>
                    <w:rFonts w:eastAsia="Times New Roman"/>
                  </w:rPr>
                </w:rPrChange>
              </w:rPr>
              <w:t xml:space="preserve">G. J. Sullivan, </w:t>
            </w:r>
            <w:r w:rsidR="00212107" w:rsidRPr="00624AFA">
              <w:rPr>
                <w:rFonts w:eastAsia="Times New Roman"/>
                <w:sz w:val="18"/>
                <w:szCs w:val="18"/>
                <w:rPrChange w:id="13355" w:author="Cleanup" w:date="2021-11-11T19:50:00Z">
                  <w:rPr>
                    <w:rFonts w:eastAsia="Times New Roman"/>
                  </w:rPr>
                </w:rPrChange>
              </w:rPr>
              <w:br/>
            </w:r>
            <w:r w:rsidRPr="00624AFA">
              <w:rPr>
                <w:rFonts w:eastAsia="Times New Roman"/>
                <w:sz w:val="18"/>
                <w:szCs w:val="18"/>
                <w:rPrChange w:id="13356" w:author="Cleanup" w:date="2021-11-11T19:50:00Z">
                  <w:rPr>
                    <w:rFonts w:eastAsia="Times New Roman"/>
                  </w:rPr>
                </w:rPrChange>
              </w:rPr>
              <w:t xml:space="preserve">Y. Syed, </w:t>
            </w:r>
            <w:r w:rsidR="00212107" w:rsidRPr="00624AFA">
              <w:rPr>
                <w:rFonts w:eastAsia="Times New Roman"/>
                <w:sz w:val="18"/>
                <w:szCs w:val="18"/>
                <w:rPrChange w:id="13357" w:author="Cleanup" w:date="2021-11-11T19:50:00Z">
                  <w:rPr>
                    <w:rFonts w:eastAsia="Times New Roman"/>
                  </w:rPr>
                </w:rPrChange>
              </w:rPr>
              <w:br/>
            </w:r>
            <w:r w:rsidRPr="00624AFA">
              <w:rPr>
                <w:rFonts w:eastAsia="Times New Roman"/>
                <w:sz w:val="18"/>
                <w:szCs w:val="18"/>
                <w:rPrChange w:id="13358" w:author="Cleanup" w:date="2021-11-11T19:50:00Z">
                  <w:rPr>
                    <w:rFonts w:eastAsia="Times New Roman"/>
                  </w:rPr>
                </w:rPrChange>
              </w:rPr>
              <w:t>Y.-K. Wang</w:t>
            </w:r>
          </w:p>
        </w:tc>
      </w:tr>
      <w:tr w:rsidR="00624AFA" w:rsidRPr="00624AFA" w14:paraId="594D48E3"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7E097" w14:textId="59B7FE9D" w:rsidR="001D4380" w:rsidRPr="00624AFA" w:rsidRDefault="008A42C1" w:rsidP="002E605F">
            <w:pPr>
              <w:jc w:val="center"/>
              <w:rPr>
                <w:rFonts w:eastAsia="Times New Roman"/>
                <w:sz w:val="18"/>
                <w:szCs w:val="18"/>
                <w:rPrChange w:id="13359" w:author="Cleanup" w:date="2021-11-11T19:50:00Z">
                  <w:rPr>
                    <w:rFonts w:eastAsia="Times New Roman"/>
                  </w:rPr>
                </w:rPrChange>
              </w:rPr>
            </w:pPr>
            <w:r w:rsidRPr="00624AFA">
              <w:rPr>
                <w:sz w:val="18"/>
                <w:szCs w:val="18"/>
                <w:rPrChange w:id="13360" w:author="Cleanup" w:date="2021-11-11T19:50:00Z">
                  <w:rPr/>
                </w:rPrChange>
              </w:rPr>
              <w:fldChar w:fldCharType="begin"/>
            </w:r>
            <w:r w:rsidRPr="00624AFA">
              <w:rPr>
                <w:sz w:val="18"/>
                <w:szCs w:val="18"/>
                <w:rPrChange w:id="13361" w:author="Cleanup" w:date="2021-11-11T19:50:00Z">
                  <w:rPr/>
                </w:rPrChange>
              </w:rPr>
              <w:instrText xml:space="preserve"> HYPERLINK "file:///C:\\Eigene%20Dateien\\mpeg\\online2110\\current_document.php%3fid=11224" </w:instrText>
            </w:r>
            <w:r w:rsidRPr="00624AFA">
              <w:rPr>
                <w:sz w:val="18"/>
                <w:szCs w:val="18"/>
                <w:rPrChange w:id="13362"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363" w:author="Cleanup" w:date="2021-11-11T19:50:00Z">
                  <w:rPr>
                    <w:rStyle w:val="Hyperlink"/>
                    <w:rFonts w:eastAsia="Times New Roman"/>
                  </w:rPr>
                </w:rPrChange>
              </w:rPr>
              <w:t>JVET-X1005</w:t>
            </w:r>
            <w:r w:rsidRPr="00624AFA">
              <w:rPr>
                <w:rStyle w:val="Hyperlink"/>
                <w:rFonts w:eastAsia="Times New Roman"/>
                <w:sz w:val="18"/>
                <w:szCs w:val="18"/>
                <w:rPrChange w:id="1336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FE56A" w14:textId="77777777" w:rsidR="001D4380" w:rsidRPr="00624AFA" w:rsidRDefault="001D4380" w:rsidP="002E605F">
            <w:pPr>
              <w:jc w:val="center"/>
              <w:rPr>
                <w:rFonts w:eastAsia="Times New Roman"/>
                <w:sz w:val="18"/>
                <w:szCs w:val="18"/>
                <w:rPrChange w:id="13365" w:author="Cleanup" w:date="2021-11-11T19:50:00Z">
                  <w:rPr>
                    <w:rFonts w:eastAsia="Times New Roman"/>
                  </w:rPr>
                </w:rPrChange>
              </w:rPr>
            </w:pPr>
            <w:r w:rsidRPr="00624AFA">
              <w:rPr>
                <w:rFonts w:eastAsia="Times New Roman"/>
                <w:sz w:val="18"/>
                <w:szCs w:val="18"/>
                <w:rPrChange w:id="13366" w:author="Cleanup" w:date="2021-11-11T19:50:00Z">
                  <w:rPr>
                    <w:rFonts w:eastAsia="Times New Roman"/>
                  </w:rPr>
                </w:rPrChange>
              </w:rPr>
              <w:t>m58419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BDD8" w14:textId="77777777" w:rsidR="001D4380" w:rsidRPr="00624AFA" w:rsidRDefault="001D4380" w:rsidP="002E605F">
            <w:pPr>
              <w:jc w:val="left"/>
              <w:rPr>
                <w:rFonts w:eastAsia="Times New Roman"/>
                <w:sz w:val="18"/>
                <w:szCs w:val="18"/>
                <w:rPrChange w:id="13367" w:author="Cleanup" w:date="2021-11-11T19:50:00Z">
                  <w:rPr>
                    <w:rFonts w:eastAsia="Times New Roman"/>
                  </w:rPr>
                </w:rPrChange>
              </w:rPr>
            </w:pPr>
            <w:r w:rsidRPr="00624AFA">
              <w:rPr>
                <w:rFonts w:eastAsia="Times New Roman"/>
                <w:sz w:val="18"/>
                <w:szCs w:val="18"/>
                <w:rPrChange w:id="13368" w:author="Cleanup" w:date="2021-11-11T19:50:00Z">
                  <w:rPr>
                    <w:rFonts w:eastAsia="Times New Roman"/>
                  </w:rPr>
                </w:rPrChange>
              </w:rPr>
              <w:t>2021-10-17 11:45:44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FD2FF" w14:textId="77777777" w:rsidR="001D4380" w:rsidRPr="00624AFA" w:rsidRDefault="001D4380" w:rsidP="002E605F">
            <w:pPr>
              <w:rPr>
                <w:rFonts w:eastAsia="Times New Roman"/>
                <w:sz w:val="18"/>
                <w:szCs w:val="18"/>
                <w:rPrChange w:id="13369"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698A" w14:textId="77777777" w:rsidR="001D4380" w:rsidRPr="00624AFA" w:rsidRDefault="001D4380" w:rsidP="002E605F">
            <w:pPr>
              <w:rPr>
                <w:rFonts w:eastAsia="Times New Roman"/>
                <w:sz w:val="18"/>
                <w:szCs w:val="18"/>
                <w:rPrChange w:id="13370"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1FF" w14:textId="77777777" w:rsidR="001D4380" w:rsidRPr="00624AFA" w:rsidRDefault="001D4380" w:rsidP="00237D77">
            <w:pPr>
              <w:jc w:val="left"/>
              <w:rPr>
                <w:rFonts w:eastAsia="Times New Roman"/>
                <w:sz w:val="18"/>
                <w:szCs w:val="18"/>
                <w:rPrChange w:id="13371" w:author="Cleanup" w:date="2021-11-11T19:50:00Z">
                  <w:rPr>
                    <w:rFonts w:eastAsia="Times New Roman"/>
                    <w:sz w:val="24"/>
                    <w:szCs w:val="24"/>
                  </w:rPr>
                </w:rPrChange>
              </w:rPr>
            </w:pPr>
            <w:r w:rsidRPr="00624AFA">
              <w:rPr>
                <w:rFonts w:eastAsia="Times New Roman"/>
                <w:sz w:val="18"/>
                <w:szCs w:val="18"/>
                <w:rPrChange w:id="13372" w:author="Cleanup" w:date="2021-11-11T19:50:00Z">
                  <w:rPr>
                    <w:rFonts w:eastAsia="Times New Roman"/>
                  </w:rPr>
                </w:rPrChange>
              </w:rPr>
              <w:t>New level for HEVC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4CCAF" w14:textId="77777777" w:rsidR="001D4380" w:rsidRPr="00624AFA" w:rsidRDefault="001D4380" w:rsidP="00237D77">
            <w:pPr>
              <w:jc w:val="left"/>
              <w:rPr>
                <w:rFonts w:eastAsia="Times New Roman"/>
                <w:sz w:val="18"/>
                <w:szCs w:val="18"/>
                <w:rPrChange w:id="13373" w:author="Cleanup" w:date="2021-11-11T19:50:00Z">
                  <w:rPr>
                    <w:rFonts w:eastAsia="Times New Roman"/>
                  </w:rPr>
                </w:rPrChange>
              </w:rPr>
            </w:pPr>
            <w:r w:rsidRPr="00624AFA">
              <w:rPr>
                <w:rFonts w:eastAsia="Times New Roman"/>
                <w:sz w:val="18"/>
                <w:szCs w:val="18"/>
                <w:rPrChange w:id="13374" w:author="Cleanup" w:date="2021-11-11T19:50:00Z">
                  <w:rPr>
                    <w:rFonts w:eastAsia="Times New Roman"/>
                  </w:rPr>
                </w:rPrChange>
              </w:rPr>
              <w:t>T. Suzuki</w:t>
            </w:r>
          </w:p>
        </w:tc>
      </w:tr>
      <w:tr w:rsidR="00624AFA" w:rsidRPr="00624AFA" w14:paraId="1E285051"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21B4A" w14:textId="02AFBE8E" w:rsidR="001D4380" w:rsidRPr="00624AFA" w:rsidRDefault="008A42C1" w:rsidP="002E605F">
            <w:pPr>
              <w:jc w:val="center"/>
              <w:rPr>
                <w:rFonts w:eastAsia="Times New Roman"/>
                <w:sz w:val="18"/>
                <w:szCs w:val="18"/>
                <w:rPrChange w:id="13375" w:author="Cleanup" w:date="2021-11-11T19:50:00Z">
                  <w:rPr>
                    <w:rFonts w:eastAsia="Times New Roman"/>
                  </w:rPr>
                </w:rPrChange>
              </w:rPr>
            </w:pPr>
            <w:r w:rsidRPr="00624AFA">
              <w:rPr>
                <w:sz w:val="18"/>
                <w:szCs w:val="18"/>
                <w:rPrChange w:id="13376" w:author="Cleanup" w:date="2021-11-11T19:50:00Z">
                  <w:rPr/>
                </w:rPrChange>
              </w:rPr>
              <w:fldChar w:fldCharType="begin"/>
            </w:r>
            <w:r w:rsidRPr="00624AFA">
              <w:rPr>
                <w:sz w:val="18"/>
                <w:szCs w:val="18"/>
                <w:rPrChange w:id="13377" w:author="Cleanup" w:date="2021-11-11T19:50:00Z">
                  <w:rPr/>
                </w:rPrChange>
              </w:rPr>
              <w:instrText xml:space="preserve"> HYPERLINK "file:///C:\\Eigene%20Dateien\\mpeg\\online2110\\current_document.php%3fid=11225" </w:instrText>
            </w:r>
            <w:r w:rsidRPr="00624AFA">
              <w:rPr>
                <w:sz w:val="18"/>
                <w:szCs w:val="18"/>
                <w:rPrChange w:id="13378"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379" w:author="Cleanup" w:date="2021-11-11T19:50:00Z">
                  <w:rPr>
                    <w:rStyle w:val="Hyperlink"/>
                    <w:rFonts w:eastAsia="Times New Roman"/>
                  </w:rPr>
                </w:rPrChange>
              </w:rPr>
              <w:t>JVET-X2002</w:t>
            </w:r>
            <w:r w:rsidRPr="00624AFA">
              <w:rPr>
                <w:rStyle w:val="Hyperlink"/>
                <w:rFonts w:eastAsia="Times New Roman"/>
                <w:sz w:val="18"/>
                <w:szCs w:val="18"/>
                <w:rPrChange w:id="13380"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D8BCC" w14:textId="77777777" w:rsidR="001D4380" w:rsidRPr="00624AFA" w:rsidRDefault="001D4380" w:rsidP="002E605F">
            <w:pPr>
              <w:jc w:val="center"/>
              <w:rPr>
                <w:rFonts w:eastAsia="Times New Roman"/>
                <w:sz w:val="18"/>
                <w:szCs w:val="18"/>
                <w:rPrChange w:id="13381" w:author="Cleanup" w:date="2021-11-11T19:50:00Z">
                  <w:rPr>
                    <w:rFonts w:eastAsia="Times New Roman"/>
                  </w:rPr>
                </w:rPrChange>
              </w:rPr>
            </w:pPr>
            <w:r w:rsidRPr="00624AFA">
              <w:rPr>
                <w:rFonts w:eastAsia="Times New Roman"/>
                <w:sz w:val="18"/>
                <w:szCs w:val="18"/>
                <w:rPrChange w:id="13382" w:author="Cleanup" w:date="2021-11-11T19:50:00Z">
                  <w:rPr>
                    <w:rFonts w:eastAsia="Times New Roman"/>
                  </w:rPr>
                </w:rPrChange>
              </w:rPr>
              <w:t>m58420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8E781" w14:textId="77777777" w:rsidR="001D4380" w:rsidRPr="00624AFA" w:rsidRDefault="001D4380" w:rsidP="002E605F">
            <w:pPr>
              <w:jc w:val="left"/>
              <w:rPr>
                <w:rFonts w:eastAsia="Times New Roman"/>
                <w:sz w:val="18"/>
                <w:szCs w:val="18"/>
                <w:rPrChange w:id="13383" w:author="Cleanup" w:date="2021-11-11T19:50:00Z">
                  <w:rPr>
                    <w:rFonts w:eastAsia="Times New Roman"/>
                  </w:rPr>
                </w:rPrChange>
              </w:rPr>
            </w:pPr>
            <w:r w:rsidRPr="00624AFA">
              <w:rPr>
                <w:rFonts w:eastAsia="Times New Roman"/>
                <w:sz w:val="18"/>
                <w:szCs w:val="18"/>
                <w:rPrChange w:id="13384" w:author="Cleanup" w:date="2021-11-11T19:50:00Z">
                  <w:rPr>
                    <w:rFonts w:eastAsia="Times New Roman"/>
                  </w:rPr>
                </w:rPrChange>
              </w:rPr>
              <w:t>2021-10-17 11:48:31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603E5" w14:textId="77777777" w:rsidR="001D4380" w:rsidRPr="00624AFA" w:rsidRDefault="001D4380" w:rsidP="002E605F">
            <w:pPr>
              <w:rPr>
                <w:rFonts w:eastAsia="Times New Roman"/>
                <w:sz w:val="18"/>
                <w:szCs w:val="18"/>
                <w:rPrChange w:id="13385"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065B3" w14:textId="77777777" w:rsidR="001D4380" w:rsidRPr="00624AFA" w:rsidRDefault="001D4380" w:rsidP="002E605F">
            <w:pPr>
              <w:rPr>
                <w:rFonts w:eastAsia="Times New Roman"/>
                <w:sz w:val="18"/>
                <w:szCs w:val="18"/>
                <w:rPrChange w:id="13386"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A4117" w14:textId="77777777" w:rsidR="001D4380" w:rsidRPr="00624AFA" w:rsidRDefault="001D4380" w:rsidP="00237D77">
            <w:pPr>
              <w:jc w:val="left"/>
              <w:rPr>
                <w:rFonts w:eastAsia="Times New Roman"/>
                <w:sz w:val="18"/>
                <w:szCs w:val="18"/>
                <w:rPrChange w:id="13387" w:author="Cleanup" w:date="2021-11-11T19:50:00Z">
                  <w:rPr>
                    <w:rFonts w:eastAsia="Times New Roman"/>
                    <w:sz w:val="24"/>
                    <w:szCs w:val="24"/>
                  </w:rPr>
                </w:rPrChange>
              </w:rPr>
            </w:pPr>
            <w:r w:rsidRPr="00624AFA">
              <w:rPr>
                <w:rFonts w:eastAsia="Times New Roman"/>
                <w:sz w:val="18"/>
                <w:szCs w:val="18"/>
                <w:rPrChange w:id="13388" w:author="Cleanup" w:date="2021-11-11T19:50:00Z">
                  <w:rPr>
                    <w:rFonts w:eastAsia="Times New Roman"/>
                  </w:rPr>
                </w:rPrChange>
              </w:rPr>
              <w:t>Algorithm description for Versatile Video Coding and Test Model 15 (VTM 15)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010FB" w14:textId="6019207C" w:rsidR="001D4380" w:rsidRPr="00624AFA" w:rsidRDefault="001D4380" w:rsidP="00237D77">
            <w:pPr>
              <w:jc w:val="left"/>
              <w:rPr>
                <w:rFonts w:eastAsia="Times New Roman"/>
                <w:sz w:val="18"/>
                <w:szCs w:val="18"/>
                <w:rPrChange w:id="13389" w:author="Cleanup" w:date="2021-11-11T19:50:00Z">
                  <w:rPr>
                    <w:rFonts w:eastAsia="Times New Roman"/>
                  </w:rPr>
                </w:rPrChange>
              </w:rPr>
            </w:pPr>
            <w:r w:rsidRPr="00624AFA">
              <w:rPr>
                <w:rFonts w:eastAsia="Times New Roman"/>
                <w:sz w:val="18"/>
                <w:szCs w:val="18"/>
                <w:rPrChange w:id="13390" w:author="Cleanup" w:date="2021-11-11T19:50:00Z">
                  <w:rPr>
                    <w:rFonts w:eastAsia="Times New Roman"/>
                  </w:rPr>
                </w:rPrChange>
              </w:rPr>
              <w:t xml:space="preserve">A. Browne, </w:t>
            </w:r>
            <w:r w:rsidR="00212107" w:rsidRPr="00624AFA">
              <w:rPr>
                <w:rFonts w:eastAsia="Times New Roman"/>
                <w:sz w:val="18"/>
                <w:szCs w:val="18"/>
                <w:rPrChange w:id="13391" w:author="Cleanup" w:date="2021-11-11T19:50:00Z">
                  <w:rPr>
                    <w:rFonts w:eastAsia="Times New Roman"/>
                  </w:rPr>
                </w:rPrChange>
              </w:rPr>
              <w:br/>
            </w:r>
            <w:r w:rsidRPr="00624AFA">
              <w:rPr>
                <w:rFonts w:eastAsia="Times New Roman"/>
                <w:sz w:val="18"/>
                <w:szCs w:val="18"/>
                <w:rPrChange w:id="13392" w:author="Cleanup" w:date="2021-11-11T19:50:00Z">
                  <w:rPr>
                    <w:rFonts w:eastAsia="Times New Roman"/>
                  </w:rPr>
                </w:rPrChange>
              </w:rPr>
              <w:t xml:space="preserve">J. Chen, </w:t>
            </w:r>
            <w:r w:rsidR="00212107" w:rsidRPr="00624AFA">
              <w:rPr>
                <w:rFonts w:eastAsia="Times New Roman"/>
                <w:sz w:val="18"/>
                <w:szCs w:val="18"/>
                <w:rPrChange w:id="13393" w:author="Cleanup" w:date="2021-11-11T19:50:00Z">
                  <w:rPr>
                    <w:rFonts w:eastAsia="Times New Roman"/>
                  </w:rPr>
                </w:rPrChange>
              </w:rPr>
              <w:br/>
            </w:r>
            <w:r w:rsidRPr="00624AFA">
              <w:rPr>
                <w:rFonts w:eastAsia="Times New Roman"/>
                <w:sz w:val="18"/>
                <w:szCs w:val="18"/>
                <w:rPrChange w:id="13394" w:author="Cleanup" w:date="2021-11-11T19:50:00Z">
                  <w:rPr>
                    <w:rFonts w:eastAsia="Times New Roman"/>
                  </w:rPr>
                </w:rPrChange>
              </w:rPr>
              <w:t xml:space="preserve">Y. Ye, </w:t>
            </w:r>
            <w:r w:rsidR="00212107" w:rsidRPr="00624AFA">
              <w:rPr>
                <w:rFonts w:eastAsia="Times New Roman"/>
                <w:sz w:val="18"/>
                <w:szCs w:val="18"/>
                <w:rPrChange w:id="13395" w:author="Cleanup" w:date="2021-11-11T19:50:00Z">
                  <w:rPr>
                    <w:rFonts w:eastAsia="Times New Roman"/>
                  </w:rPr>
                </w:rPrChange>
              </w:rPr>
              <w:br/>
            </w:r>
            <w:r w:rsidRPr="00624AFA">
              <w:rPr>
                <w:rFonts w:eastAsia="Times New Roman"/>
                <w:sz w:val="18"/>
                <w:szCs w:val="18"/>
                <w:rPrChange w:id="13396" w:author="Cleanup" w:date="2021-11-11T19:50:00Z">
                  <w:rPr>
                    <w:rFonts w:eastAsia="Times New Roman"/>
                  </w:rPr>
                </w:rPrChange>
              </w:rPr>
              <w:t>S. Kim</w:t>
            </w:r>
          </w:p>
        </w:tc>
      </w:tr>
      <w:tr w:rsidR="00624AFA" w:rsidRPr="00624AFA" w14:paraId="1961CE22"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DF2D2" w14:textId="2B2E082E" w:rsidR="001D4380" w:rsidRPr="00624AFA" w:rsidRDefault="008A42C1" w:rsidP="002E605F">
            <w:pPr>
              <w:jc w:val="center"/>
              <w:rPr>
                <w:rFonts w:eastAsia="Times New Roman"/>
                <w:sz w:val="18"/>
                <w:szCs w:val="18"/>
                <w:rPrChange w:id="13397" w:author="Cleanup" w:date="2021-11-11T19:50:00Z">
                  <w:rPr>
                    <w:rFonts w:eastAsia="Times New Roman"/>
                  </w:rPr>
                </w:rPrChange>
              </w:rPr>
            </w:pPr>
            <w:r w:rsidRPr="00624AFA">
              <w:rPr>
                <w:sz w:val="18"/>
                <w:szCs w:val="18"/>
                <w:rPrChange w:id="13398" w:author="Cleanup" w:date="2021-11-11T19:50:00Z">
                  <w:rPr/>
                </w:rPrChange>
              </w:rPr>
              <w:fldChar w:fldCharType="begin"/>
            </w:r>
            <w:r w:rsidRPr="00624AFA">
              <w:rPr>
                <w:sz w:val="18"/>
                <w:szCs w:val="18"/>
                <w:rPrChange w:id="13399" w:author="Cleanup" w:date="2021-11-11T19:50:00Z">
                  <w:rPr/>
                </w:rPrChange>
              </w:rPr>
              <w:instrText xml:space="preserve"> HYPERLINK "file:///C:\\Eigene%20Dateien\\mpeg\\online2110\\current_document.php%3fid=11226" </w:instrText>
            </w:r>
            <w:r w:rsidRPr="00624AFA">
              <w:rPr>
                <w:sz w:val="18"/>
                <w:szCs w:val="18"/>
                <w:rPrChange w:id="13400"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401" w:author="Cleanup" w:date="2021-11-11T19:50:00Z">
                  <w:rPr>
                    <w:rStyle w:val="Hyperlink"/>
                    <w:rFonts w:eastAsia="Times New Roman"/>
                  </w:rPr>
                </w:rPrChange>
              </w:rPr>
              <w:t>JVET-X2005</w:t>
            </w:r>
            <w:r w:rsidRPr="00624AFA">
              <w:rPr>
                <w:rStyle w:val="Hyperlink"/>
                <w:rFonts w:eastAsia="Times New Roman"/>
                <w:sz w:val="18"/>
                <w:szCs w:val="18"/>
                <w:rPrChange w:id="1340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90907" w14:textId="77777777" w:rsidR="001D4380" w:rsidRPr="00624AFA" w:rsidRDefault="001D4380" w:rsidP="002E605F">
            <w:pPr>
              <w:jc w:val="center"/>
              <w:rPr>
                <w:rFonts w:eastAsia="Times New Roman"/>
                <w:sz w:val="18"/>
                <w:szCs w:val="18"/>
                <w:rPrChange w:id="13403" w:author="Cleanup" w:date="2021-11-11T19:50:00Z">
                  <w:rPr>
                    <w:rFonts w:eastAsia="Times New Roman"/>
                  </w:rPr>
                </w:rPrChange>
              </w:rPr>
            </w:pPr>
            <w:r w:rsidRPr="00624AFA">
              <w:rPr>
                <w:rFonts w:eastAsia="Times New Roman"/>
                <w:sz w:val="18"/>
                <w:szCs w:val="18"/>
                <w:rPrChange w:id="13404" w:author="Cleanup" w:date="2021-11-11T19:50:00Z">
                  <w:rPr>
                    <w:rFonts w:eastAsia="Times New Roman"/>
                  </w:rPr>
                </w:rPrChange>
              </w:rPr>
              <w:t>m58421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C27DC" w14:textId="77777777" w:rsidR="001D4380" w:rsidRPr="00624AFA" w:rsidRDefault="001D4380" w:rsidP="002E605F">
            <w:pPr>
              <w:jc w:val="left"/>
              <w:rPr>
                <w:rFonts w:eastAsia="Times New Roman"/>
                <w:sz w:val="18"/>
                <w:szCs w:val="18"/>
                <w:rPrChange w:id="13405" w:author="Cleanup" w:date="2021-11-11T19:50:00Z">
                  <w:rPr>
                    <w:rFonts w:eastAsia="Times New Roman"/>
                  </w:rPr>
                </w:rPrChange>
              </w:rPr>
            </w:pPr>
            <w:r w:rsidRPr="00624AFA">
              <w:rPr>
                <w:rFonts w:eastAsia="Times New Roman"/>
                <w:sz w:val="18"/>
                <w:szCs w:val="18"/>
                <w:rPrChange w:id="13406" w:author="Cleanup" w:date="2021-11-11T19:50:00Z">
                  <w:rPr>
                    <w:rFonts w:eastAsia="Times New Roman"/>
                  </w:rPr>
                </w:rPrChange>
              </w:rPr>
              <w:t>2021-10-17 11:51:00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2065B" w14:textId="77777777" w:rsidR="001D4380" w:rsidRPr="00624AFA" w:rsidRDefault="001D4380" w:rsidP="002E605F">
            <w:pPr>
              <w:rPr>
                <w:rFonts w:eastAsia="Times New Roman"/>
                <w:sz w:val="18"/>
                <w:szCs w:val="18"/>
                <w:rPrChange w:id="13407"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A85F5" w14:textId="77777777" w:rsidR="001D4380" w:rsidRPr="00624AFA" w:rsidRDefault="001D4380" w:rsidP="002E605F">
            <w:pPr>
              <w:rPr>
                <w:rFonts w:eastAsia="Times New Roman"/>
                <w:sz w:val="18"/>
                <w:szCs w:val="18"/>
                <w:rPrChange w:id="13408"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1EAFC" w14:textId="77777777" w:rsidR="001D4380" w:rsidRPr="00624AFA" w:rsidRDefault="001D4380" w:rsidP="00237D77">
            <w:pPr>
              <w:jc w:val="left"/>
              <w:rPr>
                <w:rFonts w:eastAsia="Times New Roman"/>
                <w:sz w:val="18"/>
                <w:szCs w:val="18"/>
                <w:rPrChange w:id="13409" w:author="Cleanup" w:date="2021-11-11T19:50:00Z">
                  <w:rPr>
                    <w:rFonts w:eastAsia="Times New Roman"/>
                    <w:sz w:val="24"/>
                    <w:szCs w:val="24"/>
                  </w:rPr>
                </w:rPrChange>
              </w:rPr>
            </w:pPr>
            <w:r w:rsidRPr="00624AFA">
              <w:rPr>
                <w:rFonts w:eastAsia="Times New Roman"/>
                <w:sz w:val="18"/>
                <w:szCs w:val="18"/>
                <w:rPrChange w:id="13410" w:author="Cleanup" w:date="2021-11-11T19:50:00Z">
                  <w:rPr>
                    <w:rFonts w:eastAsia="Times New Roman"/>
                  </w:rPr>
                </w:rPrChange>
              </w:rPr>
              <w:t>VVC operation range extensions (Draft 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9D5E" w14:textId="6A47DA87" w:rsidR="001D4380" w:rsidRPr="00624AFA" w:rsidRDefault="001D4380" w:rsidP="00237D77">
            <w:pPr>
              <w:jc w:val="left"/>
              <w:rPr>
                <w:rFonts w:eastAsia="Times New Roman"/>
                <w:sz w:val="18"/>
                <w:szCs w:val="18"/>
                <w:rPrChange w:id="13411" w:author="Cleanup" w:date="2021-11-11T19:50:00Z">
                  <w:rPr>
                    <w:rFonts w:eastAsia="Times New Roman"/>
                  </w:rPr>
                </w:rPrChange>
              </w:rPr>
            </w:pPr>
            <w:r w:rsidRPr="00624AFA">
              <w:rPr>
                <w:rFonts w:eastAsia="Times New Roman"/>
                <w:sz w:val="18"/>
                <w:szCs w:val="18"/>
                <w:rPrChange w:id="13412" w:author="Cleanup" w:date="2021-11-11T19:50:00Z">
                  <w:rPr>
                    <w:rFonts w:eastAsia="Times New Roman"/>
                  </w:rPr>
                </w:rPrChange>
              </w:rPr>
              <w:t xml:space="preserve">F. Bossen, </w:t>
            </w:r>
            <w:r w:rsidR="00212107" w:rsidRPr="00624AFA">
              <w:rPr>
                <w:rFonts w:eastAsia="Times New Roman"/>
                <w:sz w:val="18"/>
                <w:szCs w:val="18"/>
                <w:rPrChange w:id="13413" w:author="Cleanup" w:date="2021-11-11T19:50:00Z">
                  <w:rPr>
                    <w:rFonts w:eastAsia="Times New Roman"/>
                  </w:rPr>
                </w:rPrChange>
              </w:rPr>
              <w:br/>
            </w:r>
            <w:r w:rsidRPr="00624AFA">
              <w:rPr>
                <w:rFonts w:eastAsia="Times New Roman"/>
                <w:sz w:val="18"/>
                <w:szCs w:val="18"/>
                <w:rPrChange w:id="13414" w:author="Cleanup" w:date="2021-11-11T19:50:00Z">
                  <w:rPr>
                    <w:rFonts w:eastAsia="Times New Roman"/>
                  </w:rPr>
                </w:rPrChange>
              </w:rPr>
              <w:t xml:space="preserve">B. Bross, </w:t>
            </w:r>
            <w:r w:rsidR="00212107" w:rsidRPr="00624AFA">
              <w:rPr>
                <w:rFonts w:eastAsia="Times New Roman"/>
                <w:sz w:val="18"/>
                <w:szCs w:val="18"/>
                <w:rPrChange w:id="13415" w:author="Cleanup" w:date="2021-11-11T19:50:00Z">
                  <w:rPr>
                    <w:rFonts w:eastAsia="Times New Roman"/>
                  </w:rPr>
                </w:rPrChange>
              </w:rPr>
              <w:br/>
            </w:r>
            <w:r w:rsidRPr="00624AFA">
              <w:rPr>
                <w:rFonts w:eastAsia="Times New Roman"/>
                <w:sz w:val="18"/>
                <w:szCs w:val="18"/>
                <w:rPrChange w:id="13416" w:author="Cleanup" w:date="2021-11-11T19:50:00Z">
                  <w:rPr>
                    <w:rFonts w:eastAsia="Times New Roman"/>
                  </w:rPr>
                </w:rPrChange>
              </w:rPr>
              <w:t xml:space="preserve">T. Ikai, </w:t>
            </w:r>
            <w:r w:rsidR="00212107" w:rsidRPr="00624AFA">
              <w:rPr>
                <w:rFonts w:eastAsia="Times New Roman"/>
                <w:sz w:val="18"/>
                <w:szCs w:val="18"/>
                <w:rPrChange w:id="13417" w:author="Cleanup" w:date="2021-11-11T19:50:00Z">
                  <w:rPr>
                    <w:rFonts w:eastAsia="Times New Roman"/>
                  </w:rPr>
                </w:rPrChange>
              </w:rPr>
              <w:br/>
            </w:r>
            <w:r w:rsidRPr="00624AFA">
              <w:rPr>
                <w:rFonts w:eastAsia="Times New Roman"/>
                <w:sz w:val="18"/>
                <w:szCs w:val="18"/>
                <w:rPrChange w:id="13418" w:author="Cleanup" w:date="2021-11-11T19:50:00Z">
                  <w:rPr>
                    <w:rFonts w:eastAsia="Times New Roman"/>
                  </w:rPr>
                </w:rPrChange>
              </w:rPr>
              <w:t xml:space="preserve">D. Rusanovskyy, </w:t>
            </w:r>
            <w:r w:rsidR="00212107" w:rsidRPr="00624AFA">
              <w:rPr>
                <w:rFonts w:eastAsia="Times New Roman"/>
                <w:sz w:val="18"/>
                <w:szCs w:val="18"/>
                <w:rPrChange w:id="13419" w:author="Cleanup" w:date="2021-11-11T19:50:00Z">
                  <w:rPr>
                    <w:rFonts w:eastAsia="Times New Roman"/>
                  </w:rPr>
                </w:rPrChange>
              </w:rPr>
              <w:br/>
            </w:r>
            <w:r w:rsidRPr="00624AFA">
              <w:rPr>
                <w:rFonts w:eastAsia="Times New Roman"/>
                <w:sz w:val="18"/>
                <w:szCs w:val="18"/>
                <w:rPrChange w:id="13420" w:author="Cleanup" w:date="2021-11-11T19:50:00Z">
                  <w:rPr>
                    <w:rFonts w:eastAsia="Times New Roman"/>
                  </w:rPr>
                </w:rPrChange>
              </w:rPr>
              <w:lastRenderedPageBreak/>
              <w:t xml:space="preserve">G. J. Sullivan, </w:t>
            </w:r>
            <w:r w:rsidR="00212107" w:rsidRPr="00624AFA">
              <w:rPr>
                <w:rFonts w:eastAsia="Times New Roman"/>
                <w:sz w:val="18"/>
                <w:szCs w:val="18"/>
                <w:rPrChange w:id="13421" w:author="Cleanup" w:date="2021-11-11T19:50:00Z">
                  <w:rPr>
                    <w:rFonts w:eastAsia="Times New Roman"/>
                  </w:rPr>
                </w:rPrChange>
              </w:rPr>
              <w:br/>
            </w:r>
            <w:r w:rsidRPr="00624AFA">
              <w:rPr>
                <w:rFonts w:eastAsia="Times New Roman"/>
                <w:sz w:val="18"/>
                <w:szCs w:val="18"/>
                <w:rPrChange w:id="13422" w:author="Cleanup" w:date="2021-11-11T19:50:00Z">
                  <w:rPr>
                    <w:rFonts w:eastAsia="Times New Roman"/>
                  </w:rPr>
                </w:rPrChange>
              </w:rPr>
              <w:t>Y.-K. Wang</w:t>
            </w:r>
          </w:p>
        </w:tc>
      </w:tr>
      <w:tr w:rsidR="00624AFA" w:rsidRPr="00624AFA" w14:paraId="52215F2E"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D9D8E" w14:textId="1FFCA834" w:rsidR="001D4380" w:rsidRPr="00624AFA" w:rsidRDefault="008A42C1" w:rsidP="002E605F">
            <w:pPr>
              <w:jc w:val="center"/>
              <w:rPr>
                <w:rFonts w:eastAsia="Times New Roman"/>
                <w:sz w:val="18"/>
                <w:szCs w:val="18"/>
                <w:rPrChange w:id="13423" w:author="Cleanup" w:date="2021-11-11T19:50:00Z">
                  <w:rPr>
                    <w:rFonts w:eastAsia="Times New Roman"/>
                  </w:rPr>
                </w:rPrChange>
              </w:rPr>
            </w:pPr>
            <w:r w:rsidRPr="00624AFA">
              <w:rPr>
                <w:sz w:val="18"/>
                <w:szCs w:val="18"/>
                <w:rPrChange w:id="13424" w:author="Cleanup" w:date="2021-11-11T19:50:00Z">
                  <w:rPr/>
                </w:rPrChange>
              </w:rPr>
              <w:lastRenderedPageBreak/>
              <w:fldChar w:fldCharType="begin"/>
            </w:r>
            <w:r w:rsidRPr="00624AFA">
              <w:rPr>
                <w:sz w:val="18"/>
                <w:szCs w:val="18"/>
                <w:rPrChange w:id="13425" w:author="Cleanup" w:date="2021-11-11T19:50:00Z">
                  <w:rPr/>
                </w:rPrChange>
              </w:rPr>
              <w:instrText xml:space="preserve"> HYPERLINK "file:///C:\\Eigene%20Dateien\\mpeg\\online2110\\current_document.php%3fid=11227" </w:instrText>
            </w:r>
            <w:r w:rsidRPr="00624AFA">
              <w:rPr>
                <w:sz w:val="18"/>
                <w:szCs w:val="18"/>
                <w:rPrChange w:id="13426"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427" w:author="Cleanup" w:date="2021-11-11T19:50:00Z">
                  <w:rPr>
                    <w:rStyle w:val="Hyperlink"/>
                    <w:rFonts w:eastAsia="Times New Roman"/>
                  </w:rPr>
                </w:rPrChange>
              </w:rPr>
              <w:t>JVET-X2006</w:t>
            </w:r>
            <w:r w:rsidRPr="00624AFA">
              <w:rPr>
                <w:rStyle w:val="Hyperlink"/>
                <w:rFonts w:eastAsia="Times New Roman"/>
                <w:sz w:val="18"/>
                <w:szCs w:val="18"/>
                <w:rPrChange w:id="1342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23B0F" w14:textId="77777777" w:rsidR="001D4380" w:rsidRPr="00624AFA" w:rsidRDefault="001D4380" w:rsidP="002E605F">
            <w:pPr>
              <w:jc w:val="center"/>
              <w:rPr>
                <w:rFonts w:eastAsia="Times New Roman"/>
                <w:sz w:val="18"/>
                <w:szCs w:val="18"/>
                <w:rPrChange w:id="13429" w:author="Cleanup" w:date="2021-11-11T19:50:00Z">
                  <w:rPr>
                    <w:rFonts w:eastAsia="Times New Roman"/>
                  </w:rPr>
                </w:rPrChange>
              </w:rPr>
            </w:pPr>
            <w:r w:rsidRPr="00624AFA">
              <w:rPr>
                <w:rFonts w:eastAsia="Times New Roman"/>
                <w:sz w:val="18"/>
                <w:szCs w:val="18"/>
                <w:rPrChange w:id="13430" w:author="Cleanup" w:date="2021-11-11T19:50:00Z">
                  <w:rPr>
                    <w:rFonts w:eastAsia="Times New Roman"/>
                  </w:rPr>
                </w:rPrChange>
              </w:rPr>
              <w:t>m58422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8C90" w14:textId="77777777" w:rsidR="001D4380" w:rsidRPr="00624AFA" w:rsidRDefault="001D4380" w:rsidP="002E605F">
            <w:pPr>
              <w:jc w:val="left"/>
              <w:rPr>
                <w:rFonts w:eastAsia="Times New Roman"/>
                <w:sz w:val="18"/>
                <w:szCs w:val="18"/>
                <w:rPrChange w:id="13431" w:author="Cleanup" w:date="2021-11-11T19:50:00Z">
                  <w:rPr>
                    <w:rFonts w:eastAsia="Times New Roman"/>
                  </w:rPr>
                </w:rPrChange>
              </w:rPr>
            </w:pPr>
            <w:r w:rsidRPr="00624AFA">
              <w:rPr>
                <w:rFonts w:eastAsia="Times New Roman"/>
                <w:sz w:val="18"/>
                <w:szCs w:val="18"/>
                <w:rPrChange w:id="13432" w:author="Cleanup" w:date="2021-11-11T19:50:00Z">
                  <w:rPr>
                    <w:rFonts w:eastAsia="Times New Roman"/>
                  </w:rPr>
                </w:rPrChange>
              </w:rPr>
              <w:t>2021-10-17 11:52:30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292F" w14:textId="77777777" w:rsidR="001D4380" w:rsidRPr="00624AFA" w:rsidRDefault="001D4380" w:rsidP="002E605F">
            <w:pPr>
              <w:rPr>
                <w:rFonts w:eastAsia="Times New Roman"/>
                <w:sz w:val="18"/>
                <w:szCs w:val="18"/>
                <w:rPrChange w:id="13433"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1C4BF" w14:textId="77777777" w:rsidR="001D4380" w:rsidRPr="00624AFA" w:rsidRDefault="001D4380" w:rsidP="002E605F">
            <w:pPr>
              <w:rPr>
                <w:rFonts w:eastAsia="Times New Roman"/>
                <w:sz w:val="18"/>
                <w:szCs w:val="18"/>
                <w:rPrChange w:id="13434"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5909B" w14:textId="77777777" w:rsidR="001D4380" w:rsidRPr="00624AFA" w:rsidRDefault="001D4380" w:rsidP="00237D77">
            <w:pPr>
              <w:jc w:val="left"/>
              <w:rPr>
                <w:rFonts w:eastAsia="Times New Roman"/>
                <w:sz w:val="18"/>
                <w:szCs w:val="18"/>
                <w:rPrChange w:id="13435" w:author="Cleanup" w:date="2021-11-11T19:50:00Z">
                  <w:rPr>
                    <w:rFonts w:eastAsia="Times New Roman"/>
                    <w:sz w:val="24"/>
                    <w:szCs w:val="24"/>
                  </w:rPr>
                </w:rPrChange>
              </w:rPr>
            </w:pPr>
            <w:r w:rsidRPr="00624AFA">
              <w:rPr>
                <w:rFonts w:eastAsia="Times New Roman"/>
                <w:sz w:val="18"/>
                <w:szCs w:val="18"/>
                <w:rPrChange w:id="13436" w:author="Cleanup" w:date="2021-11-11T19:50:00Z">
                  <w:rPr>
                    <w:rFonts w:eastAsia="Times New Roman"/>
                  </w:rPr>
                </w:rPrChange>
              </w:rPr>
              <w:t>Additional SEI messages for VSEI (Draft 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94D24" w14:textId="23FDAC31" w:rsidR="001D4380" w:rsidRPr="00624AFA" w:rsidRDefault="001D4380" w:rsidP="00237D77">
            <w:pPr>
              <w:jc w:val="left"/>
              <w:rPr>
                <w:rFonts w:eastAsia="Times New Roman"/>
                <w:sz w:val="18"/>
                <w:szCs w:val="18"/>
                <w:rPrChange w:id="13437" w:author="Cleanup" w:date="2021-11-11T19:50:00Z">
                  <w:rPr>
                    <w:rFonts w:eastAsia="Times New Roman"/>
                  </w:rPr>
                </w:rPrChange>
              </w:rPr>
            </w:pPr>
            <w:r w:rsidRPr="00624AFA">
              <w:rPr>
                <w:rFonts w:eastAsia="Times New Roman"/>
                <w:sz w:val="18"/>
                <w:szCs w:val="18"/>
                <w:rPrChange w:id="13438" w:author="Cleanup" w:date="2021-11-11T19:50:00Z">
                  <w:rPr>
                    <w:rFonts w:eastAsia="Times New Roman"/>
                  </w:rPr>
                </w:rPrChange>
              </w:rPr>
              <w:t xml:space="preserve">J. Boyce, </w:t>
            </w:r>
            <w:r w:rsidR="00212107" w:rsidRPr="00624AFA">
              <w:rPr>
                <w:rFonts w:eastAsia="Times New Roman"/>
                <w:sz w:val="18"/>
                <w:szCs w:val="18"/>
                <w:rPrChange w:id="13439" w:author="Cleanup" w:date="2021-11-11T19:50:00Z">
                  <w:rPr>
                    <w:rFonts w:eastAsia="Times New Roman"/>
                  </w:rPr>
                </w:rPrChange>
              </w:rPr>
              <w:br/>
            </w:r>
            <w:r w:rsidRPr="00624AFA">
              <w:rPr>
                <w:rFonts w:eastAsia="Times New Roman"/>
                <w:sz w:val="18"/>
                <w:szCs w:val="18"/>
                <w:rPrChange w:id="13440" w:author="Cleanup" w:date="2021-11-11T19:50:00Z">
                  <w:rPr>
                    <w:rFonts w:eastAsia="Times New Roman"/>
                  </w:rPr>
                </w:rPrChange>
              </w:rPr>
              <w:t xml:space="preserve">G. J. Sullivan, </w:t>
            </w:r>
            <w:r w:rsidR="00212107" w:rsidRPr="00624AFA">
              <w:rPr>
                <w:rFonts w:eastAsia="Times New Roman"/>
                <w:sz w:val="18"/>
                <w:szCs w:val="18"/>
                <w:rPrChange w:id="13441" w:author="Cleanup" w:date="2021-11-11T19:50:00Z">
                  <w:rPr>
                    <w:rFonts w:eastAsia="Times New Roman"/>
                  </w:rPr>
                </w:rPrChange>
              </w:rPr>
              <w:br/>
            </w:r>
            <w:r w:rsidRPr="00624AFA">
              <w:rPr>
                <w:rFonts w:eastAsia="Times New Roman"/>
                <w:sz w:val="18"/>
                <w:szCs w:val="18"/>
                <w:rPrChange w:id="13442" w:author="Cleanup" w:date="2021-11-11T19:50:00Z">
                  <w:rPr>
                    <w:rFonts w:eastAsia="Times New Roman"/>
                  </w:rPr>
                </w:rPrChange>
              </w:rPr>
              <w:t>Y.-K. Wang</w:t>
            </w:r>
          </w:p>
        </w:tc>
      </w:tr>
      <w:tr w:rsidR="00624AFA" w:rsidRPr="00624AFA" w14:paraId="2B064234"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4059" w14:textId="3ACD950E" w:rsidR="001D4380" w:rsidRPr="00624AFA" w:rsidRDefault="008A42C1" w:rsidP="002E605F">
            <w:pPr>
              <w:jc w:val="center"/>
              <w:rPr>
                <w:rFonts w:eastAsia="Times New Roman"/>
                <w:sz w:val="18"/>
                <w:szCs w:val="18"/>
                <w:rPrChange w:id="13443" w:author="Cleanup" w:date="2021-11-11T19:50:00Z">
                  <w:rPr>
                    <w:rFonts w:eastAsia="Times New Roman"/>
                  </w:rPr>
                </w:rPrChange>
              </w:rPr>
            </w:pPr>
            <w:r w:rsidRPr="00624AFA">
              <w:rPr>
                <w:sz w:val="18"/>
                <w:szCs w:val="18"/>
                <w:rPrChange w:id="13444" w:author="Cleanup" w:date="2021-11-11T19:50:00Z">
                  <w:rPr/>
                </w:rPrChange>
              </w:rPr>
              <w:fldChar w:fldCharType="begin"/>
            </w:r>
            <w:r w:rsidRPr="00624AFA">
              <w:rPr>
                <w:sz w:val="18"/>
                <w:szCs w:val="18"/>
                <w:rPrChange w:id="13445" w:author="Cleanup" w:date="2021-11-11T19:50:00Z">
                  <w:rPr/>
                </w:rPrChange>
              </w:rPr>
              <w:instrText xml:space="preserve"> HYPERLINK "file:///C:\\Eigene%20Dateien\\mpeg\\online2110\\current_document.php%3fid=11228" </w:instrText>
            </w:r>
            <w:r w:rsidRPr="00624AFA">
              <w:rPr>
                <w:sz w:val="18"/>
                <w:szCs w:val="18"/>
                <w:rPrChange w:id="13446"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447" w:author="Cleanup" w:date="2021-11-11T19:50:00Z">
                  <w:rPr>
                    <w:rStyle w:val="Hyperlink"/>
                    <w:rFonts w:eastAsia="Times New Roman"/>
                  </w:rPr>
                </w:rPrChange>
              </w:rPr>
              <w:t>JVET-X2008</w:t>
            </w:r>
            <w:r w:rsidRPr="00624AFA">
              <w:rPr>
                <w:rStyle w:val="Hyperlink"/>
                <w:rFonts w:eastAsia="Times New Roman"/>
                <w:sz w:val="18"/>
                <w:szCs w:val="18"/>
                <w:rPrChange w:id="13448"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91F6" w14:textId="77777777" w:rsidR="001D4380" w:rsidRPr="00624AFA" w:rsidRDefault="001D4380" w:rsidP="002E605F">
            <w:pPr>
              <w:jc w:val="center"/>
              <w:rPr>
                <w:rFonts w:eastAsia="Times New Roman"/>
                <w:sz w:val="18"/>
                <w:szCs w:val="18"/>
                <w:rPrChange w:id="13449" w:author="Cleanup" w:date="2021-11-11T19:50:00Z">
                  <w:rPr>
                    <w:rFonts w:eastAsia="Times New Roman"/>
                  </w:rPr>
                </w:rPrChange>
              </w:rPr>
            </w:pPr>
            <w:r w:rsidRPr="00624AFA">
              <w:rPr>
                <w:rFonts w:eastAsia="Times New Roman"/>
                <w:sz w:val="18"/>
                <w:szCs w:val="18"/>
                <w:rPrChange w:id="13450" w:author="Cleanup" w:date="2021-11-11T19:50:00Z">
                  <w:rPr>
                    <w:rFonts w:eastAsia="Times New Roman"/>
                  </w:rPr>
                </w:rPrChange>
              </w:rPr>
              <w:t>m58423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E7F55" w14:textId="77777777" w:rsidR="001D4380" w:rsidRPr="00624AFA" w:rsidRDefault="001D4380" w:rsidP="002E605F">
            <w:pPr>
              <w:jc w:val="left"/>
              <w:rPr>
                <w:rFonts w:eastAsia="Times New Roman"/>
                <w:sz w:val="18"/>
                <w:szCs w:val="18"/>
                <w:rPrChange w:id="13451" w:author="Cleanup" w:date="2021-11-11T19:50:00Z">
                  <w:rPr>
                    <w:rFonts w:eastAsia="Times New Roman"/>
                  </w:rPr>
                </w:rPrChange>
              </w:rPr>
            </w:pPr>
            <w:r w:rsidRPr="00624AFA">
              <w:rPr>
                <w:rFonts w:eastAsia="Times New Roman"/>
                <w:sz w:val="18"/>
                <w:szCs w:val="18"/>
                <w:rPrChange w:id="13452" w:author="Cleanup" w:date="2021-11-11T19:50:00Z">
                  <w:rPr>
                    <w:rFonts w:eastAsia="Times New Roman"/>
                  </w:rPr>
                </w:rPrChange>
              </w:rPr>
              <w:t>2021-10-17 11:54:36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7A81D" w14:textId="77777777" w:rsidR="001D4380" w:rsidRPr="00624AFA" w:rsidRDefault="001D4380" w:rsidP="002E605F">
            <w:pPr>
              <w:rPr>
                <w:rFonts w:eastAsia="Times New Roman"/>
                <w:sz w:val="18"/>
                <w:szCs w:val="18"/>
                <w:rPrChange w:id="13453"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917E9" w14:textId="77777777" w:rsidR="001D4380" w:rsidRPr="00624AFA" w:rsidRDefault="001D4380" w:rsidP="002E605F">
            <w:pPr>
              <w:rPr>
                <w:rFonts w:eastAsia="Times New Roman"/>
                <w:sz w:val="18"/>
                <w:szCs w:val="18"/>
                <w:rPrChange w:id="13454"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7020A" w14:textId="77777777" w:rsidR="001D4380" w:rsidRPr="00624AFA" w:rsidRDefault="001D4380" w:rsidP="00237D77">
            <w:pPr>
              <w:jc w:val="left"/>
              <w:rPr>
                <w:rFonts w:eastAsia="Times New Roman"/>
                <w:sz w:val="18"/>
                <w:szCs w:val="18"/>
                <w:rPrChange w:id="13455" w:author="Cleanup" w:date="2021-11-11T19:50:00Z">
                  <w:rPr>
                    <w:rFonts w:eastAsia="Times New Roman"/>
                    <w:sz w:val="24"/>
                    <w:szCs w:val="24"/>
                  </w:rPr>
                </w:rPrChange>
              </w:rPr>
            </w:pPr>
            <w:r w:rsidRPr="00624AFA">
              <w:rPr>
                <w:rFonts w:eastAsia="Times New Roman"/>
                <w:sz w:val="18"/>
                <w:szCs w:val="18"/>
                <w:rPrChange w:id="13456" w:author="Cleanup" w:date="2021-11-11T19:50:00Z">
                  <w:rPr>
                    <w:rFonts w:eastAsia="Times New Roman"/>
                  </w:rPr>
                </w:rPrChange>
              </w:rPr>
              <w:t xml:space="preserve">Conformance testing for versatile video coding (Draft 7)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5FC8C" w14:textId="0EEE9F4A" w:rsidR="001D4380" w:rsidRPr="00624AFA" w:rsidRDefault="001D4380" w:rsidP="00237D77">
            <w:pPr>
              <w:jc w:val="left"/>
              <w:rPr>
                <w:rFonts w:eastAsia="Times New Roman"/>
                <w:sz w:val="18"/>
                <w:szCs w:val="18"/>
                <w:rPrChange w:id="13457" w:author="Cleanup" w:date="2021-11-11T19:50:00Z">
                  <w:rPr>
                    <w:rFonts w:eastAsia="Times New Roman"/>
                  </w:rPr>
                </w:rPrChange>
              </w:rPr>
            </w:pPr>
            <w:r w:rsidRPr="00624AFA">
              <w:rPr>
                <w:rFonts w:eastAsia="Times New Roman"/>
                <w:sz w:val="18"/>
                <w:szCs w:val="18"/>
                <w:rPrChange w:id="13458" w:author="Cleanup" w:date="2021-11-11T19:50:00Z">
                  <w:rPr>
                    <w:rFonts w:eastAsia="Times New Roman"/>
                  </w:rPr>
                </w:rPrChange>
              </w:rPr>
              <w:t xml:space="preserve">J. Boyce, </w:t>
            </w:r>
            <w:r w:rsidR="00212107" w:rsidRPr="00624AFA">
              <w:rPr>
                <w:rFonts w:eastAsia="Times New Roman"/>
                <w:sz w:val="18"/>
                <w:szCs w:val="18"/>
                <w:rPrChange w:id="13459" w:author="Cleanup" w:date="2021-11-11T19:50:00Z">
                  <w:rPr>
                    <w:rFonts w:eastAsia="Times New Roman"/>
                  </w:rPr>
                </w:rPrChange>
              </w:rPr>
              <w:br/>
            </w:r>
            <w:r w:rsidRPr="00624AFA">
              <w:rPr>
                <w:rFonts w:eastAsia="Times New Roman"/>
                <w:sz w:val="18"/>
                <w:szCs w:val="18"/>
                <w:rPrChange w:id="13460" w:author="Cleanup" w:date="2021-11-11T19:50:00Z">
                  <w:rPr>
                    <w:rFonts w:eastAsia="Times New Roman"/>
                  </w:rPr>
                </w:rPrChange>
              </w:rPr>
              <w:t xml:space="preserve">F. Bossen, </w:t>
            </w:r>
            <w:r w:rsidR="00212107" w:rsidRPr="00624AFA">
              <w:rPr>
                <w:rFonts w:eastAsia="Times New Roman"/>
                <w:sz w:val="18"/>
                <w:szCs w:val="18"/>
                <w:rPrChange w:id="13461" w:author="Cleanup" w:date="2021-11-11T19:50:00Z">
                  <w:rPr>
                    <w:rFonts w:eastAsia="Times New Roman"/>
                  </w:rPr>
                </w:rPrChange>
              </w:rPr>
              <w:br/>
            </w:r>
            <w:r w:rsidRPr="00624AFA">
              <w:rPr>
                <w:rFonts w:eastAsia="Times New Roman"/>
                <w:sz w:val="18"/>
                <w:szCs w:val="18"/>
                <w:rPrChange w:id="13462" w:author="Cleanup" w:date="2021-11-11T19:50:00Z">
                  <w:rPr>
                    <w:rFonts w:eastAsia="Times New Roman"/>
                  </w:rPr>
                </w:rPrChange>
              </w:rPr>
              <w:t xml:space="preserve">K. Kawamura, </w:t>
            </w:r>
            <w:r w:rsidR="00212107" w:rsidRPr="00624AFA">
              <w:rPr>
                <w:rFonts w:eastAsia="Times New Roman"/>
                <w:sz w:val="18"/>
                <w:szCs w:val="18"/>
                <w:rPrChange w:id="13463" w:author="Cleanup" w:date="2021-11-11T19:50:00Z">
                  <w:rPr>
                    <w:rFonts w:eastAsia="Times New Roman"/>
                  </w:rPr>
                </w:rPrChange>
              </w:rPr>
              <w:br/>
            </w:r>
            <w:r w:rsidRPr="00624AFA">
              <w:rPr>
                <w:rFonts w:eastAsia="Times New Roman"/>
                <w:sz w:val="18"/>
                <w:szCs w:val="18"/>
                <w:rPrChange w:id="13464" w:author="Cleanup" w:date="2021-11-11T19:50:00Z">
                  <w:rPr>
                    <w:rFonts w:eastAsia="Times New Roman"/>
                  </w:rPr>
                </w:rPrChange>
              </w:rPr>
              <w:t xml:space="preserve">I. Moccagatta, </w:t>
            </w:r>
            <w:r w:rsidR="00212107" w:rsidRPr="00624AFA">
              <w:rPr>
                <w:rFonts w:eastAsia="Times New Roman"/>
                <w:sz w:val="18"/>
                <w:szCs w:val="18"/>
                <w:rPrChange w:id="13465" w:author="Cleanup" w:date="2021-11-11T19:50:00Z">
                  <w:rPr>
                    <w:rFonts w:eastAsia="Times New Roman"/>
                  </w:rPr>
                </w:rPrChange>
              </w:rPr>
              <w:br/>
            </w:r>
            <w:r w:rsidRPr="00624AFA">
              <w:rPr>
                <w:rFonts w:eastAsia="Times New Roman"/>
                <w:sz w:val="18"/>
                <w:szCs w:val="18"/>
                <w:rPrChange w:id="13466" w:author="Cleanup" w:date="2021-11-11T19:50:00Z">
                  <w:rPr>
                    <w:rFonts w:eastAsia="Times New Roman"/>
                  </w:rPr>
                </w:rPrChange>
              </w:rPr>
              <w:t>W. Wan</w:t>
            </w:r>
          </w:p>
        </w:tc>
      </w:tr>
      <w:tr w:rsidR="00624AFA" w:rsidRPr="00624AFA" w14:paraId="2CA22197"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69956" w14:textId="7BDBFC78" w:rsidR="001D4380" w:rsidRPr="00624AFA" w:rsidRDefault="008A42C1" w:rsidP="002E605F">
            <w:pPr>
              <w:jc w:val="center"/>
              <w:rPr>
                <w:rFonts w:eastAsia="Times New Roman"/>
                <w:sz w:val="18"/>
                <w:szCs w:val="18"/>
                <w:rPrChange w:id="13467" w:author="Cleanup" w:date="2021-11-11T19:50:00Z">
                  <w:rPr>
                    <w:rFonts w:eastAsia="Times New Roman"/>
                  </w:rPr>
                </w:rPrChange>
              </w:rPr>
            </w:pPr>
            <w:r w:rsidRPr="00624AFA">
              <w:rPr>
                <w:sz w:val="18"/>
                <w:szCs w:val="18"/>
                <w:rPrChange w:id="13468" w:author="Cleanup" w:date="2021-11-11T19:50:00Z">
                  <w:rPr/>
                </w:rPrChange>
              </w:rPr>
              <w:fldChar w:fldCharType="begin"/>
            </w:r>
            <w:r w:rsidRPr="00624AFA">
              <w:rPr>
                <w:sz w:val="18"/>
                <w:szCs w:val="18"/>
                <w:rPrChange w:id="13469" w:author="Cleanup" w:date="2021-11-11T19:50:00Z">
                  <w:rPr/>
                </w:rPrChange>
              </w:rPr>
              <w:instrText xml:space="preserve"> HYPERLINK "file:///C:\\Eigene%20Dateien\\mpeg\\online2110\\current_document.php%3fid=11229" </w:instrText>
            </w:r>
            <w:r w:rsidRPr="00624AFA">
              <w:rPr>
                <w:sz w:val="18"/>
                <w:szCs w:val="18"/>
                <w:rPrChange w:id="13470"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471" w:author="Cleanup" w:date="2021-11-11T19:50:00Z">
                  <w:rPr>
                    <w:rStyle w:val="Hyperlink"/>
                    <w:rFonts w:eastAsia="Times New Roman"/>
                  </w:rPr>
                </w:rPrChange>
              </w:rPr>
              <w:t>JVET-X2016</w:t>
            </w:r>
            <w:r w:rsidRPr="00624AFA">
              <w:rPr>
                <w:rStyle w:val="Hyperlink"/>
                <w:rFonts w:eastAsia="Times New Roman"/>
                <w:sz w:val="18"/>
                <w:szCs w:val="18"/>
                <w:rPrChange w:id="1347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546EB" w14:textId="77777777" w:rsidR="001D4380" w:rsidRPr="00624AFA" w:rsidRDefault="001D4380" w:rsidP="002E605F">
            <w:pPr>
              <w:jc w:val="center"/>
              <w:rPr>
                <w:rFonts w:eastAsia="Times New Roman"/>
                <w:sz w:val="18"/>
                <w:szCs w:val="18"/>
                <w:rPrChange w:id="13473" w:author="Cleanup" w:date="2021-11-11T19:50:00Z">
                  <w:rPr>
                    <w:rFonts w:eastAsia="Times New Roman"/>
                  </w:rPr>
                </w:rPrChange>
              </w:rPr>
            </w:pPr>
            <w:r w:rsidRPr="00624AFA">
              <w:rPr>
                <w:rFonts w:eastAsia="Times New Roman"/>
                <w:sz w:val="18"/>
                <w:szCs w:val="18"/>
                <w:rPrChange w:id="13474" w:author="Cleanup" w:date="2021-11-11T19:50:00Z">
                  <w:rPr>
                    <w:rFonts w:eastAsia="Times New Roman"/>
                  </w:rPr>
                </w:rPrChange>
              </w:rPr>
              <w:t>m58424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7493" w14:textId="77777777" w:rsidR="001D4380" w:rsidRPr="00624AFA" w:rsidRDefault="001D4380" w:rsidP="002E605F">
            <w:pPr>
              <w:jc w:val="left"/>
              <w:rPr>
                <w:rFonts w:eastAsia="Times New Roman"/>
                <w:sz w:val="18"/>
                <w:szCs w:val="18"/>
                <w:rPrChange w:id="13475" w:author="Cleanup" w:date="2021-11-11T19:50:00Z">
                  <w:rPr>
                    <w:rFonts w:eastAsia="Times New Roman"/>
                  </w:rPr>
                </w:rPrChange>
              </w:rPr>
            </w:pPr>
            <w:r w:rsidRPr="00624AFA">
              <w:rPr>
                <w:rFonts w:eastAsia="Times New Roman"/>
                <w:sz w:val="18"/>
                <w:szCs w:val="18"/>
                <w:rPrChange w:id="13476" w:author="Cleanup" w:date="2021-11-11T19:50:00Z">
                  <w:rPr>
                    <w:rFonts w:eastAsia="Times New Roman"/>
                  </w:rPr>
                </w:rPrChange>
              </w:rPr>
              <w:t>2021-10-17 11:57:48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ADEA6" w14:textId="77777777" w:rsidR="001D4380" w:rsidRPr="00624AFA" w:rsidRDefault="001D4380" w:rsidP="002E605F">
            <w:pPr>
              <w:rPr>
                <w:rFonts w:eastAsia="Times New Roman"/>
                <w:sz w:val="18"/>
                <w:szCs w:val="18"/>
                <w:rPrChange w:id="13477"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C8FCC" w14:textId="77777777" w:rsidR="001D4380" w:rsidRPr="00624AFA" w:rsidRDefault="001D4380" w:rsidP="002E605F">
            <w:pPr>
              <w:rPr>
                <w:rFonts w:eastAsia="Times New Roman"/>
                <w:sz w:val="18"/>
                <w:szCs w:val="18"/>
                <w:rPrChange w:id="13478"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581DE" w14:textId="77777777" w:rsidR="001D4380" w:rsidRPr="00624AFA" w:rsidRDefault="001D4380" w:rsidP="00237D77">
            <w:pPr>
              <w:jc w:val="left"/>
              <w:rPr>
                <w:rFonts w:eastAsia="Times New Roman"/>
                <w:sz w:val="18"/>
                <w:szCs w:val="18"/>
                <w:rPrChange w:id="13479" w:author="Cleanup" w:date="2021-11-11T19:50:00Z">
                  <w:rPr>
                    <w:rFonts w:eastAsia="Times New Roman"/>
                    <w:sz w:val="24"/>
                    <w:szCs w:val="24"/>
                  </w:rPr>
                </w:rPrChange>
              </w:rPr>
            </w:pPr>
            <w:r w:rsidRPr="00624AFA">
              <w:rPr>
                <w:rFonts w:eastAsia="Times New Roman"/>
                <w:sz w:val="18"/>
                <w:szCs w:val="18"/>
                <w:rPrChange w:id="13480" w:author="Cleanup" w:date="2021-11-11T19:50:00Z">
                  <w:rPr>
                    <w:rFonts w:eastAsia="Times New Roman"/>
                  </w:rPr>
                </w:rPrChange>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3E5C3" w14:textId="14A2F3E4" w:rsidR="001D4380" w:rsidRPr="00624AFA" w:rsidRDefault="001D4380" w:rsidP="00237D77">
            <w:pPr>
              <w:jc w:val="left"/>
              <w:rPr>
                <w:rFonts w:eastAsia="Times New Roman"/>
                <w:sz w:val="18"/>
                <w:szCs w:val="18"/>
                <w:rPrChange w:id="13481" w:author="Cleanup" w:date="2021-11-11T19:50:00Z">
                  <w:rPr>
                    <w:rFonts w:eastAsia="Times New Roman"/>
                  </w:rPr>
                </w:rPrChange>
              </w:rPr>
            </w:pPr>
            <w:r w:rsidRPr="00624AFA">
              <w:rPr>
                <w:rFonts w:eastAsia="Times New Roman"/>
                <w:sz w:val="18"/>
                <w:szCs w:val="18"/>
                <w:rPrChange w:id="13482" w:author="Cleanup" w:date="2021-11-11T19:50:00Z">
                  <w:rPr>
                    <w:rFonts w:eastAsia="Times New Roman"/>
                  </w:rPr>
                </w:rPrChange>
              </w:rPr>
              <w:t xml:space="preserve">E. Alshina, </w:t>
            </w:r>
            <w:r w:rsidR="00212107" w:rsidRPr="00624AFA">
              <w:rPr>
                <w:rFonts w:eastAsia="Times New Roman"/>
                <w:sz w:val="18"/>
                <w:szCs w:val="18"/>
                <w:rPrChange w:id="13483" w:author="Cleanup" w:date="2021-11-11T19:50:00Z">
                  <w:rPr>
                    <w:rFonts w:eastAsia="Times New Roman"/>
                  </w:rPr>
                </w:rPrChange>
              </w:rPr>
              <w:br/>
            </w:r>
            <w:r w:rsidRPr="00624AFA">
              <w:rPr>
                <w:rFonts w:eastAsia="Times New Roman"/>
                <w:sz w:val="18"/>
                <w:szCs w:val="18"/>
                <w:rPrChange w:id="13484" w:author="Cleanup" w:date="2021-11-11T19:50:00Z">
                  <w:rPr>
                    <w:rFonts w:eastAsia="Times New Roman"/>
                  </w:rPr>
                </w:rPrChange>
              </w:rPr>
              <w:t xml:space="preserve">R.-L. Liao, </w:t>
            </w:r>
            <w:r w:rsidR="00212107" w:rsidRPr="00624AFA">
              <w:rPr>
                <w:rFonts w:eastAsia="Times New Roman"/>
                <w:sz w:val="18"/>
                <w:szCs w:val="18"/>
                <w:rPrChange w:id="13485" w:author="Cleanup" w:date="2021-11-11T19:50:00Z">
                  <w:rPr>
                    <w:rFonts w:eastAsia="Times New Roman"/>
                  </w:rPr>
                </w:rPrChange>
              </w:rPr>
              <w:br/>
            </w:r>
            <w:r w:rsidRPr="00624AFA">
              <w:rPr>
                <w:rFonts w:eastAsia="Times New Roman"/>
                <w:sz w:val="18"/>
                <w:szCs w:val="18"/>
                <w:rPrChange w:id="13486" w:author="Cleanup" w:date="2021-11-11T19:50:00Z">
                  <w:rPr>
                    <w:rFonts w:eastAsia="Times New Roman"/>
                  </w:rPr>
                </w:rPrChange>
              </w:rPr>
              <w:t xml:space="preserve">S. Liu, </w:t>
            </w:r>
            <w:r w:rsidR="00212107" w:rsidRPr="00624AFA">
              <w:rPr>
                <w:rFonts w:eastAsia="Times New Roman"/>
                <w:sz w:val="18"/>
                <w:szCs w:val="18"/>
                <w:rPrChange w:id="13487" w:author="Cleanup" w:date="2021-11-11T19:50:00Z">
                  <w:rPr>
                    <w:rFonts w:eastAsia="Times New Roman"/>
                  </w:rPr>
                </w:rPrChange>
              </w:rPr>
              <w:br/>
            </w:r>
            <w:r w:rsidRPr="00624AFA">
              <w:rPr>
                <w:rFonts w:eastAsia="Times New Roman"/>
                <w:sz w:val="18"/>
                <w:szCs w:val="18"/>
                <w:rPrChange w:id="13488" w:author="Cleanup" w:date="2021-11-11T19:50:00Z">
                  <w:rPr>
                    <w:rFonts w:eastAsia="Times New Roman"/>
                  </w:rPr>
                </w:rPrChange>
              </w:rPr>
              <w:t>A. Segall</w:t>
            </w:r>
          </w:p>
        </w:tc>
      </w:tr>
      <w:tr w:rsidR="00624AFA" w:rsidRPr="00624AFA" w14:paraId="3593B6EB"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F56B9" w14:textId="41718540" w:rsidR="001D4380" w:rsidRPr="00624AFA" w:rsidRDefault="008A42C1" w:rsidP="002E605F">
            <w:pPr>
              <w:jc w:val="center"/>
              <w:rPr>
                <w:rFonts w:eastAsia="Times New Roman"/>
                <w:sz w:val="18"/>
                <w:szCs w:val="18"/>
                <w:rPrChange w:id="13489" w:author="Cleanup" w:date="2021-11-11T19:50:00Z">
                  <w:rPr>
                    <w:rFonts w:eastAsia="Times New Roman"/>
                  </w:rPr>
                </w:rPrChange>
              </w:rPr>
            </w:pPr>
            <w:r w:rsidRPr="00624AFA">
              <w:rPr>
                <w:sz w:val="18"/>
                <w:szCs w:val="18"/>
                <w:rPrChange w:id="13490" w:author="Cleanup" w:date="2021-11-11T19:50:00Z">
                  <w:rPr/>
                </w:rPrChange>
              </w:rPr>
              <w:fldChar w:fldCharType="begin"/>
            </w:r>
            <w:r w:rsidRPr="00624AFA">
              <w:rPr>
                <w:sz w:val="18"/>
                <w:szCs w:val="18"/>
                <w:rPrChange w:id="13491" w:author="Cleanup" w:date="2021-11-11T19:50:00Z">
                  <w:rPr/>
                </w:rPrChange>
              </w:rPr>
              <w:instrText xml:space="preserve"> HYPERLINK "file:///C:\\Eigene%20Dateien\\mpeg\\online2110\\current_document.php%3fid=11230" </w:instrText>
            </w:r>
            <w:r w:rsidRPr="00624AFA">
              <w:rPr>
                <w:sz w:val="18"/>
                <w:szCs w:val="18"/>
                <w:rPrChange w:id="13492"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493" w:author="Cleanup" w:date="2021-11-11T19:50:00Z">
                  <w:rPr>
                    <w:rStyle w:val="Hyperlink"/>
                    <w:rFonts w:eastAsia="Times New Roman"/>
                  </w:rPr>
                </w:rPrChange>
              </w:rPr>
              <w:t>JVET-X2017</w:t>
            </w:r>
            <w:r w:rsidRPr="00624AFA">
              <w:rPr>
                <w:rStyle w:val="Hyperlink"/>
                <w:rFonts w:eastAsia="Times New Roman"/>
                <w:sz w:val="18"/>
                <w:szCs w:val="18"/>
                <w:rPrChange w:id="13494"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EF23E" w14:textId="77777777" w:rsidR="001D4380" w:rsidRPr="00624AFA" w:rsidRDefault="001D4380" w:rsidP="002E605F">
            <w:pPr>
              <w:jc w:val="center"/>
              <w:rPr>
                <w:rFonts w:eastAsia="Times New Roman"/>
                <w:sz w:val="18"/>
                <w:szCs w:val="18"/>
                <w:rPrChange w:id="13495" w:author="Cleanup" w:date="2021-11-11T19:50:00Z">
                  <w:rPr>
                    <w:rFonts w:eastAsia="Times New Roman"/>
                  </w:rPr>
                </w:rPrChange>
              </w:rPr>
            </w:pPr>
            <w:r w:rsidRPr="00624AFA">
              <w:rPr>
                <w:rFonts w:eastAsia="Times New Roman"/>
                <w:sz w:val="18"/>
                <w:szCs w:val="18"/>
                <w:rPrChange w:id="13496" w:author="Cleanup" w:date="2021-11-11T19:50:00Z">
                  <w:rPr>
                    <w:rFonts w:eastAsia="Times New Roman"/>
                  </w:rPr>
                </w:rPrChange>
              </w:rPr>
              <w:t>m58425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FF1BE" w14:textId="77777777" w:rsidR="001D4380" w:rsidRPr="00624AFA" w:rsidRDefault="001D4380" w:rsidP="002E605F">
            <w:pPr>
              <w:jc w:val="left"/>
              <w:rPr>
                <w:rFonts w:eastAsia="Times New Roman"/>
                <w:sz w:val="18"/>
                <w:szCs w:val="18"/>
                <w:rPrChange w:id="13497" w:author="Cleanup" w:date="2021-11-11T19:50:00Z">
                  <w:rPr>
                    <w:rFonts w:eastAsia="Times New Roman"/>
                  </w:rPr>
                </w:rPrChange>
              </w:rPr>
            </w:pPr>
            <w:r w:rsidRPr="00624AFA">
              <w:rPr>
                <w:rFonts w:eastAsia="Times New Roman"/>
                <w:sz w:val="18"/>
                <w:szCs w:val="18"/>
                <w:rPrChange w:id="13498" w:author="Cleanup" w:date="2021-11-11T19:50:00Z">
                  <w:rPr>
                    <w:rFonts w:eastAsia="Times New Roman"/>
                  </w:rPr>
                </w:rPrChange>
              </w:rPr>
              <w:t>2021-10-17 11:59:08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C8DC" w14:textId="77777777" w:rsidR="001D4380" w:rsidRPr="00624AFA" w:rsidRDefault="001D4380" w:rsidP="002E605F">
            <w:pPr>
              <w:rPr>
                <w:rFonts w:eastAsia="Times New Roman"/>
                <w:sz w:val="18"/>
                <w:szCs w:val="18"/>
                <w:rPrChange w:id="13499"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7AA9" w14:textId="77777777" w:rsidR="001D4380" w:rsidRPr="00624AFA" w:rsidRDefault="001D4380" w:rsidP="002E605F">
            <w:pPr>
              <w:rPr>
                <w:rFonts w:eastAsia="Times New Roman"/>
                <w:sz w:val="18"/>
                <w:szCs w:val="18"/>
                <w:rPrChange w:id="13500"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D7DF5" w14:textId="77777777" w:rsidR="001D4380" w:rsidRPr="00624AFA" w:rsidRDefault="001D4380" w:rsidP="00237D77">
            <w:pPr>
              <w:jc w:val="left"/>
              <w:rPr>
                <w:rFonts w:eastAsia="Times New Roman"/>
                <w:sz w:val="18"/>
                <w:szCs w:val="18"/>
                <w:rPrChange w:id="13501" w:author="Cleanup" w:date="2021-11-11T19:50:00Z">
                  <w:rPr>
                    <w:rFonts w:eastAsia="Times New Roman"/>
                    <w:sz w:val="24"/>
                    <w:szCs w:val="24"/>
                  </w:rPr>
                </w:rPrChange>
              </w:rPr>
            </w:pPr>
            <w:r w:rsidRPr="00624AFA">
              <w:rPr>
                <w:rFonts w:eastAsia="Times New Roman"/>
                <w:sz w:val="18"/>
                <w:szCs w:val="18"/>
                <w:rPrChange w:id="13502" w:author="Cleanup" w:date="2021-11-11T19:50:00Z">
                  <w:rPr>
                    <w:rFonts w:eastAsia="Times New Roman"/>
                  </w:rPr>
                </w:rPrChange>
              </w:rPr>
              <w:t>Common Test Conditions and evaluation procedures for enhanced compression tool testing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614AA" w14:textId="4A734035" w:rsidR="001D4380" w:rsidRPr="00624AFA" w:rsidRDefault="001D4380" w:rsidP="00237D77">
            <w:pPr>
              <w:jc w:val="left"/>
              <w:rPr>
                <w:rFonts w:eastAsia="Times New Roman"/>
                <w:sz w:val="18"/>
                <w:szCs w:val="18"/>
                <w:rPrChange w:id="13503" w:author="Cleanup" w:date="2021-11-11T19:50:00Z">
                  <w:rPr>
                    <w:rFonts w:eastAsia="Times New Roman"/>
                  </w:rPr>
                </w:rPrChange>
              </w:rPr>
            </w:pPr>
            <w:r w:rsidRPr="00624AFA">
              <w:rPr>
                <w:rFonts w:eastAsia="Times New Roman"/>
                <w:sz w:val="18"/>
                <w:szCs w:val="18"/>
                <w:rPrChange w:id="13504" w:author="Cleanup" w:date="2021-11-11T19:50:00Z">
                  <w:rPr>
                    <w:rFonts w:eastAsia="Times New Roman"/>
                  </w:rPr>
                </w:rPrChange>
              </w:rPr>
              <w:t xml:space="preserve">M. Karczewicz, </w:t>
            </w:r>
            <w:r w:rsidR="00212107" w:rsidRPr="00624AFA">
              <w:rPr>
                <w:rFonts w:eastAsia="Times New Roman"/>
                <w:sz w:val="18"/>
                <w:szCs w:val="18"/>
                <w:rPrChange w:id="13505" w:author="Cleanup" w:date="2021-11-11T19:50:00Z">
                  <w:rPr>
                    <w:rFonts w:eastAsia="Times New Roman"/>
                  </w:rPr>
                </w:rPrChange>
              </w:rPr>
              <w:br/>
            </w:r>
            <w:r w:rsidRPr="00624AFA">
              <w:rPr>
                <w:rFonts w:eastAsia="Times New Roman"/>
                <w:sz w:val="18"/>
                <w:szCs w:val="18"/>
                <w:rPrChange w:id="13506" w:author="Cleanup" w:date="2021-11-11T19:50:00Z">
                  <w:rPr>
                    <w:rFonts w:eastAsia="Times New Roman"/>
                  </w:rPr>
                </w:rPrChange>
              </w:rPr>
              <w:t>Y. Ye</w:t>
            </w:r>
          </w:p>
        </w:tc>
      </w:tr>
      <w:tr w:rsidR="00624AFA" w:rsidRPr="00624AFA" w14:paraId="34C616AB"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F736D" w14:textId="3B11B341" w:rsidR="001D4380" w:rsidRPr="00624AFA" w:rsidRDefault="008A42C1" w:rsidP="001D4380">
            <w:pPr>
              <w:jc w:val="center"/>
              <w:rPr>
                <w:rFonts w:eastAsia="Times New Roman"/>
                <w:sz w:val="18"/>
                <w:szCs w:val="18"/>
                <w:rPrChange w:id="13507" w:author="Cleanup" w:date="2021-11-11T19:50:00Z">
                  <w:rPr>
                    <w:rFonts w:eastAsia="Times New Roman"/>
                    <w:sz w:val="24"/>
                    <w:szCs w:val="24"/>
                  </w:rPr>
                </w:rPrChange>
              </w:rPr>
            </w:pPr>
            <w:r w:rsidRPr="00624AFA">
              <w:rPr>
                <w:sz w:val="18"/>
                <w:szCs w:val="18"/>
                <w:rPrChange w:id="13508" w:author="Cleanup" w:date="2021-11-11T19:50:00Z">
                  <w:rPr/>
                </w:rPrChange>
              </w:rPr>
              <w:fldChar w:fldCharType="begin"/>
            </w:r>
            <w:r w:rsidRPr="00624AFA">
              <w:rPr>
                <w:sz w:val="18"/>
                <w:szCs w:val="18"/>
                <w:rPrChange w:id="13509" w:author="Cleanup" w:date="2021-11-11T19:50:00Z">
                  <w:rPr/>
                </w:rPrChange>
              </w:rPr>
              <w:instrText xml:space="preserve"> HYPERLINK "file:///C:\\Eigene%20Dateien\\mpeg\\online2110\\current_document.php%3fid=11221" </w:instrText>
            </w:r>
            <w:r w:rsidRPr="00624AFA">
              <w:rPr>
                <w:sz w:val="18"/>
                <w:szCs w:val="18"/>
                <w:rPrChange w:id="13510"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511" w:author="Cleanup" w:date="2021-11-11T19:50:00Z">
                  <w:rPr>
                    <w:rStyle w:val="Hyperlink"/>
                    <w:rFonts w:eastAsia="Times New Roman"/>
                  </w:rPr>
                </w:rPrChange>
              </w:rPr>
              <w:t>JVET-X2023</w:t>
            </w:r>
            <w:r w:rsidRPr="00624AFA">
              <w:rPr>
                <w:rStyle w:val="Hyperlink"/>
                <w:rFonts w:eastAsia="Times New Roman"/>
                <w:sz w:val="18"/>
                <w:szCs w:val="18"/>
                <w:rPrChange w:id="1351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BF1CC" w14:textId="075E5A6A" w:rsidR="001D4380" w:rsidRPr="00624AFA" w:rsidRDefault="001D4380" w:rsidP="001D4380">
            <w:pPr>
              <w:jc w:val="center"/>
              <w:rPr>
                <w:rFonts w:eastAsia="Times New Roman"/>
                <w:sz w:val="18"/>
                <w:szCs w:val="18"/>
                <w:rPrChange w:id="13513" w:author="Cleanup" w:date="2021-11-11T19:50:00Z">
                  <w:rPr>
                    <w:rFonts w:eastAsia="Times New Roman"/>
                  </w:rPr>
                </w:rPrChange>
              </w:rPr>
            </w:pPr>
            <w:r w:rsidRPr="00624AFA">
              <w:rPr>
                <w:rFonts w:eastAsia="Times New Roman"/>
                <w:sz w:val="18"/>
                <w:szCs w:val="18"/>
                <w:rPrChange w:id="13514" w:author="Cleanup" w:date="2021-11-11T19:50:00Z">
                  <w:rPr>
                    <w:rFonts w:eastAsia="Times New Roman"/>
                  </w:rPr>
                </w:rPrChange>
              </w:rPr>
              <w:t>m58401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7C062" w14:textId="68BB08C4" w:rsidR="001D4380" w:rsidRPr="00624AFA" w:rsidRDefault="001D4380" w:rsidP="001D4380">
            <w:pPr>
              <w:jc w:val="left"/>
              <w:rPr>
                <w:rFonts w:eastAsia="Times New Roman"/>
                <w:sz w:val="18"/>
                <w:szCs w:val="18"/>
                <w:rPrChange w:id="13515" w:author="Cleanup" w:date="2021-11-11T19:50:00Z">
                  <w:rPr>
                    <w:rFonts w:eastAsia="Times New Roman"/>
                  </w:rPr>
                </w:rPrChange>
              </w:rPr>
            </w:pPr>
            <w:r w:rsidRPr="00624AFA">
              <w:rPr>
                <w:rFonts w:eastAsia="Times New Roman"/>
                <w:sz w:val="18"/>
                <w:szCs w:val="18"/>
                <w:rPrChange w:id="13516" w:author="Cleanup" w:date="2021-11-11T19:50:00Z">
                  <w:rPr>
                    <w:rFonts w:eastAsia="Times New Roman"/>
                  </w:rPr>
                </w:rPrChange>
              </w:rPr>
              <w:t>2021-10-15 07:13:15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1598" w14:textId="6A4C3426" w:rsidR="001D4380" w:rsidRPr="00624AFA" w:rsidRDefault="001D4380" w:rsidP="001D4380">
            <w:pPr>
              <w:rPr>
                <w:rFonts w:eastAsia="Times New Roman"/>
                <w:sz w:val="18"/>
                <w:szCs w:val="18"/>
                <w:rPrChange w:id="13517" w:author="Cleanup" w:date="2021-11-11T19:50:00Z">
                  <w:rPr>
                    <w:rFonts w:eastAsia="Times New Roman"/>
                  </w:rPr>
                </w:rPrChange>
              </w:rPr>
            </w:pPr>
            <w:r w:rsidRPr="00624AFA">
              <w:rPr>
                <w:rFonts w:eastAsia="Times New Roman"/>
                <w:sz w:val="18"/>
                <w:szCs w:val="18"/>
                <w:rPrChange w:id="13518" w:author="Cleanup" w:date="2021-11-11T19:50:00Z">
                  <w:rPr>
                    <w:rFonts w:eastAsia="Times New Roman"/>
                  </w:rPr>
                </w:rPrChange>
              </w:rPr>
              <w:t>2021-10-15 07:13:50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2AB8" w14:textId="087973B2" w:rsidR="001D4380" w:rsidRPr="00624AFA" w:rsidRDefault="001D4380" w:rsidP="001D4380">
            <w:pPr>
              <w:rPr>
                <w:rFonts w:eastAsia="Times New Roman"/>
                <w:sz w:val="18"/>
                <w:szCs w:val="18"/>
                <w:rPrChange w:id="13519" w:author="Cleanup" w:date="2021-11-11T19:50:00Z">
                  <w:rPr>
                    <w:rFonts w:eastAsia="Times New Roman"/>
                    <w:sz w:val="20"/>
                  </w:rPr>
                </w:rPrChange>
              </w:rPr>
            </w:pPr>
            <w:r w:rsidRPr="00624AFA">
              <w:rPr>
                <w:rFonts w:eastAsia="Times New Roman"/>
                <w:sz w:val="18"/>
                <w:szCs w:val="18"/>
                <w:rPrChange w:id="13520" w:author="Cleanup" w:date="2021-11-11T19:50:00Z">
                  <w:rPr>
                    <w:rFonts w:eastAsia="Times New Roman"/>
                  </w:rPr>
                </w:rPrChange>
              </w:rPr>
              <w:t>2021-10-15 07:13:50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4A368" w14:textId="6C8F5C85" w:rsidR="001D4380" w:rsidRPr="00624AFA" w:rsidRDefault="001D4380" w:rsidP="001D4380">
            <w:pPr>
              <w:jc w:val="left"/>
              <w:rPr>
                <w:rFonts w:eastAsia="Times New Roman"/>
                <w:sz w:val="18"/>
                <w:szCs w:val="18"/>
                <w:rPrChange w:id="13521" w:author="Cleanup" w:date="2021-11-11T19:50:00Z">
                  <w:rPr>
                    <w:rFonts w:eastAsia="Times New Roman"/>
                    <w:sz w:val="24"/>
                    <w:szCs w:val="24"/>
                  </w:rPr>
                </w:rPrChange>
              </w:rPr>
            </w:pPr>
            <w:r w:rsidRPr="00624AFA">
              <w:rPr>
                <w:rFonts w:eastAsia="Times New Roman"/>
                <w:sz w:val="18"/>
                <w:szCs w:val="18"/>
                <w:rPrChange w:id="13522" w:author="Cleanup" w:date="2021-11-11T19:50:00Z">
                  <w:rPr>
                    <w:rFonts w:eastAsia="Times New Roman"/>
                  </w:rPr>
                </w:rPrChange>
              </w:rPr>
              <w:t>Exploration Experiments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DA4BF" w14:textId="34D73AF6" w:rsidR="001D4380" w:rsidRPr="00624AFA" w:rsidRDefault="001D4380" w:rsidP="001D4380">
            <w:pPr>
              <w:jc w:val="left"/>
              <w:rPr>
                <w:rFonts w:eastAsia="Times New Roman"/>
                <w:sz w:val="18"/>
                <w:szCs w:val="18"/>
                <w:rPrChange w:id="13523" w:author="Cleanup" w:date="2021-11-11T19:50:00Z">
                  <w:rPr>
                    <w:rFonts w:eastAsia="Times New Roman"/>
                  </w:rPr>
                </w:rPrChange>
              </w:rPr>
            </w:pPr>
            <w:r w:rsidRPr="00624AFA">
              <w:rPr>
                <w:rFonts w:eastAsia="Times New Roman"/>
                <w:sz w:val="18"/>
                <w:szCs w:val="18"/>
                <w:rPrChange w:id="13524" w:author="Cleanup" w:date="2021-11-11T19:50:00Z">
                  <w:rPr>
                    <w:rFonts w:eastAsia="Times New Roman"/>
                  </w:rPr>
                </w:rPrChange>
              </w:rPr>
              <w:t xml:space="preserve">E. Alshina, </w:t>
            </w:r>
            <w:r w:rsidRPr="00624AFA">
              <w:rPr>
                <w:rFonts w:eastAsia="Times New Roman"/>
                <w:sz w:val="18"/>
                <w:szCs w:val="18"/>
                <w:rPrChange w:id="13525" w:author="Cleanup" w:date="2021-11-11T19:50:00Z">
                  <w:rPr>
                    <w:rFonts w:eastAsia="Times New Roman"/>
                  </w:rPr>
                </w:rPrChange>
              </w:rPr>
              <w:br/>
              <w:t xml:space="preserve">S. Liu, </w:t>
            </w:r>
            <w:r w:rsidRPr="00624AFA">
              <w:rPr>
                <w:rFonts w:eastAsia="Times New Roman"/>
                <w:sz w:val="18"/>
                <w:szCs w:val="18"/>
                <w:rPrChange w:id="13526" w:author="Cleanup" w:date="2021-11-11T19:50:00Z">
                  <w:rPr>
                    <w:rFonts w:eastAsia="Times New Roman"/>
                  </w:rPr>
                </w:rPrChange>
              </w:rPr>
              <w:br/>
              <w:t xml:space="preserve">W. Chen, </w:t>
            </w:r>
            <w:r w:rsidRPr="00624AFA">
              <w:rPr>
                <w:rFonts w:eastAsia="Times New Roman"/>
                <w:sz w:val="18"/>
                <w:szCs w:val="18"/>
                <w:rPrChange w:id="13527" w:author="Cleanup" w:date="2021-11-11T19:50:00Z">
                  <w:rPr>
                    <w:rFonts w:eastAsia="Times New Roman"/>
                  </w:rPr>
                </w:rPrChange>
              </w:rPr>
              <w:br/>
              <w:t xml:space="preserve">F. Galpin, </w:t>
            </w:r>
            <w:r w:rsidRPr="00624AFA">
              <w:rPr>
                <w:rFonts w:eastAsia="Times New Roman"/>
                <w:sz w:val="18"/>
                <w:szCs w:val="18"/>
                <w:rPrChange w:id="13528" w:author="Cleanup" w:date="2021-11-11T19:50:00Z">
                  <w:rPr>
                    <w:rFonts w:eastAsia="Times New Roman"/>
                  </w:rPr>
                </w:rPrChange>
              </w:rPr>
              <w:br/>
              <w:t xml:space="preserve">Y. Li, </w:t>
            </w:r>
            <w:r w:rsidRPr="00624AFA">
              <w:rPr>
                <w:rFonts w:eastAsia="Times New Roman"/>
                <w:sz w:val="18"/>
                <w:szCs w:val="18"/>
                <w:rPrChange w:id="13529" w:author="Cleanup" w:date="2021-11-11T19:50:00Z">
                  <w:rPr>
                    <w:rFonts w:eastAsia="Times New Roman"/>
                  </w:rPr>
                </w:rPrChange>
              </w:rPr>
              <w:br/>
              <w:t xml:space="preserve">Z. Ma, </w:t>
            </w:r>
            <w:r w:rsidRPr="00624AFA">
              <w:rPr>
                <w:rFonts w:eastAsia="Times New Roman"/>
                <w:sz w:val="18"/>
                <w:szCs w:val="18"/>
                <w:rPrChange w:id="13530" w:author="Cleanup" w:date="2021-11-11T19:50:00Z">
                  <w:rPr>
                    <w:rFonts w:eastAsia="Times New Roman"/>
                  </w:rPr>
                </w:rPrChange>
              </w:rPr>
              <w:br/>
              <w:t>H. Wang</w:t>
            </w:r>
          </w:p>
        </w:tc>
      </w:tr>
      <w:tr w:rsidR="00624AFA" w:rsidRPr="00624AFA" w14:paraId="56A5206D"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06B73" w14:textId="311697A3" w:rsidR="001D4380" w:rsidRPr="00624AFA" w:rsidRDefault="008A42C1" w:rsidP="001D4380">
            <w:pPr>
              <w:jc w:val="center"/>
              <w:rPr>
                <w:rFonts w:eastAsia="Times New Roman"/>
                <w:sz w:val="18"/>
                <w:szCs w:val="18"/>
                <w:rPrChange w:id="13531" w:author="Cleanup" w:date="2021-11-11T19:50:00Z">
                  <w:rPr>
                    <w:rFonts w:eastAsia="Times New Roman"/>
                  </w:rPr>
                </w:rPrChange>
              </w:rPr>
            </w:pPr>
            <w:r w:rsidRPr="00624AFA">
              <w:rPr>
                <w:sz w:val="18"/>
                <w:szCs w:val="18"/>
                <w:rPrChange w:id="13532" w:author="Cleanup" w:date="2021-11-11T19:50:00Z">
                  <w:rPr/>
                </w:rPrChange>
              </w:rPr>
              <w:fldChar w:fldCharType="begin"/>
            </w:r>
            <w:r w:rsidRPr="00624AFA">
              <w:rPr>
                <w:sz w:val="18"/>
                <w:szCs w:val="18"/>
                <w:rPrChange w:id="13533" w:author="Cleanup" w:date="2021-11-11T19:50:00Z">
                  <w:rPr/>
                </w:rPrChange>
              </w:rPr>
              <w:instrText xml:space="preserve"> HYPERLINK "file:///C:\\Eigene%20Dateien\\mpeg\\online2110\\current_document.php%3fid=11220" </w:instrText>
            </w:r>
            <w:r w:rsidRPr="00624AFA">
              <w:rPr>
                <w:sz w:val="18"/>
                <w:szCs w:val="18"/>
                <w:rPrChange w:id="13534"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535" w:author="Cleanup" w:date="2021-11-11T19:50:00Z">
                  <w:rPr>
                    <w:rStyle w:val="Hyperlink"/>
                    <w:rFonts w:eastAsia="Times New Roman"/>
                  </w:rPr>
                </w:rPrChange>
              </w:rPr>
              <w:t>JVET-X2024</w:t>
            </w:r>
            <w:r w:rsidRPr="00624AFA">
              <w:rPr>
                <w:rStyle w:val="Hyperlink"/>
                <w:rFonts w:eastAsia="Times New Roman"/>
                <w:sz w:val="18"/>
                <w:szCs w:val="18"/>
                <w:rPrChange w:id="13536"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6DFA3" w14:textId="5A4E4CC0" w:rsidR="001D4380" w:rsidRPr="00624AFA" w:rsidRDefault="001D4380" w:rsidP="001D4380">
            <w:pPr>
              <w:jc w:val="center"/>
              <w:rPr>
                <w:rFonts w:eastAsia="Times New Roman"/>
                <w:sz w:val="18"/>
                <w:szCs w:val="18"/>
                <w:rPrChange w:id="13537" w:author="Cleanup" w:date="2021-11-11T19:50:00Z">
                  <w:rPr>
                    <w:rFonts w:eastAsia="Times New Roman"/>
                  </w:rPr>
                </w:rPrChange>
              </w:rPr>
            </w:pPr>
            <w:r w:rsidRPr="00624AFA">
              <w:rPr>
                <w:rFonts w:eastAsia="Times New Roman"/>
                <w:sz w:val="18"/>
                <w:szCs w:val="18"/>
                <w:rPrChange w:id="13538" w:author="Cleanup" w:date="2021-11-11T19:50:00Z">
                  <w:rPr>
                    <w:rFonts w:eastAsia="Times New Roman"/>
                  </w:rPr>
                </w:rPrChange>
              </w:rPr>
              <w:t>m58375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E4748" w14:textId="10F33BB6" w:rsidR="001D4380" w:rsidRPr="00624AFA" w:rsidRDefault="001D4380" w:rsidP="001D4380">
            <w:pPr>
              <w:jc w:val="left"/>
              <w:rPr>
                <w:rFonts w:eastAsia="Times New Roman"/>
                <w:sz w:val="18"/>
                <w:szCs w:val="18"/>
                <w:rPrChange w:id="13539" w:author="Cleanup" w:date="2021-11-11T19:50:00Z">
                  <w:rPr>
                    <w:rFonts w:eastAsia="Times New Roman"/>
                  </w:rPr>
                </w:rPrChange>
              </w:rPr>
            </w:pPr>
            <w:r w:rsidRPr="00624AFA">
              <w:rPr>
                <w:rFonts w:eastAsia="Times New Roman"/>
                <w:sz w:val="18"/>
                <w:szCs w:val="18"/>
                <w:rPrChange w:id="13540" w:author="Cleanup" w:date="2021-11-11T19:50:00Z">
                  <w:rPr>
                    <w:rFonts w:eastAsia="Times New Roman"/>
                  </w:rPr>
                </w:rPrChange>
              </w:rPr>
              <w:t>2021-10-14 15:13:02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1718B" w14:textId="5E466E83" w:rsidR="001D4380" w:rsidRPr="00624AFA" w:rsidRDefault="001D4380" w:rsidP="001D4380">
            <w:pPr>
              <w:rPr>
                <w:rFonts w:eastAsia="Times New Roman"/>
                <w:sz w:val="18"/>
                <w:szCs w:val="18"/>
                <w:rPrChange w:id="13541" w:author="Cleanup" w:date="2021-11-11T19:50:00Z">
                  <w:rPr>
                    <w:rFonts w:eastAsia="Times New Roman"/>
                  </w:rPr>
                </w:rPrChange>
              </w:rPr>
            </w:pPr>
            <w:r w:rsidRPr="00624AFA">
              <w:rPr>
                <w:rFonts w:eastAsia="Times New Roman"/>
                <w:sz w:val="18"/>
                <w:szCs w:val="18"/>
                <w:rPrChange w:id="13542" w:author="Cleanup" w:date="2021-11-11T19:50:00Z">
                  <w:rPr>
                    <w:rFonts w:eastAsia="Times New Roman"/>
                  </w:rPr>
                </w:rPrChange>
              </w:rPr>
              <w:t>2021-10-14 15:47:40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DB9EA" w14:textId="4F0A76AC" w:rsidR="001D4380" w:rsidRPr="00624AFA" w:rsidRDefault="001D4380" w:rsidP="001D4380">
            <w:pPr>
              <w:rPr>
                <w:rFonts w:eastAsia="Times New Roman"/>
                <w:sz w:val="18"/>
                <w:szCs w:val="18"/>
                <w:rPrChange w:id="13543" w:author="Cleanup" w:date="2021-11-11T19:50:00Z">
                  <w:rPr>
                    <w:rFonts w:eastAsia="Times New Roman"/>
                    <w:sz w:val="20"/>
                  </w:rPr>
                </w:rPrChange>
              </w:rPr>
            </w:pPr>
            <w:r w:rsidRPr="00624AFA">
              <w:rPr>
                <w:rFonts w:eastAsia="Times New Roman"/>
                <w:sz w:val="18"/>
                <w:szCs w:val="18"/>
                <w:rPrChange w:id="13544" w:author="Cleanup" w:date="2021-11-11T19:50:00Z">
                  <w:rPr>
                    <w:rFonts w:eastAsia="Times New Roman"/>
                  </w:rPr>
                </w:rPrChange>
              </w:rPr>
              <w:t>2021-10-14 15:47:40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2065E" w14:textId="0918C697" w:rsidR="001D4380" w:rsidRPr="00624AFA" w:rsidRDefault="001D4380" w:rsidP="001D4380">
            <w:pPr>
              <w:jc w:val="left"/>
              <w:rPr>
                <w:rFonts w:eastAsia="Times New Roman"/>
                <w:sz w:val="18"/>
                <w:szCs w:val="18"/>
                <w:rPrChange w:id="13545" w:author="Cleanup" w:date="2021-11-11T19:50:00Z">
                  <w:rPr>
                    <w:rFonts w:eastAsia="Times New Roman"/>
                    <w:sz w:val="24"/>
                    <w:szCs w:val="24"/>
                  </w:rPr>
                </w:rPrChange>
              </w:rPr>
            </w:pPr>
            <w:r w:rsidRPr="00624AFA">
              <w:rPr>
                <w:rFonts w:eastAsia="Times New Roman"/>
                <w:sz w:val="18"/>
                <w:szCs w:val="18"/>
                <w:rPrChange w:id="13546" w:author="Cleanup" w:date="2021-11-11T19:50:00Z">
                  <w:rPr>
                    <w:rFonts w:eastAsia="Times New Roman"/>
                  </w:rPr>
                </w:rPrChange>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B457A" w14:textId="60390F55" w:rsidR="001D4380" w:rsidRPr="00624AFA" w:rsidRDefault="001D4380" w:rsidP="001D4380">
            <w:pPr>
              <w:jc w:val="left"/>
              <w:rPr>
                <w:rFonts w:eastAsia="Times New Roman"/>
                <w:sz w:val="18"/>
                <w:szCs w:val="18"/>
                <w:rPrChange w:id="13547" w:author="Cleanup" w:date="2021-11-11T19:50:00Z">
                  <w:rPr>
                    <w:rFonts w:eastAsia="Times New Roman"/>
                  </w:rPr>
                </w:rPrChange>
              </w:rPr>
            </w:pPr>
            <w:r w:rsidRPr="00624AFA">
              <w:rPr>
                <w:rFonts w:eastAsia="Times New Roman"/>
                <w:sz w:val="18"/>
                <w:szCs w:val="18"/>
                <w:rPrChange w:id="13548" w:author="Cleanup" w:date="2021-11-11T19:50:00Z">
                  <w:rPr>
                    <w:rFonts w:eastAsia="Times New Roman"/>
                  </w:rPr>
                </w:rPrChange>
              </w:rPr>
              <w:t xml:space="preserve">V. Seregin, </w:t>
            </w:r>
            <w:r w:rsidRPr="00624AFA">
              <w:rPr>
                <w:rFonts w:eastAsia="Times New Roman"/>
                <w:sz w:val="18"/>
                <w:szCs w:val="18"/>
                <w:rPrChange w:id="13549" w:author="Cleanup" w:date="2021-11-11T19:50:00Z">
                  <w:rPr>
                    <w:rFonts w:eastAsia="Times New Roman"/>
                  </w:rPr>
                </w:rPrChange>
              </w:rPr>
              <w:br/>
              <w:t xml:space="preserve">J. Chen, </w:t>
            </w:r>
            <w:r w:rsidRPr="00624AFA">
              <w:rPr>
                <w:rFonts w:eastAsia="Times New Roman"/>
                <w:sz w:val="18"/>
                <w:szCs w:val="18"/>
                <w:rPrChange w:id="13550" w:author="Cleanup" w:date="2021-11-11T19:50:00Z">
                  <w:rPr>
                    <w:rFonts w:eastAsia="Times New Roman"/>
                  </w:rPr>
                </w:rPrChange>
              </w:rPr>
              <w:br/>
              <w:t xml:space="preserve">L. Li, </w:t>
            </w:r>
            <w:r w:rsidRPr="00624AFA">
              <w:rPr>
                <w:rFonts w:eastAsia="Times New Roman"/>
                <w:sz w:val="18"/>
                <w:szCs w:val="18"/>
                <w:rPrChange w:id="13551" w:author="Cleanup" w:date="2021-11-11T19:50:00Z">
                  <w:rPr>
                    <w:rFonts w:eastAsia="Times New Roman"/>
                  </w:rPr>
                </w:rPrChange>
              </w:rPr>
              <w:br/>
              <w:t xml:space="preserve">K. Naser, </w:t>
            </w:r>
            <w:r w:rsidRPr="00624AFA">
              <w:rPr>
                <w:rFonts w:eastAsia="Times New Roman"/>
                <w:sz w:val="18"/>
                <w:szCs w:val="18"/>
                <w:rPrChange w:id="13552" w:author="Cleanup" w:date="2021-11-11T19:50:00Z">
                  <w:rPr>
                    <w:rFonts w:eastAsia="Times New Roman"/>
                  </w:rPr>
                </w:rPrChange>
              </w:rPr>
              <w:br/>
              <w:t xml:space="preserve">J. Ström, </w:t>
            </w:r>
            <w:r w:rsidRPr="00624AFA">
              <w:rPr>
                <w:rFonts w:eastAsia="Times New Roman"/>
                <w:sz w:val="18"/>
                <w:szCs w:val="18"/>
                <w:rPrChange w:id="13553" w:author="Cleanup" w:date="2021-11-11T19:50:00Z">
                  <w:rPr>
                    <w:rFonts w:eastAsia="Times New Roman"/>
                  </w:rPr>
                </w:rPrChange>
              </w:rPr>
              <w:br/>
              <w:t xml:space="preserve">M. Winken, </w:t>
            </w:r>
            <w:r w:rsidRPr="00624AFA">
              <w:rPr>
                <w:rFonts w:eastAsia="Times New Roman"/>
                <w:sz w:val="18"/>
                <w:szCs w:val="18"/>
                <w:rPrChange w:id="13554" w:author="Cleanup" w:date="2021-11-11T19:50:00Z">
                  <w:rPr>
                    <w:rFonts w:eastAsia="Times New Roman"/>
                  </w:rPr>
                </w:rPrChange>
              </w:rPr>
              <w:br/>
              <w:t xml:space="preserve">X. Xiu, </w:t>
            </w:r>
            <w:r w:rsidRPr="00624AFA">
              <w:rPr>
                <w:rFonts w:eastAsia="Times New Roman"/>
                <w:sz w:val="18"/>
                <w:szCs w:val="18"/>
                <w:rPrChange w:id="13555" w:author="Cleanup" w:date="2021-11-11T19:50:00Z">
                  <w:rPr>
                    <w:rFonts w:eastAsia="Times New Roman"/>
                  </w:rPr>
                </w:rPrChange>
              </w:rPr>
              <w:br/>
              <w:t>K. Zhang</w:t>
            </w:r>
          </w:p>
        </w:tc>
      </w:tr>
      <w:tr w:rsidR="00624AFA" w:rsidRPr="00624AFA" w14:paraId="730CAE1E"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D2431" w14:textId="4AC40595" w:rsidR="001D4380" w:rsidRPr="00624AFA" w:rsidRDefault="008A42C1" w:rsidP="002E605F">
            <w:pPr>
              <w:jc w:val="center"/>
              <w:rPr>
                <w:rFonts w:eastAsia="Times New Roman"/>
                <w:sz w:val="18"/>
                <w:szCs w:val="18"/>
                <w:rPrChange w:id="13556" w:author="Cleanup" w:date="2021-11-11T19:50:00Z">
                  <w:rPr>
                    <w:rFonts w:eastAsia="Times New Roman"/>
                    <w:sz w:val="24"/>
                    <w:szCs w:val="24"/>
                  </w:rPr>
                </w:rPrChange>
              </w:rPr>
            </w:pPr>
            <w:r w:rsidRPr="00624AFA">
              <w:rPr>
                <w:sz w:val="18"/>
                <w:szCs w:val="18"/>
                <w:rPrChange w:id="13557" w:author="Cleanup" w:date="2021-11-11T19:50:00Z">
                  <w:rPr/>
                </w:rPrChange>
              </w:rPr>
              <w:fldChar w:fldCharType="begin"/>
            </w:r>
            <w:r w:rsidRPr="00624AFA">
              <w:rPr>
                <w:sz w:val="18"/>
                <w:szCs w:val="18"/>
                <w:rPrChange w:id="13558" w:author="Cleanup" w:date="2021-11-11T19:50:00Z">
                  <w:rPr/>
                </w:rPrChange>
              </w:rPr>
              <w:instrText xml:space="preserve"> HYPERLINK "file:///C:\\Eigene%20Dateien\\mpeg\\online2110\\current_document.php%3fid=11231" </w:instrText>
            </w:r>
            <w:r w:rsidRPr="00624AFA">
              <w:rPr>
                <w:sz w:val="18"/>
                <w:szCs w:val="18"/>
                <w:rPrChange w:id="13559"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560" w:author="Cleanup" w:date="2021-11-11T19:50:00Z">
                  <w:rPr>
                    <w:rStyle w:val="Hyperlink"/>
                    <w:rFonts w:eastAsia="Times New Roman"/>
                  </w:rPr>
                </w:rPrChange>
              </w:rPr>
              <w:t>JVET-X2025</w:t>
            </w:r>
            <w:r w:rsidRPr="00624AFA">
              <w:rPr>
                <w:rStyle w:val="Hyperlink"/>
                <w:rFonts w:eastAsia="Times New Roman"/>
                <w:sz w:val="18"/>
                <w:szCs w:val="18"/>
                <w:rPrChange w:id="13561"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26F4E" w14:textId="77777777" w:rsidR="001D4380" w:rsidRPr="00624AFA" w:rsidRDefault="001D4380" w:rsidP="002E605F">
            <w:pPr>
              <w:jc w:val="center"/>
              <w:rPr>
                <w:rFonts w:eastAsia="Times New Roman"/>
                <w:sz w:val="18"/>
                <w:szCs w:val="18"/>
                <w:rPrChange w:id="13562" w:author="Cleanup" w:date="2021-11-11T19:50:00Z">
                  <w:rPr>
                    <w:rFonts w:eastAsia="Times New Roman"/>
                  </w:rPr>
                </w:rPrChange>
              </w:rPr>
            </w:pPr>
            <w:r w:rsidRPr="00624AFA">
              <w:rPr>
                <w:rFonts w:eastAsia="Times New Roman"/>
                <w:sz w:val="18"/>
                <w:szCs w:val="18"/>
                <w:rPrChange w:id="13563" w:author="Cleanup" w:date="2021-11-11T19:50:00Z">
                  <w:rPr>
                    <w:rFonts w:eastAsia="Times New Roman"/>
                  </w:rPr>
                </w:rPrChange>
              </w:rPr>
              <w:t>m58426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4AE6C" w14:textId="77777777" w:rsidR="001D4380" w:rsidRPr="00624AFA" w:rsidRDefault="001D4380" w:rsidP="002E605F">
            <w:pPr>
              <w:jc w:val="left"/>
              <w:rPr>
                <w:rFonts w:eastAsia="Times New Roman"/>
                <w:sz w:val="18"/>
                <w:szCs w:val="18"/>
                <w:rPrChange w:id="13564" w:author="Cleanup" w:date="2021-11-11T19:50:00Z">
                  <w:rPr>
                    <w:rFonts w:eastAsia="Times New Roman"/>
                  </w:rPr>
                </w:rPrChange>
              </w:rPr>
            </w:pPr>
            <w:r w:rsidRPr="00624AFA">
              <w:rPr>
                <w:rFonts w:eastAsia="Times New Roman"/>
                <w:sz w:val="18"/>
                <w:szCs w:val="18"/>
                <w:rPrChange w:id="13565" w:author="Cleanup" w:date="2021-11-11T19:50:00Z">
                  <w:rPr>
                    <w:rFonts w:eastAsia="Times New Roman"/>
                  </w:rPr>
                </w:rPrChange>
              </w:rPr>
              <w:t>2021-10-17 12:01:13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429B8" w14:textId="77777777" w:rsidR="001D4380" w:rsidRPr="00624AFA" w:rsidRDefault="001D4380" w:rsidP="002E605F">
            <w:pPr>
              <w:rPr>
                <w:rFonts w:eastAsia="Times New Roman"/>
                <w:sz w:val="18"/>
                <w:szCs w:val="18"/>
                <w:rPrChange w:id="13566"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526E" w14:textId="77777777" w:rsidR="001D4380" w:rsidRPr="00624AFA" w:rsidRDefault="001D4380" w:rsidP="002E605F">
            <w:pPr>
              <w:rPr>
                <w:rFonts w:eastAsia="Times New Roman"/>
                <w:sz w:val="18"/>
                <w:szCs w:val="18"/>
                <w:rPrChange w:id="13567"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36F3" w14:textId="77777777" w:rsidR="001D4380" w:rsidRPr="00624AFA" w:rsidRDefault="001D4380" w:rsidP="00237D77">
            <w:pPr>
              <w:jc w:val="left"/>
              <w:rPr>
                <w:rFonts w:eastAsia="Times New Roman"/>
                <w:sz w:val="18"/>
                <w:szCs w:val="18"/>
                <w:rPrChange w:id="13568" w:author="Cleanup" w:date="2021-11-11T19:50:00Z">
                  <w:rPr>
                    <w:rFonts w:eastAsia="Times New Roman"/>
                    <w:sz w:val="24"/>
                    <w:szCs w:val="24"/>
                  </w:rPr>
                </w:rPrChange>
              </w:rPr>
            </w:pPr>
            <w:r w:rsidRPr="00624AFA">
              <w:rPr>
                <w:rFonts w:eastAsia="Times New Roman"/>
                <w:sz w:val="18"/>
                <w:szCs w:val="18"/>
                <w:rPrChange w:id="13569" w:author="Cleanup" w:date="2021-11-11T19:50:00Z">
                  <w:rPr>
                    <w:rFonts w:eastAsia="Times New Roman"/>
                  </w:rPr>
                </w:rPrChange>
              </w:rPr>
              <w:t>Algorithm description of Enhanced Compression Model 3 (ECM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D052F" w14:textId="383FA4DB" w:rsidR="001D4380" w:rsidRPr="00624AFA" w:rsidRDefault="001D4380" w:rsidP="00237D77">
            <w:pPr>
              <w:jc w:val="left"/>
              <w:rPr>
                <w:rFonts w:eastAsia="Times New Roman"/>
                <w:sz w:val="18"/>
                <w:szCs w:val="18"/>
                <w:rPrChange w:id="13570" w:author="Cleanup" w:date="2021-11-11T19:50:00Z">
                  <w:rPr>
                    <w:rFonts w:eastAsia="Times New Roman"/>
                  </w:rPr>
                </w:rPrChange>
              </w:rPr>
            </w:pPr>
            <w:r w:rsidRPr="00624AFA">
              <w:rPr>
                <w:rFonts w:eastAsia="Times New Roman"/>
                <w:sz w:val="18"/>
                <w:szCs w:val="18"/>
                <w:rPrChange w:id="13571" w:author="Cleanup" w:date="2021-11-11T19:50:00Z">
                  <w:rPr>
                    <w:rFonts w:eastAsia="Times New Roman"/>
                  </w:rPr>
                </w:rPrChange>
              </w:rPr>
              <w:t xml:space="preserve">M. Coban, </w:t>
            </w:r>
            <w:r w:rsidRPr="00624AFA">
              <w:rPr>
                <w:rFonts w:eastAsia="Times New Roman"/>
                <w:sz w:val="18"/>
                <w:szCs w:val="18"/>
                <w:rPrChange w:id="13572" w:author="Cleanup" w:date="2021-11-11T19:50:00Z">
                  <w:rPr>
                    <w:rFonts w:eastAsia="Times New Roman"/>
                  </w:rPr>
                </w:rPrChange>
              </w:rPr>
              <w:br/>
              <w:t xml:space="preserve">F. Le Léannec, </w:t>
            </w:r>
            <w:r w:rsidR="00CB6544" w:rsidRPr="00624AFA">
              <w:rPr>
                <w:rFonts w:eastAsia="Times New Roman"/>
                <w:sz w:val="18"/>
                <w:szCs w:val="18"/>
                <w:rPrChange w:id="13573" w:author="Cleanup" w:date="2021-11-11T19:50:00Z">
                  <w:rPr>
                    <w:rFonts w:eastAsia="Times New Roman"/>
                  </w:rPr>
                </w:rPrChange>
              </w:rPr>
              <w:br/>
            </w:r>
            <w:r w:rsidRPr="00624AFA">
              <w:rPr>
                <w:rFonts w:eastAsia="Times New Roman"/>
                <w:sz w:val="18"/>
                <w:szCs w:val="18"/>
                <w:rPrChange w:id="13574" w:author="Cleanup" w:date="2021-11-11T19:50:00Z">
                  <w:rPr>
                    <w:rFonts w:eastAsia="Times New Roman"/>
                  </w:rPr>
                </w:rPrChange>
              </w:rPr>
              <w:t xml:space="preserve">M. Sarwer, </w:t>
            </w:r>
            <w:r w:rsidR="00CB6544" w:rsidRPr="00624AFA">
              <w:rPr>
                <w:rFonts w:eastAsia="Times New Roman"/>
                <w:sz w:val="18"/>
                <w:szCs w:val="18"/>
                <w:rPrChange w:id="13575" w:author="Cleanup" w:date="2021-11-11T19:50:00Z">
                  <w:rPr>
                    <w:rFonts w:eastAsia="Times New Roman"/>
                  </w:rPr>
                </w:rPrChange>
              </w:rPr>
              <w:br/>
            </w:r>
            <w:r w:rsidRPr="00624AFA">
              <w:rPr>
                <w:rFonts w:eastAsia="Times New Roman"/>
                <w:sz w:val="18"/>
                <w:szCs w:val="18"/>
                <w:rPrChange w:id="13576" w:author="Cleanup" w:date="2021-11-11T19:50:00Z">
                  <w:rPr>
                    <w:rFonts w:eastAsia="Times New Roman"/>
                  </w:rPr>
                </w:rPrChange>
              </w:rPr>
              <w:t>J. Ström</w:t>
            </w:r>
          </w:p>
        </w:tc>
      </w:tr>
      <w:tr w:rsidR="00624AFA" w:rsidRPr="00624AFA" w14:paraId="274CC1ED" w14:textId="77777777" w:rsidTr="00624AF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0B121" w14:textId="5D16F5E6" w:rsidR="001D4380" w:rsidRPr="00624AFA" w:rsidRDefault="008A42C1" w:rsidP="002E605F">
            <w:pPr>
              <w:jc w:val="center"/>
              <w:rPr>
                <w:rFonts w:eastAsia="Times New Roman"/>
                <w:sz w:val="18"/>
                <w:szCs w:val="18"/>
                <w:rPrChange w:id="13577" w:author="Cleanup" w:date="2021-11-11T19:50:00Z">
                  <w:rPr>
                    <w:rFonts w:eastAsia="Times New Roman"/>
                  </w:rPr>
                </w:rPrChange>
              </w:rPr>
            </w:pPr>
            <w:r w:rsidRPr="00624AFA">
              <w:rPr>
                <w:sz w:val="18"/>
                <w:szCs w:val="18"/>
                <w:rPrChange w:id="13578" w:author="Cleanup" w:date="2021-11-11T19:50:00Z">
                  <w:rPr/>
                </w:rPrChange>
              </w:rPr>
              <w:fldChar w:fldCharType="begin"/>
            </w:r>
            <w:r w:rsidRPr="00624AFA">
              <w:rPr>
                <w:sz w:val="18"/>
                <w:szCs w:val="18"/>
                <w:rPrChange w:id="13579" w:author="Cleanup" w:date="2021-11-11T19:50:00Z">
                  <w:rPr/>
                </w:rPrChange>
              </w:rPr>
              <w:instrText xml:space="preserve"> HYPERLINK "file:///C:\\Eigene%20Dateien\\mpeg\\online2110\\current_document.php%3fid=11232" </w:instrText>
            </w:r>
            <w:r w:rsidRPr="00624AFA">
              <w:rPr>
                <w:sz w:val="18"/>
                <w:szCs w:val="18"/>
                <w:rPrChange w:id="13580" w:author="Cleanup" w:date="2021-11-11T19:50:00Z">
                  <w:rPr>
                    <w:rStyle w:val="Hyperlink"/>
                    <w:rFonts w:eastAsia="Times New Roman"/>
                  </w:rPr>
                </w:rPrChange>
              </w:rPr>
              <w:fldChar w:fldCharType="separate"/>
            </w:r>
            <w:r w:rsidR="001D4380" w:rsidRPr="00624AFA">
              <w:rPr>
                <w:rStyle w:val="Hyperlink"/>
                <w:rFonts w:eastAsia="Times New Roman"/>
                <w:sz w:val="18"/>
                <w:szCs w:val="18"/>
                <w:rPrChange w:id="13581" w:author="Cleanup" w:date="2021-11-11T19:50:00Z">
                  <w:rPr>
                    <w:rStyle w:val="Hyperlink"/>
                    <w:rFonts w:eastAsia="Times New Roman"/>
                  </w:rPr>
                </w:rPrChange>
              </w:rPr>
              <w:t>JVET-X2026</w:t>
            </w:r>
            <w:r w:rsidRPr="00624AFA">
              <w:rPr>
                <w:rStyle w:val="Hyperlink"/>
                <w:rFonts w:eastAsia="Times New Roman"/>
                <w:sz w:val="18"/>
                <w:szCs w:val="18"/>
                <w:rPrChange w:id="13582" w:author="Cleanup" w:date="2021-11-11T19:50:00Z">
                  <w:rPr>
                    <w:rStyle w:val="Hyperlink"/>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81F20" w14:textId="77777777" w:rsidR="001D4380" w:rsidRPr="00624AFA" w:rsidRDefault="001D4380" w:rsidP="002E605F">
            <w:pPr>
              <w:jc w:val="center"/>
              <w:rPr>
                <w:rFonts w:eastAsia="Times New Roman"/>
                <w:sz w:val="18"/>
                <w:szCs w:val="18"/>
                <w:rPrChange w:id="13583" w:author="Cleanup" w:date="2021-11-11T19:50:00Z">
                  <w:rPr>
                    <w:rFonts w:eastAsia="Times New Roman"/>
                  </w:rPr>
                </w:rPrChange>
              </w:rPr>
            </w:pPr>
            <w:r w:rsidRPr="00624AFA">
              <w:rPr>
                <w:rFonts w:eastAsia="Times New Roman"/>
                <w:sz w:val="18"/>
                <w:szCs w:val="18"/>
                <w:rPrChange w:id="13584" w:author="Cleanup" w:date="2021-11-11T19:50:00Z">
                  <w:rPr>
                    <w:rFonts w:eastAsia="Times New Roman"/>
                  </w:rPr>
                </w:rPrChange>
              </w:rPr>
              <w:t>m58427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EC3D4" w14:textId="77777777" w:rsidR="001D4380" w:rsidRPr="00624AFA" w:rsidRDefault="001D4380" w:rsidP="002E605F">
            <w:pPr>
              <w:jc w:val="left"/>
              <w:rPr>
                <w:rFonts w:eastAsia="Times New Roman"/>
                <w:sz w:val="18"/>
                <w:szCs w:val="18"/>
                <w:rPrChange w:id="13585" w:author="Cleanup" w:date="2021-11-11T19:50:00Z">
                  <w:rPr>
                    <w:rFonts w:eastAsia="Times New Roman"/>
                  </w:rPr>
                </w:rPrChange>
              </w:rPr>
            </w:pPr>
            <w:r w:rsidRPr="00624AFA">
              <w:rPr>
                <w:rFonts w:eastAsia="Times New Roman"/>
                <w:sz w:val="18"/>
                <w:szCs w:val="18"/>
                <w:rPrChange w:id="13586" w:author="Cleanup" w:date="2021-11-11T19:50:00Z">
                  <w:rPr>
                    <w:rFonts w:eastAsia="Times New Roman"/>
                  </w:rPr>
                </w:rPrChange>
              </w:rPr>
              <w:t>2021-10-17 12:05:20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4E24" w14:textId="77777777" w:rsidR="001D4380" w:rsidRPr="00624AFA" w:rsidRDefault="001D4380" w:rsidP="002E605F">
            <w:pPr>
              <w:rPr>
                <w:rFonts w:eastAsia="Times New Roman"/>
                <w:sz w:val="18"/>
                <w:szCs w:val="18"/>
                <w:rPrChange w:id="13587" w:author="Cleanup" w:date="2021-11-11T19:50:00Z">
                  <w:rPr>
                    <w:rFonts w:eastAsia="Times New Roman"/>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A8C5" w14:textId="77777777" w:rsidR="001D4380" w:rsidRPr="00624AFA" w:rsidRDefault="001D4380" w:rsidP="002E605F">
            <w:pPr>
              <w:rPr>
                <w:rFonts w:eastAsia="Times New Roman"/>
                <w:sz w:val="18"/>
                <w:szCs w:val="18"/>
                <w:rPrChange w:id="13588" w:author="Cleanup" w:date="2021-11-11T19:50:00Z">
                  <w:rPr>
                    <w:rFonts w:eastAsia="Times New Roman"/>
                    <w:sz w:val="20"/>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8AC6" w14:textId="77777777" w:rsidR="001D4380" w:rsidRPr="00624AFA" w:rsidRDefault="001D4380" w:rsidP="00237D77">
            <w:pPr>
              <w:jc w:val="left"/>
              <w:rPr>
                <w:rFonts w:eastAsia="Times New Roman"/>
                <w:sz w:val="18"/>
                <w:szCs w:val="18"/>
                <w:rPrChange w:id="13589" w:author="Cleanup" w:date="2021-11-11T19:50:00Z">
                  <w:rPr>
                    <w:rFonts w:eastAsia="Times New Roman"/>
                    <w:sz w:val="24"/>
                    <w:szCs w:val="24"/>
                  </w:rPr>
                </w:rPrChange>
              </w:rPr>
            </w:pPr>
            <w:r w:rsidRPr="00624AFA">
              <w:rPr>
                <w:rFonts w:eastAsia="Times New Roman"/>
                <w:sz w:val="18"/>
                <w:szCs w:val="18"/>
                <w:rPrChange w:id="13590" w:author="Cleanup" w:date="2021-11-11T19:50:00Z">
                  <w:rPr>
                    <w:rFonts w:eastAsia="Times New Roman"/>
                  </w:rPr>
                </w:rPrChange>
              </w:rPr>
              <w:t>Conformance testing for VVC operation range extensions (draft 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C956A" w14:textId="4B69EFD9" w:rsidR="001D4380" w:rsidRPr="00624AFA" w:rsidRDefault="001D4380" w:rsidP="00237D77">
            <w:pPr>
              <w:jc w:val="left"/>
              <w:rPr>
                <w:rFonts w:eastAsia="Times New Roman"/>
                <w:sz w:val="18"/>
                <w:szCs w:val="18"/>
                <w:rPrChange w:id="13591" w:author="Cleanup" w:date="2021-11-11T19:50:00Z">
                  <w:rPr>
                    <w:rFonts w:eastAsia="Times New Roman"/>
                  </w:rPr>
                </w:rPrChange>
              </w:rPr>
            </w:pPr>
            <w:r w:rsidRPr="00624AFA">
              <w:rPr>
                <w:rFonts w:eastAsia="Times New Roman"/>
                <w:sz w:val="18"/>
                <w:szCs w:val="18"/>
                <w:rPrChange w:id="13592" w:author="Cleanup" w:date="2021-11-11T19:50:00Z">
                  <w:rPr>
                    <w:rFonts w:eastAsia="Times New Roman"/>
                  </w:rPr>
                </w:rPrChange>
              </w:rPr>
              <w:t xml:space="preserve">D. Rusanovskyy, </w:t>
            </w:r>
            <w:r w:rsidR="00CB6544" w:rsidRPr="00624AFA">
              <w:rPr>
                <w:rFonts w:eastAsia="Times New Roman"/>
                <w:sz w:val="18"/>
                <w:szCs w:val="18"/>
                <w:rPrChange w:id="13593" w:author="Cleanup" w:date="2021-11-11T19:50:00Z">
                  <w:rPr>
                    <w:rFonts w:eastAsia="Times New Roman"/>
                  </w:rPr>
                </w:rPrChange>
              </w:rPr>
              <w:br/>
            </w:r>
            <w:r w:rsidRPr="00624AFA">
              <w:rPr>
                <w:rFonts w:eastAsia="Times New Roman"/>
                <w:sz w:val="18"/>
                <w:szCs w:val="18"/>
                <w:rPrChange w:id="13594" w:author="Cleanup" w:date="2021-11-11T19:50:00Z">
                  <w:rPr>
                    <w:rFonts w:eastAsia="Times New Roman"/>
                  </w:rPr>
                </w:rPrChange>
              </w:rPr>
              <w:t xml:space="preserve">T. Hashimoto, </w:t>
            </w:r>
            <w:r w:rsidR="00CB6544" w:rsidRPr="00624AFA">
              <w:rPr>
                <w:rFonts w:eastAsia="Times New Roman"/>
                <w:sz w:val="18"/>
                <w:szCs w:val="18"/>
                <w:rPrChange w:id="13595" w:author="Cleanup" w:date="2021-11-11T19:50:00Z">
                  <w:rPr>
                    <w:rFonts w:eastAsia="Times New Roman"/>
                  </w:rPr>
                </w:rPrChange>
              </w:rPr>
              <w:br/>
            </w:r>
            <w:r w:rsidRPr="00624AFA">
              <w:rPr>
                <w:rFonts w:eastAsia="Times New Roman"/>
                <w:sz w:val="18"/>
                <w:szCs w:val="18"/>
                <w:rPrChange w:id="13596" w:author="Cleanup" w:date="2021-11-11T19:50:00Z">
                  <w:rPr>
                    <w:rFonts w:eastAsia="Times New Roman"/>
                  </w:rPr>
                </w:rPrChange>
              </w:rPr>
              <w:t xml:space="preserve">H.-J. Jhu, </w:t>
            </w:r>
            <w:r w:rsidR="00CB6544" w:rsidRPr="00624AFA">
              <w:rPr>
                <w:rFonts w:eastAsia="Times New Roman"/>
                <w:sz w:val="18"/>
                <w:szCs w:val="18"/>
                <w:rPrChange w:id="13597" w:author="Cleanup" w:date="2021-11-11T19:50:00Z">
                  <w:rPr>
                    <w:rFonts w:eastAsia="Times New Roman"/>
                  </w:rPr>
                </w:rPrChange>
              </w:rPr>
              <w:br/>
            </w:r>
            <w:r w:rsidRPr="00624AFA">
              <w:rPr>
                <w:rFonts w:eastAsia="Times New Roman"/>
                <w:sz w:val="18"/>
                <w:szCs w:val="18"/>
                <w:rPrChange w:id="13598" w:author="Cleanup" w:date="2021-11-11T19:50:00Z">
                  <w:rPr>
                    <w:rFonts w:eastAsia="Times New Roman"/>
                  </w:rPr>
                </w:rPrChange>
              </w:rPr>
              <w:t xml:space="preserve">I. Moccagatta, </w:t>
            </w:r>
            <w:r w:rsidR="00CB6544" w:rsidRPr="00624AFA">
              <w:rPr>
                <w:rFonts w:eastAsia="Times New Roman"/>
                <w:sz w:val="18"/>
                <w:szCs w:val="18"/>
                <w:rPrChange w:id="13599" w:author="Cleanup" w:date="2021-11-11T19:50:00Z">
                  <w:rPr>
                    <w:rFonts w:eastAsia="Times New Roman"/>
                  </w:rPr>
                </w:rPrChange>
              </w:rPr>
              <w:br/>
            </w:r>
            <w:r w:rsidRPr="00624AFA">
              <w:rPr>
                <w:rFonts w:eastAsia="Times New Roman"/>
                <w:sz w:val="18"/>
                <w:szCs w:val="18"/>
                <w:rPrChange w:id="13600" w:author="Cleanup" w:date="2021-11-11T19:50:00Z">
                  <w:rPr>
                    <w:rFonts w:eastAsia="Times New Roman"/>
                  </w:rPr>
                </w:rPrChange>
              </w:rPr>
              <w:t xml:space="preserve">M. G. Sarwer, </w:t>
            </w:r>
            <w:r w:rsidR="00212107" w:rsidRPr="00624AFA">
              <w:rPr>
                <w:rFonts w:eastAsia="Times New Roman"/>
                <w:sz w:val="18"/>
                <w:szCs w:val="18"/>
                <w:rPrChange w:id="13601" w:author="Cleanup" w:date="2021-11-11T19:50:00Z">
                  <w:rPr>
                    <w:rFonts w:eastAsia="Times New Roman"/>
                  </w:rPr>
                </w:rPrChange>
              </w:rPr>
              <w:br/>
            </w:r>
            <w:r w:rsidRPr="00624AFA">
              <w:rPr>
                <w:rFonts w:eastAsia="Times New Roman"/>
                <w:sz w:val="18"/>
                <w:szCs w:val="18"/>
                <w:rPrChange w:id="13602" w:author="Cleanup" w:date="2021-11-11T19:50:00Z">
                  <w:rPr>
                    <w:rFonts w:eastAsia="Times New Roman"/>
                  </w:rPr>
                </w:rPrChange>
              </w:rPr>
              <w:t>Y. Yu</w:t>
            </w:r>
          </w:p>
        </w:tc>
      </w:tr>
      <w:bookmarkEnd w:id="13318"/>
    </w:tbl>
    <w:p w14:paraId="5319A34F" w14:textId="77777777" w:rsidR="00E26A6C" w:rsidRPr="008C3C93" w:rsidRDefault="009F7C80" w:rsidP="00E26A6C">
      <w:pPr>
        <w:pStyle w:val="Heading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59C00EA8" w:rsidR="001B0C2D" w:rsidRPr="008C3C93" w:rsidRDefault="00E26A6C" w:rsidP="001B0C2D">
      <w:pPr>
        <w:rPr>
          <w:sz w:val="21"/>
          <w:szCs w:val="21"/>
        </w:rPr>
        <w:sectPr w:rsidR="001B0C2D" w:rsidRPr="008C3C93" w:rsidSect="00AA050F">
          <w:footerReference w:type="default" r:id="rId444"/>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del w:id="13606" w:author="Cleanup" w:date="2021-11-11T19:53:00Z">
        <w:r w:rsidR="00333C75" w:rsidRPr="008C3C93" w:rsidDel="00624AFA">
          <w:delText>third</w:delText>
        </w:r>
        <w:r w:rsidR="00CD4055" w:rsidRPr="008C3C93" w:rsidDel="00624AFA">
          <w:delText xml:space="preserve"> </w:delText>
        </w:r>
      </w:del>
      <w:ins w:id="13607" w:author="Cleanup" w:date="2021-11-11T19:53:00Z">
        <w:r w:rsidR="00624AFA">
          <w:t>fourth</w:t>
        </w:r>
        <w:r w:rsidR="00624AFA" w:rsidRPr="008C3C93">
          <w:t xml:space="preserve"> </w:t>
        </w:r>
      </w:ins>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9827DD" w:rsidRPr="009827DD">
        <w:rPr>
          <w:rPrChange w:id="13608" w:author="Jens-Rainer Ohm" w:date="2021-10-27T20:59:00Z">
            <w:rPr>
              <w:highlight w:val="yellow"/>
            </w:rPr>
          </w:rPrChange>
        </w:rPr>
        <w:t>343</w:t>
      </w:r>
      <w:r w:rsidR="009827DD"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1B754E6" w14:textId="77777777" w:rsidR="00661BA5" w:rsidRDefault="00661BA5" w:rsidP="00661BA5">
      <w:pPr>
        <w:pStyle w:val="List"/>
        <w:numPr>
          <w:ilvl w:val="0"/>
          <w:numId w:val="10"/>
        </w:numPr>
        <w:tabs>
          <w:tab w:val="clear" w:pos="432"/>
          <w:tab w:val="left" w:pos="576"/>
        </w:tabs>
        <w:snapToGrid w:val="0"/>
        <w:spacing w:before="40"/>
      </w:pPr>
      <w:bookmarkStart w:id="13609" w:name="_Ref79530203"/>
      <w:r>
        <w:t>Kiyofumi Abe (Panasonic)</w:t>
      </w:r>
    </w:p>
    <w:p w14:paraId="4140BE51" w14:textId="77777777" w:rsidR="00661BA5" w:rsidRDefault="00661BA5" w:rsidP="00661BA5">
      <w:pPr>
        <w:pStyle w:val="List"/>
        <w:numPr>
          <w:ilvl w:val="0"/>
          <w:numId w:val="10"/>
        </w:numPr>
        <w:tabs>
          <w:tab w:val="clear" w:pos="432"/>
          <w:tab w:val="left" w:pos="576"/>
        </w:tabs>
        <w:snapToGrid w:val="0"/>
        <w:spacing w:before="40"/>
      </w:pPr>
      <w:r>
        <w:t>Elena Alshina (Huawei)</w:t>
      </w:r>
    </w:p>
    <w:p w14:paraId="6BD1FD31" w14:textId="77777777" w:rsidR="00661BA5" w:rsidRDefault="00661BA5" w:rsidP="00661BA5">
      <w:pPr>
        <w:pStyle w:val="List"/>
        <w:numPr>
          <w:ilvl w:val="0"/>
          <w:numId w:val="10"/>
        </w:numPr>
        <w:tabs>
          <w:tab w:val="clear" w:pos="432"/>
          <w:tab w:val="left" w:pos="576"/>
        </w:tabs>
        <w:snapToGrid w:val="0"/>
        <w:spacing w:before="40"/>
      </w:pPr>
      <w:r>
        <w:t>Alireza Aminlou (Nokia)</w:t>
      </w:r>
    </w:p>
    <w:p w14:paraId="71EB43D9" w14:textId="77777777" w:rsidR="00661BA5" w:rsidRDefault="00661BA5" w:rsidP="00661BA5">
      <w:pPr>
        <w:pStyle w:val="List"/>
        <w:numPr>
          <w:ilvl w:val="0"/>
          <w:numId w:val="10"/>
        </w:numPr>
        <w:tabs>
          <w:tab w:val="clear" w:pos="432"/>
          <w:tab w:val="left" w:pos="576"/>
        </w:tabs>
        <w:snapToGrid w:val="0"/>
        <w:spacing w:before="40"/>
      </w:pPr>
      <w:r>
        <w:t>Hadi Amirpour (AAU)</w:t>
      </w:r>
    </w:p>
    <w:p w14:paraId="6996D032" w14:textId="77777777" w:rsidR="00661BA5" w:rsidRDefault="00661BA5" w:rsidP="00661BA5">
      <w:pPr>
        <w:pStyle w:val="List"/>
        <w:numPr>
          <w:ilvl w:val="0"/>
          <w:numId w:val="10"/>
        </w:numPr>
        <w:tabs>
          <w:tab w:val="clear" w:pos="432"/>
          <w:tab w:val="left" w:pos="576"/>
        </w:tabs>
        <w:snapToGrid w:val="0"/>
        <w:spacing w:before="40"/>
      </w:pPr>
      <w:r>
        <w:t>Kenneth Andersson (Ericsson)</w:t>
      </w:r>
    </w:p>
    <w:p w14:paraId="59BDEB73" w14:textId="77777777" w:rsidR="00661BA5" w:rsidRDefault="00661BA5" w:rsidP="00661BA5">
      <w:pPr>
        <w:pStyle w:val="List"/>
        <w:numPr>
          <w:ilvl w:val="0"/>
          <w:numId w:val="10"/>
        </w:numPr>
        <w:tabs>
          <w:tab w:val="clear" w:pos="432"/>
          <w:tab w:val="left" w:pos="576"/>
        </w:tabs>
        <w:snapToGrid w:val="0"/>
        <w:spacing w:before="40"/>
      </w:pPr>
      <w:r>
        <w:t>Pierre Andrivon (Xiaomi)</w:t>
      </w:r>
    </w:p>
    <w:p w14:paraId="65FE7A16" w14:textId="77777777" w:rsidR="00661BA5" w:rsidRDefault="00661BA5" w:rsidP="00661BA5">
      <w:pPr>
        <w:pStyle w:val="List"/>
        <w:numPr>
          <w:ilvl w:val="0"/>
          <w:numId w:val="10"/>
        </w:numPr>
        <w:tabs>
          <w:tab w:val="clear" w:pos="432"/>
          <w:tab w:val="left" w:pos="576"/>
        </w:tabs>
        <w:snapToGrid w:val="0"/>
        <w:spacing w:before="40"/>
      </w:pPr>
      <w:r>
        <w:t>Arjun Arora (Dolby)</w:t>
      </w:r>
    </w:p>
    <w:p w14:paraId="6E9E79A1" w14:textId="77777777" w:rsidR="00661BA5" w:rsidRDefault="00661BA5" w:rsidP="00661BA5">
      <w:pPr>
        <w:pStyle w:val="List"/>
        <w:numPr>
          <w:ilvl w:val="0"/>
          <w:numId w:val="10"/>
        </w:numPr>
        <w:tabs>
          <w:tab w:val="clear" w:pos="432"/>
          <w:tab w:val="left" w:pos="576"/>
        </w:tabs>
        <w:snapToGrid w:val="0"/>
        <w:spacing w:before="40"/>
      </w:pPr>
      <w:r>
        <w:t>Jeeva Raj Arumugam (Ittiam)</w:t>
      </w:r>
    </w:p>
    <w:p w14:paraId="50ACF4F2" w14:textId="77777777" w:rsidR="00661BA5" w:rsidRDefault="00661BA5" w:rsidP="00661BA5">
      <w:pPr>
        <w:pStyle w:val="List"/>
        <w:numPr>
          <w:ilvl w:val="0"/>
          <w:numId w:val="10"/>
        </w:numPr>
        <w:tabs>
          <w:tab w:val="clear" w:pos="432"/>
          <w:tab w:val="left" w:pos="576"/>
        </w:tabs>
        <w:snapToGrid w:val="0"/>
        <w:spacing w:before="40"/>
      </w:pPr>
      <w:r>
        <w:t>Pekka Astola (Nokia)</w:t>
      </w:r>
    </w:p>
    <w:p w14:paraId="163DD1A4" w14:textId="77777777" w:rsidR="00661BA5" w:rsidRDefault="00661BA5" w:rsidP="00661BA5">
      <w:pPr>
        <w:pStyle w:val="List"/>
        <w:numPr>
          <w:ilvl w:val="0"/>
          <w:numId w:val="10"/>
        </w:numPr>
        <w:tabs>
          <w:tab w:val="clear" w:pos="432"/>
          <w:tab w:val="left" w:pos="576"/>
        </w:tabs>
        <w:snapToGrid w:val="0"/>
        <w:spacing w:before="40"/>
      </w:pPr>
      <w:r>
        <w:t>Hamid Azadegan (IRNB)</w:t>
      </w:r>
    </w:p>
    <w:p w14:paraId="5CA03F5E" w14:textId="77777777" w:rsidR="00661BA5" w:rsidRDefault="00661BA5" w:rsidP="00661BA5">
      <w:pPr>
        <w:pStyle w:val="List"/>
        <w:numPr>
          <w:ilvl w:val="0"/>
          <w:numId w:val="10"/>
        </w:numPr>
        <w:tabs>
          <w:tab w:val="clear" w:pos="432"/>
          <w:tab w:val="left" w:pos="576"/>
        </w:tabs>
        <w:snapToGrid w:val="0"/>
        <w:spacing w:before="40"/>
      </w:pPr>
      <w:r>
        <w:t>Tae Meon Bae (Ofinno)</w:t>
      </w:r>
    </w:p>
    <w:p w14:paraId="0AABDB3C" w14:textId="77777777" w:rsidR="00661BA5" w:rsidRDefault="00661BA5" w:rsidP="00661BA5">
      <w:pPr>
        <w:pStyle w:val="List"/>
        <w:numPr>
          <w:ilvl w:val="0"/>
          <w:numId w:val="10"/>
        </w:numPr>
        <w:tabs>
          <w:tab w:val="clear" w:pos="432"/>
          <w:tab w:val="left" w:pos="576"/>
        </w:tabs>
        <w:snapToGrid w:val="0"/>
        <w:spacing w:before="40"/>
      </w:pPr>
      <w:r>
        <w:t>Yaxian Bai (ZTE)</w:t>
      </w:r>
    </w:p>
    <w:p w14:paraId="7E06375A" w14:textId="77777777" w:rsidR="00661BA5" w:rsidRDefault="00661BA5" w:rsidP="00661BA5">
      <w:pPr>
        <w:pStyle w:val="List"/>
        <w:numPr>
          <w:ilvl w:val="0"/>
          <w:numId w:val="10"/>
        </w:numPr>
        <w:tabs>
          <w:tab w:val="clear" w:pos="432"/>
          <w:tab w:val="left" w:pos="576"/>
        </w:tabs>
        <w:snapToGrid w:val="0"/>
        <w:spacing w:before="40"/>
      </w:pPr>
      <w:r>
        <w:t>Gun Bang (ETRI)</w:t>
      </w:r>
    </w:p>
    <w:p w14:paraId="4F867E7E" w14:textId="77777777" w:rsidR="00661BA5" w:rsidRDefault="00661BA5" w:rsidP="00661BA5">
      <w:pPr>
        <w:pStyle w:val="List"/>
        <w:numPr>
          <w:ilvl w:val="0"/>
          <w:numId w:val="10"/>
        </w:numPr>
        <w:tabs>
          <w:tab w:val="clear" w:pos="432"/>
          <w:tab w:val="left" w:pos="576"/>
        </w:tabs>
        <w:snapToGrid w:val="0"/>
        <w:spacing w:before="40"/>
      </w:pPr>
      <w:r>
        <w:t>Martin Benjak (LUH)</w:t>
      </w:r>
    </w:p>
    <w:p w14:paraId="75AF78EB" w14:textId="77777777" w:rsidR="00661BA5" w:rsidRDefault="00661BA5" w:rsidP="00661BA5">
      <w:pPr>
        <w:pStyle w:val="List"/>
        <w:numPr>
          <w:ilvl w:val="0"/>
          <w:numId w:val="10"/>
        </w:numPr>
        <w:tabs>
          <w:tab w:val="clear" w:pos="432"/>
          <w:tab w:val="left" w:pos="576"/>
        </w:tabs>
        <w:snapToGrid w:val="0"/>
        <w:spacing w:before="40"/>
      </w:pPr>
      <w:r>
        <w:t>Charles Bonnineau (TDF)</w:t>
      </w:r>
    </w:p>
    <w:p w14:paraId="67BEC4B5" w14:textId="77777777" w:rsidR="00661BA5" w:rsidRDefault="00661BA5" w:rsidP="00661BA5">
      <w:pPr>
        <w:pStyle w:val="List"/>
        <w:numPr>
          <w:ilvl w:val="0"/>
          <w:numId w:val="10"/>
        </w:numPr>
        <w:tabs>
          <w:tab w:val="clear" w:pos="432"/>
          <w:tab w:val="left" w:pos="576"/>
        </w:tabs>
        <w:snapToGrid w:val="0"/>
        <w:spacing w:before="40"/>
      </w:pPr>
      <w:r>
        <w:t>Philippe Bordes (InterDigital)</w:t>
      </w:r>
    </w:p>
    <w:p w14:paraId="1C8D3EFB" w14:textId="77777777" w:rsidR="00661BA5" w:rsidRDefault="00661BA5" w:rsidP="00661BA5">
      <w:pPr>
        <w:pStyle w:val="List"/>
        <w:numPr>
          <w:ilvl w:val="0"/>
          <w:numId w:val="10"/>
        </w:numPr>
        <w:tabs>
          <w:tab w:val="clear" w:pos="432"/>
          <w:tab w:val="left" w:pos="576"/>
        </w:tabs>
        <w:snapToGrid w:val="0"/>
        <w:spacing w:before="40"/>
      </w:pPr>
      <w:r>
        <w:t>Frank Bossen (Sharp)</w:t>
      </w:r>
    </w:p>
    <w:p w14:paraId="71B5D3E2" w14:textId="77777777" w:rsidR="00661BA5" w:rsidRDefault="00661BA5" w:rsidP="00661BA5">
      <w:pPr>
        <w:pStyle w:val="List"/>
        <w:numPr>
          <w:ilvl w:val="0"/>
          <w:numId w:val="10"/>
        </w:numPr>
        <w:tabs>
          <w:tab w:val="clear" w:pos="432"/>
          <w:tab w:val="left" w:pos="576"/>
        </w:tabs>
        <w:snapToGrid w:val="0"/>
        <w:spacing w:before="40"/>
      </w:pPr>
      <w:r>
        <w:t>Jill Boyce (Intel)</w:t>
      </w:r>
    </w:p>
    <w:p w14:paraId="678E87D9" w14:textId="77777777" w:rsidR="00661BA5" w:rsidRDefault="00661BA5" w:rsidP="00661BA5">
      <w:pPr>
        <w:pStyle w:val="List"/>
        <w:numPr>
          <w:ilvl w:val="0"/>
          <w:numId w:val="10"/>
        </w:numPr>
        <w:tabs>
          <w:tab w:val="clear" w:pos="432"/>
          <w:tab w:val="left" w:pos="576"/>
        </w:tabs>
        <w:snapToGrid w:val="0"/>
        <w:spacing w:before="40"/>
      </w:pPr>
      <w:r>
        <w:t>Benjamin Bross (HHI)</w:t>
      </w:r>
    </w:p>
    <w:p w14:paraId="61FE8EAF" w14:textId="77777777" w:rsidR="00661BA5" w:rsidRDefault="00661BA5" w:rsidP="00661BA5">
      <w:pPr>
        <w:pStyle w:val="List"/>
        <w:numPr>
          <w:ilvl w:val="0"/>
          <w:numId w:val="10"/>
        </w:numPr>
        <w:tabs>
          <w:tab w:val="clear" w:pos="432"/>
          <w:tab w:val="left" w:pos="576"/>
        </w:tabs>
        <w:snapToGrid w:val="0"/>
        <w:spacing w:before="40"/>
      </w:pPr>
      <w:r>
        <w:t>Adrian Browne (Sony)</w:t>
      </w:r>
    </w:p>
    <w:p w14:paraId="7DB4BD44" w14:textId="77777777" w:rsidR="00661BA5" w:rsidRDefault="00661BA5" w:rsidP="00661BA5">
      <w:pPr>
        <w:pStyle w:val="List"/>
        <w:numPr>
          <w:ilvl w:val="0"/>
          <w:numId w:val="10"/>
        </w:numPr>
        <w:tabs>
          <w:tab w:val="clear" w:pos="432"/>
          <w:tab w:val="left" w:pos="576"/>
        </w:tabs>
        <w:snapToGrid w:val="0"/>
        <w:spacing w:before="40"/>
      </w:pPr>
      <w:r>
        <w:t>Angelo Bruccoleri (RAI)</w:t>
      </w:r>
    </w:p>
    <w:p w14:paraId="19CDD6E9" w14:textId="77777777" w:rsidR="00661BA5" w:rsidRDefault="00661BA5" w:rsidP="00661BA5">
      <w:pPr>
        <w:pStyle w:val="List"/>
        <w:numPr>
          <w:ilvl w:val="0"/>
          <w:numId w:val="10"/>
        </w:numPr>
        <w:tabs>
          <w:tab w:val="clear" w:pos="432"/>
          <w:tab w:val="left" w:pos="576"/>
        </w:tabs>
        <w:snapToGrid w:val="0"/>
        <w:spacing w:before="40"/>
      </w:pPr>
      <w:r>
        <w:t>Madhukar Budagavi (Samsung)</w:t>
      </w:r>
    </w:p>
    <w:p w14:paraId="08BA7034" w14:textId="77777777" w:rsidR="00661BA5" w:rsidRDefault="00661BA5" w:rsidP="00661BA5">
      <w:pPr>
        <w:pStyle w:val="List"/>
        <w:numPr>
          <w:ilvl w:val="0"/>
          <w:numId w:val="10"/>
        </w:numPr>
        <w:tabs>
          <w:tab w:val="clear" w:pos="432"/>
          <w:tab w:val="left" w:pos="576"/>
        </w:tabs>
        <w:snapToGrid w:val="0"/>
        <w:spacing w:before="40"/>
      </w:pPr>
      <w:r>
        <w:t>Joohyung Byeon (Kwangwoon Univ.)</w:t>
      </w:r>
    </w:p>
    <w:p w14:paraId="736F4045" w14:textId="77777777" w:rsidR="00661BA5" w:rsidRDefault="00661BA5" w:rsidP="00661BA5">
      <w:pPr>
        <w:pStyle w:val="List"/>
        <w:numPr>
          <w:ilvl w:val="0"/>
          <w:numId w:val="10"/>
        </w:numPr>
        <w:tabs>
          <w:tab w:val="clear" w:pos="432"/>
          <w:tab w:val="left" w:pos="576"/>
        </w:tabs>
        <w:snapToGrid w:val="0"/>
        <w:spacing w:before="40"/>
      </w:pPr>
      <w:r>
        <w:t>Keming Cao (Qualcomm)</w:t>
      </w:r>
    </w:p>
    <w:p w14:paraId="0E019EEA" w14:textId="77777777" w:rsidR="00661BA5" w:rsidRDefault="00661BA5" w:rsidP="00661BA5">
      <w:pPr>
        <w:pStyle w:val="List"/>
        <w:numPr>
          <w:ilvl w:val="0"/>
          <w:numId w:val="10"/>
        </w:numPr>
        <w:tabs>
          <w:tab w:val="clear" w:pos="432"/>
          <w:tab w:val="left" w:pos="576"/>
        </w:tabs>
        <w:snapToGrid w:val="0"/>
        <w:spacing w:before="40"/>
      </w:pPr>
      <w:r>
        <w:t>Eric Chai (Ubilinx)</w:t>
      </w:r>
    </w:p>
    <w:p w14:paraId="6F3A369F" w14:textId="77777777" w:rsidR="00661BA5" w:rsidRDefault="00661BA5" w:rsidP="00661BA5">
      <w:pPr>
        <w:pStyle w:val="List"/>
        <w:numPr>
          <w:ilvl w:val="0"/>
          <w:numId w:val="10"/>
        </w:numPr>
        <w:tabs>
          <w:tab w:val="clear" w:pos="432"/>
          <w:tab w:val="left" w:pos="576"/>
        </w:tabs>
        <w:snapToGrid w:val="0"/>
        <w:spacing w:before="40"/>
      </w:pPr>
      <w:r>
        <w:t>Yao-Jen Chang (Qualcomm)</w:t>
      </w:r>
    </w:p>
    <w:p w14:paraId="274E53C5" w14:textId="77777777" w:rsidR="00661BA5" w:rsidRDefault="00661BA5" w:rsidP="00661BA5">
      <w:pPr>
        <w:pStyle w:val="List"/>
        <w:numPr>
          <w:ilvl w:val="0"/>
          <w:numId w:val="10"/>
        </w:numPr>
        <w:tabs>
          <w:tab w:val="clear" w:pos="432"/>
          <w:tab w:val="left" w:pos="576"/>
        </w:tabs>
        <w:snapToGrid w:val="0"/>
        <w:spacing w:before="40"/>
      </w:pPr>
      <w:r>
        <w:t>Chih-Yuan Chen (FG Innovation)</w:t>
      </w:r>
    </w:p>
    <w:p w14:paraId="02F07686" w14:textId="180052D2" w:rsidR="00661BA5" w:rsidRDefault="00661BA5" w:rsidP="00661BA5">
      <w:pPr>
        <w:pStyle w:val="List"/>
        <w:numPr>
          <w:ilvl w:val="0"/>
          <w:numId w:val="10"/>
        </w:numPr>
        <w:tabs>
          <w:tab w:val="clear" w:pos="432"/>
          <w:tab w:val="left" w:pos="576"/>
        </w:tabs>
        <w:snapToGrid w:val="0"/>
        <w:spacing w:before="40"/>
      </w:pPr>
      <w:r>
        <w:t>Ching-Yeh Chen (MediaTek)</w:t>
      </w:r>
    </w:p>
    <w:p w14:paraId="5DFFB0DE" w14:textId="77777777" w:rsidR="00661BA5" w:rsidRDefault="00661BA5" w:rsidP="00661BA5">
      <w:pPr>
        <w:pStyle w:val="List"/>
        <w:numPr>
          <w:ilvl w:val="0"/>
          <w:numId w:val="10"/>
        </w:numPr>
        <w:tabs>
          <w:tab w:val="clear" w:pos="432"/>
          <w:tab w:val="left" w:pos="576"/>
        </w:tabs>
        <w:snapToGrid w:val="0"/>
        <w:spacing w:before="40"/>
      </w:pPr>
      <w:r>
        <w:t>Chun-Chi Chen (Qualcomm)</w:t>
      </w:r>
    </w:p>
    <w:p w14:paraId="35312BB6" w14:textId="77777777" w:rsidR="00661BA5" w:rsidRDefault="00661BA5" w:rsidP="00661BA5">
      <w:pPr>
        <w:pStyle w:val="List"/>
        <w:numPr>
          <w:ilvl w:val="0"/>
          <w:numId w:val="10"/>
        </w:numPr>
        <w:tabs>
          <w:tab w:val="clear" w:pos="432"/>
          <w:tab w:val="left" w:pos="576"/>
        </w:tabs>
        <w:snapToGrid w:val="0"/>
        <w:spacing w:before="40"/>
      </w:pPr>
      <w:r>
        <w:t>Huanbang Chen (Huawei)</w:t>
      </w:r>
    </w:p>
    <w:p w14:paraId="3A66C7A6" w14:textId="77777777" w:rsidR="00661BA5" w:rsidRDefault="00661BA5" w:rsidP="00661BA5">
      <w:pPr>
        <w:pStyle w:val="List"/>
        <w:numPr>
          <w:ilvl w:val="0"/>
          <w:numId w:val="10"/>
        </w:numPr>
        <w:tabs>
          <w:tab w:val="clear" w:pos="432"/>
          <w:tab w:val="left" w:pos="576"/>
        </w:tabs>
        <w:snapToGrid w:val="0"/>
        <w:spacing w:before="40"/>
      </w:pPr>
      <w:r>
        <w:t>Jianhua Chen (Alibaba)</w:t>
      </w:r>
    </w:p>
    <w:p w14:paraId="1405FFAD" w14:textId="77777777" w:rsidR="00661BA5" w:rsidRDefault="00661BA5" w:rsidP="00661BA5">
      <w:pPr>
        <w:pStyle w:val="List"/>
        <w:numPr>
          <w:ilvl w:val="0"/>
          <w:numId w:val="10"/>
        </w:numPr>
        <w:tabs>
          <w:tab w:val="clear" w:pos="432"/>
          <w:tab w:val="left" w:pos="576"/>
        </w:tabs>
        <w:snapToGrid w:val="0"/>
        <w:spacing w:before="40"/>
      </w:pPr>
      <w:r>
        <w:t>Jianle Chen (Qualcomm)</w:t>
      </w:r>
    </w:p>
    <w:p w14:paraId="452E578E" w14:textId="77777777" w:rsidR="00661BA5" w:rsidRDefault="00661BA5" w:rsidP="00661BA5">
      <w:pPr>
        <w:pStyle w:val="List"/>
        <w:numPr>
          <w:ilvl w:val="0"/>
          <w:numId w:val="10"/>
        </w:numPr>
        <w:tabs>
          <w:tab w:val="clear" w:pos="432"/>
          <w:tab w:val="left" w:pos="576"/>
        </w:tabs>
        <w:snapToGrid w:val="0"/>
        <w:spacing w:before="40"/>
      </w:pPr>
      <w:r>
        <w:t>Jie Chen (Alibaba)</w:t>
      </w:r>
    </w:p>
    <w:p w14:paraId="1DE1B5E9" w14:textId="77777777" w:rsidR="00661BA5" w:rsidRDefault="00661BA5" w:rsidP="00661BA5">
      <w:pPr>
        <w:pStyle w:val="List"/>
        <w:numPr>
          <w:ilvl w:val="0"/>
          <w:numId w:val="10"/>
        </w:numPr>
        <w:tabs>
          <w:tab w:val="clear" w:pos="432"/>
          <w:tab w:val="left" w:pos="576"/>
        </w:tabs>
        <w:snapToGrid w:val="0"/>
        <w:spacing w:before="40"/>
      </w:pPr>
      <w:r>
        <w:t>Lien-Fei Chen (Tencent)</w:t>
      </w:r>
    </w:p>
    <w:p w14:paraId="770C5E85" w14:textId="77777777" w:rsidR="00661BA5" w:rsidRDefault="00661BA5" w:rsidP="00661BA5">
      <w:pPr>
        <w:pStyle w:val="List"/>
        <w:numPr>
          <w:ilvl w:val="0"/>
          <w:numId w:val="10"/>
        </w:numPr>
        <w:tabs>
          <w:tab w:val="clear" w:pos="432"/>
          <w:tab w:val="left" w:pos="576"/>
        </w:tabs>
        <w:snapToGrid w:val="0"/>
        <w:spacing w:before="40"/>
      </w:pPr>
      <w:r>
        <w:t>Lulin Chen (MediaTek)</w:t>
      </w:r>
    </w:p>
    <w:p w14:paraId="3092FAF8" w14:textId="77777777" w:rsidR="00661BA5" w:rsidRDefault="00661BA5" w:rsidP="00661BA5">
      <w:pPr>
        <w:pStyle w:val="List"/>
        <w:numPr>
          <w:ilvl w:val="0"/>
          <w:numId w:val="10"/>
        </w:numPr>
        <w:tabs>
          <w:tab w:val="clear" w:pos="432"/>
          <w:tab w:val="left" w:pos="576"/>
        </w:tabs>
        <w:snapToGrid w:val="0"/>
        <w:spacing w:before="40"/>
      </w:pPr>
      <w:r>
        <w:t>Peisong Chen (Broadcom)</w:t>
      </w:r>
    </w:p>
    <w:p w14:paraId="11B2D03E" w14:textId="77777777" w:rsidR="00661BA5" w:rsidRDefault="00661BA5" w:rsidP="00661BA5">
      <w:pPr>
        <w:pStyle w:val="List"/>
        <w:numPr>
          <w:ilvl w:val="0"/>
          <w:numId w:val="10"/>
        </w:numPr>
        <w:tabs>
          <w:tab w:val="clear" w:pos="432"/>
          <w:tab w:val="left" w:pos="576"/>
        </w:tabs>
        <w:snapToGrid w:val="0"/>
        <w:spacing w:before="40"/>
      </w:pPr>
      <w:r>
        <w:t>Wei Chen (Kwai)</w:t>
      </w:r>
    </w:p>
    <w:p w14:paraId="13EB8D54" w14:textId="77777777" w:rsidR="00661BA5" w:rsidRDefault="00661BA5" w:rsidP="00661BA5">
      <w:pPr>
        <w:pStyle w:val="List"/>
        <w:numPr>
          <w:ilvl w:val="0"/>
          <w:numId w:val="10"/>
        </w:numPr>
        <w:tabs>
          <w:tab w:val="clear" w:pos="432"/>
          <w:tab w:val="left" w:pos="576"/>
        </w:tabs>
        <w:snapToGrid w:val="0"/>
        <w:spacing w:before="40"/>
      </w:pPr>
      <w:r>
        <w:t>Ya Chen (InterDigital)</w:t>
      </w:r>
    </w:p>
    <w:p w14:paraId="4E9988D6" w14:textId="77777777" w:rsidR="00661BA5" w:rsidRDefault="00661BA5" w:rsidP="00661BA5">
      <w:pPr>
        <w:pStyle w:val="List"/>
        <w:numPr>
          <w:ilvl w:val="0"/>
          <w:numId w:val="10"/>
        </w:numPr>
        <w:tabs>
          <w:tab w:val="clear" w:pos="432"/>
          <w:tab w:val="left" w:pos="576"/>
        </w:tabs>
        <w:snapToGrid w:val="0"/>
        <w:spacing w:before="40"/>
      </w:pPr>
      <w:r>
        <w:t>Yao Chen (Dahua)</w:t>
      </w:r>
    </w:p>
    <w:p w14:paraId="732351DB" w14:textId="77777777" w:rsidR="00661BA5" w:rsidRDefault="00661BA5" w:rsidP="00661BA5">
      <w:pPr>
        <w:pStyle w:val="List"/>
        <w:numPr>
          <w:ilvl w:val="0"/>
          <w:numId w:val="10"/>
        </w:numPr>
        <w:tabs>
          <w:tab w:val="clear" w:pos="432"/>
          <w:tab w:val="left" w:pos="576"/>
        </w:tabs>
        <w:snapToGrid w:val="0"/>
        <w:spacing w:before="40"/>
      </w:pPr>
      <w:r>
        <w:t>Yi-Wen Chen (Kwai)</w:t>
      </w:r>
    </w:p>
    <w:p w14:paraId="2D082FC7" w14:textId="77777777" w:rsidR="00661BA5" w:rsidRDefault="00661BA5" w:rsidP="00661BA5">
      <w:pPr>
        <w:pStyle w:val="List"/>
        <w:numPr>
          <w:ilvl w:val="0"/>
          <w:numId w:val="10"/>
        </w:numPr>
        <w:tabs>
          <w:tab w:val="clear" w:pos="432"/>
          <w:tab w:val="left" w:pos="576"/>
        </w:tabs>
        <w:snapToGrid w:val="0"/>
        <w:spacing w:before="40"/>
      </w:pPr>
      <w:r>
        <w:t>Wei-Jung Chien (Qualcomm)</w:t>
      </w:r>
    </w:p>
    <w:p w14:paraId="2E1DAA74" w14:textId="77777777" w:rsidR="00661BA5" w:rsidRDefault="00661BA5" w:rsidP="00661BA5">
      <w:pPr>
        <w:pStyle w:val="List"/>
        <w:numPr>
          <w:ilvl w:val="0"/>
          <w:numId w:val="10"/>
        </w:numPr>
        <w:tabs>
          <w:tab w:val="clear" w:pos="432"/>
          <w:tab w:val="left" w:pos="576"/>
        </w:tabs>
        <w:snapToGrid w:val="0"/>
        <w:spacing w:before="40"/>
      </w:pPr>
      <w:r>
        <w:t>Yi-Jen Chiu (Intel)</w:t>
      </w:r>
    </w:p>
    <w:p w14:paraId="4320F0B8" w14:textId="77777777" w:rsidR="00661BA5" w:rsidRDefault="00661BA5" w:rsidP="00661BA5">
      <w:pPr>
        <w:pStyle w:val="List"/>
        <w:numPr>
          <w:ilvl w:val="0"/>
          <w:numId w:val="10"/>
        </w:numPr>
        <w:tabs>
          <w:tab w:val="clear" w:pos="432"/>
          <w:tab w:val="left" w:pos="576"/>
        </w:tabs>
        <w:snapToGrid w:val="0"/>
        <w:spacing w:before="40"/>
      </w:pPr>
      <w:r>
        <w:t>Byeongdoo Choi (Tencent)</w:t>
      </w:r>
    </w:p>
    <w:p w14:paraId="61BF8EBF" w14:textId="77777777" w:rsidR="00661BA5" w:rsidRDefault="00661BA5" w:rsidP="00661BA5">
      <w:pPr>
        <w:pStyle w:val="List"/>
        <w:numPr>
          <w:ilvl w:val="0"/>
          <w:numId w:val="10"/>
        </w:numPr>
        <w:tabs>
          <w:tab w:val="clear" w:pos="432"/>
          <w:tab w:val="left" w:pos="576"/>
        </w:tabs>
        <w:snapToGrid w:val="0"/>
        <w:spacing w:before="40"/>
      </w:pPr>
      <w:r>
        <w:t>Hansol Choi (KWU)</w:t>
      </w:r>
    </w:p>
    <w:p w14:paraId="0CD40F4E" w14:textId="77777777" w:rsidR="00661BA5" w:rsidRDefault="00661BA5" w:rsidP="00661BA5">
      <w:pPr>
        <w:pStyle w:val="List"/>
        <w:numPr>
          <w:ilvl w:val="0"/>
          <w:numId w:val="10"/>
        </w:numPr>
        <w:tabs>
          <w:tab w:val="clear" w:pos="432"/>
          <w:tab w:val="left" w:pos="576"/>
        </w:tabs>
        <w:snapToGrid w:val="0"/>
        <w:spacing w:before="40"/>
      </w:pPr>
      <w:r>
        <w:t>Jangwon Choi (LGE)</w:t>
      </w:r>
    </w:p>
    <w:p w14:paraId="3E5BD59D" w14:textId="77777777" w:rsidR="00661BA5" w:rsidRDefault="00661BA5" w:rsidP="00661BA5">
      <w:pPr>
        <w:pStyle w:val="List"/>
        <w:numPr>
          <w:ilvl w:val="0"/>
          <w:numId w:val="10"/>
        </w:numPr>
        <w:tabs>
          <w:tab w:val="clear" w:pos="432"/>
          <w:tab w:val="left" w:pos="576"/>
        </w:tabs>
        <w:snapToGrid w:val="0"/>
        <w:spacing w:before="40"/>
      </w:pPr>
      <w:r>
        <w:t>Jin Soo Choi (ETRI)</w:t>
      </w:r>
    </w:p>
    <w:p w14:paraId="641EBD4D" w14:textId="77777777" w:rsidR="00661BA5" w:rsidRDefault="00661BA5" w:rsidP="00661BA5">
      <w:pPr>
        <w:pStyle w:val="List"/>
        <w:numPr>
          <w:ilvl w:val="0"/>
          <w:numId w:val="10"/>
        </w:numPr>
        <w:tabs>
          <w:tab w:val="clear" w:pos="432"/>
          <w:tab w:val="left" w:pos="576"/>
        </w:tabs>
        <w:snapToGrid w:val="0"/>
        <w:spacing w:before="40"/>
      </w:pPr>
      <w:r>
        <w:t>Jung-Ah Choi (LGE)</w:t>
      </w:r>
    </w:p>
    <w:p w14:paraId="0A5127F0" w14:textId="77777777" w:rsidR="00661BA5" w:rsidRDefault="00661BA5" w:rsidP="00661BA5">
      <w:pPr>
        <w:pStyle w:val="List"/>
        <w:numPr>
          <w:ilvl w:val="0"/>
          <w:numId w:val="10"/>
        </w:numPr>
        <w:tabs>
          <w:tab w:val="clear" w:pos="432"/>
          <w:tab w:val="left" w:pos="576"/>
        </w:tabs>
        <w:snapToGrid w:val="0"/>
        <w:spacing w:before="40"/>
      </w:pPr>
      <w:r>
        <w:t>Kwang Pyo Choi (Samsung)</w:t>
      </w:r>
    </w:p>
    <w:p w14:paraId="6675EA6B" w14:textId="160AD9B4" w:rsidR="00661BA5" w:rsidRDefault="00661BA5" w:rsidP="00661BA5">
      <w:pPr>
        <w:pStyle w:val="List"/>
        <w:numPr>
          <w:ilvl w:val="0"/>
          <w:numId w:val="10"/>
        </w:numPr>
        <w:tabs>
          <w:tab w:val="clear" w:pos="432"/>
          <w:tab w:val="left" w:pos="576"/>
        </w:tabs>
        <w:snapToGrid w:val="0"/>
        <w:spacing w:before="40"/>
      </w:pPr>
      <w:r>
        <w:t>Young-Ju Choi (Sookmyung Wom. Univ.)</w:t>
      </w:r>
    </w:p>
    <w:p w14:paraId="54AEE89B" w14:textId="77777777" w:rsidR="00661BA5" w:rsidRDefault="00661BA5" w:rsidP="00661BA5">
      <w:pPr>
        <w:pStyle w:val="List"/>
        <w:numPr>
          <w:ilvl w:val="0"/>
          <w:numId w:val="10"/>
        </w:numPr>
        <w:tabs>
          <w:tab w:val="clear" w:pos="432"/>
          <w:tab w:val="left" w:pos="576"/>
        </w:tabs>
        <w:snapToGrid w:val="0"/>
        <w:spacing w:before="40"/>
      </w:pPr>
      <w:r>
        <w:t>Yhan Chu (SDU)</w:t>
      </w:r>
    </w:p>
    <w:p w14:paraId="551E6510" w14:textId="77777777" w:rsidR="00661BA5" w:rsidRDefault="00661BA5" w:rsidP="00661BA5">
      <w:pPr>
        <w:pStyle w:val="List"/>
        <w:numPr>
          <w:ilvl w:val="0"/>
          <w:numId w:val="10"/>
        </w:numPr>
        <w:tabs>
          <w:tab w:val="clear" w:pos="432"/>
          <w:tab w:val="left" w:pos="576"/>
        </w:tabs>
        <w:snapToGrid w:val="0"/>
        <w:spacing w:before="40"/>
      </w:pPr>
      <w:r>
        <w:t>Tzu-Der Chuang (MediaTek)</w:t>
      </w:r>
    </w:p>
    <w:p w14:paraId="0A180017" w14:textId="77777777" w:rsidR="00661BA5" w:rsidRDefault="00661BA5" w:rsidP="00661BA5">
      <w:pPr>
        <w:pStyle w:val="List"/>
        <w:numPr>
          <w:ilvl w:val="0"/>
          <w:numId w:val="10"/>
        </w:numPr>
        <w:tabs>
          <w:tab w:val="clear" w:pos="432"/>
          <w:tab w:val="left" w:pos="576"/>
        </w:tabs>
        <w:snapToGrid w:val="0"/>
        <w:spacing w:before="40"/>
      </w:pPr>
      <w:r>
        <w:t>Olena Chubach (MediaTek)</w:t>
      </w:r>
    </w:p>
    <w:p w14:paraId="55C82DB3" w14:textId="77777777" w:rsidR="00661BA5" w:rsidRDefault="00661BA5" w:rsidP="00661BA5">
      <w:pPr>
        <w:pStyle w:val="List"/>
        <w:numPr>
          <w:ilvl w:val="0"/>
          <w:numId w:val="10"/>
        </w:numPr>
        <w:tabs>
          <w:tab w:val="clear" w:pos="432"/>
          <w:tab w:val="left" w:pos="576"/>
        </w:tabs>
        <w:snapToGrid w:val="0"/>
        <w:spacing w:before="40"/>
      </w:pPr>
      <w:r>
        <w:t>Takeshi Chujoh (Sharp)</w:t>
      </w:r>
    </w:p>
    <w:p w14:paraId="7B8E0078" w14:textId="77777777" w:rsidR="00661BA5" w:rsidRDefault="00661BA5" w:rsidP="00661BA5">
      <w:pPr>
        <w:pStyle w:val="List"/>
        <w:numPr>
          <w:ilvl w:val="0"/>
          <w:numId w:val="10"/>
        </w:numPr>
        <w:tabs>
          <w:tab w:val="clear" w:pos="432"/>
          <w:tab w:val="left" w:pos="576"/>
        </w:tabs>
        <w:snapToGrid w:val="0"/>
        <w:spacing w:before="40"/>
      </w:pPr>
      <w:r>
        <w:t>Nian Chunmei (Dahua)</w:t>
      </w:r>
    </w:p>
    <w:p w14:paraId="11B4F0A3" w14:textId="77777777" w:rsidR="00661BA5" w:rsidRDefault="00661BA5" w:rsidP="00661BA5">
      <w:pPr>
        <w:pStyle w:val="List"/>
        <w:numPr>
          <w:ilvl w:val="0"/>
          <w:numId w:val="10"/>
        </w:numPr>
        <w:tabs>
          <w:tab w:val="clear" w:pos="432"/>
          <w:tab w:val="left" w:pos="576"/>
        </w:tabs>
        <w:snapToGrid w:val="0"/>
        <w:spacing w:before="40"/>
      </w:pPr>
      <w:r>
        <w:t>Lorenzo Ciccarelli (V-Nova)</w:t>
      </w:r>
    </w:p>
    <w:p w14:paraId="65804633" w14:textId="77777777" w:rsidR="00661BA5" w:rsidRDefault="00661BA5" w:rsidP="00661BA5">
      <w:pPr>
        <w:pStyle w:val="List"/>
        <w:numPr>
          <w:ilvl w:val="0"/>
          <w:numId w:val="10"/>
        </w:numPr>
        <w:tabs>
          <w:tab w:val="clear" w:pos="432"/>
          <w:tab w:val="left" w:pos="576"/>
        </w:tabs>
        <w:snapToGrid w:val="0"/>
        <w:spacing w:before="40"/>
      </w:pPr>
      <w:r>
        <w:t>Muhammed Coban (Qualcomm)</w:t>
      </w:r>
    </w:p>
    <w:p w14:paraId="0511FA15" w14:textId="77777777" w:rsidR="00661BA5" w:rsidRDefault="00661BA5" w:rsidP="00661BA5">
      <w:pPr>
        <w:pStyle w:val="List"/>
        <w:numPr>
          <w:ilvl w:val="0"/>
          <w:numId w:val="10"/>
        </w:numPr>
        <w:tabs>
          <w:tab w:val="clear" w:pos="432"/>
          <w:tab w:val="left" w:pos="576"/>
        </w:tabs>
        <w:snapToGrid w:val="0"/>
        <w:spacing w:before="40"/>
      </w:pPr>
      <w:r>
        <w:t>Francesco Cricri (Nokia)</w:t>
      </w:r>
    </w:p>
    <w:p w14:paraId="1DB3AC28" w14:textId="77777777" w:rsidR="00661BA5" w:rsidRDefault="00661BA5" w:rsidP="00661BA5">
      <w:pPr>
        <w:pStyle w:val="List"/>
        <w:numPr>
          <w:ilvl w:val="0"/>
          <w:numId w:val="10"/>
        </w:numPr>
        <w:tabs>
          <w:tab w:val="clear" w:pos="432"/>
          <w:tab w:val="left" w:pos="576"/>
        </w:tabs>
        <w:snapToGrid w:val="0"/>
        <w:spacing w:before="40"/>
      </w:pPr>
      <w:r>
        <w:t>Zhenyu Dai (OPPO)</w:t>
      </w:r>
    </w:p>
    <w:p w14:paraId="10E03AAC" w14:textId="77777777" w:rsidR="00661BA5" w:rsidRDefault="00661BA5" w:rsidP="00661BA5">
      <w:pPr>
        <w:pStyle w:val="List"/>
        <w:numPr>
          <w:ilvl w:val="0"/>
          <w:numId w:val="10"/>
        </w:numPr>
        <w:tabs>
          <w:tab w:val="clear" w:pos="432"/>
          <w:tab w:val="left" w:pos="576"/>
        </w:tabs>
        <w:snapToGrid w:val="0"/>
        <w:spacing w:before="40"/>
      </w:pPr>
      <w:r>
        <w:t>Mitra Damghanian (Ericsson)</w:t>
      </w:r>
    </w:p>
    <w:p w14:paraId="05379E8C" w14:textId="77777777" w:rsidR="00661BA5" w:rsidRDefault="00661BA5" w:rsidP="00661BA5">
      <w:pPr>
        <w:pStyle w:val="List"/>
        <w:numPr>
          <w:ilvl w:val="0"/>
          <w:numId w:val="10"/>
        </w:numPr>
        <w:tabs>
          <w:tab w:val="clear" w:pos="432"/>
          <w:tab w:val="left" w:pos="576"/>
        </w:tabs>
        <w:snapToGrid w:val="0"/>
        <w:spacing w:before="40"/>
      </w:pPr>
      <w:r>
        <w:t>Philippe de Lagrange (InterDigital)</w:t>
      </w:r>
    </w:p>
    <w:p w14:paraId="41CA0DF7" w14:textId="77777777" w:rsidR="00661BA5" w:rsidRDefault="00661BA5" w:rsidP="00661BA5">
      <w:pPr>
        <w:pStyle w:val="List"/>
        <w:numPr>
          <w:ilvl w:val="0"/>
          <w:numId w:val="10"/>
        </w:numPr>
        <w:tabs>
          <w:tab w:val="clear" w:pos="432"/>
          <w:tab w:val="left" w:pos="576"/>
        </w:tabs>
        <w:snapToGrid w:val="0"/>
        <w:spacing w:before="40"/>
      </w:pPr>
      <w:r>
        <w:t>Zhipin Deng (Bytedance)</w:t>
      </w:r>
    </w:p>
    <w:p w14:paraId="7F86A3E7" w14:textId="77777777" w:rsidR="00661BA5" w:rsidRDefault="00661BA5" w:rsidP="00661BA5">
      <w:pPr>
        <w:pStyle w:val="List"/>
        <w:numPr>
          <w:ilvl w:val="0"/>
          <w:numId w:val="10"/>
        </w:numPr>
        <w:tabs>
          <w:tab w:val="clear" w:pos="432"/>
          <w:tab w:val="left" w:pos="576"/>
        </w:tabs>
        <w:snapToGrid w:val="0"/>
        <w:spacing w:before="40"/>
      </w:pPr>
      <w:r>
        <w:t>Sachin Deshpande (Sharp)</w:t>
      </w:r>
    </w:p>
    <w:p w14:paraId="6B4AD9B0" w14:textId="77777777" w:rsidR="00661BA5" w:rsidRDefault="00661BA5" w:rsidP="00661BA5">
      <w:pPr>
        <w:pStyle w:val="List"/>
        <w:numPr>
          <w:ilvl w:val="0"/>
          <w:numId w:val="10"/>
        </w:numPr>
        <w:tabs>
          <w:tab w:val="clear" w:pos="432"/>
          <w:tab w:val="left" w:pos="576"/>
        </w:tabs>
        <w:snapToGrid w:val="0"/>
        <w:spacing w:before="40"/>
      </w:pPr>
      <w:r>
        <w:t>Quockhanh Dinh (Samsung)</w:t>
      </w:r>
    </w:p>
    <w:p w14:paraId="318E300C" w14:textId="77777777" w:rsidR="00661BA5" w:rsidRDefault="00661BA5" w:rsidP="00661BA5">
      <w:pPr>
        <w:pStyle w:val="List"/>
        <w:numPr>
          <w:ilvl w:val="0"/>
          <w:numId w:val="10"/>
        </w:numPr>
        <w:tabs>
          <w:tab w:val="clear" w:pos="432"/>
          <w:tab w:val="left" w:pos="576"/>
        </w:tabs>
        <w:snapToGrid w:val="0"/>
        <w:spacing w:before="40"/>
      </w:pPr>
      <w:r>
        <w:t>Jie Dong (Qualcomm)</w:t>
      </w:r>
    </w:p>
    <w:p w14:paraId="36D6009F" w14:textId="77777777" w:rsidR="00661BA5" w:rsidRDefault="00661BA5" w:rsidP="00661BA5">
      <w:pPr>
        <w:pStyle w:val="List"/>
        <w:numPr>
          <w:ilvl w:val="0"/>
          <w:numId w:val="10"/>
        </w:numPr>
        <w:tabs>
          <w:tab w:val="clear" w:pos="432"/>
          <w:tab w:val="left" w:pos="576"/>
        </w:tabs>
        <w:snapToGrid w:val="0"/>
        <w:spacing w:before="40"/>
      </w:pPr>
      <w:r>
        <w:t>Tianyu Dong (Hanyang Univ.)</w:t>
      </w:r>
    </w:p>
    <w:p w14:paraId="4AE29972" w14:textId="77777777" w:rsidR="00661BA5" w:rsidRDefault="00661BA5" w:rsidP="00661BA5">
      <w:pPr>
        <w:pStyle w:val="List"/>
        <w:numPr>
          <w:ilvl w:val="0"/>
          <w:numId w:val="10"/>
        </w:numPr>
        <w:tabs>
          <w:tab w:val="clear" w:pos="432"/>
          <w:tab w:val="left" w:pos="576"/>
        </w:tabs>
        <w:snapToGrid w:val="0"/>
        <w:spacing w:before="40"/>
      </w:pPr>
      <w:r>
        <w:t>Virginie Drugeon (Panasonic)</w:t>
      </w:r>
    </w:p>
    <w:p w14:paraId="72258167" w14:textId="77777777" w:rsidR="00661BA5" w:rsidRDefault="00661BA5" w:rsidP="00661BA5">
      <w:pPr>
        <w:pStyle w:val="List"/>
        <w:numPr>
          <w:ilvl w:val="0"/>
          <w:numId w:val="10"/>
        </w:numPr>
        <w:tabs>
          <w:tab w:val="clear" w:pos="432"/>
          <w:tab w:val="left" w:pos="576"/>
        </w:tabs>
        <w:snapToGrid w:val="0"/>
        <w:spacing w:before="40"/>
      </w:pPr>
      <w:r>
        <w:t>Zenghui Duan (Xidian Univ.)</w:t>
      </w:r>
    </w:p>
    <w:p w14:paraId="23E24834" w14:textId="77777777" w:rsidR="00661BA5" w:rsidRDefault="00661BA5" w:rsidP="00661BA5">
      <w:pPr>
        <w:pStyle w:val="List"/>
        <w:numPr>
          <w:ilvl w:val="0"/>
          <w:numId w:val="10"/>
        </w:numPr>
        <w:tabs>
          <w:tab w:val="clear" w:pos="432"/>
          <w:tab w:val="left" w:pos="576"/>
        </w:tabs>
        <w:snapToGrid w:val="0"/>
        <w:spacing w:before="40"/>
      </w:pPr>
      <w:r>
        <w:t>Thierry Dumas (InterDigital)</w:t>
      </w:r>
    </w:p>
    <w:p w14:paraId="3AF8A910" w14:textId="77777777" w:rsidR="00661BA5" w:rsidRDefault="00661BA5" w:rsidP="00661BA5">
      <w:pPr>
        <w:pStyle w:val="List"/>
        <w:numPr>
          <w:ilvl w:val="0"/>
          <w:numId w:val="10"/>
        </w:numPr>
        <w:tabs>
          <w:tab w:val="clear" w:pos="432"/>
          <w:tab w:val="left" w:pos="576"/>
        </w:tabs>
        <w:snapToGrid w:val="0"/>
        <w:spacing w:before="40"/>
      </w:pPr>
      <w:r>
        <w:t>Jack Enhorn (Ericsson)</w:t>
      </w:r>
    </w:p>
    <w:p w14:paraId="707AB129" w14:textId="77777777" w:rsidR="00661BA5" w:rsidRDefault="00661BA5" w:rsidP="00661BA5">
      <w:pPr>
        <w:pStyle w:val="List"/>
        <w:numPr>
          <w:ilvl w:val="0"/>
          <w:numId w:val="10"/>
        </w:numPr>
        <w:tabs>
          <w:tab w:val="clear" w:pos="432"/>
          <w:tab w:val="left" w:pos="576"/>
        </w:tabs>
        <w:snapToGrid w:val="0"/>
        <w:spacing w:before="40"/>
      </w:pPr>
      <w:r>
        <w:t>Gangadharan Esakki (Tencent)</w:t>
      </w:r>
    </w:p>
    <w:p w14:paraId="2DEB76BE" w14:textId="77777777" w:rsidR="00661BA5" w:rsidRDefault="00661BA5" w:rsidP="00661BA5">
      <w:pPr>
        <w:pStyle w:val="List"/>
        <w:numPr>
          <w:ilvl w:val="0"/>
          <w:numId w:val="10"/>
        </w:numPr>
        <w:tabs>
          <w:tab w:val="clear" w:pos="432"/>
          <w:tab w:val="left" w:pos="576"/>
        </w:tabs>
        <w:snapToGrid w:val="0"/>
        <w:spacing w:before="40"/>
      </w:pPr>
      <w:r>
        <w:t>Semih Esenlik (Bytedance)</w:t>
      </w:r>
    </w:p>
    <w:p w14:paraId="3D3732D0" w14:textId="77777777" w:rsidR="00661BA5" w:rsidRDefault="00661BA5" w:rsidP="00661BA5">
      <w:pPr>
        <w:pStyle w:val="List"/>
        <w:numPr>
          <w:ilvl w:val="0"/>
          <w:numId w:val="10"/>
        </w:numPr>
        <w:tabs>
          <w:tab w:val="clear" w:pos="432"/>
          <w:tab w:val="left" w:pos="576"/>
        </w:tabs>
        <w:snapToGrid w:val="0"/>
        <w:spacing w:before="40"/>
      </w:pPr>
      <w:r>
        <w:t>Cheng Fang (Dahua)</w:t>
      </w:r>
    </w:p>
    <w:p w14:paraId="09A51C99" w14:textId="77777777" w:rsidR="00661BA5" w:rsidRDefault="00661BA5" w:rsidP="00661BA5">
      <w:pPr>
        <w:pStyle w:val="List"/>
        <w:numPr>
          <w:ilvl w:val="0"/>
          <w:numId w:val="10"/>
        </w:numPr>
        <w:tabs>
          <w:tab w:val="clear" w:pos="432"/>
          <w:tab w:val="left" w:pos="576"/>
        </w:tabs>
        <w:snapToGrid w:val="0"/>
        <w:spacing w:before="40"/>
      </w:pPr>
      <w:r>
        <w:t>Rui Dong Fang (Dahua)</w:t>
      </w:r>
    </w:p>
    <w:p w14:paraId="1E46D48E" w14:textId="77777777" w:rsidR="00661BA5" w:rsidRDefault="00661BA5" w:rsidP="00661BA5">
      <w:pPr>
        <w:pStyle w:val="List"/>
        <w:numPr>
          <w:ilvl w:val="0"/>
          <w:numId w:val="10"/>
        </w:numPr>
        <w:tabs>
          <w:tab w:val="clear" w:pos="432"/>
          <w:tab w:val="left" w:pos="576"/>
        </w:tabs>
        <w:snapToGrid w:val="0"/>
        <w:spacing w:before="40"/>
      </w:pPr>
      <w:r>
        <w:t>Alexey Filippov (Ofinno)</w:t>
      </w:r>
    </w:p>
    <w:p w14:paraId="1E54FD31" w14:textId="77777777" w:rsidR="00661BA5" w:rsidRDefault="00661BA5" w:rsidP="00661BA5">
      <w:pPr>
        <w:pStyle w:val="List"/>
        <w:numPr>
          <w:ilvl w:val="0"/>
          <w:numId w:val="10"/>
        </w:numPr>
        <w:tabs>
          <w:tab w:val="clear" w:pos="432"/>
          <w:tab w:val="left" w:pos="576"/>
        </w:tabs>
        <w:snapToGrid w:val="0"/>
        <w:spacing w:before="40"/>
      </w:pPr>
      <w:r>
        <w:t>Chad Fogg (MovieLabs)</w:t>
      </w:r>
    </w:p>
    <w:p w14:paraId="3D81FDB8" w14:textId="77777777" w:rsidR="00661BA5" w:rsidRDefault="00661BA5" w:rsidP="00661BA5">
      <w:pPr>
        <w:pStyle w:val="List"/>
        <w:numPr>
          <w:ilvl w:val="0"/>
          <w:numId w:val="10"/>
        </w:numPr>
        <w:tabs>
          <w:tab w:val="clear" w:pos="432"/>
          <w:tab w:val="left" w:pos="576"/>
        </w:tabs>
        <w:snapToGrid w:val="0"/>
        <w:spacing w:before="40"/>
      </w:pPr>
      <w:r>
        <w:t>Edouard François (InterDigital)</w:t>
      </w:r>
    </w:p>
    <w:p w14:paraId="3EEF492C" w14:textId="77777777" w:rsidR="00661BA5" w:rsidRDefault="00661BA5" w:rsidP="00661BA5">
      <w:pPr>
        <w:pStyle w:val="List"/>
        <w:numPr>
          <w:ilvl w:val="0"/>
          <w:numId w:val="10"/>
        </w:numPr>
        <w:tabs>
          <w:tab w:val="clear" w:pos="432"/>
          <w:tab w:val="left" w:pos="576"/>
        </w:tabs>
        <w:snapToGrid w:val="0"/>
        <w:spacing w:before="40"/>
      </w:pPr>
      <w:r>
        <w:t>Alexandre Gabriel (TNO)</w:t>
      </w:r>
    </w:p>
    <w:p w14:paraId="7CD6E1D7" w14:textId="77777777" w:rsidR="00661BA5" w:rsidRDefault="00661BA5" w:rsidP="00661BA5">
      <w:pPr>
        <w:pStyle w:val="List"/>
        <w:numPr>
          <w:ilvl w:val="0"/>
          <w:numId w:val="10"/>
        </w:numPr>
        <w:tabs>
          <w:tab w:val="clear" w:pos="432"/>
          <w:tab w:val="left" w:pos="576"/>
        </w:tabs>
        <w:snapToGrid w:val="0"/>
        <w:spacing w:before="40"/>
      </w:pPr>
      <w:r>
        <w:t>Franck Galpin (InterDigital)</w:t>
      </w:r>
    </w:p>
    <w:p w14:paraId="5AA2F289" w14:textId="77777777" w:rsidR="00661BA5" w:rsidRDefault="00661BA5" w:rsidP="00661BA5">
      <w:pPr>
        <w:pStyle w:val="List"/>
        <w:numPr>
          <w:ilvl w:val="0"/>
          <w:numId w:val="10"/>
        </w:numPr>
        <w:tabs>
          <w:tab w:val="clear" w:pos="432"/>
          <w:tab w:val="left" w:pos="576"/>
        </w:tabs>
        <w:snapToGrid w:val="0"/>
        <w:spacing w:before="40"/>
      </w:pPr>
      <w:r>
        <w:t>Jonathan Gan (Canon)</w:t>
      </w:r>
    </w:p>
    <w:p w14:paraId="383F4E4F" w14:textId="77777777" w:rsidR="00661BA5" w:rsidRDefault="00661BA5" w:rsidP="00661BA5">
      <w:pPr>
        <w:pStyle w:val="List"/>
        <w:numPr>
          <w:ilvl w:val="0"/>
          <w:numId w:val="10"/>
        </w:numPr>
        <w:tabs>
          <w:tab w:val="clear" w:pos="432"/>
          <w:tab w:val="left" w:pos="576"/>
        </w:tabs>
        <w:snapToGrid w:val="0"/>
        <w:spacing w:before="40"/>
      </w:pPr>
      <w:r>
        <w:t>Jingying Gao (Panasonic)</w:t>
      </w:r>
    </w:p>
    <w:p w14:paraId="6FABECAF" w14:textId="77777777" w:rsidR="00661BA5" w:rsidRDefault="00661BA5" w:rsidP="00661BA5">
      <w:pPr>
        <w:pStyle w:val="List"/>
        <w:numPr>
          <w:ilvl w:val="0"/>
          <w:numId w:val="10"/>
        </w:numPr>
        <w:tabs>
          <w:tab w:val="clear" w:pos="432"/>
          <w:tab w:val="left" w:pos="576"/>
        </w:tabs>
        <w:snapToGrid w:val="0"/>
        <w:spacing w:before="40"/>
      </w:pPr>
      <w:r>
        <w:t>Ying Gao (ZTE)</w:t>
      </w:r>
    </w:p>
    <w:p w14:paraId="31A3FA6C" w14:textId="77777777" w:rsidR="00661BA5" w:rsidRDefault="00661BA5" w:rsidP="00661BA5">
      <w:pPr>
        <w:pStyle w:val="List"/>
        <w:numPr>
          <w:ilvl w:val="0"/>
          <w:numId w:val="10"/>
        </w:numPr>
        <w:tabs>
          <w:tab w:val="clear" w:pos="432"/>
          <w:tab w:val="left" w:pos="576"/>
        </w:tabs>
        <w:snapToGrid w:val="0"/>
        <w:spacing w:before="40"/>
      </w:pPr>
      <w:r>
        <w:t>Diego Gibellino (Telecom Italia)</w:t>
      </w:r>
    </w:p>
    <w:p w14:paraId="7ACADD05" w14:textId="77777777" w:rsidR="00661BA5" w:rsidRDefault="00661BA5" w:rsidP="00661BA5">
      <w:pPr>
        <w:pStyle w:val="List"/>
        <w:numPr>
          <w:ilvl w:val="0"/>
          <w:numId w:val="10"/>
        </w:numPr>
        <w:tabs>
          <w:tab w:val="clear" w:pos="432"/>
          <w:tab w:val="left" w:pos="576"/>
        </w:tabs>
        <w:snapToGrid w:val="0"/>
        <w:spacing w:before="40"/>
      </w:pPr>
      <w:r>
        <w:t>Christophe Gisquet (Ateme)</w:t>
      </w:r>
    </w:p>
    <w:p w14:paraId="538DF636" w14:textId="77777777" w:rsidR="00661BA5" w:rsidRDefault="00661BA5" w:rsidP="00661BA5">
      <w:pPr>
        <w:pStyle w:val="List"/>
        <w:numPr>
          <w:ilvl w:val="0"/>
          <w:numId w:val="10"/>
        </w:numPr>
        <w:tabs>
          <w:tab w:val="clear" w:pos="432"/>
          <w:tab w:val="left" w:pos="576"/>
        </w:tabs>
        <w:snapToGrid w:val="0"/>
        <w:spacing w:before="40"/>
      </w:pPr>
      <w:r>
        <w:t>Kalyan Goswami (Ofinno)</w:t>
      </w:r>
    </w:p>
    <w:p w14:paraId="082B56F4" w14:textId="77777777" w:rsidR="00661BA5" w:rsidRDefault="00661BA5" w:rsidP="00661BA5">
      <w:pPr>
        <w:pStyle w:val="List"/>
        <w:numPr>
          <w:ilvl w:val="0"/>
          <w:numId w:val="10"/>
        </w:numPr>
        <w:tabs>
          <w:tab w:val="clear" w:pos="432"/>
          <w:tab w:val="left" w:pos="576"/>
        </w:tabs>
        <w:snapToGrid w:val="0"/>
        <w:spacing w:before="40"/>
      </w:pPr>
      <w:r>
        <w:t>Dan Grois (Comcast)</w:t>
      </w:r>
    </w:p>
    <w:p w14:paraId="01B3803F" w14:textId="77777777" w:rsidR="00661BA5" w:rsidRDefault="00661BA5" w:rsidP="00661BA5">
      <w:pPr>
        <w:pStyle w:val="List"/>
        <w:numPr>
          <w:ilvl w:val="0"/>
          <w:numId w:val="10"/>
        </w:numPr>
        <w:tabs>
          <w:tab w:val="clear" w:pos="432"/>
          <w:tab w:val="left" w:pos="576"/>
        </w:tabs>
        <w:snapToGrid w:val="0"/>
        <w:spacing w:before="40"/>
      </w:pPr>
      <w:r>
        <w:t>Thomas Guionnet (ATEME)</w:t>
      </w:r>
    </w:p>
    <w:p w14:paraId="5E4BADCD" w14:textId="77777777" w:rsidR="00661BA5" w:rsidRDefault="00661BA5" w:rsidP="00661BA5">
      <w:pPr>
        <w:pStyle w:val="List"/>
        <w:numPr>
          <w:ilvl w:val="0"/>
          <w:numId w:val="10"/>
        </w:numPr>
        <w:tabs>
          <w:tab w:val="clear" w:pos="432"/>
          <w:tab w:val="left" w:pos="576"/>
        </w:tabs>
        <w:snapToGrid w:val="0"/>
        <w:spacing w:before="40"/>
      </w:pPr>
      <w:r>
        <w:t>Jaemin Ha (Sejong Univ.)</w:t>
      </w:r>
    </w:p>
    <w:p w14:paraId="1857852B" w14:textId="77777777" w:rsidR="00661BA5" w:rsidRDefault="00661BA5" w:rsidP="00661BA5">
      <w:pPr>
        <w:pStyle w:val="List"/>
        <w:numPr>
          <w:ilvl w:val="0"/>
          <w:numId w:val="10"/>
        </w:numPr>
        <w:tabs>
          <w:tab w:val="clear" w:pos="432"/>
          <w:tab w:val="left" w:pos="576"/>
        </w:tabs>
        <w:snapToGrid w:val="0"/>
        <w:spacing w:before="40"/>
      </w:pPr>
      <w:r>
        <w:t>Wassim Hamidouche (INSA Rennes)</w:t>
      </w:r>
    </w:p>
    <w:p w14:paraId="709C781E" w14:textId="77777777" w:rsidR="00661BA5" w:rsidRDefault="00661BA5" w:rsidP="00661BA5">
      <w:pPr>
        <w:pStyle w:val="List"/>
        <w:numPr>
          <w:ilvl w:val="0"/>
          <w:numId w:val="10"/>
        </w:numPr>
        <w:tabs>
          <w:tab w:val="clear" w:pos="432"/>
          <w:tab w:val="left" w:pos="576"/>
        </w:tabs>
        <w:snapToGrid w:val="0"/>
        <w:spacing w:before="40"/>
      </w:pPr>
      <w:r>
        <w:t>Qihui Han (Xidian Univ.)</w:t>
      </w:r>
    </w:p>
    <w:p w14:paraId="3DB90B43" w14:textId="77777777" w:rsidR="00661BA5" w:rsidRDefault="00661BA5" w:rsidP="00661BA5">
      <w:pPr>
        <w:pStyle w:val="List"/>
        <w:numPr>
          <w:ilvl w:val="0"/>
          <w:numId w:val="10"/>
        </w:numPr>
        <w:tabs>
          <w:tab w:val="clear" w:pos="432"/>
          <w:tab w:val="left" w:pos="576"/>
        </w:tabs>
        <w:snapToGrid w:val="0"/>
        <w:spacing w:before="40"/>
      </w:pPr>
      <w:r>
        <w:t>Miska Hannuksela (Nokia)</w:t>
      </w:r>
    </w:p>
    <w:p w14:paraId="7EF1E69F" w14:textId="77777777" w:rsidR="00661BA5" w:rsidRDefault="00661BA5" w:rsidP="00661BA5">
      <w:pPr>
        <w:pStyle w:val="List"/>
        <w:numPr>
          <w:ilvl w:val="0"/>
          <w:numId w:val="10"/>
        </w:numPr>
        <w:tabs>
          <w:tab w:val="clear" w:pos="432"/>
          <w:tab w:val="left" w:pos="576"/>
        </w:tabs>
        <w:snapToGrid w:val="0"/>
        <w:spacing w:before="40"/>
      </w:pPr>
      <w:r>
        <w:t>Ryoji Hashimoto (Renesas)</w:t>
      </w:r>
    </w:p>
    <w:p w14:paraId="21296770" w14:textId="77777777" w:rsidR="00661BA5" w:rsidRDefault="00661BA5" w:rsidP="00661BA5">
      <w:pPr>
        <w:pStyle w:val="List"/>
        <w:numPr>
          <w:ilvl w:val="0"/>
          <w:numId w:val="10"/>
        </w:numPr>
        <w:tabs>
          <w:tab w:val="clear" w:pos="432"/>
          <w:tab w:val="left" w:pos="576"/>
        </w:tabs>
        <w:snapToGrid w:val="0"/>
        <w:spacing w:before="40"/>
      </w:pPr>
      <w:r>
        <w:t>Tomonori Hashimoto (Sharp)</w:t>
      </w:r>
    </w:p>
    <w:p w14:paraId="4C71E8F6" w14:textId="77777777" w:rsidR="00661BA5" w:rsidRDefault="00661BA5" w:rsidP="00661BA5">
      <w:pPr>
        <w:pStyle w:val="List"/>
        <w:numPr>
          <w:ilvl w:val="0"/>
          <w:numId w:val="10"/>
        </w:numPr>
        <w:tabs>
          <w:tab w:val="clear" w:pos="432"/>
          <w:tab w:val="left" w:pos="576"/>
        </w:tabs>
        <w:snapToGrid w:val="0"/>
        <w:spacing w:before="40"/>
      </w:pPr>
      <w:r>
        <w:t>Yong He (Qualcomm)</w:t>
      </w:r>
    </w:p>
    <w:p w14:paraId="490304D3" w14:textId="77777777" w:rsidR="00661BA5" w:rsidRDefault="00661BA5" w:rsidP="00661BA5">
      <w:pPr>
        <w:pStyle w:val="List"/>
        <w:numPr>
          <w:ilvl w:val="0"/>
          <w:numId w:val="10"/>
        </w:numPr>
        <w:tabs>
          <w:tab w:val="clear" w:pos="432"/>
          <w:tab w:val="left" w:pos="576"/>
        </w:tabs>
        <w:snapToGrid w:val="0"/>
        <w:spacing w:before="40"/>
      </w:pPr>
      <w:r>
        <w:t>Yuwen He (Bytedance)</w:t>
      </w:r>
    </w:p>
    <w:p w14:paraId="13DCFC3B" w14:textId="77777777" w:rsidR="00661BA5" w:rsidRDefault="00661BA5" w:rsidP="00661BA5">
      <w:pPr>
        <w:pStyle w:val="List"/>
        <w:numPr>
          <w:ilvl w:val="0"/>
          <w:numId w:val="10"/>
        </w:numPr>
        <w:tabs>
          <w:tab w:val="clear" w:pos="432"/>
          <w:tab w:val="left" w:pos="576"/>
        </w:tabs>
        <w:snapToGrid w:val="0"/>
        <w:spacing w:before="40"/>
      </w:pPr>
      <w:r>
        <w:lastRenderedPageBreak/>
        <w:t>Jin Heo (Hyundai)</w:t>
      </w:r>
    </w:p>
    <w:p w14:paraId="1FC5144A" w14:textId="77777777" w:rsidR="00661BA5" w:rsidRDefault="00661BA5" w:rsidP="00661BA5">
      <w:pPr>
        <w:pStyle w:val="List"/>
        <w:numPr>
          <w:ilvl w:val="0"/>
          <w:numId w:val="10"/>
        </w:numPr>
        <w:tabs>
          <w:tab w:val="clear" w:pos="432"/>
          <w:tab w:val="left" w:pos="576"/>
        </w:tabs>
        <w:snapToGrid w:val="0"/>
        <w:spacing w:before="40"/>
      </w:pPr>
      <w:r>
        <w:t>Christopher Hollmann (Ericsson)</w:t>
      </w:r>
    </w:p>
    <w:p w14:paraId="66A81ED7" w14:textId="77777777" w:rsidR="00661BA5" w:rsidRDefault="00661BA5" w:rsidP="00661BA5">
      <w:pPr>
        <w:pStyle w:val="List"/>
        <w:numPr>
          <w:ilvl w:val="0"/>
          <w:numId w:val="10"/>
        </w:numPr>
        <w:tabs>
          <w:tab w:val="clear" w:pos="432"/>
          <w:tab w:val="left" w:pos="576"/>
        </w:tabs>
        <w:snapToGrid w:val="0"/>
        <w:spacing w:before="40"/>
      </w:pPr>
      <w:r>
        <w:t>Seungwook Hong (Nokia)</w:t>
      </w:r>
    </w:p>
    <w:p w14:paraId="5AB414A4" w14:textId="77777777" w:rsidR="00661BA5" w:rsidRDefault="00661BA5" w:rsidP="00661BA5">
      <w:pPr>
        <w:pStyle w:val="List"/>
        <w:numPr>
          <w:ilvl w:val="0"/>
          <w:numId w:val="10"/>
        </w:numPr>
        <w:tabs>
          <w:tab w:val="clear" w:pos="432"/>
          <w:tab w:val="left" w:pos="576"/>
        </w:tabs>
        <w:snapToGrid w:val="0"/>
        <w:spacing w:before="40"/>
      </w:pPr>
      <w:r>
        <w:t>Shih-Ta Hsiang (MediaTek)</w:t>
      </w:r>
    </w:p>
    <w:p w14:paraId="4988BF0E" w14:textId="77777777" w:rsidR="00661BA5" w:rsidRDefault="00661BA5" w:rsidP="00661BA5">
      <w:pPr>
        <w:pStyle w:val="List"/>
        <w:numPr>
          <w:ilvl w:val="0"/>
          <w:numId w:val="10"/>
        </w:numPr>
        <w:tabs>
          <w:tab w:val="clear" w:pos="432"/>
          <w:tab w:val="left" w:pos="576"/>
        </w:tabs>
        <w:snapToGrid w:val="0"/>
        <w:spacing w:before="40"/>
      </w:pPr>
      <w:r>
        <w:t>Chih-Wei Hsu (MediaTek)</w:t>
      </w:r>
    </w:p>
    <w:p w14:paraId="1E165002" w14:textId="77777777" w:rsidR="00661BA5" w:rsidRDefault="00661BA5" w:rsidP="00661BA5">
      <w:pPr>
        <w:pStyle w:val="List"/>
        <w:numPr>
          <w:ilvl w:val="0"/>
          <w:numId w:val="10"/>
        </w:numPr>
        <w:tabs>
          <w:tab w:val="clear" w:pos="432"/>
          <w:tab w:val="left" w:pos="576"/>
        </w:tabs>
        <w:snapToGrid w:val="0"/>
        <w:spacing w:before="40"/>
      </w:pPr>
      <w:r>
        <w:t>Nan Hu (Qualcomm)</w:t>
      </w:r>
    </w:p>
    <w:p w14:paraId="590820FC" w14:textId="77777777" w:rsidR="00661BA5" w:rsidRDefault="00661BA5" w:rsidP="00661BA5">
      <w:pPr>
        <w:pStyle w:val="List"/>
        <w:numPr>
          <w:ilvl w:val="0"/>
          <w:numId w:val="10"/>
        </w:numPr>
        <w:tabs>
          <w:tab w:val="clear" w:pos="432"/>
          <w:tab w:val="left" w:pos="576"/>
        </w:tabs>
        <w:snapToGrid w:val="0"/>
        <w:spacing w:before="40"/>
      </w:pPr>
      <w:r>
        <w:t>Cheng Huang (ZTE)</w:t>
      </w:r>
    </w:p>
    <w:p w14:paraId="27E64F98" w14:textId="77777777" w:rsidR="00661BA5" w:rsidRDefault="00661BA5" w:rsidP="00661BA5">
      <w:pPr>
        <w:pStyle w:val="List"/>
        <w:numPr>
          <w:ilvl w:val="0"/>
          <w:numId w:val="10"/>
        </w:numPr>
        <w:tabs>
          <w:tab w:val="clear" w:pos="432"/>
          <w:tab w:val="left" w:pos="576"/>
        </w:tabs>
        <w:snapToGrid w:val="0"/>
        <w:spacing w:before="40"/>
      </w:pPr>
      <w:r>
        <w:t>Han Huang (Qualcomm)</w:t>
      </w:r>
    </w:p>
    <w:p w14:paraId="49885136" w14:textId="77777777" w:rsidR="00661BA5" w:rsidRDefault="00661BA5" w:rsidP="00661BA5">
      <w:pPr>
        <w:pStyle w:val="List"/>
        <w:numPr>
          <w:ilvl w:val="0"/>
          <w:numId w:val="10"/>
        </w:numPr>
        <w:tabs>
          <w:tab w:val="clear" w:pos="432"/>
          <w:tab w:val="left" w:pos="576"/>
        </w:tabs>
        <w:snapToGrid w:val="0"/>
        <w:spacing w:before="40"/>
      </w:pPr>
      <w:r>
        <w:t>Hang Huang (OPPO)</w:t>
      </w:r>
    </w:p>
    <w:p w14:paraId="0DA05A0A" w14:textId="77777777" w:rsidR="00661BA5" w:rsidRDefault="00661BA5" w:rsidP="00661BA5">
      <w:pPr>
        <w:pStyle w:val="List"/>
        <w:numPr>
          <w:ilvl w:val="0"/>
          <w:numId w:val="10"/>
        </w:numPr>
        <w:tabs>
          <w:tab w:val="clear" w:pos="432"/>
          <w:tab w:val="left" w:pos="576"/>
        </w:tabs>
        <w:snapToGrid w:val="0"/>
        <w:spacing w:before="40"/>
      </w:pPr>
      <w:r>
        <w:t>Shimin Huang (Xidian Univ.)</w:t>
      </w:r>
    </w:p>
    <w:p w14:paraId="5BAAE7CE" w14:textId="77777777" w:rsidR="00661BA5" w:rsidRDefault="00661BA5" w:rsidP="00661BA5">
      <w:pPr>
        <w:pStyle w:val="List"/>
        <w:numPr>
          <w:ilvl w:val="0"/>
          <w:numId w:val="10"/>
        </w:numPr>
        <w:tabs>
          <w:tab w:val="clear" w:pos="432"/>
          <w:tab w:val="left" w:pos="576"/>
        </w:tabs>
        <w:snapToGrid w:val="0"/>
        <w:spacing w:before="40"/>
      </w:pPr>
      <w:r>
        <w:t>Yu-Wen Huang (MediaTek)</w:t>
      </w:r>
    </w:p>
    <w:p w14:paraId="468BB030" w14:textId="77777777" w:rsidR="00661BA5" w:rsidRDefault="00661BA5" w:rsidP="00661BA5">
      <w:pPr>
        <w:pStyle w:val="List"/>
        <w:numPr>
          <w:ilvl w:val="0"/>
          <w:numId w:val="10"/>
        </w:numPr>
        <w:tabs>
          <w:tab w:val="clear" w:pos="432"/>
          <w:tab w:val="left" w:pos="576"/>
        </w:tabs>
        <w:snapToGrid w:val="0"/>
        <w:spacing w:before="40"/>
      </w:pPr>
      <w:r>
        <w:t>Junyan Huo (Xidian Univ.)</w:t>
      </w:r>
    </w:p>
    <w:p w14:paraId="77F2FFEB" w14:textId="77777777" w:rsidR="00661BA5" w:rsidRDefault="00661BA5" w:rsidP="00661BA5">
      <w:pPr>
        <w:pStyle w:val="List"/>
        <w:numPr>
          <w:ilvl w:val="0"/>
          <w:numId w:val="10"/>
        </w:numPr>
        <w:tabs>
          <w:tab w:val="clear" w:pos="432"/>
          <w:tab w:val="left" w:pos="576"/>
        </w:tabs>
        <w:snapToGrid w:val="0"/>
        <w:spacing w:before="40"/>
      </w:pPr>
      <w:r>
        <w:t>Walt Husak (Dolby)</w:t>
      </w:r>
    </w:p>
    <w:p w14:paraId="4050DC72" w14:textId="77777777" w:rsidR="00661BA5" w:rsidRDefault="00661BA5" w:rsidP="00661BA5">
      <w:pPr>
        <w:pStyle w:val="List"/>
        <w:numPr>
          <w:ilvl w:val="0"/>
          <w:numId w:val="10"/>
        </w:numPr>
        <w:tabs>
          <w:tab w:val="clear" w:pos="432"/>
          <w:tab w:val="left" w:pos="576"/>
        </w:tabs>
        <w:snapToGrid w:val="0"/>
        <w:spacing w:before="40"/>
      </w:pPr>
      <w:r>
        <w:t>Roberto Iacoviello (RAI)</w:t>
      </w:r>
    </w:p>
    <w:p w14:paraId="7925E7D6" w14:textId="77777777" w:rsidR="00661BA5" w:rsidRDefault="00661BA5" w:rsidP="00661BA5">
      <w:pPr>
        <w:pStyle w:val="List"/>
        <w:numPr>
          <w:ilvl w:val="0"/>
          <w:numId w:val="10"/>
        </w:numPr>
        <w:tabs>
          <w:tab w:val="clear" w:pos="432"/>
          <w:tab w:val="left" w:pos="576"/>
        </w:tabs>
        <w:snapToGrid w:val="0"/>
        <w:spacing w:before="40"/>
      </w:pPr>
      <w:r>
        <w:t>Atsuro Ichigaya (NHK)</w:t>
      </w:r>
    </w:p>
    <w:p w14:paraId="3E3C088F" w14:textId="77777777" w:rsidR="00661BA5" w:rsidRDefault="00661BA5" w:rsidP="00661BA5">
      <w:pPr>
        <w:pStyle w:val="List"/>
        <w:numPr>
          <w:ilvl w:val="0"/>
          <w:numId w:val="10"/>
        </w:numPr>
        <w:tabs>
          <w:tab w:val="clear" w:pos="432"/>
          <w:tab w:val="left" w:pos="576"/>
        </w:tabs>
        <w:snapToGrid w:val="0"/>
        <w:spacing w:before="40"/>
      </w:pPr>
      <w:r>
        <w:t>Tomohiro Ikai (Sharp)</w:t>
      </w:r>
    </w:p>
    <w:p w14:paraId="20212DB1" w14:textId="77777777" w:rsidR="00661BA5" w:rsidRDefault="00661BA5" w:rsidP="00661BA5">
      <w:pPr>
        <w:pStyle w:val="List"/>
        <w:numPr>
          <w:ilvl w:val="0"/>
          <w:numId w:val="10"/>
        </w:numPr>
        <w:tabs>
          <w:tab w:val="clear" w:pos="432"/>
          <w:tab w:val="left" w:pos="576"/>
        </w:tabs>
        <w:snapToGrid w:val="0"/>
        <w:spacing w:before="40"/>
      </w:pPr>
      <w:r>
        <w:t>Masaru Ikeda (Sony)</w:t>
      </w:r>
    </w:p>
    <w:p w14:paraId="33E2ADAD" w14:textId="77777777" w:rsidR="00661BA5" w:rsidRDefault="00661BA5" w:rsidP="00661BA5">
      <w:pPr>
        <w:pStyle w:val="List"/>
        <w:numPr>
          <w:ilvl w:val="0"/>
          <w:numId w:val="10"/>
        </w:numPr>
        <w:tabs>
          <w:tab w:val="clear" w:pos="432"/>
          <w:tab w:val="left" w:pos="576"/>
        </w:tabs>
        <w:snapToGrid w:val="0"/>
        <w:spacing w:before="40"/>
      </w:pPr>
      <w:r>
        <w:t>Sergey Ikonin (Huawei)</w:t>
      </w:r>
    </w:p>
    <w:p w14:paraId="1A2D9F8A" w14:textId="77777777" w:rsidR="00661BA5" w:rsidRDefault="00661BA5" w:rsidP="00661BA5">
      <w:pPr>
        <w:pStyle w:val="List"/>
        <w:numPr>
          <w:ilvl w:val="0"/>
          <w:numId w:val="10"/>
        </w:numPr>
        <w:tabs>
          <w:tab w:val="clear" w:pos="432"/>
          <w:tab w:val="left" w:pos="576"/>
        </w:tabs>
        <w:snapToGrid w:val="0"/>
        <w:spacing w:before="40"/>
      </w:pPr>
      <w:r>
        <w:t>Takaaki Ishikawa (Canon)</w:t>
      </w:r>
    </w:p>
    <w:p w14:paraId="634E34DE" w14:textId="77777777" w:rsidR="00661BA5" w:rsidRDefault="00661BA5" w:rsidP="00661BA5">
      <w:pPr>
        <w:pStyle w:val="List"/>
        <w:numPr>
          <w:ilvl w:val="0"/>
          <w:numId w:val="10"/>
        </w:numPr>
        <w:tabs>
          <w:tab w:val="clear" w:pos="432"/>
          <w:tab w:val="left" w:pos="576"/>
        </w:tabs>
        <w:snapToGrid w:val="0"/>
        <w:spacing w:before="40"/>
      </w:pPr>
      <w:r>
        <w:t>Shunsuke Iwamura (NHK)</w:t>
      </w:r>
    </w:p>
    <w:p w14:paraId="4A4F0A48" w14:textId="77777777" w:rsidR="00661BA5" w:rsidRDefault="00661BA5" w:rsidP="00661BA5">
      <w:pPr>
        <w:pStyle w:val="List"/>
        <w:numPr>
          <w:ilvl w:val="0"/>
          <w:numId w:val="10"/>
        </w:numPr>
        <w:tabs>
          <w:tab w:val="clear" w:pos="432"/>
          <w:tab w:val="left" w:pos="576"/>
        </w:tabs>
        <w:snapToGrid w:val="0"/>
        <w:spacing w:before="40"/>
      </w:pPr>
      <w:r>
        <w:t>Hyeongmun Jang (LGE)</w:t>
      </w:r>
    </w:p>
    <w:p w14:paraId="554A39A2" w14:textId="77777777" w:rsidR="00661BA5" w:rsidRDefault="00661BA5" w:rsidP="00661BA5">
      <w:pPr>
        <w:pStyle w:val="List"/>
        <w:numPr>
          <w:ilvl w:val="0"/>
          <w:numId w:val="10"/>
        </w:numPr>
        <w:tabs>
          <w:tab w:val="clear" w:pos="432"/>
          <w:tab w:val="left" w:pos="576"/>
        </w:tabs>
        <w:snapToGrid w:val="0"/>
        <w:spacing w:before="40"/>
      </w:pPr>
      <w:r>
        <w:t>Byeungwoo Jeon (SKKU)</w:t>
      </w:r>
    </w:p>
    <w:p w14:paraId="1B91CEA6" w14:textId="77777777" w:rsidR="00661BA5" w:rsidRDefault="00661BA5" w:rsidP="00661BA5">
      <w:pPr>
        <w:pStyle w:val="List"/>
        <w:numPr>
          <w:ilvl w:val="0"/>
          <w:numId w:val="10"/>
        </w:numPr>
        <w:tabs>
          <w:tab w:val="clear" w:pos="432"/>
          <w:tab w:val="left" w:pos="576"/>
        </w:tabs>
        <w:snapToGrid w:val="0"/>
        <w:spacing w:before="40"/>
      </w:pPr>
      <w:r>
        <w:t>Seyoon Jeong (ETRI)</w:t>
      </w:r>
    </w:p>
    <w:p w14:paraId="43B18521" w14:textId="77777777" w:rsidR="00661BA5" w:rsidRDefault="00661BA5" w:rsidP="00661BA5">
      <w:pPr>
        <w:pStyle w:val="List"/>
        <w:numPr>
          <w:ilvl w:val="0"/>
          <w:numId w:val="10"/>
        </w:numPr>
        <w:tabs>
          <w:tab w:val="clear" w:pos="432"/>
          <w:tab w:val="left" w:pos="576"/>
        </w:tabs>
        <w:snapToGrid w:val="0"/>
        <w:spacing w:before="40"/>
      </w:pPr>
      <w:r>
        <w:t>Hong-Jheng Jhu (Kwai)</w:t>
      </w:r>
    </w:p>
    <w:p w14:paraId="0C4D2021" w14:textId="77777777" w:rsidR="00661BA5" w:rsidRDefault="00661BA5" w:rsidP="00661BA5">
      <w:pPr>
        <w:pStyle w:val="List"/>
        <w:numPr>
          <w:ilvl w:val="0"/>
          <w:numId w:val="10"/>
        </w:numPr>
        <w:tabs>
          <w:tab w:val="clear" w:pos="432"/>
          <w:tab w:val="left" w:pos="576"/>
        </w:tabs>
        <w:snapToGrid w:val="0"/>
        <w:spacing w:before="40"/>
      </w:pPr>
      <w:r>
        <w:t>Tianying Ji (Sharp)</w:t>
      </w:r>
    </w:p>
    <w:p w14:paraId="05D63D00" w14:textId="77777777" w:rsidR="00661BA5" w:rsidRDefault="00661BA5" w:rsidP="00661BA5">
      <w:pPr>
        <w:pStyle w:val="List"/>
        <w:numPr>
          <w:ilvl w:val="0"/>
          <w:numId w:val="10"/>
        </w:numPr>
        <w:tabs>
          <w:tab w:val="clear" w:pos="432"/>
          <w:tab w:val="left" w:pos="576"/>
        </w:tabs>
        <w:snapToGrid w:val="0"/>
        <w:spacing w:before="40"/>
      </w:pPr>
      <w:r>
        <w:t>Zhe Ji (Xidian Univ.)</w:t>
      </w:r>
    </w:p>
    <w:p w14:paraId="06EEE685" w14:textId="77777777" w:rsidR="00661BA5" w:rsidRDefault="00661BA5" w:rsidP="00661BA5">
      <w:pPr>
        <w:pStyle w:val="List"/>
        <w:numPr>
          <w:ilvl w:val="0"/>
          <w:numId w:val="10"/>
        </w:numPr>
        <w:tabs>
          <w:tab w:val="clear" w:pos="432"/>
          <w:tab w:val="left" w:pos="576"/>
        </w:tabs>
        <w:snapToGrid w:val="0"/>
        <w:spacing w:before="40"/>
      </w:pPr>
      <w:r>
        <w:t>Dong Jiang (Dahua)</w:t>
      </w:r>
    </w:p>
    <w:p w14:paraId="160E34AA" w14:textId="77777777" w:rsidR="00661BA5" w:rsidRDefault="00661BA5" w:rsidP="00661BA5">
      <w:pPr>
        <w:pStyle w:val="List"/>
        <w:numPr>
          <w:ilvl w:val="0"/>
          <w:numId w:val="10"/>
        </w:numPr>
        <w:tabs>
          <w:tab w:val="clear" w:pos="432"/>
          <w:tab w:val="left" w:pos="576"/>
        </w:tabs>
        <w:snapToGrid w:val="0"/>
        <w:spacing w:before="40"/>
      </w:pPr>
      <w:r>
        <w:t>Ski Jiang (SDU)</w:t>
      </w:r>
    </w:p>
    <w:p w14:paraId="3A072803" w14:textId="77777777" w:rsidR="00661BA5" w:rsidRDefault="00661BA5" w:rsidP="00661BA5">
      <w:pPr>
        <w:pStyle w:val="List"/>
        <w:numPr>
          <w:ilvl w:val="0"/>
          <w:numId w:val="10"/>
        </w:numPr>
        <w:tabs>
          <w:tab w:val="clear" w:pos="432"/>
          <w:tab w:val="left" w:pos="576"/>
        </w:tabs>
        <w:snapToGrid w:val="0"/>
        <w:spacing w:before="40"/>
      </w:pPr>
      <w:r>
        <w:t>Cheolkon Jung (Xidian Univ.)</w:t>
      </w:r>
    </w:p>
    <w:p w14:paraId="3F96D527" w14:textId="77777777" w:rsidR="00661BA5" w:rsidRDefault="00661BA5" w:rsidP="00661BA5">
      <w:pPr>
        <w:pStyle w:val="List"/>
        <w:numPr>
          <w:ilvl w:val="0"/>
          <w:numId w:val="10"/>
        </w:numPr>
        <w:tabs>
          <w:tab w:val="clear" w:pos="432"/>
          <w:tab w:val="left" w:pos="576"/>
        </w:tabs>
        <w:snapToGrid w:val="0"/>
        <w:spacing w:before="40"/>
      </w:pPr>
      <w:r>
        <w:t>Hyun Joo Jung (Samsung)</w:t>
      </w:r>
    </w:p>
    <w:p w14:paraId="187C1FBF" w14:textId="77777777" w:rsidR="00661BA5" w:rsidRDefault="00661BA5" w:rsidP="00661BA5">
      <w:pPr>
        <w:pStyle w:val="List"/>
        <w:numPr>
          <w:ilvl w:val="0"/>
          <w:numId w:val="10"/>
        </w:numPr>
        <w:tabs>
          <w:tab w:val="clear" w:pos="432"/>
          <w:tab w:val="left" w:pos="576"/>
        </w:tabs>
        <w:snapToGrid w:val="0"/>
        <w:spacing w:before="40"/>
      </w:pPr>
      <w:r>
        <w:t>Seung-Won Jung (Korea Univ.)</w:t>
      </w:r>
    </w:p>
    <w:p w14:paraId="6CDAAF69" w14:textId="77777777" w:rsidR="00661BA5" w:rsidRDefault="00661BA5" w:rsidP="00661BA5">
      <w:pPr>
        <w:pStyle w:val="List"/>
        <w:numPr>
          <w:ilvl w:val="0"/>
          <w:numId w:val="10"/>
        </w:numPr>
        <w:tabs>
          <w:tab w:val="clear" w:pos="432"/>
          <w:tab w:val="left" w:pos="576"/>
        </w:tabs>
        <w:snapToGrid w:val="0"/>
        <w:spacing w:before="40"/>
      </w:pPr>
      <w:r>
        <w:t>Hyunku Kang (Korea Univ.)</w:t>
      </w:r>
    </w:p>
    <w:p w14:paraId="1C8844DC" w14:textId="77777777" w:rsidR="00661BA5" w:rsidRDefault="00661BA5" w:rsidP="00661BA5">
      <w:pPr>
        <w:pStyle w:val="List"/>
        <w:numPr>
          <w:ilvl w:val="0"/>
          <w:numId w:val="10"/>
        </w:numPr>
        <w:tabs>
          <w:tab w:val="clear" w:pos="432"/>
          <w:tab w:val="left" w:pos="576"/>
        </w:tabs>
        <w:snapToGrid w:val="0"/>
        <w:spacing w:before="40"/>
      </w:pPr>
      <w:r>
        <w:t>Alexander Karabutov (Huawei)</w:t>
      </w:r>
    </w:p>
    <w:p w14:paraId="32C66D30" w14:textId="77777777" w:rsidR="00661BA5" w:rsidRDefault="00661BA5" w:rsidP="00661BA5">
      <w:pPr>
        <w:pStyle w:val="List"/>
        <w:numPr>
          <w:ilvl w:val="0"/>
          <w:numId w:val="10"/>
        </w:numPr>
        <w:tabs>
          <w:tab w:val="clear" w:pos="432"/>
          <w:tab w:val="left" w:pos="576"/>
        </w:tabs>
        <w:snapToGrid w:val="0"/>
        <w:spacing w:before="40"/>
      </w:pPr>
      <w:r>
        <w:t>Marta Karczewicz (Qualcomm)</w:t>
      </w:r>
    </w:p>
    <w:p w14:paraId="015785EF" w14:textId="77777777" w:rsidR="00661BA5" w:rsidRDefault="00661BA5" w:rsidP="00661BA5">
      <w:pPr>
        <w:pStyle w:val="List"/>
        <w:numPr>
          <w:ilvl w:val="0"/>
          <w:numId w:val="10"/>
        </w:numPr>
        <w:tabs>
          <w:tab w:val="clear" w:pos="432"/>
          <w:tab w:val="left" w:pos="576"/>
        </w:tabs>
        <w:snapToGrid w:val="0"/>
        <w:spacing w:before="40"/>
      </w:pPr>
      <w:r>
        <w:t>Mitsuru Katsumata (Sony)</w:t>
      </w:r>
    </w:p>
    <w:p w14:paraId="15B9DDD8" w14:textId="77777777" w:rsidR="00661BA5" w:rsidRDefault="00661BA5" w:rsidP="00661BA5">
      <w:pPr>
        <w:pStyle w:val="List"/>
        <w:numPr>
          <w:ilvl w:val="0"/>
          <w:numId w:val="10"/>
        </w:numPr>
        <w:tabs>
          <w:tab w:val="clear" w:pos="432"/>
          <w:tab w:val="left" w:pos="576"/>
        </w:tabs>
        <w:snapToGrid w:val="0"/>
        <w:spacing w:before="40"/>
      </w:pPr>
      <w:r>
        <w:t>Kei Kawamura (KDDI)</w:t>
      </w:r>
    </w:p>
    <w:p w14:paraId="16806DE8" w14:textId="77777777" w:rsidR="00661BA5" w:rsidRDefault="00661BA5" w:rsidP="00661BA5">
      <w:pPr>
        <w:pStyle w:val="List"/>
        <w:numPr>
          <w:ilvl w:val="0"/>
          <w:numId w:val="10"/>
        </w:numPr>
        <w:tabs>
          <w:tab w:val="clear" w:pos="432"/>
          <w:tab w:val="left" w:pos="576"/>
        </w:tabs>
        <w:snapToGrid w:val="0"/>
        <w:spacing w:before="40"/>
      </w:pPr>
      <w:r>
        <w:t>Kimihiko Kazui (Fujitsu)</w:t>
      </w:r>
    </w:p>
    <w:p w14:paraId="5805125E" w14:textId="77777777" w:rsidR="00661BA5" w:rsidRDefault="00661BA5" w:rsidP="00661BA5">
      <w:pPr>
        <w:pStyle w:val="List"/>
        <w:numPr>
          <w:ilvl w:val="0"/>
          <w:numId w:val="10"/>
        </w:numPr>
        <w:tabs>
          <w:tab w:val="clear" w:pos="432"/>
          <w:tab w:val="left" w:pos="576"/>
        </w:tabs>
        <w:snapToGrid w:val="0"/>
        <w:spacing w:before="40"/>
      </w:pPr>
      <w:r>
        <w:t>Steve Keating (Sony)</w:t>
      </w:r>
    </w:p>
    <w:p w14:paraId="559E815E" w14:textId="77777777" w:rsidR="00661BA5" w:rsidRDefault="00661BA5" w:rsidP="00661BA5">
      <w:pPr>
        <w:pStyle w:val="List"/>
        <w:numPr>
          <w:ilvl w:val="0"/>
          <w:numId w:val="10"/>
        </w:numPr>
        <w:tabs>
          <w:tab w:val="clear" w:pos="432"/>
          <w:tab w:val="left" w:pos="576"/>
        </w:tabs>
        <w:snapToGrid w:val="0"/>
        <w:spacing w:before="40"/>
      </w:pPr>
      <w:r>
        <w:t>Yoshitaka Kidani (KDDI)</w:t>
      </w:r>
    </w:p>
    <w:p w14:paraId="3CD5D3CE" w14:textId="77777777" w:rsidR="00661BA5" w:rsidRDefault="00661BA5" w:rsidP="00661BA5">
      <w:pPr>
        <w:pStyle w:val="List"/>
        <w:numPr>
          <w:ilvl w:val="0"/>
          <w:numId w:val="10"/>
        </w:numPr>
        <w:tabs>
          <w:tab w:val="clear" w:pos="432"/>
          <w:tab w:val="left" w:pos="576"/>
        </w:tabs>
        <w:snapToGrid w:val="0"/>
        <w:spacing w:before="40"/>
      </w:pPr>
      <w:r>
        <w:t>Dong-Cheol Kim (WILUS)</w:t>
      </w:r>
    </w:p>
    <w:p w14:paraId="722B6BD0" w14:textId="77777777" w:rsidR="00661BA5" w:rsidRDefault="00661BA5" w:rsidP="00661BA5">
      <w:pPr>
        <w:pStyle w:val="List"/>
        <w:numPr>
          <w:ilvl w:val="0"/>
          <w:numId w:val="10"/>
        </w:numPr>
        <w:tabs>
          <w:tab w:val="clear" w:pos="432"/>
          <w:tab w:val="left" w:pos="576"/>
        </w:tabs>
        <w:snapToGrid w:val="0"/>
        <w:spacing w:before="40"/>
      </w:pPr>
      <w:r>
        <w:t>Donghyun Kim (ETRI)</w:t>
      </w:r>
    </w:p>
    <w:p w14:paraId="06D3EC93" w14:textId="77777777" w:rsidR="00661BA5" w:rsidRDefault="00661BA5" w:rsidP="00661BA5">
      <w:pPr>
        <w:pStyle w:val="List"/>
        <w:numPr>
          <w:ilvl w:val="0"/>
          <w:numId w:val="10"/>
        </w:numPr>
        <w:tabs>
          <w:tab w:val="clear" w:pos="432"/>
          <w:tab w:val="left" w:pos="576"/>
        </w:tabs>
        <w:snapToGrid w:val="0"/>
        <w:spacing w:before="40"/>
      </w:pPr>
      <w:r>
        <w:t>Jae-Gon Kim (KAU)</w:t>
      </w:r>
    </w:p>
    <w:p w14:paraId="0B2766FF" w14:textId="77777777" w:rsidR="00661BA5" w:rsidRDefault="00661BA5" w:rsidP="00661BA5">
      <w:pPr>
        <w:pStyle w:val="List"/>
        <w:numPr>
          <w:ilvl w:val="0"/>
          <w:numId w:val="10"/>
        </w:numPr>
        <w:tabs>
          <w:tab w:val="clear" w:pos="432"/>
          <w:tab w:val="left" w:pos="576"/>
        </w:tabs>
        <w:snapToGrid w:val="0"/>
        <w:spacing w:before="40"/>
      </w:pPr>
      <w:r>
        <w:t>Jongho Kim (ETRI)</w:t>
      </w:r>
    </w:p>
    <w:p w14:paraId="01A702D5" w14:textId="77777777" w:rsidR="00661BA5" w:rsidRDefault="00661BA5" w:rsidP="00661BA5">
      <w:pPr>
        <w:pStyle w:val="List"/>
        <w:numPr>
          <w:ilvl w:val="0"/>
          <w:numId w:val="10"/>
        </w:numPr>
        <w:tabs>
          <w:tab w:val="clear" w:pos="432"/>
          <w:tab w:val="left" w:pos="576"/>
        </w:tabs>
        <w:snapToGrid w:val="0"/>
        <w:spacing w:before="40"/>
      </w:pPr>
      <w:r>
        <w:t>Kyungah Kim (Samsung)</w:t>
      </w:r>
    </w:p>
    <w:p w14:paraId="7F244FB6" w14:textId="77777777" w:rsidR="00661BA5" w:rsidRDefault="00661BA5" w:rsidP="00661BA5">
      <w:pPr>
        <w:pStyle w:val="List"/>
        <w:numPr>
          <w:ilvl w:val="0"/>
          <w:numId w:val="10"/>
        </w:numPr>
        <w:tabs>
          <w:tab w:val="clear" w:pos="432"/>
          <w:tab w:val="left" w:pos="576"/>
        </w:tabs>
        <w:snapToGrid w:val="0"/>
        <w:spacing w:before="40"/>
      </w:pPr>
      <w:r>
        <w:t>Kyungyong Kim (WILUS)</w:t>
      </w:r>
    </w:p>
    <w:p w14:paraId="2F12EB03" w14:textId="77777777" w:rsidR="00661BA5" w:rsidRDefault="00661BA5" w:rsidP="00661BA5">
      <w:pPr>
        <w:pStyle w:val="List"/>
        <w:numPr>
          <w:ilvl w:val="0"/>
          <w:numId w:val="10"/>
        </w:numPr>
        <w:tabs>
          <w:tab w:val="clear" w:pos="432"/>
          <w:tab w:val="left" w:pos="576"/>
        </w:tabs>
        <w:snapToGrid w:val="0"/>
        <w:spacing w:before="40"/>
      </w:pPr>
      <w:r>
        <w:t>Seung-Hwan Kim (LGE)</w:t>
      </w:r>
    </w:p>
    <w:p w14:paraId="03CE94B5" w14:textId="77777777" w:rsidR="00661BA5" w:rsidRDefault="00661BA5" w:rsidP="00661BA5">
      <w:pPr>
        <w:pStyle w:val="List"/>
        <w:numPr>
          <w:ilvl w:val="0"/>
          <w:numId w:val="10"/>
        </w:numPr>
        <w:tabs>
          <w:tab w:val="clear" w:pos="432"/>
          <w:tab w:val="left" w:pos="576"/>
        </w:tabs>
        <w:snapToGrid w:val="0"/>
        <w:spacing w:before="40"/>
      </w:pPr>
      <w:r>
        <w:t>Kenji Kondo (Sony)</w:t>
      </w:r>
    </w:p>
    <w:p w14:paraId="272B833A" w14:textId="77777777" w:rsidR="00661BA5" w:rsidRDefault="00661BA5" w:rsidP="00661BA5">
      <w:pPr>
        <w:pStyle w:val="List"/>
        <w:numPr>
          <w:ilvl w:val="0"/>
          <w:numId w:val="10"/>
        </w:numPr>
        <w:tabs>
          <w:tab w:val="clear" w:pos="432"/>
          <w:tab w:val="left" w:pos="576"/>
        </w:tabs>
        <w:snapToGrid w:val="0"/>
        <w:spacing w:before="40"/>
      </w:pPr>
      <w:r>
        <w:t>Konstantinos Konstantinides (Dolby Labs)</w:t>
      </w:r>
    </w:p>
    <w:p w14:paraId="4B5606A3" w14:textId="77777777" w:rsidR="00661BA5" w:rsidRDefault="00661BA5" w:rsidP="00661BA5">
      <w:pPr>
        <w:pStyle w:val="List"/>
        <w:numPr>
          <w:ilvl w:val="0"/>
          <w:numId w:val="10"/>
        </w:numPr>
        <w:tabs>
          <w:tab w:val="clear" w:pos="432"/>
          <w:tab w:val="left" w:pos="576"/>
        </w:tabs>
        <w:snapToGrid w:val="0"/>
        <w:spacing w:before="40"/>
      </w:pPr>
      <w:r>
        <w:t>Moonmo Koo (LGE)</w:t>
      </w:r>
    </w:p>
    <w:p w14:paraId="3E496864" w14:textId="77777777" w:rsidR="00661BA5" w:rsidRDefault="00661BA5" w:rsidP="00661BA5">
      <w:pPr>
        <w:pStyle w:val="List"/>
        <w:numPr>
          <w:ilvl w:val="0"/>
          <w:numId w:val="10"/>
        </w:numPr>
        <w:tabs>
          <w:tab w:val="clear" w:pos="432"/>
          <w:tab w:val="left" w:pos="576"/>
        </w:tabs>
        <w:snapToGrid w:val="0"/>
        <w:spacing w:before="40"/>
      </w:pPr>
      <w:r>
        <w:t>Anand Meher Kotra (Qualcomm)</w:t>
      </w:r>
    </w:p>
    <w:p w14:paraId="2136A19E" w14:textId="77777777" w:rsidR="00661BA5" w:rsidRDefault="00661BA5" w:rsidP="00661BA5">
      <w:pPr>
        <w:pStyle w:val="List"/>
        <w:numPr>
          <w:ilvl w:val="0"/>
          <w:numId w:val="10"/>
        </w:numPr>
        <w:tabs>
          <w:tab w:val="clear" w:pos="432"/>
          <w:tab w:val="left" w:pos="576"/>
        </w:tabs>
        <w:snapToGrid w:val="0"/>
        <w:spacing w:before="40"/>
      </w:pPr>
      <w:r>
        <w:t>Madhu Krishnan (Tencent)</w:t>
      </w:r>
    </w:p>
    <w:p w14:paraId="47E2E358" w14:textId="77777777" w:rsidR="00661BA5" w:rsidRDefault="00661BA5" w:rsidP="00661BA5">
      <w:pPr>
        <w:pStyle w:val="List"/>
        <w:numPr>
          <w:ilvl w:val="0"/>
          <w:numId w:val="10"/>
        </w:numPr>
        <w:tabs>
          <w:tab w:val="clear" w:pos="432"/>
          <w:tab w:val="left" w:pos="576"/>
        </w:tabs>
        <w:snapToGrid w:val="0"/>
        <w:spacing w:before="40"/>
      </w:pPr>
      <w:r>
        <w:t>Che-Wei Kuo (Kwai)</w:t>
      </w:r>
    </w:p>
    <w:p w14:paraId="6638829B" w14:textId="77777777" w:rsidR="00661BA5" w:rsidRDefault="00661BA5" w:rsidP="00661BA5">
      <w:pPr>
        <w:pStyle w:val="List"/>
        <w:numPr>
          <w:ilvl w:val="0"/>
          <w:numId w:val="10"/>
        </w:numPr>
        <w:tabs>
          <w:tab w:val="clear" w:pos="432"/>
          <w:tab w:val="left" w:pos="576"/>
        </w:tabs>
        <w:snapToGrid w:val="0"/>
        <w:spacing w:before="40"/>
      </w:pPr>
      <w:r>
        <w:t>Hyoungjin Kwon (ETRI)</w:t>
      </w:r>
    </w:p>
    <w:p w14:paraId="20F753C5" w14:textId="77777777" w:rsidR="00661BA5" w:rsidRDefault="00661BA5" w:rsidP="00661BA5">
      <w:pPr>
        <w:pStyle w:val="List"/>
        <w:numPr>
          <w:ilvl w:val="0"/>
          <w:numId w:val="10"/>
        </w:numPr>
        <w:tabs>
          <w:tab w:val="clear" w:pos="432"/>
          <w:tab w:val="left" w:pos="576"/>
        </w:tabs>
        <w:snapToGrid w:val="0"/>
        <w:spacing w:before="40"/>
      </w:pPr>
      <w:r>
        <w:t>Jani Lainema (Nokia)</w:t>
      </w:r>
    </w:p>
    <w:p w14:paraId="4B556FC7" w14:textId="77777777" w:rsidR="00661BA5" w:rsidRDefault="00661BA5" w:rsidP="00661BA5">
      <w:pPr>
        <w:pStyle w:val="List"/>
        <w:numPr>
          <w:ilvl w:val="0"/>
          <w:numId w:val="10"/>
        </w:numPr>
        <w:tabs>
          <w:tab w:val="clear" w:pos="432"/>
          <w:tab w:val="left" w:pos="576"/>
        </w:tabs>
        <w:snapToGrid w:val="0"/>
        <w:spacing w:before="40"/>
      </w:pPr>
      <w:r>
        <w:t>Hui Lan (Xidian Univ.)</w:t>
      </w:r>
    </w:p>
    <w:p w14:paraId="27ADFC83" w14:textId="77777777" w:rsidR="00661BA5" w:rsidRDefault="00661BA5" w:rsidP="00661BA5">
      <w:pPr>
        <w:pStyle w:val="List"/>
        <w:numPr>
          <w:ilvl w:val="0"/>
          <w:numId w:val="10"/>
        </w:numPr>
        <w:tabs>
          <w:tab w:val="clear" w:pos="432"/>
          <w:tab w:val="left" w:pos="576"/>
        </w:tabs>
        <w:snapToGrid w:val="0"/>
        <w:spacing w:before="40"/>
      </w:pPr>
      <w:r>
        <w:t>Guillaume Laroche (Canon)</w:t>
      </w:r>
    </w:p>
    <w:p w14:paraId="58BCF18C" w14:textId="77777777" w:rsidR="00661BA5" w:rsidRDefault="00661BA5" w:rsidP="00661BA5">
      <w:pPr>
        <w:pStyle w:val="List"/>
        <w:numPr>
          <w:ilvl w:val="0"/>
          <w:numId w:val="10"/>
        </w:numPr>
        <w:tabs>
          <w:tab w:val="clear" w:pos="432"/>
          <w:tab w:val="left" w:pos="576"/>
        </w:tabs>
        <w:snapToGrid w:val="0"/>
        <w:spacing w:before="40"/>
      </w:pPr>
      <w:r>
        <w:t>Nam Le (Nokia)</w:t>
      </w:r>
    </w:p>
    <w:p w14:paraId="638B7E65" w14:textId="77777777" w:rsidR="00661BA5" w:rsidRDefault="00661BA5" w:rsidP="00661BA5">
      <w:pPr>
        <w:pStyle w:val="List"/>
        <w:numPr>
          <w:ilvl w:val="0"/>
          <w:numId w:val="10"/>
        </w:numPr>
        <w:tabs>
          <w:tab w:val="clear" w:pos="432"/>
          <w:tab w:val="left" w:pos="576"/>
        </w:tabs>
        <w:snapToGrid w:val="0"/>
        <w:spacing w:before="40"/>
      </w:pPr>
      <w:r>
        <w:t>Fabrice Le Léannec (InterDigital)</w:t>
      </w:r>
    </w:p>
    <w:p w14:paraId="797CD02A" w14:textId="77777777" w:rsidR="00661BA5" w:rsidRDefault="00661BA5" w:rsidP="00661BA5">
      <w:pPr>
        <w:pStyle w:val="List"/>
        <w:numPr>
          <w:ilvl w:val="0"/>
          <w:numId w:val="10"/>
        </w:numPr>
        <w:tabs>
          <w:tab w:val="clear" w:pos="432"/>
          <w:tab w:val="left" w:pos="576"/>
        </w:tabs>
        <w:snapToGrid w:val="0"/>
        <w:spacing w:before="40"/>
      </w:pPr>
      <w:r>
        <w:t>Brian Lee (Dolby)</w:t>
      </w:r>
    </w:p>
    <w:p w14:paraId="444AD58A" w14:textId="77777777" w:rsidR="00661BA5" w:rsidRDefault="00661BA5" w:rsidP="00661BA5">
      <w:pPr>
        <w:pStyle w:val="List"/>
        <w:numPr>
          <w:ilvl w:val="0"/>
          <w:numId w:val="10"/>
        </w:numPr>
        <w:tabs>
          <w:tab w:val="clear" w:pos="432"/>
          <w:tab w:val="left" w:pos="576"/>
        </w:tabs>
        <w:snapToGrid w:val="0"/>
        <w:spacing w:before="40"/>
      </w:pPr>
      <w:r>
        <w:t>Jin Young Lee (Sejong Univ.)</w:t>
      </w:r>
    </w:p>
    <w:p w14:paraId="05EEF9C2" w14:textId="77777777" w:rsidR="00661BA5" w:rsidRDefault="00661BA5" w:rsidP="00661BA5">
      <w:pPr>
        <w:pStyle w:val="List"/>
        <w:numPr>
          <w:ilvl w:val="0"/>
          <w:numId w:val="10"/>
        </w:numPr>
        <w:tabs>
          <w:tab w:val="clear" w:pos="432"/>
          <w:tab w:val="left" w:pos="576"/>
        </w:tabs>
        <w:snapToGrid w:val="0"/>
        <w:spacing w:before="40"/>
      </w:pPr>
      <w:r>
        <w:t>Minhun Lee (KWU)</w:t>
      </w:r>
    </w:p>
    <w:p w14:paraId="3BF04D29" w14:textId="77777777" w:rsidR="00661BA5" w:rsidRDefault="00661BA5" w:rsidP="00661BA5">
      <w:pPr>
        <w:pStyle w:val="List"/>
        <w:numPr>
          <w:ilvl w:val="0"/>
          <w:numId w:val="10"/>
        </w:numPr>
        <w:tabs>
          <w:tab w:val="clear" w:pos="432"/>
          <w:tab w:val="left" w:pos="576"/>
        </w:tabs>
        <w:snapToGrid w:val="0"/>
        <w:spacing w:before="40"/>
      </w:pPr>
      <w:r>
        <w:t>Young-Woon Lee (Sunmoon Univ.)</w:t>
      </w:r>
    </w:p>
    <w:p w14:paraId="0CCCF4E4" w14:textId="77777777" w:rsidR="00661BA5" w:rsidRDefault="00661BA5" w:rsidP="00661BA5">
      <w:pPr>
        <w:pStyle w:val="List"/>
        <w:numPr>
          <w:ilvl w:val="0"/>
          <w:numId w:val="10"/>
        </w:numPr>
        <w:tabs>
          <w:tab w:val="clear" w:pos="432"/>
          <w:tab w:val="left" w:pos="576"/>
        </w:tabs>
        <w:snapToGrid w:val="0"/>
        <w:spacing w:before="40"/>
      </w:pPr>
      <w:r>
        <w:t>Young-Yoon Lee (Ofinno)</w:t>
      </w:r>
    </w:p>
    <w:p w14:paraId="2DDB7DE2" w14:textId="77777777" w:rsidR="00661BA5" w:rsidRDefault="00661BA5" w:rsidP="00661BA5">
      <w:pPr>
        <w:pStyle w:val="List"/>
        <w:numPr>
          <w:ilvl w:val="0"/>
          <w:numId w:val="10"/>
        </w:numPr>
        <w:tabs>
          <w:tab w:val="clear" w:pos="432"/>
          <w:tab w:val="left" w:pos="576"/>
        </w:tabs>
        <w:snapToGrid w:val="0"/>
        <w:spacing w:before="40"/>
      </w:pPr>
      <w:r>
        <w:t>Hendry (LGE)</w:t>
      </w:r>
    </w:p>
    <w:p w14:paraId="587923A3" w14:textId="3DACFB8A" w:rsidR="00661BA5" w:rsidRDefault="00661BA5" w:rsidP="00661BA5">
      <w:pPr>
        <w:pStyle w:val="List"/>
        <w:numPr>
          <w:ilvl w:val="0"/>
          <w:numId w:val="10"/>
        </w:numPr>
        <w:tabs>
          <w:tab w:val="clear" w:pos="432"/>
          <w:tab w:val="left" w:pos="576"/>
        </w:tabs>
        <w:snapToGrid w:val="0"/>
        <w:spacing w:before="40"/>
      </w:pPr>
      <w:r>
        <w:t>Daowen Li (</w:t>
      </w:r>
      <w:r w:rsidRPr="002B6DA9">
        <w:t>Zhejiang Univ.</w:t>
      </w:r>
      <w:r>
        <w:t>)</w:t>
      </w:r>
      <w:r>
        <w:tab/>
      </w:r>
    </w:p>
    <w:p w14:paraId="3A590A91" w14:textId="77777777" w:rsidR="00661BA5" w:rsidRDefault="00661BA5" w:rsidP="00661BA5">
      <w:pPr>
        <w:pStyle w:val="List"/>
        <w:numPr>
          <w:ilvl w:val="0"/>
          <w:numId w:val="10"/>
        </w:numPr>
        <w:tabs>
          <w:tab w:val="clear" w:pos="432"/>
          <w:tab w:val="left" w:pos="576"/>
        </w:tabs>
        <w:snapToGrid w:val="0"/>
        <w:spacing w:before="40"/>
      </w:pPr>
      <w:r>
        <w:t>Jingya Li (Qualcomm)</w:t>
      </w:r>
    </w:p>
    <w:p w14:paraId="04F73B2A" w14:textId="77777777" w:rsidR="00661BA5" w:rsidRDefault="00661BA5" w:rsidP="00661BA5">
      <w:pPr>
        <w:pStyle w:val="List"/>
        <w:numPr>
          <w:ilvl w:val="0"/>
          <w:numId w:val="10"/>
        </w:numPr>
        <w:tabs>
          <w:tab w:val="clear" w:pos="432"/>
          <w:tab w:val="left" w:pos="576"/>
        </w:tabs>
        <w:snapToGrid w:val="0"/>
        <w:spacing w:before="40"/>
      </w:pPr>
      <w:r>
        <w:t>Junru Li (Bytedance)</w:t>
      </w:r>
    </w:p>
    <w:p w14:paraId="1BA56F9C" w14:textId="77777777" w:rsidR="00661BA5" w:rsidRDefault="00661BA5" w:rsidP="00661BA5">
      <w:pPr>
        <w:pStyle w:val="List"/>
        <w:numPr>
          <w:ilvl w:val="0"/>
          <w:numId w:val="10"/>
        </w:numPr>
        <w:tabs>
          <w:tab w:val="clear" w:pos="432"/>
          <w:tab w:val="left" w:pos="576"/>
        </w:tabs>
        <w:snapToGrid w:val="0"/>
        <w:spacing w:before="40"/>
      </w:pPr>
      <w:r>
        <w:t>Ling Li (Tencent)</w:t>
      </w:r>
    </w:p>
    <w:p w14:paraId="34B773BD" w14:textId="77777777" w:rsidR="00661BA5" w:rsidRDefault="00661BA5" w:rsidP="00661BA5">
      <w:pPr>
        <w:pStyle w:val="List"/>
        <w:numPr>
          <w:ilvl w:val="0"/>
          <w:numId w:val="10"/>
        </w:numPr>
        <w:tabs>
          <w:tab w:val="clear" w:pos="432"/>
          <w:tab w:val="left" w:pos="576"/>
        </w:tabs>
        <w:snapToGrid w:val="0"/>
        <w:spacing w:before="40"/>
      </w:pPr>
      <w:r>
        <w:t>Ming Li (OPPO)</w:t>
      </w:r>
    </w:p>
    <w:p w14:paraId="7CDFD8BF" w14:textId="77777777" w:rsidR="00661BA5" w:rsidRDefault="00661BA5" w:rsidP="00661BA5">
      <w:pPr>
        <w:pStyle w:val="List"/>
        <w:numPr>
          <w:ilvl w:val="0"/>
          <w:numId w:val="10"/>
        </w:numPr>
        <w:tabs>
          <w:tab w:val="clear" w:pos="432"/>
          <w:tab w:val="left" w:pos="576"/>
        </w:tabs>
        <w:snapToGrid w:val="0"/>
        <w:spacing w:before="40"/>
      </w:pPr>
      <w:r>
        <w:t>Qiuting Li (ZTE)</w:t>
      </w:r>
    </w:p>
    <w:p w14:paraId="328B1558" w14:textId="77777777" w:rsidR="00661BA5" w:rsidRDefault="00661BA5" w:rsidP="00661BA5">
      <w:pPr>
        <w:pStyle w:val="List"/>
        <w:numPr>
          <w:ilvl w:val="0"/>
          <w:numId w:val="10"/>
        </w:numPr>
        <w:tabs>
          <w:tab w:val="clear" w:pos="432"/>
          <w:tab w:val="left" w:pos="576"/>
        </w:tabs>
        <w:snapToGrid w:val="0"/>
        <w:spacing w:before="40"/>
      </w:pPr>
      <w:r>
        <w:t>Tsung-Hua Li (FG Innovation)</w:t>
      </w:r>
    </w:p>
    <w:p w14:paraId="1CBE917C" w14:textId="77777777" w:rsidR="00661BA5" w:rsidRDefault="00661BA5" w:rsidP="00661BA5">
      <w:pPr>
        <w:pStyle w:val="List"/>
        <w:numPr>
          <w:ilvl w:val="0"/>
          <w:numId w:val="10"/>
        </w:numPr>
        <w:tabs>
          <w:tab w:val="clear" w:pos="432"/>
          <w:tab w:val="left" w:pos="576"/>
        </w:tabs>
        <w:snapToGrid w:val="0"/>
        <w:spacing w:before="40"/>
      </w:pPr>
      <w:r>
        <w:t>Xiang Li (Tencent)</w:t>
      </w:r>
    </w:p>
    <w:p w14:paraId="55E00495" w14:textId="77777777" w:rsidR="00661BA5" w:rsidRDefault="00661BA5" w:rsidP="00661BA5">
      <w:pPr>
        <w:pStyle w:val="List"/>
        <w:numPr>
          <w:ilvl w:val="0"/>
          <w:numId w:val="10"/>
        </w:numPr>
        <w:tabs>
          <w:tab w:val="clear" w:pos="432"/>
          <w:tab w:val="left" w:pos="576"/>
        </w:tabs>
        <w:snapToGrid w:val="0"/>
        <w:spacing w:before="40"/>
      </w:pPr>
      <w:r>
        <w:t>Xinwei Li (Alibaba)</w:t>
      </w:r>
    </w:p>
    <w:p w14:paraId="0E1CAD5C" w14:textId="77777777" w:rsidR="00661BA5" w:rsidRDefault="00661BA5" w:rsidP="00661BA5">
      <w:pPr>
        <w:pStyle w:val="List"/>
        <w:numPr>
          <w:ilvl w:val="0"/>
          <w:numId w:val="10"/>
        </w:numPr>
        <w:tabs>
          <w:tab w:val="clear" w:pos="432"/>
          <w:tab w:val="left" w:pos="576"/>
        </w:tabs>
        <w:snapToGrid w:val="0"/>
        <w:spacing w:before="40"/>
      </w:pPr>
      <w:r>
        <w:t>Yue Li (Bytedance)</w:t>
      </w:r>
    </w:p>
    <w:p w14:paraId="7D33651B" w14:textId="77777777" w:rsidR="00661BA5" w:rsidRDefault="00661BA5" w:rsidP="00661BA5">
      <w:pPr>
        <w:pStyle w:val="List"/>
        <w:numPr>
          <w:ilvl w:val="0"/>
          <w:numId w:val="10"/>
        </w:numPr>
        <w:tabs>
          <w:tab w:val="clear" w:pos="432"/>
          <w:tab w:val="left" w:pos="576"/>
        </w:tabs>
        <w:snapToGrid w:val="0"/>
        <w:spacing w:before="40"/>
      </w:pPr>
      <w:r>
        <w:t>Yun Li (Ericsson)</w:t>
      </w:r>
    </w:p>
    <w:p w14:paraId="37BAAFF9" w14:textId="77777777" w:rsidR="00661BA5" w:rsidRDefault="00661BA5" w:rsidP="00661BA5">
      <w:pPr>
        <w:pStyle w:val="List"/>
        <w:numPr>
          <w:ilvl w:val="0"/>
          <w:numId w:val="10"/>
        </w:numPr>
        <w:tabs>
          <w:tab w:val="clear" w:pos="432"/>
          <w:tab w:val="left" w:pos="576"/>
        </w:tabs>
        <w:snapToGrid w:val="0"/>
        <w:spacing w:before="40"/>
      </w:pPr>
      <w:r>
        <w:t>Yu Liangwei (Alibaba)</w:t>
      </w:r>
    </w:p>
    <w:p w14:paraId="0FFDC458" w14:textId="77777777" w:rsidR="00661BA5" w:rsidRDefault="00661BA5" w:rsidP="00661BA5">
      <w:pPr>
        <w:pStyle w:val="List"/>
        <w:numPr>
          <w:ilvl w:val="0"/>
          <w:numId w:val="10"/>
        </w:numPr>
        <w:tabs>
          <w:tab w:val="clear" w:pos="432"/>
          <w:tab w:val="left" w:pos="576"/>
        </w:tabs>
        <w:snapToGrid w:val="0"/>
        <w:spacing w:before="40"/>
      </w:pPr>
      <w:r>
        <w:t>Ru-Ling Liao (Alibaba)</w:t>
      </w:r>
    </w:p>
    <w:p w14:paraId="15621221" w14:textId="77777777" w:rsidR="00661BA5" w:rsidRDefault="00661BA5" w:rsidP="00661BA5">
      <w:pPr>
        <w:pStyle w:val="List"/>
        <w:numPr>
          <w:ilvl w:val="0"/>
          <w:numId w:val="10"/>
        </w:numPr>
        <w:tabs>
          <w:tab w:val="clear" w:pos="432"/>
          <w:tab w:val="left" w:pos="576"/>
        </w:tabs>
        <w:snapToGrid w:val="0"/>
        <w:spacing w:before="40"/>
      </w:pPr>
      <w:r>
        <w:t>Karl Lillevold (Brightcove)</w:t>
      </w:r>
    </w:p>
    <w:p w14:paraId="6E5E2B44" w14:textId="77777777" w:rsidR="00661BA5" w:rsidRDefault="00661BA5" w:rsidP="00661BA5">
      <w:pPr>
        <w:pStyle w:val="List"/>
        <w:numPr>
          <w:ilvl w:val="0"/>
          <w:numId w:val="10"/>
        </w:numPr>
        <w:tabs>
          <w:tab w:val="clear" w:pos="432"/>
          <w:tab w:val="left" w:pos="576"/>
        </w:tabs>
        <w:snapToGrid w:val="0"/>
        <w:spacing w:before="40"/>
      </w:pPr>
      <w:r>
        <w:t>Jaehyun Lim (LGE)</w:t>
      </w:r>
    </w:p>
    <w:p w14:paraId="2DAEC125" w14:textId="77777777" w:rsidR="00661BA5" w:rsidRDefault="00661BA5" w:rsidP="00661BA5">
      <w:pPr>
        <w:pStyle w:val="List"/>
        <w:numPr>
          <w:ilvl w:val="0"/>
          <w:numId w:val="10"/>
        </w:numPr>
        <w:tabs>
          <w:tab w:val="clear" w:pos="432"/>
          <w:tab w:val="left" w:pos="576"/>
        </w:tabs>
        <w:snapToGrid w:val="0"/>
        <w:spacing w:before="40"/>
      </w:pPr>
      <w:r>
        <w:t>Sungwon Lim (KT)</w:t>
      </w:r>
    </w:p>
    <w:p w14:paraId="24348295" w14:textId="77777777" w:rsidR="00661BA5" w:rsidRDefault="00661BA5" w:rsidP="00661BA5">
      <w:pPr>
        <w:pStyle w:val="List"/>
        <w:numPr>
          <w:ilvl w:val="0"/>
          <w:numId w:val="10"/>
        </w:numPr>
        <w:tabs>
          <w:tab w:val="clear" w:pos="432"/>
          <w:tab w:val="left" w:pos="576"/>
        </w:tabs>
        <w:snapToGrid w:val="0"/>
        <w:spacing w:before="40"/>
      </w:pPr>
      <w:r>
        <w:t>Wang-Q. Lim (HHI)</w:t>
      </w:r>
    </w:p>
    <w:p w14:paraId="0D825550" w14:textId="77777777" w:rsidR="00661BA5" w:rsidRDefault="00661BA5" w:rsidP="00661BA5">
      <w:pPr>
        <w:pStyle w:val="List"/>
        <w:numPr>
          <w:ilvl w:val="0"/>
          <w:numId w:val="10"/>
        </w:numPr>
        <w:tabs>
          <w:tab w:val="clear" w:pos="432"/>
          <w:tab w:val="left" w:pos="576"/>
        </w:tabs>
        <w:snapToGrid w:val="0"/>
        <w:spacing w:before="40"/>
      </w:pPr>
      <w:r>
        <w:t>Woong Lim (ETRI)</w:t>
      </w:r>
    </w:p>
    <w:p w14:paraId="5C0FA6F7" w14:textId="77777777" w:rsidR="00661BA5" w:rsidRDefault="00661BA5" w:rsidP="00661BA5">
      <w:pPr>
        <w:pStyle w:val="List"/>
        <w:numPr>
          <w:ilvl w:val="0"/>
          <w:numId w:val="10"/>
        </w:numPr>
        <w:tabs>
          <w:tab w:val="clear" w:pos="432"/>
          <w:tab w:val="left" w:pos="576"/>
        </w:tabs>
        <w:snapToGrid w:val="0"/>
        <w:spacing w:before="40"/>
      </w:pPr>
      <w:r>
        <w:t>Chaoyi Lin (Bytedance)</w:t>
      </w:r>
    </w:p>
    <w:p w14:paraId="5F8547D1" w14:textId="77777777" w:rsidR="00661BA5" w:rsidRDefault="00661BA5" w:rsidP="00661BA5">
      <w:pPr>
        <w:pStyle w:val="List"/>
        <w:numPr>
          <w:ilvl w:val="0"/>
          <w:numId w:val="10"/>
        </w:numPr>
        <w:tabs>
          <w:tab w:val="clear" w:pos="432"/>
          <w:tab w:val="left" w:pos="576"/>
        </w:tabs>
        <w:snapToGrid w:val="0"/>
        <w:spacing w:before="40"/>
      </w:pPr>
      <w:r>
        <w:t>Jie-Ru Lin (ITRI)</w:t>
      </w:r>
    </w:p>
    <w:p w14:paraId="172100F5" w14:textId="77777777" w:rsidR="00661BA5" w:rsidRDefault="00661BA5" w:rsidP="00661BA5">
      <w:pPr>
        <w:pStyle w:val="List"/>
        <w:numPr>
          <w:ilvl w:val="0"/>
          <w:numId w:val="10"/>
        </w:numPr>
        <w:tabs>
          <w:tab w:val="clear" w:pos="432"/>
          <w:tab w:val="left" w:pos="576"/>
        </w:tabs>
        <w:snapToGrid w:val="0"/>
        <w:spacing w:before="40"/>
      </w:pPr>
      <w:r>
        <w:t>Lukasz Litwic (Ericsson)</w:t>
      </w:r>
    </w:p>
    <w:p w14:paraId="682E7D49" w14:textId="77777777" w:rsidR="00661BA5" w:rsidRDefault="00661BA5" w:rsidP="00661BA5">
      <w:pPr>
        <w:pStyle w:val="List"/>
        <w:numPr>
          <w:ilvl w:val="0"/>
          <w:numId w:val="10"/>
        </w:numPr>
        <w:tabs>
          <w:tab w:val="clear" w:pos="432"/>
          <w:tab w:val="left" w:pos="576"/>
        </w:tabs>
        <w:snapToGrid w:val="0"/>
        <w:spacing w:before="40"/>
      </w:pPr>
      <w:r>
        <w:t>Du Liu (Ericsson)</w:t>
      </w:r>
    </w:p>
    <w:p w14:paraId="5A8941E5" w14:textId="77777777" w:rsidR="00661BA5" w:rsidRDefault="00661BA5" w:rsidP="00661BA5">
      <w:pPr>
        <w:pStyle w:val="List"/>
        <w:numPr>
          <w:ilvl w:val="0"/>
          <w:numId w:val="10"/>
        </w:numPr>
        <w:tabs>
          <w:tab w:val="clear" w:pos="432"/>
          <w:tab w:val="left" w:pos="576"/>
        </w:tabs>
        <w:snapToGrid w:val="0"/>
        <w:spacing w:before="40"/>
      </w:pPr>
      <w:r>
        <w:t>Shan Liu (Tencent)</w:t>
      </w:r>
    </w:p>
    <w:p w14:paraId="5EB1C901" w14:textId="77777777" w:rsidR="00661BA5" w:rsidRDefault="00661BA5" w:rsidP="00661BA5">
      <w:pPr>
        <w:pStyle w:val="List"/>
        <w:numPr>
          <w:ilvl w:val="0"/>
          <w:numId w:val="10"/>
        </w:numPr>
        <w:tabs>
          <w:tab w:val="clear" w:pos="432"/>
          <w:tab w:val="left" w:pos="576"/>
        </w:tabs>
        <w:snapToGrid w:val="0"/>
        <w:spacing w:before="40"/>
      </w:pPr>
      <w:r>
        <w:t>Yutian Liu (Transsion)</w:t>
      </w:r>
    </w:p>
    <w:p w14:paraId="65790AE5" w14:textId="77777777" w:rsidR="00661BA5" w:rsidRDefault="00661BA5" w:rsidP="00661BA5">
      <w:pPr>
        <w:pStyle w:val="List"/>
        <w:numPr>
          <w:ilvl w:val="0"/>
          <w:numId w:val="10"/>
        </w:numPr>
        <w:tabs>
          <w:tab w:val="clear" w:pos="432"/>
          <w:tab w:val="left" w:pos="576"/>
        </w:tabs>
        <w:snapToGrid w:val="0"/>
        <w:spacing w:before="40"/>
      </w:pPr>
      <w:r>
        <w:t>Zizheng Liu (Tencent)</w:t>
      </w:r>
    </w:p>
    <w:p w14:paraId="6FA3E3BB" w14:textId="77777777" w:rsidR="00661BA5" w:rsidRDefault="00661BA5" w:rsidP="00661BA5">
      <w:pPr>
        <w:pStyle w:val="List"/>
        <w:numPr>
          <w:ilvl w:val="0"/>
          <w:numId w:val="10"/>
        </w:numPr>
        <w:tabs>
          <w:tab w:val="clear" w:pos="432"/>
          <w:tab w:val="left" w:pos="576"/>
        </w:tabs>
        <w:snapToGrid w:val="0"/>
        <w:spacing w:before="40"/>
      </w:pPr>
      <w:r>
        <w:t>Ajay Luthra (Picsel Labs)</w:t>
      </w:r>
    </w:p>
    <w:p w14:paraId="7D647664" w14:textId="77777777" w:rsidR="00661BA5" w:rsidRDefault="00661BA5" w:rsidP="00661BA5">
      <w:pPr>
        <w:pStyle w:val="List"/>
        <w:numPr>
          <w:ilvl w:val="0"/>
          <w:numId w:val="10"/>
        </w:numPr>
        <w:tabs>
          <w:tab w:val="clear" w:pos="432"/>
          <w:tab w:val="left" w:pos="576"/>
        </w:tabs>
        <w:snapToGrid w:val="0"/>
        <w:spacing w:before="40"/>
      </w:pPr>
      <w:r>
        <w:t>Zhuoyi Lv (vivo)</w:t>
      </w:r>
    </w:p>
    <w:p w14:paraId="121EC51B" w14:textId="77777777" w:rsidR="00661BA5" w:rsidRDefault="00661BA5" w:rsidP="00661BA5">
      <w:pPr>
        <w:pStyle w:val="List"/>
        <w:numPr>
          <w:ilvl w:val="0"/>
          <w:numId w:val="10"/>
        </w:numPr>
        <w:tabs>
          <w:tab w:val="clear" w:pos="432"/>
          <w:tab w:val="left" w:pos="576"/>
        </w:tabs>
        <w:snapToGrid w:val="0"/>
        <w:spacing w:before="40"/>
      </w:pPr>
      <w:r>
        <w:t>Changyue Ma (Alibaba)</w:t>
      </w:r>
    </w:p>
    <w:p w14:paraId="417C4A24" w14:textId="77777777" w:rsidR="00661BA5" w:rsidRDefault="00661BA5" w:rsidP="00661BA5">
      <w:pPr>
        <w:pStyle w:val="List"/>
        <w:numPr>
          <w:ilvl w:val="0"/>
          <w:numId w:val="10"/>
        </w:numPr>
        <w:tabs>
          <w:tab w:val="clear" w:pos="432"/>
          <w:tab w:val="left" w:pos="576"/>
        </w:tabs>
        <w:snapToGrid w:val="0"/>
        <w:spacing w:before="40"/>
      </w:pPr>
      <w:r>
        <w:t>Yanzhuo Ma (Xidian Unv.)</w:t>
      </w:r>
    </w:p>
    <w:p w14:paraId="58351CCC" w14:textId="77777777" w:rsidR="00661BA5" w:rsidRDefault="00661BA5" w:rsidP="00661BA5">
      <w:pPr>
        <w:pStyle w:val="List"/>
        <w:numPr>
          <w:ilvl w:val="0"/>
          <w:numId w:val="10"/>
        </w:numPr>
        <w:tabs>
          <w:tab w:val="clear" w:pos="432"/>
          <w:tab w:val="left" w:pos="576"/>
        </w:tabs>
        <w:snapToGrid w:val="0"/>
        <w:spacing w:before="40"/>
      </w:pPr>
      <w:r>
        <w:t>Gaelle Martin-Cocher (InterDigital)</w:t>
      </w:r>
    </w:p>
    <w:p w14:paraId="089E9029" w14:textId="77777777" w:rsidR="00661BA5" w:rsidRDefault="00661BA5" w:rsidP="00661BA5">
      <w:pPr>
        <w:pStyle w:val="List"/>
        <w:numPr>
          <w:ilvl w:val="0"/>
          <w:numId w:val="10"/>
        </w:numPr>
        <w:tabs>
          <w:tab w:val="clear" w:pos="432"/>
          <w:tab w:val="left" w:pos="576"/>
        </w:tabs>
        <w:snapToGrid w:val="0"/>
        <w:spacing w:before="40"/>
      </w:pPr>
      <w:r>
        <w:t>Ville-Veikko Mattila (Nokia)</w:t>
      </w:r>
    </w:p>
    <w:p w14:paraId="460D2466" w14:textId="77777777" w:rsidR="00661BA5" w:rsidRDefault="00661BA5" w:rsidP="00661BA5">
      <w:pPr>
        <w:pStyle w:val="List"/>
        <w:numPr>
          <w:ilvl w:val="0"/>
          <w:numId w:val="10"/>
        </w:numPr>
        <w:tabs>
          <w:tab w:val="clear" w:pos="432"/>
          <w:tab w:val="left" w:pos="576"/>
        </w:tabs>
        <w:snapToGrid w:val="0"/>
        <w:spacing w:before="40"/>
      </w:pPr>
      <w:r>
        <w:t>Sean McCarthy (Dolby)</w:t>
      </w:r>
    </w:p>
    <w:p w14:paraId="013A3D0B" w14:textId="77777777" w:rsidR="00661BA5" w:rsidRDefault="00661BA5" w:rsidP="00661BA5">
      <w:pPr>
        <w:pStyle w:val="List"/>
        <w:numPr>
          <w:ilvl w:val="0"/>
          <w:numId w:val="10"/>
        </w:numPr>
        <w:tabs>
          <w:tab w:val="clear" w:pos="432"/>
          <w:tab w:val="left" w:pos="576"/>
        </w:tabs>
        <w:snapToGrid w:val="0"/>
        <w:spacing w:before="40"/>
      </w:pPr>
      <w:r>
        <w:t>Philipp Merkle (HHI)</w:t>
      </w:r>
    </w:p>
    <w:p w14:paraId="32447642" w14:textId="77777777" w:rsidR="00661BA5" w:rsidRDefault="00661BA5" w:rsidP="00661BA5">
      <w:pPr>
        <w:pStyle w:val="List"/>
        <w:numPr>
          <w:ilvl w:val="0"/>
          <w:numId w:val="10"/>
        </w:numPr>
        <w:tabs>
          <w:tab w:val="clear" w:pos="432"/>
          <w:tab w:val="left" w:pos="576"/>
        </w:tabs>
        <w:snapToGrid w:val="0"/>
        <w:spacing w:before="40"/>
      </w:pPr>
      <w:r>
        <w:t>Koohyar Minoo (IR)</w:t>
      </w:r>
    </w:p>
    <w:p w14:paraId="0779A2B7" w14:textId="77777777" w:rsidR="00661BA5" w:rsidRDefault="00661BA5" w:rsidP="00661BA5">
      <w:pPr>
        <w:pStyle w:val="List"/>
        <w:numPr>
          <w:ilvl w:val="0"/>
          <w:numId w:val="10"/>
        </w:numPr>
        <w:tabs>
          <w:tab w:val="clear" w:pos="432"/>
          <w:tab w:val="left" w:pos="576"/>
        </w:tabs>
        <w:snapToGrid w:val="0"/>
        <w:spacing w:before="40"/>
      </w:pPr>
      <w:r>
        <w:t>Kiran Misra (Sharp)</w:t>
      </w:r>
    </w:p>
    <w:p w14:paraId="6063F233" w14:textId="77777777" w:rsidR="00661BA5" w:rsidRDefault="00661BA5" w:rsidP="00661BA5">
      <w:pPr>
        <w:pStyle w:val="List"/>
        <w:numPr>
          <w:ilvl w:val="0"/>
          <w:numId w:val="10"/>
        </w:numPr>
        <w:tabs>
          <w:tab w:val="clear" w:pos="432"/>
          <w:tab w:val="left" w:pos="576"/>
        </w:tabs>
        <w:snapToGrid w:val="0"/>
        <w:spacing w:before="40"/>
      </w:pPr>
      <w:r>
        <w:t>Iole Moccagatta (Intel)</w:t>
      </w:r>
    </w:p>
    <w:p w14:paraId="754F7B0F" w14:textId="77777777" w:rsidR="00661BA5" w:rsidRDefault="00661BA5" w:rsidP="00661BA5">
      <w:pPr>
        <w:pStyle w:val="List"/>
        <w:numPr>
          <w:ilvl w:val="0"/>
          <w:numId w:val="10"/>
        </w:numPr>
        <w:tabs>
          <w:tab w:val="clear" w:pos="432"/>
          <w:tab w:val="left" w:pos="576"/>
        </w:tabs>
        <w:snapToGrid w:val="0"/>
        <w:spacing w:before="40"/>
      </w:pPr>
      <w:r>
        <w:t>Gihwa Moon (KAU)</w:t>
      </w:r>
    </w:p>
    <w:p w14:paraId="0530DF98" w14:textId="77777777" w:rsidR="00661BA5" w:rsidRDefault="00661BA5" w:rsidP="00661BA5">
      <w:pPr>
        <w:pStyle w:val="List"/>
        <w:numPr>
          <w:ilvl w:val="0"/>
          <w:numId w:val="10"/>
        </w:numPr>
        <w:tabs>
          <w:tab w:val="clear" w:pos="432"/>
          <w:tab w:val="left" w:pos="576"/>
        </w:tabs>
        <w:snapToGrid w:val="0"/>
        <w:spacing w:before="40"/>
      </w:pPr>
      <w:r>
        <w:t>Joo-Hee Moon (Sejong Univ.)</w:t>
      </w:r>
    </w:p>
    <w:p w14:paraId="3EFE887C" w14:textId="77777777" w:rsidR="00661BA5" w:rsidRDefault="00661BA5" w:rsidP="00661BA5">
      <w:pPr>
        <w:pStyle w:val="List"/>
        <w:numPr>
          <w:ilvl w:val="0"/>
          <w:numId w:val="10"/>
        </w:numPr>
        <w:tabs>
          <w:tab w:val="clear" w:pos="432"/>
          <w:tab w:val="left" w:pos="576"/>
        </w:tabs>
        <w:snapToGrid w:val="0"/>
        <w:spacing w:before="40"/>
      </w:pPr>
      <w:r>
        <w:t>Junghak Nam (LGE)</w:t>
      </w:r>
    </w:p>
    <w:p w14:paraId="45C6D4B7" w14:textId="77777777" w:rsidR="00661BA5" w:rsidRDefault="00661BA5" w:rsidP="00661BA5">
      <w:pPr>
        <w:pStyle w:val="List"/>
        <w:numPr>
          <w:ilvl w:val="0"/>
          <w:numId w:val="10"/>
        </w:numPr>
        <w:tabs>
          <w:tab w:val="clear" w:pos="432"/>
          <w:tab w:val="left" w:pos="576"/>
        </w:tabs>
        <w:snapToGrid w:val="0"/>
        <w:spacing w:before="40"/>
      </w:pPr>
      <w:r>
        <w:t>Karam Naser (InterDigital)</w:t>
      </w:r>
    </w:p>
    <w:p w14:paraId="77DB37E2" w14:textId="77777777" w:rsidR="00661BA5" w:rsidRDefault="00661BA5" w:rsidP="00661BA5">
      <w:pPr>
        <w:pStyle w:val="List"/>
        <w:numPr>
          <w:ilvl w:val="0"/>
          <w:numId w:val="10"/>
        </w:numPr>
        <w:tabs>
          <w:tab w:val="clear" w:pos="432"/>
          <w:tab w:val="left" w:pos="576"/>
        </w:tabs>
        <w:snapToGrid w:val="0"/>
        <w:spacing w:before="40"/>
      </w:pPr>
      <w:r>
        <w:t>Shimpei Nemoto (NHK)</w:t>
      </w:r>
    </w:p>
    <w:p w14:paraId="2FFBDD47" w14:textId="77777777" w:rsidR="00661BA5" w:rsidRDefault="00661BA5" w:rsidP="00661BA5">
      <w:pPr>
        <w:pStyle w:val="List"/>
        <w:numPr>
          <w:ilvl w:val="0"/>
          <w:numId w:val="10"/>
        </w:numPr>
        <w:tabs>
          <w:tab w:val="clear" w:pos="432"/>
          <w:tab w:val="left" w:pos="576"/>
        </w:tabs>
        <w:snapToGrid w:val="0"/>
        <w:spacing w:before="40"/>
      </w:pPr>
      <w:r>
        <w:t>Tung Nguyen (HHI)</w:t>
      </w:r>
    </w:p>
    <w:p w14:paraId="6C64B027" w14:textId="77777777" w:rsidR="00661BA5" w:rsidRDefault="00661BA5" w:rsidP="00661BA5">
      <w:pPr>
        <w:pStyle w:val="List"/>
        <w:numPr>
          <w:ilvl w:val="0"/>
          <w:numId w:val="10"/>
        </w:numPr>
        <w:tabs>
          <w:tab w:val="clear" w:pos="432"/>
          <w:tab w:val="left" w:pos="576"/>
        </w:tabs>
        <w:snapToGrid w:val="0"/>
        <w:spacing w:before="40"/>
      </w:pPr>
      <w:r>
        <w:t>Didier Nicholson (EKTACOM)</w:t>
      </w:r>
    </w:p>
    <w:p w14:paraId="6DC6AD52" w14:textId="77777777" w:rsidR="00661BA5" w:rsidRDefault="00661BA5" w:rsidP="00661BA5">
      <w:pPr>
        <w:pStyle w:val="List"/>
        <w:numPr>
          <w:ilvl w:val="0"/>
          <w:numId w:val="10"/>
        </w:numPr>
        <w:tabs>
          <w:tab w:val="clear" w:pos="432"/>
          <w:tab w:val="left" w:pos="576"/>
        </w:tabs>
        <w:snapToGrid w:val="0"/>
        <w:spacing w:before="40"/>
      </w:pPr>
      <w:r>
        <w:t>Yu-Chieh Nien (FG Innovation)</w:t>
      </w:r>
    </w:p>
    <w:p w14:paraId="79F40504" w14:textId="77777777" w:rsidR="00661BA5" w:rsidRDefault="00661BA5" w:rsidP="00661BA5">
      <w:pPr>
        <w:pStyle w:val="List"/>
        <w:numPr>
          <w:ilvl w:val="0"/>
          <w:numId w:val="10"/>
        </w:numPr>
        <w:tabs>
          <w:tab w:val="clear" w:pos="432"/>
          <w:tab w:val="left" w:pos="576"/>
        </w:tabs>
        <w:snapToGrid w:val="0"/>
        <w:spacing w:before="40"/>
      </w:pPr>
      <w:r>
        <w:t>Pavel Nikitin (InterDigital)</w:t>
      </w:r>
    </w:p>
    <w:p w14:paraId="21716FC1" w14:textId="77777777" w:rsidR="00661BA5" w:rsidRDefault="00661BA5" w:rsidP="00661BA5">
      <w:pPr>
        <w:pStyle w:val="List"/>
        <w:numPr>
          <w:ilvl w:val="0"/>
          <w:numId w:val="10"/>
        </w:numPr>
        <w:tabs>
          <w:tab w:val="clear" w:pos="432"/>
          <w:tab w:val="left" w:pos="576"/>
        </w:tabs>
        <w:snapToGrid w:val="0"/>
        <w:spacing w:before="40"/>
      </w:pPr>
      <w:r>
        <w:t>Jens-Rainer Ohm (RWTH)</w:t>
      </w:r>
    </w:p>
    <w:p w14:paraId="17D8F7FD" w14:textId="77777777" w:rsidR="00661BA5" w:rsidRDefault="00661BA5" w:rsidP="00661BA5">
      <w:pPr>
        <w:pStyle w:val="List"/>
        <w:numPr>
          <w:ilvl w:val="0"/>
          <w:numId w:val="10"/>
        </w:numPr>
        <w:tabs>
          <w:tab w:val="clear" w:pos="432"/>
          <w:tab w:val="left" w:pos="576"/>
        </w:tabs>
        <w:snapToGrid w:val="0"/>
        <w:spacing w:before="40"/>
      </w:pPr>
      <w:r>
        <w:lastRenderedPageBreak/>
        <w:t>Patrice Onno (Canon)</w:t>
      </w:r>
    </w:p>
    <w:p w14:paraId="79AE5336" w14:textId="77777777" w:rsidR="00661BA5" w:rsidRDefault="00661BA5" w:rsidP="00661BA5">
      <w:pPr>
        <w:pStyle w:val="List"/>
        <w:numPr>
          <w:ilvl w:val="0"/>
          <w:numId w:val="10"/>
        </w:numPr>
        <w:tabs>
          <w:tab w:val="clear" w:pos="432"/>
          <w:tab w:val="left" w:pos="576"/>
        </w:tabs>
        <w:snapToGrid w:val="0"/>
        <w:spacing w:before="40"/>
      </w:pPr>
      <w:r>
        <w:t>Naël Ouedraogo (Canon)</w:t>
      </w:r>
    </w:p>
    <w:p w14:paraId="2FBB4890" w14:textId="77777777" w:rsidR="00661BA5" w:rsidRDefault="00661BA5" w:rsidP="00661BA5">
      <w:pPr>
        <w:pStyle w:val="List"/>
        <w:numPr>
          <w:ilvl w:val="0"/>
          <w:numId w:val="10"/>
        </w:numPr>
        <w:tabs>
          <w:tab w:val="clear" w:pos="432"/>
          <w:tab w:val="left" w:pos="576"/>
        </w:tabs>
        <w:snapToGrid w:val="0"/>
        <w:spacing w:before="40"/>
      </w:pPr>
      <w:r>
        <w:t>Seethal</w:t>
      </w:r>
      <w:r>
        <w:tab/>
        <w:t>Paluri (LGE)</w:t>
      </w:r>
    </w:p>
    <w:p w14:paraId="3EDB7F39" w14:textId="77777777" w:rsidR="00661BA5" w:rsidRDefault="00661BA5" w:rsidP="00661BA5">
      <w:pPr>
        <w:pStyle w:val="List"/>
        <w:numPr>
          <w:ilvl w:val="0"/>
          <w:numId w:val="10"/>
        </w:numPr>
        <w:tabs>
          <w:tab w:val="clear" w:pos="432"/>
          <w:tab w:val="left" w:pos="576"/>
        </w:tabs>
        <w:snapToGrid w:val="0"/>
        <w:spacing w:before="40"/>
      </w:pPr>
      <w:r>
        <w:t>Krit Panusopone (Nokia)</w:t>
      </w:r>
    </w:p>
    <w:p w14:paraId="05AC8F6B" w14:textId="77777777" w:rsidR="00661BA5" w:rsidRDefault="00661BA5" w:rsidP="00661BA5">
      <w:pPr>
        <w:pStyle w:val="List"/>
        <w:numPr>
          <w:ilvl w:val="0"/>
          <w:numId w:val="10"/>
        </w:numPr>
        <w:tabs>
          <w:tab w:val="clear" w:pos="432"/>
          <w:tab w:val="left" w:pos="576"/>
        </w:tabs>
        <w:snapToGrid w:val="0"/>
        <w:spacing w:before="40"/>
      </w:pPr>
      <w:r>
        <w:t>Dohyeon Park (KAU)</w:t>
      </w:r>
    </w:p>
    <w:p w14:paraId="4806A9F4" w14:textId="77777777" w:rsidR="00661BA5" w:rsidRDefault="00661BA5" w:rsidP="00661BA5">
      <w:pPr>
        <w:pStyle w:val="List"/>
        <w:numPr>
          <w:ilvl w:val="0"/>
          <w:numId w:val="10"/>
        </w:numPr>
        <w:tabs>
          <w:tab w:val="clear" w:pos="432"/>
          <w:tab w:val="left" w:pos="576"/>
        </w:tabs>
        <w:snapToGrid w:val="0"/>
        <w:spacing w:before="40"/>
      </w:pPr>
      <w:r>
        <w:t>Min Woo Park (Samsung)</w:t>
      </w:r>
    </w:p>
    <w:p w14:paraId="42B2C451" w14:textId="77777777" w:rsidR="00661BA5" w:rsidRDefault="00661BA5" w:rsidP="00661BA5">
      <w:pPr>
        <w:pStyle w:val="List"/>
        <w:numPr>
          <w:ilvl w:val="0"/>
          <w:numId w:val="10"/>
        </w:numPr>
        <w:tabs>
          <w:tab w:val="clear" w:pos="432"/>
          <w:tab w:val="left" w:pos="576"/>
        </w:tabs>
        <w:snapToGrid w:val="0"/>
        <w:spacing w:before="40"/>
      </w:pPr>
      <w:r>
        <w:t>Minsoo Park (Samsung)</w:t>
      </w:r>
    </w:p>
    <w:p w14:paraId="5F2226A0" w14:textId="77777777" w:rsidR="00661BA5" w:rsidRDefault="00661BA5" w:rsidP="00661BA5">
      <w:pPr>
        <w:pStyle w:val="List"/>
        <w:numPr>
          <w:ilvl w:val="0"/>
          <w:numId w:val="10"/>
        </w:numPr>
        <w:tabs>
          <w:tab w:val="clear" w:pos="432"/>
          <w:tab w:val="left" w:pos="576"/>
        </w:tabs>
        <w:snapToGrid w:val="0"/>
        <w:spacing w:before="40"/>
      </w:pPr>
      <w:r>
        <w:t>Naeri Park (LGE)</w:t>
      </w:r>
    </w:p>
    <w:p w14:paraId="3C30A1BD" w14:textId="77777777" w:rsidR="00661BA5" w:rsidRDefault="00661BA5" w:rsidP="00661BA5">
      <w:pPr>
        <w:pStyle w:val="List"/>
        <w:numPr>
          <w:ilvl w:val="0"/>
          <w:numId w:val="10"/>
        </w:numPr>
        <w:tabs>
          <w:tab w:val="clear" w:pos="432"/>
          <w:tab w:val="left" w:pos="576"/>
        </w:tabs>
        <w:snapToGrid w:val="0"/>
        <w:spacing w:before="40"/>
      </w:pPr>
      <w:r>
        <w:t>Seungwook Park (Hyundai Motor Comp.)</w:t>
      </w:r>
    </w:p>
    <w:p w14:paraId="30B9B2CB" w14:textId="77777777" w:rsidR="00661BA5" w:rsidRDefault="00661BA5" w:rsidP="00661BA5">
      <w:pPr>
        <w:pStyle w:val="List"/>
        <w:numPr>
          <w:ilvl w:val="0"/>
          <w:numId w:val="10"/>
        </w:numPr>
        <w:tabs>
          <w:tab w:val="clear" w:pos="432"/>
          <w:tab w:val="left" w:pos="576"/>
        </w:tabs>
        <w:snapToGrid w:val="0"/>
        <w:spacing w:before="40"/>
      </w:pPr>
      <w:r>
        <w:t>Shuang Peng (Dahua)</w:t>
      </w:r>
    </w:p>
    <w:p w14:paraId="5F0CD522" w14:textId="77777777" w:rsidR="00661BA5" w:rsidRDefault="00661BA5" w:rsidP="00661BA5">
      <w:pPr>
        <w:pStyle w:val="List"/>
        <w:numPr>
          <w:ilvl w:val="0"/>
          <w:numId w:val="10"/>
        </w:numPr>
        <w:tabs>
          <w:tab w:val="clear" w:pos="432"/>
          <w:tab w:val="left" w:pos="576"/>
        </w:tabs>
        <w:snapToGrid w:val="0"/>
        <w:spacing w:before="40"/>
      </w:pPr>
      <w:r>
        <w:t>Martin Pettersson (Ericsson)</w:t>
      </w:r>
    </w:p>
    <w:p w14:paraId="0A596CD2" w14:textId="77777777" w:rsidR="00661BA5" w:rsidRDefault="00661BA5" w:rsidP="00661BA5">
      <w:pPr>
        <w:pStyle w:val="List"/>
        <w:numPr>
          <w:ilvl w:val="0"/>
          <w:numId w:val="10"/>
        </w:numPr>
        <w:tabs>
          <w:tab w:val="clear" w:pos="432"/>
          <w:tab w:val="left" w:pos="576"/>
        </w:tabs>
        <w:snapToGrid w:val="0"/>
        <w:spacing w:before="40"/>
      </w:pPr>
      <w:r>
        <w:t>Jonathan Pfaff (HHI)</w:t>
      </w:r>
    </w:p>
    <w:p w14:paraId="23B0643F" w14:textId="77777777" w:rsidR="00661BA5" w:rsidRDefault="00661BA5" w:rsidP="00661BA5">
      <w:pPr>
        <w:pStyle w:val="List"/>
        <w:numPr>
          <w:ilvl w:val="0"/>
          <w:numId w:val="10"/>
        </w:numPr>
        <w:tabs>
          <w:tab w:val="clear" w:pos="432"/>
          <w:tab w:val="left" w:pos="576"/>
        </w:tabs>
        <w:snapToGrid w:val="0"/>
        <w:spacing w:before="40"/>
      </w:pPr>
      <w:r>
        <w:t>Yinji Piao (Samsung)</w:t>
      </w:r>
    </w:p>
    <w:p w14:paraId="410281F4" w14:textId="77777777" w:rsidR="00661BA5" w:rsidRDefault="00661BA5" w:rsidP="00661BA5">
      <w:pPr>
        <w:pStyle w:val="List"/>
        <w:numPr>
          <w:ilvl w:val="0"/>
          <w:numId w:val="10"/>
        </w:numPr>
        <w:tabs>
          <w:tab w:val="clear" w:pos="432"/>
          <w:tab w:val="left" w:pos="576"/>
        </w:tabs>
        <w:snapToGrid w:val="0"/>
        <w:spacing w:before="40"/>
      </w:pPr>
      <w:r>
        <w:t>Sophie Pientka (HHI)</w:t>
      </w:r>
    </w:p>
    <w:p w14:paraId="184048E8" w14:textId="77777777" w:rsidR="00661BA5" w:rsidRDefault="00661BA5" w:rsidP="00661BA5">
      <w:pPr>
        <w:pStyle w:val="List"/>
        <w:numPr>
          <w:ilvl w:val="0"/>
          <w:numId w:val="10"/>
        </w:numPr>
        <w:tabs>
          <w:tab w:val="clear" w:pos="432"/>
          <w:tab w:val="left" w:pos="576"/>
        </w:tabs>
        <w:snapToGrid w:val="0"/>
        <w:spacing w:before="40"/>
      </w:pPr>
      <w:r>
        <w:t>Dimitri Podborski (Apple)</w:t>
      </w:r>
    </w:p>
    <w:p w14:paraId="7539A8E5" w14:textId="77777777" w:rsidR="00661BA5" w:rsidRDefault="00661BA5" w:rsidP="00661BA5">
      <w:pPr>
        <w:pStyle w:val="List"/>
        <w:numPr>
          <w:ilvl w:val="0"/>
          <w:numId w:val="10"/>
        </w:numPr>
        <w:tabs>
          <w:tab w:val="clear" w:pos="432"/>
          <w:tab w:val="left" w:pos="576"/>
        </w:tabs>
        <w:snapToGrid w:val="0"/>
        <w:spacing w:before="40"/>
      </w:pPr>
      <w:r>
        <w:t>Tangi Poirier (InterDigital)</w:t>
      </w:r>
    </w:p>
    <w:p w14:paraId="4011575F" w14:textId="303ABC11" w:rsidR="00661BA5" w:rsidRDefault="00661BA5" w:rsidP="00661BA5">
      <w:pPr>
        <w:pStyle w:val="List"/>
        <w:numPr>
          <w:ilvl w:val="0"/>
          <w:numId w:val="10"/>
        </w:numPr>
        <w:tabs>
          <w:tab w:val="clear" w:pos="432"/>
          <w:tab w:val="left" w:pos="576"/>
        </w:tabs>
        <w:snapToGrid w:val="0"/>
        <w:spacing w:before="40"/>
      </w:pPr>
      <w:r>
        <w:t>Yolanda Prieto (</w:t>
      </w:r>
      <w:r w:rsidRPr="002B6DA9">
        <w:t>US</w:t>
      </w:r>
      <w:r>
        <w:t>)</w:t>
      </w:r>
    </w:p>
    <w:p w14:paraId="7451ACDA" w14:textId="77777777" w:rsidR="00661BA5" w:rsidRDefault="00661BA5" w:rsidP="00661BA5">
      <w:pPr>
        <w:pStyle w:val="List"/>
        <w:numPr>
          <w:ilvl w:val="0"/>
          <w:numId w:val="10"/>
        </w:numPr>
        <w:tabs>
          <w:tab w:val="clear" w:pos="432"/>
          <w:tab w:val="left" w:pos="576"/>
        </w:tabs>
        <w:snapToGrid w:val="0"/>
        <w:spacing w:before="40"/>
      </w:pPr>
      <w:r>
        <w:t>Fangjun Pu (Dolby)</w:t>
      </w:r>
    </w:p>
    <w:p w14:paraId="7C612320" w14:textId="77777777" w:rsidR="00661BA5" w:rsidRDefault="00661BA5" w:rsidP="00661BA5">
      <w:pPr>
        <w:pStyle w:val="List"/>
        <w:numPr>
          <w:ilvl w:val="0"/>
          <w:numId w:val="10"/>
        </w:numPr>
        <w:tabs>
          <w:tab w:val="clear" w:pos="432"/>
          <w:tab w:val="left" w:pos="576"/>
        </w:tabs>
        <w:snapToGrid w:val="0"/>
        <w:spacing w:before="40"/>
      </w:pPr>
      <w:r>
        <w:t>Saurabh Puri (Interdigital)</w:t>
      </w:r>
    </w:p>
    <w:p w14:paraId="358D6D40" w14:textId="77777777" w:rsidR="00661BA5" w:rsidRDefault="00661BA5" w:rsidP="00661BA5">
      <w:pPr>
        <w:pStyle w:val="List"/>
        <w:numPr>
          <w:ilvl w:val="0"/>
          <w:numId w:val="10"/>
        </w:numPr>
        <w:tabs>
          <w:tab w:val="clear" w:pos="432"/>
          <w:tab w:val="left" w:pos="576"/>
        </w:tabs>
        <w:snapToGrid w:val="0"/>
        <w:spacing w:before="40"/>
      </w:pPr>
      <w:r>
        <w:t>Zhanyuan Qi (Xidian Univ.)</w:t>
      </w:r>
    </w:p>
    <w:p w14:paraId="0DA4F603" w14:textId="77777777" w:rsidR="00661BA5" w:rsidRDefault="00661BA5" w:rsidP="00661BA5">
      <w:pPr>
        <w:pStyle w:val="List"/>
        <w:numPr>
          <w:ilvl w:val="0"/>
          <w:numId w:val="10"/>
        </w:numPr>
        <w:tabs>
          <w:tab w:val="clear" w:pos="432"/>
          <w:tab w:val="left" w:pos="576"/>
        </w:tabs>
        <w:snapToGrid w:val="0"/>
        <w:spacing w:before="40"/>
      </w:pPr>
      <w:r>
        <w:t>Qipu Qin (Xidian Univ.)</w:t>
      </w:r>
    </w:p>
    <w:p w14:paraId="0C7E88B1" w14:textId="77777777" w:rsidR="00661BA5" w:rsidRDefault="00661BA5" w:rsidP="00661BA5">
      <w:pPr>
        <w:pStyle w:val="List"/>
        <w:numPr>
          <w:ilvl w:val="0"/>
          <w:numId w:val="10"/>
        </w:numPr>
        <w:tabs>
          <w:tab w:val="clear" w:pos="432"/>
          <w:tab w:val="left" w:pos="576"/>
        </w:tabs>
        <w:snapToGrid w:val="0"/>
        <w:spacing w:before="40"/>
      </w:pPr>
      <w:r>
        <w:t>Mohamad Raad (LIU)</w:t>
      </w:r>
    </w:p>
    <w:p w14:paraId="6D4E993B" w14:textId="77777777" w:rsidR="00661BA5" w:rsidRDefault="00661BA5" w:rsidP="00661BA5">
      <w:pPr>
        <w:pStyle w:val="List"/>
        <w:numPr>
          <w:ilvl w:val="0"/>
          <w:numId w:val="10"/>
        </w:numPr>
        <w:tabs>
          <w:tab w:val="clear" w:pos="432"/>
          <w:tab w:val="left" w:pos="576"/>
        </w:tabs>
        <w:snapToGrid w:val="0"/>
        <w:spacing w:before="40"/>
      </w:pPr>
      <w:r>
        <w:t>Fabien Racapé (Interdigital)</w:t>
      </w:r>
    </w:p>
    <w:p w14:paraId="7B596FB4" w14:textId="77777777" w:rsidR="00661BA5" w:rsidRDefault="00661BA5" w:rsidP="00661BA5">
      <w:pPr>
        <w:pStyle w:val="List"/>
        <w:numPr>
          <w:ilvl w:val="0"/>
          <w:numId w:val="10"/>
        </w:numPr>
        <w:tabs>
          <w:tab w:val="clear" w:pos="432"/>
          <w:tab w:val="left" w:pos="576"/>
        </w:tabs>
        <w:snapToGrid w:val="0"/>
        <w:spacing w:before="40"/>
      </w:pPr>
      <w:r>
        <w:t>Milos Radosavljević (InterDigital)</w:t>
      </w:r>
    </w:p>
    <w:p w14:paraId="311F5596" w14:textId="77777777" w:rsidR="00661BA5" w:rsidRDefault="00661BA5" w:rsidP="00661BA5">
      <w:pPr>
        <w:pStyle w:val="List"/>
        <w:numPr>
          <w:ilvl w:val="0"/>
          <w:numId w:val="10"/>
        </w:numPr>
        <w:tabs>
          <w:tab w:val="clear" w:pos="432"/>
          <w:tab w:val="left" w:pos="576"/>
        </w:tabs>
        <w:snapToGrid w:val="0"/>
        <w:spacing w:before="40"/>
      </w:pPr>
      <w:r>
        <w:t>Krishna Rapaka (Apple)</w:t>
      </w:r>
    </w:p>
    <w:p w14:paraId="1A232573" w14:textId="77777777" w:rsidR="00661BA5" w:rsidRDefault="00661BA5" w:rsidP="00661BA5">
      <w:pPr>
        <w:pStyle w:val="List"/>
        <w:numPr>
          <w:ilvl w:val="0"/>
          <w:numId w:val="10"/>
        </w:numPr>
        <w:tabs>
          <w:tab w:val="clear" w:pos="432"/>
          <w:tab w:val="left" w:pos="576"/>
        </w:tabs>
        <w:snapToGrid w:val="0"/>
        <w:spacing w:before="40"/>
      </w:pPr>
      <w:r>
        <w:t>Bappaditya Ray (Qualcomm)</w:t>
      </w:r>
    </w:p>
    <w:p w14:paraId="51606AF8" w14:textId="77777777" w:rsidR="00661BA5" w:rsidRDefault="00661BA5" w:rsidP="00661BA5">
      <w:pPr>
        <w:pStyle w:val="List"/>
        <w:numPr>
          <w:ilvl w:val="0"/>
          <w:numId w:val="10"/>
        </w:numPr>
        <w:tabs>
          <w:tab w:val="clear" w:pos="432"/>
          <w:tab w:val="left" w:pos="576"/>
        </w:tabs>
        <w:snapToGrid w:val="0"/>
        <w:spacing w:before="40"/>
      </w:pPr>
      <w:r>
        <w:t>Kevin Reuzé (Qualcomm)</w:t>
      </w:r>
    </w:p>
    <w:p w14:paraId="7AF47CCA" w14:textId="77777777" w:rsidR="00661BA5" w:rsidRDefault="00661BA5" w:rsidP="00661BA5">
      <w:pPr>
        <w:pStyle w:val="List"/>
        <w:numPr>
          <w:ilvl w:val="0"/>
          <w:numId w:val="10"/>
        </w:numPr>
        <w:tabs>
          <w:tab w:val="clear" w:pos="432"/>
          <w:tab w:val="left" w:pos="576"/>
        </w:tabs>
        <w:snapToGrid w:val="0"/>
        <w:spacing w:before="40"/>
      </w:pPr>
      <w:r>
        <w:t>Justin Ridge (Nokia)</w:t>
      </w:r>
    </w:p>
    <w:p w14:paraId="10644347" w14:textId="77777777" w:rsidR="00661BA5" w:rsidRDefault="00661BA5" w:rsidP="00661BA5">
      <w:pPr>
        <w:pStyle w:val="List"/>
        <w:numPr>
          <w:ilvl w:val="0"/>
          <w:numId w:val="10"/>
        </w:numPr>
        <w:tabs>
          <w:tab w:val="clear" w:pos="432"/>
          <w:tab w:val="left" w:pos="576"/>
        </w:tabs>
        <w:snapToGrid w:val="0"/>
        <w:spacing w:before="40"/>
      </w:pPr>
      <w:r>
        <w:t>Antoine Robert (InterDigital)</w:t>
      </w:r>
    </w:p>
    <w:p w14:paraId="7175B1DD" w14:textId="77777777" w:rsidR="00661BA5" w:rsidRDefault="00661BA5" w:rsidP="00661BA5">
      <w:pPr>
        <w:pStyle w:val="List"/>
        <w:numPr>
          <w:ilvl w:val="0"/>
          <w:numId w:val="10"/>
        </w:numPr>
        <w:tabs>
          <w:tab w:val="clear" w:pos="432"/>
          <w:tab w:val="left" w:pos="576"/>
        </w:tabs>
        <w:snapToGrid w:val="0"/>
        <w:spacing w:before="40"/>
      </w:pPr>
      <w:r>
        <w:t>Chris Rosewarne (Canon)</w:t>
      </w:r>
    </w:p>
    <w:p w14:paraId="4B355888" w14:textId="77777777" w:rsidR="00661BA5" w:rsidRDefault="00661BA5" w:rsidP="00661BA5">
      <w:pPr>
        <w:pStyle w:val="List"/>
        <w:numPr>
          <w:ilvl w:val="0"/>
          <w:numId w:val="10"/>
        </w:numPr>
        <w:tabs>
          <w:tab w:val="clear" w:pos="432"/>
          <w:tab w:val="left" w:pos="576"/>
        </w:tabs>
        <w:snapToGrid w:val="0"/>
        <w:spacing w:before="40"/>
      </w:pPr>
      <w:r>
        <w:t>Vasily Rufitskiy (Ofinno)</w:t>
      </w:r>
    </w:p>
    <w:p w14:paraId="58922CF3" w14:textId="77777777" w:rsidR="00661BA5" w:rsidRDefault="00661BA5" w:rsidP="00661BA5">
      <w:pPr>
        <w:pStyle w:val="List"/>
        <w:numPr>
          <w:ilvl w:val="0"/>
          <w:numId w:val="10"/>
        </w:numPr>
        <w:tabs>
          <w:tab w:val="clear" w:pos="432"/>
          <w:tab w:val="left" w:pos="576"/>
        </w:tabs>
        <w:snapToGrid w:val="0"/>
        <w:spacing w:before="40"/>
      </w:pPr>
      <w:r>
        <w:t>Damian</w:t>
      </w:r>
      <w:r>
        <w:tab/>
        <w:t>Ruiz Coll (Ofinno)</w:t>
      </w:r>
    </w:p>
    <w:p w14:paraId="7AD3546B" w14:textId="77777777" w:rsidR="00661BA5" w:rsidRDefault="00661BA5" w:rsidP="00661BA5">
      <w:pPr>
        <w:pStyle w:val="List"/>
        <w:numPr>
          <w:ilvl w:val="0"/>
          <w:numId w:val="10"/>
        </w:numPr>
        <w:tabs>
          <w:tab w:val="clear" w:pos="432"/>
          <w:tab w:val="left" w:pos="576"/>
        </w:tabs>
        <w:snapToGrid w:val="0"/>
        <w:spacing w:before="40"/>
      </w:pPr>
      <w:r>
        <w:t>Dmytro Rusanovskyy (Qualcomm)</w:t>
      </w:r>
    </w:p>
    <w:p w14:paraId="185A8D87" w14:textId="77777777" w:rsidR="00661BA5" w:rsidRDefault="00661BA5" w:rsidP="00661BA5">
      <w:pPr>
        <w:pStyle w:val="List"/>
        <w:numPr>
          <w:ilvl w:val="0"/>
          <w:numId w:val="10"/>
        </w:numPr>
        <w:tabs>
          <w:tab w:val="clear" w:pos="432"/>
          <w:tab w:val="left" w:pos="576"/>
        </w:tabs>
        <w:snapToGrid w:val="0"/>
        <w:spacing w:before="40"/>
      </w:pPr>
      <w:r>
        <w:t>Mehdi Salehifar (Bytedance)</w:t>
      </w:r>
    </w:p>
    <w:p w14:paraId="64F422DF" w14:textId="77777777" w:rsidR="00661BA5" w:rsidRDefault="00661BA5" w:rsidP="00661BA5">
      <w:pPr>
        <w:pStyle w:val="List"/>
        <w:numPr>
          <w:ilvl w:val="0"/>
          <w:numId w:val="10"/>
        </w:numPr>
        <w:tabs>
          <w:tab w:val="clear" w:pos="432"/>
          <w:tab w:val="left" w:pos="576"/>
        </w:tabs>
        <w:snapToGrid w:val="0"/>
        <w:spacing w:before="40"/>
      </w:pPr>
      <w:r>
        <w:t>Jonatan Samuelsson (Apple)</w:t>
      </w:r>
    </w:p>
    <w:p w14:paraId="04EAB303" w14:textId="77777777" w:rsidR="00661BA5" w:rsidRDefault="00661BA5" w:rsidP="00661BA5">
      <w:pPr>
        <w:pStyle w:val="List"/>
        <w:numPr>
          <w:ilvl w:val="0"/>
          <w:numId w:val="10"/>
        </w:numPr>
        <w:tabs>
          <w:tab w:val="clear" w:pos="432"/>
          <w:tab w:val="left" w:pos="576"/>
        </w:tabs>
        <w:snapToGrid w:val="0"/>
        <w:spacing w:before="40"/>
      </w:pPr>
      <w:r>
        <w:t>Yago Sanchez (HHI)</w:t>
      </w:r>
    </w:p>
    <w:p w14:paraId="3AE22014" w14:textId="77777777" w:rsidR="00661BA5" w:rsidRDefault="00661BA5" w:rsidP="00661BA5">
      <w:pPr>
        <w:pStyle w:val="List"/>
        <w:numPr>
          <w:ilvl w:val="0"/>
          <w:numId w:val="10"/>
        </w:numPr>
        <w:tabs>
          <w:tab w:val="clear" w:pos="432"/>
          <w:tab w:val="left" w:pos="576"/>
        </w:tabs>
        <w:snapToGrid w:val="0"/>
        <w:spacing w:before="40"/>
      </w:pPr>
      <w:r>
        <w:t>Maria Santamaria (Nokia)</w:t>
      </w:r>
    </w:p>
    <w:p w14:paraId="0FF57CA1" w14:textId="77777777" w:rsidR="00661BA5" w:rsidRDefault="00661BA5" w:rsidP="00661BA5">
      <w:pPr>
        <w:pStyle w:val="List"/>
        <w:numPr>
          <w:ilvl w:val="0"/>
          <w:numId w:val="10"/>
        </w:numPr>
        <w:tabs>
          <w:tab w:val="clear" w:pos="432"/>
          <w:tab w:val="left" w:pos="576"/>
        </w:tabs>
        <w:snapToGrid w:val="0"/>
        <w:spacing w:before="40"/>
      </w:pPr>
      <w:r>
        <w:t>Mohammed Sarwer (Alibaba)</w:t>
      </w:r>
    </w:p>
    <w:p w14:paraId="57BAEC67" w14:textId="77777777" w:rsidR="00661BA5" w:rsidRDefault="00661BA5" w:rsidP="00661BA5">
      <w:pPr>
        <w:pStyle w:val="List"/>
        <w:numPr>
          <w:ilvl w:val="0"/>
          <w:numId w:val="10"/>
        </w:numPr>
        <w:tabs>
          <w:tab w:val="clear" w:pos="432"/>
          <w:tab w:val="left" w:pos="576"/>
        </w:tabs>
        <w:snapToGrid w:val="0"/>
        <w:spacing w:before="40"/>
      </w:pPr>
      <w:r>
        <w:t>Kazushi Sato (OPPO)</w:t>
      </w:r>
    </w:p>
    <w:p w14:paraId="390C02EF" w14:textId="77777777" w:rsidR="00661BA5" w:rsidRDefault="00661BA5" w:rsidP="00661BA5">
      <w:pPr>
        <w:pStyle w:val="List"/>
        <w:numPr>
          <w:ilvl w:val="0"/>
          <w:numId w:val="10"/>
        </w:numPr>
        <w:tabs>
          <w:tab w:val="clear" w:pos="432"/>
          <w:tab w:val="left" w:pos="576"/>
        </w:tabs>
        <w:snapToGrid w:val="0"/>
        <w:spacing w:before="40"/>
      </w:pPr>
      <w:r>
        <w:t>Johannes Sauer (Huawei)</w:t>
      </w:r>
    </w:p>
    <w:p w14:paraId="1CD96AA9" w14:textId="77777777" w:rsidR="00661BA5" w:rsidRDefault="00661BA5" w:rsidP="00661BA5">
      <w:pPr>
        <w:pStyle w:val="List"/>
        <w:numPr>
          <w:ilvl w:val="0"/>
          <w:numId w:val="10"/>
        </w:numPr>
        <w:tabs>
          <w:tab w:val="clear" w:pos="432"/>
          <w:tab w:val="left" w:pos="576"/>
        </w:tabs>
        <w:snapToGrid w:val="0"/>
        <w:spacing w:before="40"/>
      </w:pPr>
      <w:r>
        <w:t>Heiko Schwarz (HHI)</w:t>
      </w:r>
    </w:p>
    <w:p w14:paraId="5BDD9515" w14:textId="77777777" w:rsidR="00661BA5" w:rsidRDefault="00661BA5" w:rsidP="00661BA5">
      <w:pPr>
        <w:pStyle w:val="List"/>
        <w:numPr>
          <w:ilvl w:val="0"/>
          <w:numId w:val="10"/>
        </w:numPr>
        <w:tabs>
          <w:tab w:val="clear" w:pos="432"/>
          <w:tab w:val="left" w:pos="576"/>
        </w:tabs>
        <w:snapToGrid w:val="0"/>
        <w:spacing w:before="40"/>
      </w:pPr>
      <w:r>
        <w:t>Andrew Segall (Sharp)</w:t>
      </w:r>
    </w:p>
    <w:p w14:paraId="5EAD2F9A" w14:textId="77777777" w:rsidR="00661BA5" w:rsidRDefault="00661BA5" w:rsidP="00661BA5">
      <w:pPr>
        <w:pStyle w:val="List"/>
        <w:numPr>
          <w:ilvl w:val="0"/>
          <w:numId w:val="10"/>
        </w:numPr>
        <w:tabs>
          <w:tab w:val="clear" w:pos="432"/>
          <w:tab w:val="left" w:pos="576"/>
        </w:tabs>
        <w:snapToGrid w:val="0"/>
        <w:spacing w:before="40"/>
      </w:pPr>
      <w:r>
        <w:t>Vadim Seregin (Qualcomm)</w:t>
      </w:r>
    </w:p>
    <w:p w14:paraId="35081325" w14:textId="77777777" w:rsidR="00661BA5" w:rsidRDefault="00661BA5" w:rsidP="00661BA5">
      <w:pPr>
        <w:pStyle w:val="List"/>
        <w:numPr>
          <w:ilvl w:val="0"/>
          <w:numId w:val="10"/>
        </w:numPr>
        <w:tabs>
          <w:tab w:val="clear" w:pos="432"/>
          <w:tab w:val="left" w:pos="576"/>
        </w:tabs>
        <w:snapToGrid w:val="0"/>
        <w:spacing w:before="40"/>
      </w:pPr>
      <w:r>
        <w:t>Masato Shima (Canon)</w:t>
      </w:r>
    </w:p>
    <w:p w14:paraId="11D33102" w14:textId="77777777" w:rsidR="00661BA5" w:rsidRDefault="00661BA5" w:rsidP="00661BA5">
      <w:pPr>
        <w:pStyle w:val="List"/>
        <w:numPr>
          <w:ilvl w:val="0"/>
          <w:numId w:val="10"/>
        </w:numPr>
        <w:tabs>
          <w:tab w:val="clear" w:pos="432"/>
          <w:tab w:val="left" w:pos="576"/>
        </w:tabs>
        <w:snapToGrid w:val="0"/>
        <w:spacing w:before="40"/>
      </w:pPr>
      <w:r>
        <w:t>Jay Shingala (Ittiam)</w:t>
      </w:r>
    </w:p>
    <w:p w14:paraId="6E0BE6E6" w14:textId="77777777" w:rsidR="00661BA5" w:rsidRDefault="00661BA5" w:rsidP="00661BA5">
      <w:pPr>
        <w:pStyle w:val="List"/>
        <w:numPr>
          <w:ilvl w:val="0"/>
          <w:numId w:val="10"/>
        </w:numPr>
        <w:tabs>
          <w:tab w:val="clear" w:pos="432"/>
          <w:tab w:val="left" w:pos="576"/>
        </w:tabs>
        <w:snapToGrid w:val="0"/>
        <w:spacing w:before="40"/>
      </w:pPr>
      <w:r>
        <w:t>Naty Sidaty (TDF)</w:t>
      </w:r>
    </w:p>
    <w:p w14:paraId="59A60934" w14:textId="77777777" w:rsidR="00661BA5" w:rsidRDefault="00661BA5" w:rsidP="00661BA5">
      <w:pPr>
        <w:pStyle w:val="List"/>
        <w:numPr>
          <w:ilvl w:val="0"/>
          <w:numId w:val="10"/>
        </w:numPr>
        <w:tabs>
          <w:tab w:val="clear" w:pos="432"/>
          <w:tab w:val="left" w:pos="576"/>
        </w:tabs>
        <w:snapToGrid w:val="0"/>
        <w:spacing w:before="40"/>
      </w:pPr>
      <w:r>
        <w:t>Rickard Sjöberg (Ericsson)</w:t>
      </w:r>
    </w:p>
    <w:p w14:paraId="51BBEF46" w14:textId="77777777" w:rsidR="00661BA5" w:rsidRDefault="00661BA5" w:rsidP="00661BA5">
      <w:pPr>
        <w:pStyle w:val="List"/>
        <w:numPr>
          <w:ilvl w:val="0"/>
          <w:numId w:val="10"/>
        </w:numPr>
        <w:tabs>
          <w:tab w:val="clear" w:pos="432"/>
          <w:tab w:val="left" w:pos="576"/>
        </w:tabs>
        <w:snapToGrid w:val="0"/>
        <w:spacing w:before="40"/>
      </w:pPr>
      <w:r>
        <w:t>Robert Skupin (HHI)</w:t>
      </w:r>
    </w:p>
    <w:p w14:paraId="31D73309" w14:textId="77777777" w:rsidR="00661BA5" w:rsidRDefault="00661BA5" w:rsidP="00661BA5">
      <w:pPr>
        <w:pStyle w:val="List"/>
        <w:numPr>
          <w:ilvl w:val="0"/>
          <w:numId w:val="10"/>
        </w:numPr>
        <w:tabs>
          <w:tab w:val="clear" w:pos="432"/>
          <w:tab w:val="left" w:pos="576"/>
        </w:tabs>
        <w:snapToGrid w:val="0"/>
        <w:spacing w:before="40"/>
      </w:pPr>
      <w:r>
        <w:t>Ju-Hyung Son (WILUS)</w:t>
      </w:r>
    </w:p>
    <w:p w14:paraId="27CDBB9C" w14:textId="77777777" w:rsidR="00661BA5" w:rsidRDefault="00661BA5" w:rsidP="00661BA5">
      <w:pPr>
        <w:pStyle w:val="List"/>
        <w:numPr>
          <w:ilvl w:val="0"/>
          <w:numId w:val="10"/>
        </w:numPr>
        <w:tabs>
          <w:tab w:val="clear" w:pos="432"/>
          <w:tab w:val="left" w:pos="576"/>
        </w:tabs>
        <w:snapToGrid w:val="0"/>
        <w:spacing w:before="40"/>
      </w:pPr>
      <w:r>
        <w:t>Heiko Sparenberg (Fraunhofer IIS)</w:t>
      </w:r>
    </w:p>
    <w:p w14:paraId="1AA31343" w14:textId="77777777" w:rsidR="00661BA5" w:rsidRDefault="00661BA5" w:rsidP="00661BA5">
      <w:pPr>
        <w:pStyle w:val="List"/>
        <w:numPr>
          <w:ilvl w:val="0"/>
          <w:numId w:val="10"/>
        </w:numPr>
        <w:tabs>
          <w:tab w:val="clear" w:pos="432"/>
          <w:tab w:val="left" w:pos="576"/>
        </w:tabs>
        <w:snapToGrid w:val="0"/>
        <w:spacing w:before="40"/>
      </w:pPr>
      <w:r>
        <w:t>Björn Stallenberger (HHI)</w:t>
      </w:r>
    </w:p>
    <w:p w14:paraId="7D269EAB" w14:textId="77777777" w:rsidR="00661BA5" w:rsidRDefault="00661BA5" w:rsidP="00661BA5">
      <w:pPr>
        <w:pStyle w:val="List"/>
        <w:numPr>
          <w:ilvl w:val="0"/>
          <w:numId w:val="10"/>
        </w:numPr>
        <w:tabs>
          <w:tab w:val="clear" w:pos="432"/>
          <w:tab w:val="left" w:pos="576"/>
        </w:tabs>
        <w:snapToGrid w:val="0"/>
        <w:spacing w:before="40"/>
      </w:pPr>
      <w:r>
        <w:t>Jacob Ström (Ericsson)</w:t>
      </w:r>
    </w:p>
    <w:p w14:paraId="4DA20234" w14:textId="77777777" w:rsidR="00661BA5" w:rsidRDefault="00661BA5" w:rsidP="00661BA5">
      <w:pPr>
        <w:pStyle w:val="List"/>
        <w:numPr>
          <w:ilvl w:val="0"/>
          <w:numId w:val="10"/>
        </w:numPr>
        <w:tabs>
          <w:tab w:val="clear" w:pos="432"/>
          <w:tab w:val="left" w:pos="576"/>
        </w:tabs>
        <w:snapToGrid w:val="0"/>
        <w:spacing w:before="40"/>
      </w:pPr>
      <w:r>
        <w:t>Karsten Sühring (HHI)</w:t>
      </w:r>
    </w:p>
    <w:p w14:paraId="5B3B56F0" w14:textId="77777777" w:rsidR="00661BA5" w:rsidRDefault="00661BA5" w:rsidP="00661BA5">
      <w:pPr>
        <w:pStyle w:val="List"/>
        <w:numPr>
          <w:ilvl w:val="0"/>
          <w:numId w:val="10"/>
        </w:numPr>
        <w:tabs>
          <w:tab w:val="clear" w:pos="432"/>
          <w:tab w:val="left" w:pos="576"/>
        </w:tabs>
        <w:snapToGrid w:val="0"/>
        <w:spacing w:before="40"/>
      </w:pPr>
      <w:r>
        <w:t>Gary Sullivan (Microsoft)</w:t>
      </w:r>
    </w:p>
    <w:p w14:paraId="0E830B0F" w14:textId="77777777" w:rsidR="00661BA5" w:rsidRDefault="00661BA5" w:rsidP="00661BA5">
      <w:pPr>
        <w:pStyle w:val="List"/>
        <w:numPr>
          <w:ilvl w:val="0"/>
          <w:numId w:val="10"/>
        </w:numPr>
        <w:tabs>
          <w:tab w:val="clear" w:pos="432"/>
          <w:tab w:val="left" w:pos="576"/>
        </w:tabs>
        <w:snapToGrid w:val="0"/>
        <w:spacing w:before="40"/>
      </w:pPr>
      <w:r>
        <w:t>Yucheng Sun (Hikvision)</w:t>
      </w:r>
    </w:p>
    <w:p w14:paraId="544BF811" w14:textId="77777777" w:rsidR="00661BA5" w:rsidRDefault="00661BA5" w:rsidP="00661BA5">
      <w:pPr>
        <w:pStyle w:val="List"/>
        <w:numPr>
          <w:ilvl w:val="0"/>
          <w:numId w:val="10"/>
        </w:numPr>
        <w:tabs>
          <w:tab w:val="clear" w:pos="432"/>
          <w:tab w:val="left" w:pos="576"/>
        </w:tabs>
        <w:snapToGrid w:val="0"/>
        <w:spacing w:before="40"/>
      </w:pPr>
      <w:r>
        <w:t>Teruhiko Suzuki (Sony)</w:t>
      </w:r>
    </w:p>
    <w:p w14:paraId="0178982B" w14:textId="77777777" w:rsidR="00661BA5" w:rsidRDefault="00661BA5" w:rsidP="00661BA5">
      <w:pPr>
        <w:pStyle w:val="List"/>
        <w:numPr>
          <w:ilvl w:val="0"/>
          <w:numId w:val="10"/>
        </w:numPr>
        <w:tabs>
          <w:tab w:val="clear" w:pos="432"/>
          <w:tab w:val="left" w:pos="576"/>
        </w:tabs>
        <w:snapToGrid w:val="0"/>
        <w:spacing w:before="40"/>
      </w:pPr>
      <w:r>
        <w:t>Maxim Sychev (Huawei)</w:t>
      </w:r>
    </w:p>
    <w:p w14:paraId="0A7263FE" w14:textId="77777777" w:rsidR="00661BA5" w:rsidRDefault="00661BA5" w:rsidP="00661BA5">
      <w:pPr>
        <w:pStyle w:val="List"/>
        <w:numPr>
          <w:ilvl w:val="0"/>
          <w:numId w:val="10"/>
        </w:numPr>
        <w:tabs>
          <w:tab w:val="clear" w:pos="432"/>
          <w:tab w:val="left" w:pos="576"/>
        </w:tabs>
        <w:snapToGrid w:val="0"/>
        <w:spacing w:before="40"/>
      </w:pPr>
      <w:r>
        <w:t>Yasser Syed (Comcast)</w:t>
      </w:r>
    </w:p>
    <w:p w14:paraId="6172CDDB" w14:textId="77777777" w:rsidR="00661BA5" w:rsidRDefault="00661BA5" w:rsidP="00661BA5">
      <w:pPr>
        <w:pStyle w:val="List"/>
        <w:numPr>
          <w:ilvl w:val="0"/>
          <w:numId w:val="10"/>
        </w:numPr>
        <w:tabs>
          <w:tab w:val="clear" w:pos="432"/>
          <w:tab w:val="left" w:pos="576"/>
        </w:tabs>
        <w:snapToGrid w:val="0"/>
        <w:spacing w:before="40"/>
      </w:pPr>
      <w:r>
        <w:t>Keiichiro Takada (Sharp)</w:t>
      </w:r>
    </w:p>
    <w:p w14:paraId="0C5033F3" w14:textId="77777777" w:rsidR="00661BA5" w:rsidRDefault="00661BA5" w:rsidP="00661BA5">
      <w:pPr>
        <w:pStyle w:val="List"/>
        <w:numPr>
          <w:ilvl w:val="0"/>
          <w:numId w:val="10"/>
        </w:numPr>
        <w:tabs>
          <w:tab w:val="clear" w:pos="432"/>
          <w:tab w:val="left" w:pos="576"/>
        </w:tabs>
        <w:snapToGrid w:val="0"/>
        <w:spacing w:before="40"/>
      </w:pPr>
      <w:r>
        <w:t>Hamed R. Tavakoli (Nokia)</w:t>
      </w:r>
    </w:p>
    <w:p w14:paraId="7BE5A3ED" w14:textId="77777777" w:rsidR="00661BA5" w:rsidRDefault="00661BA5" w:rsidP="00661BA5">
      <w:pPr>
        <w:pStyle w:val="List"/>
        <w:numPr>
          <w:ilvl w:val="0"/>
          <w:numId w:val="10"/>
        </w:numPr>
        <w:tabs>
          <w:tab w:val="clear" w:pos="432"/>
          <w:tab w:val="left" w:pos="576"/>
        </w:tabs>
        <w:snapToGrid w:val="0"/>
        <w:spacing w:before="40"/>
      </w:pPr>
      <w:r>
        <w:t>Chih-Yu Teng (FG Innovation)</w:t>
      </w:r>
    </w:p>
    <w:p w14:paraId="33CEB335" w14:textId="77777777" w:rsidR="00661BA5" w:rsidRDefault="00661BA5" w:rsidP="00661BA5">
      <w:pPr>
        <w:pStyle w:val="List"/>
        <w:numPr>
          <w:ilvl w:val="0"/>
          <w:numId w:val="10"/>
        </w:numPr>
        <w:tabs>
          <w:tab w:val="clear" w:pos="432"/>
          <w:tab w:val="left" w:pos="576"/>
        </w:tabs>
        <w:snapToGrid w:val="0"/>
        <w:spacing w:before="40"/>
      </w:pPr>
      <w:r>
        <w:t>Han Boon Teo (Panasonic)</w:t>
      </w:r>
    </w:p>
    <w:p w14:paraId="1BBDD8B0" w14:textId="77777777" w:rsidR="00661BA5" w:rsidRDefault="00661BA5" w:rsidP="00661BA5">
      <w:pPr>
        <w:pStyle w:val="List"/>
        <w:numPr>
          <w:ilvl w:val="0"/>
          <w:numId w:val="10"/>
        </w:numPr>
        <w:tabs>
          <w:tab w:val="clear" w:pos="432"/>
          <w:tab w:val="left" w:pos="576"/>
        </w:tabs>
        <w:snapToGrid w:val="0"/>
        <w:spacing w:before="40"/>
      </w:pPr>
      <w:r>
        <w:t>Herbert Thoma (Fraunhofer IIS)</w:t>
      </w:r>
    </w:p>
    <w:p w14:paraId="5D2EA902" w14:textId="77777777" w:rsidR="00661BA5" w:rsidRDefault="00661BA5" w:rsidP="00661BA5">
      <w:pPr>
        <w:pStyle w:val="List"/>
        <w:numPr>
          <w:ilvl w:val="0"/>
          <w:numId w:val="10"/>
        </w:numPr>
        <w:tabs>
          <w:tab w:val="clear" w:pos="432"/>
          <w:tab w:val="left" w:pos="576"/>
        </w:tabs>
        <w:snapToGrid w:val="0"/>
        <w:spacing w:before="40"/>
      </w:pPr>
      <w:r>
        <w:t>Emmanuel Thomas (Xiaomi)</w:t>
      </w:r>
    </w:p>
    <w:p w14:paraId="6216A018" w14:textId="77777777" w:rsidR="00661BA5" w:rsidRDefault="00661BA5" w:rsidP="00661BA5">
      <w:pPr>
        <w:pStyle w:val="List"/>
        <w:numPr>
          <w:ilvl w:val="0"/>
          <w:numId w:val="10"/>
        </w:numPr>
        <w:tabs>
          <w:tab w:val="clear" w:pos="432"/>
          <w:tab w:val="left" w:pos="576"/>
        </w:tabs>
        <w:snapToGrid w:val="0"/>
        <w:spacing w:before="40"/>
      </w:pPr>
      <w:r>
        <w:t>Dong Tianyu (Hanyang Univ.)</w:t>
      </w:r>
    </w:p>
    <w:p w14:paraId="1908A7EA" w14:textId="77777777" w:rsidR="00661BA5" w:rsidRDefault="00661BA5" w:rsidP="00661BA5">
      <w:pPr>
        <w:pStyle w:val="List"/>
        <w:numPr>
          <w:ilvl w:val="0"/>
          <w:numId w:val="10"/>
        </w:numPr>
        <w:tabs>
          <w:tab w:val="clear" w:pos="432"/>
          <w:tab w:val="left" w:pos="576"/>
        </w:tabs>
        <w:snapToGrid w:val="0"/>
        <w:spacing w:before="40"/>
      </w:pPr>
      <w:r>
        <w:t>Yasuaki Tokumo (Sharp)</w:t>
      </w:r>
    </w:p>
    <w:p w14:paraId="7C1E84C3" w14:textId="77777777" w:rsidR="00661BA5" w:rsidRDefault="00661BA5" w:rsidP="00661BA5">
      <w:pPr>
        <w:pStyle w:val="List"/>
        <w:numPr>
          <w:ilvl w:val="0"/>
          <w:numId w:val="10"/>
        </w:numPr>
        <w:tabs>
          <w:tab w:val="clear" w:pos="432"/>
          <w:tab w:val="left" w:pos="576"/>
        </w:tabs>
        <w:snapToGrid w:val="0"/>
        <w:spacing w:before="40"/>
      </w:pPr>
      <w:r>
        <w:t>Pankaj Topiwala (FastVDO)</w:t>
      </w:r>
    </w:p>
    <w:p w14:paraId="39D814FE" w14:textId="77777777" w:rsidR="00661BA5" w:rsidRDefault="00661BA5" w:rsidP="00661BA5">
      <w:pPr>
        <w:pStyle w:val="List"/>
        <w:numPr>
          <w:ilvl w:val="0"/>
          <w:numId w:val="10"/>
        </w:numPr>
        <w:tabs>
          <w:tab w:val="clear" w:pos="432"/>
          <w:tab w:val="left" w:pos="576"/>
        </w:tabs>
        <w:snapToGrid w:val="0"/>
        <w:spacing w:before="40"/>
      </w:pPr>
      <w:r>
        <w:t>Alexandros Tourapis (Apple)</w:t>
      </w:r>
    </w:p>
    <w:p w14:paraId="31AA1A55" w14:textId="77777777" w:rsidR="00661BA5" w:rsidRDefault="00661BA5" w:rsidP="00661BA5">
      <w:pPr>
        <w:pStyle w:val="List"/>
        <w:numPr>
          <w:ilvl w:val="0"/>
          <w:numId w:val="10"/>
        </w:numPr>
        <w:tabs>
          <w:tab w:val="clear" w:pos="432"/>
          <w:tab w:val="left" w:pos="576"/>
        </w:tabs>
        <w:snapToGrid w:val="0"/>
        <w:spacing w:before="40"/>
      </w:pPr>
      <w:r>
        <w:t>Takeshi Tsukuba (Sony)</w:t>
      </w:r>
    </w:p>
    <w:p w14:paraId="65C10259" w14:textId="77777777" w:rsidR="00661BA5" w:rsidRDefault="00661BA5" w:rsidP="00661BA5">
      <w:pPr>
        <w:pStyle w:val="List"/>
        <w:numPr>
          <w:ilvl w:val="0"/>
          <w:numId w:val="10"/>
        </w:numPr>
        <w:tabs>
          <w:tab w:val="clear" w:pos="432"/>
          <w:tab w:val="left" w:pos="576"/>
        </w:tabs>
        <w:snapToGrid w:val="0"/>
        <w:spacing w:before="40"/>
      </w:pPr>
      <w:r>
        <w:t>Kyohei Unno (KDDI)</w:t>
      </w:r>
    </w:p>
    <w:p w14:paraId="3883F782" w14:textId="77777777" w:rsidR="00661BA5" w:rsidRDefault="00661BA5" w:rsidP="00661BA5">
      <w:pPr>
        <w:pStyle w:val="List"/>
        <w:numPr>
          <w:ilvl w:val="0"/>
          <w:numId w:val="10"/>
        </w:numPr>
        <w:tabs>
          <w:tab w:val="clear" w:pos="432"/>
          <w:tab w:val="left" w:pos="576"/>
        </w:tabs>
        <w:snapToGrid w:val="0"/>
        <w:spacing w:before="40"/>
      </w:pPr>
      <w:r>
        <w:t>Fabrice Urban (InterDigital)</w:t>
      </w:r>
    </w:p>
    <w:p w14:paraId="39BB14A3" w14:textId="77777777" w:rsidR="00661BA5" w:rsidRDefault="00661BA5" w:rsidP="00661BA5">
      <w:pPr>
        <w:pStyle w:val="List"/>
        <w:numPr>
          <w:ilvl w:val="0"/>
          <w:numId w:val="10"/>
        </w:numPr>
        <w:tabs>
          <w:tab w:val="clear" w:pos="432"/>
          <w:tab w:val="left" w:pos="576"/>
        </w:tabs>
        <w:snapToGrid w:val="0"/>
        <w:spacing w:before="40"/>
      </w:pPr>
      <w:r>
        <w:t>Gayathri Venugopal (HHI)</w:t>
      </w:r>
    </w:p>
    <w:p w14:paraId="591385F5" w14:textId="77777777" w:rsidR="00661BA5" w:rsidRDefault="00661BA5" w:rsidP="00661BA5">
      <w:pPr>
        <w:pStyle w:val="List"/>
        <w:numPr>
          <w:ilvl w:val="0"/>
          <w:numId w:val="10"/>
        </w:numPr>
        <w:tabs>
          <w:tab w:val="clear" w:pos="432"/>
          <w:tab w:val="left" w:pos="576"/>
        </w:tabs>
        <w:snapToGrid w:val="0"/>
        <w:spacing w:before="40"/>
      </w:pPr>
      <w:r>
        <w:t>Wade Wan (Broadcom)</w:t>
      </w:r>
    </w:p>
    <w:p w14:paraId="5D06F28D" w14:textId="77777777" w:rsidR="00661BA5" w:rsidRDefault="00661BA5" w:rsidP="00661BA5">
      <w:pPr>
        <w:pStyle w:val="List"/>
        <w:numPr>
          <w:ilvl w:val="0"/>
          <w:numId w:val="10"/>
        </w:numPr>
        <w:tabs>
          <w:tab w:val="clear" w:pos="432"/>
          <w:tab w:val="left" w:pos="576"/>
        </w:tabs>
        <w:snapToGrid w:val="0"/>
        <w:spacing w:before="40"/>
      </w:pPr>
      <w:r>
        <w:t>Annie Wang (Tencent)</w:t>
      </w:r>
    </w:p>
    <w:p w14:paraId="6E93F04C" w14:textId="77777777" w:rsidR="00661BA5" w:rsidRDefault="00661BA5" w:rsidP="00661BA5">
      <w:pPr>
        <w:pStyle w:val="List"/>
        <w:numPr>
          <w:ilvl w:val="0"/>
          <w:numId w:val="10"/>
        </w:numPr>
        <w:tabs>
          <w:tab w:val="clear" w:pos="432"/>
          <w:tab w:val="left" w:pos="576"/>
        </w:tabs>
        <w:snapToGrid w:val="0"/>
        <w:spacing w:before="40"/>
      </w:pPr>
      <w:r>
        <w:t>Biao Wang (Huawei)</w:t>
      </w:r>
    </w:p>
    <w:p w14:paraId="3C769516" w14:textId="77777777" w:rsidR="00661BA5" w:rsidRDefault="00661BA5" w:rsidP="00661BA5">
      <w:pPr>
        <w:pStyle w:val="List"/>
        <w:numPr>
          <w:ilvl w:val="0"/>
          <w:numId w:val="10"/>
        </w:numPr>
        <w:tabs>
          <w:tab w:val="clear" w:pos="432"/>
          <w:tab w:val="left" w:pos="576"/>
        </w:tabs>
        <w:snapToGrid w:val="0"/>
        <w:spacing w:before="40"/>
      </w:pPr>
      <w:r>
        <w:t>Dong Wang (OPPO)</w:t>
      </w:r>
    </w:p>
    <w:p w14:paraId="2C42420A" w14:textId="77777777" w:rsidR="00661BA5" w:rsidRDefault="00661BA5" w:rsidP="00661BA5">
      <w:pPr>
        <w:pStyle w:val="List"/>
        <w:numPr>
          <w:ilvl w:val="0"/>
          <w:numId w:val="10"/>
        </w:numPr>
        <w:tabs>
          <w:tab w:val="clear" w:pos="432"/>
          <w:tab w:val="left" w:pos="576"/>
        </w:tabs>
        <w:snapToGrid w:val="0"/>
        <w:spacing w:before="40"/>
      </w:pPr>
      <w:r>
        <w:t>Fan Wang (OPPO)</w:t>
      </w:r>
    </w:p>
    <w:p w14:paraId="04EC3355" w14:textId="77777777" w:rsidR="00661BA5" w:rsidRDefault="00661BA5" w:rsidP="00661BA5">
      <w:pPr>
        <w:pStyle w:val="List"/>
        <w:numPr>
          <w:ilvl w:val="0"/>
          <w:numId w:val="10"/>
        </w:numPr>
        <w:tabs>
          <w:tab w:val="clear" w:pos="432"/>
          <w:tab w:val="left" w:pos="576"/>
        </w:tabs>
        <w:snapToGrid w:val="0"/>
        <w:spacing w:before="40"/>
      </w:pPr>
      <w:r>
        <w:t>Hongtao Wang (Qualcomm)</w:t>
      </w:r>
    </w:p>
    <w:p w14:paraId="7479F21B" w14:textId="77777777" w:rsidR="00661BA5" w:rsidRDefault="00661BA5" w:rsidP="00661BA5">
      <w:pPr>
        <w:pStyle w:val="List"/>
        <w:numPr>
          <w:ilvl w:val="0"/>
          <w:numId w:val="10"/>
        </w:numPr>
        <w:tabs>
          <w:tab w:val="clear" w:pos="432"/>
          <w:tab w:val="left" w:pos="576"/>
        </w:tabs>
        <w:snapToGrid w:val="0"/>
        <w:spacing w:before="40"/>
      </w:pPr>
      <w:r>
        <w:t>Limin Wang (Nokia)</w:t>
      </w:r>
    </w:p>
    <w:p w14:paraId="0549F8CA" w14:textId="77777777" w:rsidR="00661BA5" w:rsidRDefault="00661BA5" w:rsidP="00661BA5">
      <w:pPr>
        <w:pStyle w:val="List"/>
        <w:numPr>
          <w:ilvl w:val="0"/>
          <w:numId w:val="10"/>
        </w:numPr>
        <w:tabs>
          <w:tab w:val="clear" w:pos="432"/>
          <w:tab w:val="left" w:pos="576"/>
        </w:tabs>
        <w:snapToGrid w:val="0"/>
        <w:spacing w:before="40"/>
      </w:pPr>
      <w:r>
        <w:t>Liqiang Wang (Tencent)</w:t>
      </w:r>
    </w:p>
    <w:p w14:paraId="01D9FDFB" w14:textId="77777777" w:rsidR="00661BA5" w:rsidRDefault="00661BA5" w:rsidP="00661BA5">
      <w:pPr>
        <w:pStyle w:val="List"/>
        <w:numPr>
          <w:ilvl w:val="0"/>
          <w:numId w:val="10"/>
        </w:numPr>
        <w:tabs>
          <w:tab w:val="clear" w:pos="432"/>
          <w:tab w:val="left" w:pos="576"/>
        </w:tabs>
        <w:snapToGrid w:val="0"/>
        <w:spacing w:before="40"/>
      </w:pPr>
      <w:r>
        <w:t>Sheng-Po Wang (ITRI)</w:t>
      </w:r>
    </w:p>
    <w:p w14:paraId="22F13A30" w14:textId="77777777" w:rsidR="00661BA5" w:rsidRDefault="00661BA5" w:rsidP="00661BA5">
      <w:pPr>
        <w:pStyle w:val="List"/>
        <w:numPr>
          <w:ilvl w:val="0"/>
          <w:numId w:val="10"/>
        </w:numPr>
        <w:tabs>
          <w:tab w:val="clear" w:pos="432"/>
          <w:tab w:val="left" w:pos="576"/>
        </w:tabs>
        <w:snapToGrid w:val="0"/>
        <w:spacing w:before="40"/>
      </w:pPr>
      <w:r>
        <w:t>Wei Wang (Tencent)</w:t>
      </w:r>
    </w:p>
    <w:p w14:paraId="1B51F92A" w14:textId="77777777" w:rsidR="00661BA5" w:rsidRDefault="00661BA5" w:rsidP="00661BA5">
      <w:pPr>
        <w:pStyle w:val="List"/>
        <w:numPr>
          <w:ilvl w:val="0"/>
          <w:numId w:val="10"/>
        </w:numPr>
        <w:tabs>
          <w:tab w:val="clear" w:pos="432"/>
          <w:tab w:val="left" w:pos="576"/>
        </w:tabs>
        <w:snapToGrid w:val="0"/>
        <w:spacing w:before="40"/>
      </w:pPr>
      <w:r>
        <w:t>Xianglin Wang (Kwai)</w:t>
      </w:r>
    </w:p>
    <w:p w14:paraId="32D093CE" w14:textId="77777777" w:rsidR="00661BA5" w:rsidRDefault="00661BA5" w:rsidP="00661BA5">
      <w:pPr>
        <w:pStyle w:val="List"/>
        <w:numPr>
          <w:ilvl w:val="0"/>
          <w:numId w:val="10"/>
        </w:numPr>
        <w:tabs>
          <w:tab w:val="clear" w:pos="432"/>
          <w:tab w:val="left" w:pos="576"/>
        </w:tabs>
        <w:snapToGrid w:val="0"/>
        <w:spacing w:before="40"/>
      </w:pPr>
      <w:r>
        <w:t>Yang Wang (Bytedance)</w:t>
      </w:r>
    </w:p>
    <w:p w14:paraId="06C30D9F" w14:textId="77777777" w:rsidR="00661BA5" w:rsidRDefault="00661BA5" w:rsidP="00661BA5">
      <w:pPr>
        <w:pStyle w:val="List"/>
        <w:numPr>
          <w:ilvl w:val="0"/>
          <w:numId w:val="10"/>
        </w:numPr>
        <w:tabs>
          <w:tab w:val="clear" w:pos="432"/>
          <w:tab w:val="left" w:pos="576"/>
        </w:tabs>
        <w:snapToGrid w:val="0"/>
        <w:spacing w:before="40"/>
      </w:pPr>
      <w:r>
        <w:t>Ye-Kui Wang (Bytedance)</w:t>
      </w:r>
    </w:p>
    <w:p w14:paraId="03EE40B1" w14:textId="77777777" w:rsidR="00661BA5" w:rsidRDefault="00661BA5" w:rsidP="00661BA5">
      <w:pPr>
        <w:pStyle w:val="List"/>
        <w:numPr>
          <w:ilvl w:val="0"/>
          <w:numId w:val="10"/>
        </w:numPr>
        <w:tabs>
          <w:tab w:val="clear" w:pos="432"/>
          <w:tab w:val="left" w:pos="576"/>
        </w:tabs>
        <w:snapToGrid w:val="0"/>
        <w:spacing w:before="40"/>
      </w:pPr>
      <w:r>
        <w:t>Yingbin Wang (Tencent)</w:t>
      </w:r>
    </w:p>
    <w:p w14:paraId="6634750E" w14:textId="77777777" w:rsidR="00661BA5" w:rsidRDefault="00661BA5" w:rsidP="00661BA5">
      <w:pPr>
        <w:pStyle w:val="List"/>
        <w:numPr>
          <w:ilvl w:val="0"/>
          <w:numId w:val="10"/>
        </w:numPr>
        <w:tabs>
          <w:tab w:val="clear" w:pos="432"/>
          <w:tab w:val="left" w:pos="576"/>
        </w:tabs>
        <w:snapToGrid w:val="0"/>
        <w:spacing w:before="40"/>
      </w:pPr>
      <w:r>
        <w:t>Honglian Wei (OPPO)</w:t>
      </w:r>
    </w:p>
    <w:p w14:paraId="057B811E" w14:textId="77777777" w:rsidR="00661BA5" w:rsidRDefault="00661BA5" w:rsidP="00661BA5">
      <w:pPr>
        <w:pStyle w:val="List"/>
        <w:numPr>
          <w:ilvl w:val="0"/>
          <w:numId w:val="10"/>
        </w:numPr>
        <w:tabs>
          <w:tab w:val="clear" w:pos="432"/>
          <w:tab w:val="left" w:pos="576"/>
        </w:tabs>
        <w:snapToGrid w:val="0"/>
        <w:spacing w:before="40"/>
      </w:pPr>
      <w:r>
        <w:t>Stephan Wenger (Tencent)</w:t>
      </w:r>
    </w:p>
    <w:p w14:paraId="6E150601" w14:textId="77777777" w:rsidR="00661BA5" w:rsidRDefault="00661BA5" w:rsidP="00661BA5">
      <w:pPr>
        <w:pStyle w:val="List"/>
        <w:numPr>
          <w:ilvl w:val="0"/>
          <w:numId w:val="10"/>
        </w:numPr>
        <w:tabs>
          <w:tab w:val="clear" w:pos="432"/>
          <w:tab w:val="left" w:pos="576"/>
        </w:tabs>
        <w:snapToGrid w:val="0"/>
        <w:spacing w:before="40"/>
      </w:pPr>
      <w:r>
        <w:t>Mathias Wien (RWTH)</w:t>
      </w:r>
    </w:p>
    <w:p w14:paraId="379457B7" w14:textId="77777777" w:rsidR="00661BA5" w:rsidRDefault="00661BA5" w:rsidP="00661BA5">
      <w:pPr>
        <w:pStyle w:val="List"/>
        <w:numPr>
          <w:ilvl w:val="0"/>
          <w:numId w:val="10"/>
        </w:numPr>
        <w:tabs>
          <w:tab w:val="clear" w:pos="432"/>
          <w:tab w:val="left" w:pos="576"/>
        </w:tabs>
        <w:snapToGrid w:val="0"/>
        <w:spacing w:before="40"/>
      </w:pPr>
      <w:r>
        <w:t>Martin Winken (HHI)</w:t>
      </w:r>
    </w:p>
    <w:p w14:paraId="50F5CAFD" w14:textId="77777777" w:rsidR="00661BA5" w:rsidRDefault="00661BA5" w:rsidP="00661BA5">
      <w:pPr>
        <w:pStyle w:val="List"/>
        <w:numPr>
          <w:ilvl w:val="0"/>
          <w:numId w:val="10"/>
        </w:numPr>
        <w:tabs>
          <w:tab w:val="clear" w:pos="432"/>
          <w:tab w:val="left" w:pos="576"/>
        </w:tabs>
        <w:snapToGrid w:val="0"/>
        <w:spacing w:before="40"/>
      </w:pPr>
      <w:r>
        <w:t>Ping Wu (ZTE)</w:t>
      </w:r>
    </w:p>
    <w:p w14:paraId="00793F01" w14:textId="77777777" w:rsidR="00661BA5" w:rsidRDefault="00661BA5" w:rsidP="00661BA5">
      <w:pPr>
        <w:pStyle w:val="List"/>
        <w:numPr>
          <w:ilvl w:val="0"/>
          <w:numId w:val="10"/>
        </w:numPr>
        <w:tabs>
          <w:tab w:val="clear" w:pos="432"/>
          <w:tab w:val="left" w:pos="576"/>
        </w:tabs>
        <w:snapToGrid w:val="0"/>
        <w:spacing w:before="40"/>
      </w:pPr>
      <w:r>
        <w:t>Yaojun Wu (Bytedance)</w:t>
      </w:r>
    </w:p>
    <w:p w14:paraId="4672BCD7" w14:textId="77777777" w:rsidR="00661BA5" w:rsidRDefault="00661BA5" w:rsidP="00661BA5">
      <w:pPr>
        <w:pStyle w:val="List"/>
        <w:numPr>
          <w:ilvl w:val="0"/>
          <w:numId w:val="10"/>
        </w:numPr>
        <w:tabs>
          <w:tab w:val="clear" w:pos="432"/>
          <w:tab w:val="left" w:pos="576"/>
        </w:tabs>
        <w:snapToGrid w:val="0"/>
        <w:spacing w:before="40"/>
      </w:pPr>
      <w:r>
        <w:t>Zhao Wu (ZTE)</w:t>
      </w:r>
    </w:p>
    <w:p w14:paraId="3AC355C7" w14:textId="77777777" w:rsidR="00661BA5" w:rsidRDefault="00661BA5" w:rsidP="00661BA5">
      <w:pPr>
        <w:pStyle w:val="List"/>
        <w:numPr>
          <w:ilvl w:val="0"/>
          <w:numId w:val="10"/>
        </w:numPr>
        <w:tabs>
          <w:tab w:val="clear" w:pos="432"/>
          <w:tab w:val="left" w:pos="576"/>
        </w:tabs>
        <w:snapToGrid w:val="0"/>
        <w:spacing w:before="40"/>
      </w:pPr>
      <w:r>
        <w:t>Shaowei Xie (ZTE)</w:t>
      </w:r>
    </w:p>
    <w:p w14:paraId="72BE9825" w14:textId="77777777" w:rsidR="00661BA5" w:rsidRDefault="00661BA5" w:rsidP="00661BA5">
      <w:pPr>
        <w:pStyle w:val="List"/>
        <w:numPr>
          <w:ilvl w:val="0"/>
          <w:numId w:val="10"/>
        </w:numPr>
        <w:tabs>
          <w:tab w:val="clear" w:pos="432"/>
          <w:tab w:val="left" w:pos="576"/>
        </w:tabs>
        <w:snapToGrid w:val="0"/>
        <w:spacing w:before="40"/>
      </w:pPr>
      <w:r>
        <w:t>Zhihuang Xie (OPPO)</w:t>
      </w:r>
    </w:p>
    <w:p w14:paraId="14DFB004" w14:textId="77777777" w:rsidR="00661BA5" w:rsidRDefault="00661BA5" w:rsidP="00661BA5">
      <w:pPr>
        <w:pStyle w:val="List"/>
        <w:numPr>
          <w:ilvl w:val="0"/>
          <w:numId w:val="10"/>
        </w:numPr>
        <w:tabs>
          <w:tab w:val="clear" w:pos="432"/>
          <w:tab w:val="left" w:pos="576"/>
        </w:tabs>
        <w:snapToGrid w:val="0"/>
        <w:spacing w:before="40"/>
      </w:pPr>
      <w:r>
        <w:t>Xiaoyu Xiu (Kwai)</w:t>
      </w:r>
    </w:p>
    <w:p w14:paraId="64704492" w14:textId="77777777" w:rsidR="00661BA5" w:rsidRDefault="00661BA5" w:rsidP="00661BA5">
      <w:pPr>
        <w:pStyle w:val="List"/>
        <w:numPr>
          <w:ilvl w:val="0"/>
          <w:numId w:val="10"/>
        </w:numPr>
        <w:tabs>
          <w:tab w:val="clear" w:pos="432"/>
          <w:tab w:val="left" w:pos="576"/>
        </w:tabs>
        <w:snapToGrid w:val="0"/>
        <w:spacing w:before="40"/>
      </w:pPr>
      <w:r>
        <w:t>Jizheng Xu (ByteDance)</w:t>
      </w:r>
    </w:p>
    <w:p w14:paraId="42037AF1" w14:textId="77777777" w:rsidR="00661BA5" w:rsidRDefault="00661BA5" w:rsidP="00661BA5">
      <w:pPr>
        <w:pStyle w:val="List"/>
        <w:numPr>
          <w:ilvl w:val="0"/>
          <w:numId w:val="10"/>
        </w:numPr>
        <w:tabs>
          <w:tab w:val="clear" w:pos="432"/>
          <w:tab w:val="left" w:pos="576"/>
        </w:tabs>
        <w:snapToGrid w:val="0"/>
        <w:spacing w:before="40"/>
      </w:pPr>
      <w:r>
        <w:t>Lidong Xu (Intel)</w:t>
      </w:r>
    </w:p>
    <w:p w14:paraId="1A904A97" w14:textId="77777777" w:rsidR="00661BA5" w:rsidRDefault="00661BA5" w:rsidP="00661BA5">
      <w:pPr>
        <w:pStyle w:val="List"/>
        <w:numPr>
          <w:ilvl w:val="0"/>
          <w:numId w:val="10"/>
        </w:numPr>
        <w:tabs>
          <w:tab w:val="clear" w:pos="432"/>
          <w:tab w:val="left" w:pos="576"/>
        </w:tabs>
        <w:snapToGrid w:val="0"/>
        <w:spacing w:before="40"/>
      </w:pPr>
      <w:r>
        <w:t>Luhang Xu (OPPO)</w:t>
      </w:r>
    </w:p>
    <w:p w14:paraId="2C8A50EF" w14:textId="77777777" w:rsidR="00661BA5" w:rsidRDefault="00661BA5" w:rsidP="00661BA5">
      <w:pPr>
        <w:pStyle w:val="List"/>
        <w:numPr>
          <w:ilvl w:val="0"/>
          <w:numId w:val="10"/>
        </w:numPr>
        <w:tabs>
          <w:tab w:val="clear" w:pos="432"/>
          <w:tab w:val="left" w:pos="576"/>
        </w:tabs>
        <w:snapToGrid w:val="0"/>
        <w:spacing w:before="40"/>
      </w:pPr>
      <w:r>
        <w:t>Xiaozhong Xu (Tencent)</w:t>
      </w:r>
    </w:p>
    <w:p w14:paraId="514F9EA4" w14:textId="77777777" w:rsidR="00661BA5" w:rsidRDefault="00661BA5" w:rsidP="00661BA5">
      <w:pPr>
        <w:pStyle w:val="List"/>
        <w:numPr>
          <w:ilvl w:val="0"/>
          <w:numId w:val="10"/>
        </w:numPr>
        <w:tabs>
          <w:tab w:val="clear" w:pos="432"/>
          <w:tab w:val="left" w:pos="576"/>
        </w:tabs>
        <w:snapToGrid w:val="0"/>
        <w:spacing w:before="40"/>
      </w:pPr>
      <w:r>
        <w:t>Yoichi Yagasaki (Sony)</w:t>
      </w:r>
    </w:p>
    <w:p w14:paraId="7685CDCB" w14:textId="77777777" w:rsidR="00661BA5" w:rsidRDefault="00661BA5" w:rsidP="00661BA5">
      <w:pPr>
        <w:pStyle w:val="List"/>
        <w:numPr>
          <w:ilvl w:val="0"/>
          <w:numId w:val="10"/>
        </w:numPr>
        <w:tabs>
          <w:tab w:val="clear" w:pos="432"/>
          <w:tab w:val="left" w:pos="576"/>
        </w:tabs>
        <w:snapToGrid w:val="0"/>
        <w:spacing w:before="40"/>
      </w:pPr>
      <w:r>
        <w:t>Ning Yan (Kwai)</w:t>
      </w:r>
    </w:p>
    <w:p w14:paraId="0634EB3F" w14:textId="77777777" w:rsidR="00661BA5" w:rsidRDefault="00661BA5" w:rsidP="00661BA5">
      <w:pPr>
        <w:pStyle w:val="List"/>
        <w:numPr>
          <w:ilvl w:val="0"/>
          <w:numId w:val="10"/>
        </w:numPr>
        <w:tabs>
          <w:tab w:val="clear" w:pos="432"/>
          <w:tab w:val="left" w:pos="576"/>
        </w:tabs>
        <w:snapToGrid w:val="0"/>
        <w:spacing w:before="40"/>
      </w:pPr>
      <w:r>
        <w:t>Fan Yang (HNU)</w:t>
      </w:r>
    </w:p>
    <w:p w14:paraId="37318529" w14:textId="77777777" w:rsidR="00661BA5" w:rsidRDefault="00661BA5" w:rsidP="00661BA5">
      <w:pPr>
        <w:pStyle w:val="List"/>
        <w:numPr>
          <w:ilvl w:val="0"/>
          <w:numId w:val="10"/>
        </w:numPr>
        <w:tabs>
          <w:tab w:val="clear" w:pos="432"/>
          <w:tab w:val="left" w:pos="576"/>
        </w:tabs>
        <w:snapToGrid w:val="0"/>
        <w:spacing w:before="40"/>
      </w:pPr>
      <w:r>
        <w:t>Haitao Yang (Huawei)</w:t>
      </w:r>
    </w:p>
    <w:p w14:paraId="01CE555B" w14:textId="77777777" w:rsidR="00661BA5" w:rsidRDefault="00661BA5" w:rsidP="00661BA5">
      <w:pPr>
        <w:pStyle w:val="List"/>
        <w:numPr>
          <w:ilvl w:val="0"/>
          <w:numId w:val="10"/>
        </w:numPr>
        <w:tabs>
          <w:tab w:val="clear" w:pos="432"/>
          <w:tab w:val="left" w:pos="576"/>
        </w:tabs>
        <w:snapToGrid w:val="0"/>
        <w:spacing w:before="40"/>
      </w:pPr>
      <w:r>
        <w:t>Yu-Chiao Yang (FG Innovation)</w:t>
      </w:r>
    </w:p>
    <w:p w14:paraId="63AD4744" w14:textId="77777777" w:rsidR="00661BA5" w:rsidRDefault="00661BA5" w:rsidP="00661BA5">
      <w:pPr>
        <w:pStyle w:val="List"/>
        <w:numPr>
          <w:ilvl w:val="0"/>
          <w:numId w:val="10"/>
        </w:numPr>
        <w:tabs>
          <w:tab w:val="clear" w:pos="432"/>
          <w:tab w:val="left" w:pos="576"/>
        </w:tabs>
        <w:snapToGrid w:val="0"/>
        <w:spacing w:before="40"/>
      </w:pPr>
      <w:r>
        <w:t>Yukinobu Yasugi (Sharp)</w:t>
      </w:r>
    </w:p>
    <w:p w14:paraId="0993F94A" w14:textId="77777777" w:rsidR="00661BA5" w:rsidRDefault="00661BA5" w:rsidP="00661BA5">
      <w:pPr>
        <w:pStyle w:val="List"/>
        <w:numPr>
          <w:ilvl w:val="0"/>
          <w:numId w:val="10"/>
        </w:numPr>
        <w:tabs>
          <w:tab w:val="clear" w:pos="432"/>
          <w:tab w:val="left" w:pos="576"/>
        </w:tabs>
        <w:snapToGrid w:val="0"/>
        <w:spacing w:before="40"/>
      </w:pPr>
      <w:r>
        <w:t>Yan Ye (Alibaba)</w:t>
      </w:r>
    </w:p>
    <w:p w14:paraId="0CCF407C" w14:textId="77777777" w:rsidR="00661BA5" w:rsidRDefault="00661BA5" w:rsidP="00661BA5">
      <w:pPr>
        <w:pStyle w:val="List"/>
        <w:numPr>
          <w:ilvl w:val="0"/>
          <w:numId w:val="10"/>
        </w:numPr>
        <w:tabs>
          <w:tab w:val="clear" w:pos="432"/>
          <w:tab w:val="left" w:pos="576"/>
        </w:tabs>
        <w:snapToGrid w:val="0"/>
        <w:spacing w:before="40"/>
      </w:pPr>
      <w:r>
        <w:t>Sehoon Yea (Intel)</w:t>
      </w:r>
    </w:p>
    <w:p w14:paraId="05E99C28" w14:textId="77777777" w:rsidR="00661BA5" w:rsidRDefault="00661BA5" w:rsidP="00661BA5">
      <w:pPr>
        <w:pStyle w:val="List"/>
        <w:numPr>
          <w:ilvl w:val="0"/>
          <w:numId w:val="10"/>
        </w:numPr>
        <w:tabs>
          <w:tab w:val="clear" w:pos="432"/>
          <w:tab w:val="left" w:pos="576"/>
        </w:tabs>
        <w:snapToGrid w:val="0"/>
        <w:spacing w:before="40"/>
      </w:pPr>
      <w:r>
        <w:t>Eun Yeo (Ewha / Wilus)</w:t>
      </w:r>
    </w:p>
    <w:p w14:paraId="6E186C77" w14:textId="77777777" w:rsidR="00661BA5" w:rsidRDefault="00661BA5" w:rsidP="00661BA5">
      <w:pPr>
        <w:pStyle w:val="List"/>
        <w:numPr>
          <w:ilvl w:val="0"/>
          <w:numId w:val="10"/>
        </w:numPr>
        <w:tabs>
          <w:tab w:val="clear" w:pos="432"/>
          <w:tab w:val="left" w:pos="576"/>
        </w:tabs>
        <w:snapToGrid w:val="0"/>
        <w:spacing w:before="40"/>
      </w:pPr>
      <w:r>
        <w:t>Peng Yin (Dolby)</w:t>
      </w:r>
    </w:p>
    <w:p w14:paraId="3A060B70" w14:textId="77777777" w:rsidR="00661BA5" w:rsidRDefault="00661BA5" w:rsidP="00661BA5">
      <w:pPr>
        <w:pStyle w:val="List"/>
        <w:numPr>
          <w:ilvl w:val="0"/>
          <w:numId w:val="10"/>
        </w:numPr>
        <w:tabs>
          <w:tab w:val="clear" w:pos="432"/>
          <w:tab w:val="left" w:pos="576"/>
        </w:tabs>
        <w:snapToGrid w:val="0"/>
        <w:spacing w:before="40"/>
      </w:pPr>
      <w:r>
        <w:lastRenderedPageBreak/>
        <w:t>Wenbin Yin (Bytedance)</w:t>
      </w:r>
    </w:p>
    <w:p w14:paraId="14F1AB6C" w14:textId="77777777" w:rsidR="00661BA5" w:rsidRDefault="00661BA5" w:rsidP="00661BA5">
      <w:pPr>
        <w:pStyle w:val="List"/>
        <w:numPr>
          <w:ilvl w:val="0"/>
          <w:numId w:val="10"/>
        </w:numPr>
        <w:tabs>
          <w:tab w:val="clear" w:pos="432"/>
          <w:tab w:val="left" w:pos="576"/>
        </w:tabs>
        <w:snapToGrid w:val="0"/>
        <w:spacing w:before="40"/>
      </w:pPr>
      <w:r>
        <w:t>Sunmi Yoo (LGE)</w:t>
      </w:r>
    </w:p>
    <w:p w14:paraId="1649F8A6" w14:textId="77777777" w:rsidR="00661BA5" w:rsidRDefault="00661BA5" w:rsidP="00661BA5">
      <w:pPr>
        <w:pStyle w:val="List"/>
        <w:numPr>
          <w:ilvl w:val="0"/>
          <w:numId w:val="10"/>
        </w:numPr>
        <w:tabs>
          <w:tab w:val="clear" w:pos="432"/>
          <w:tab w:val="left" w:pos="576"/>
        </w:tabs>
        <w:snapToGrid w:val="0"/>
        <w:spacing w:before="40"/>
      </w:pPr>
      <w:r>
        <w:t>Ramin Youvalari (Nokia)</w:t>
      </w:r>
    </w:p>
    <w:p w14:paraId="2ED4A470" w14:textId="77777777" w:rsidR="00661BA5" w:rsidRDefault="00661BA5" w:rsidP="00661BA5">
      <w:pPr>
        <w:pStyle w:val="List"/>
        <w:numPr>
          <w:ilvl w:val="0"/>
          <w:numId w:val="10"/>
        </w:numPr>
        <w:tabs>
          <w:tab w:val="clear" w:pos="432"/>
          <w:tab w:val="left" w:pos="576"/>
        </w:tabs>
        <w:snapToGrid w:val="0"/>
        <w:spacing w:before="40"/>
      </w:pPr>
      <w:r>
        <w:t>Haoping Yu (OPPO)</w:t>
      </w:r>
    </w:p>
    <w:p w14:paraId="2EB53601" w14:textId="77777777" w:rsidR="00661BA5" w:rsidRDefault="00661BA5" w:rsidP="00661BA5">
      <w:pPr>
        <w:pStyle w:val="List"/>
        <w:numPr>
          <w:ilvl w:val="0"/>
          <w:numId w:val="10"/>
        </w:numPr>
        <w:tabs>
          <w:tab w:val="clear" w:pos="432"/>
          <w:tab w:val="left" w:pos="576"/>
        </w:tabs>
        <w:snapToGrid w:val="0"/>
        <w:spacing w:before="40"/>
      </w:pPr>
      <w:r>
        <w:t>Ruoyang Yu (Ericsson)</w:t>
      </w:r>
    </w:p>
    <w:p w14:paraId="78E58B9E" w14:textId="77777777" w:rsidR="00661BA5" w:rsidRDefault="00661BA5" w:rsidP="00661BA5">
      <w:pPr>
        <w:pStyle w:val="List"/>
        <w:numPr>
          <w:ilvl w:val="0"/>
          <w:numId w:val="10"/>
        </w:numPr>
        <w:tabs>
          <w:tab w:val="clear" w:pos="432"/>
          <w:tab w:val="left" w:pos="576"/>
        </w:tabs>
        <w:snapToGrid w:val="0"/>
        <w:spacing w:before="40"/>
      </w:pPr>
      <w:r>
        <w:t>Yue Yu (OPPO)</w:t>
      </w:r>
    </w:p>
    <w:p w14:paraId="192A22A3" w14:textId="77777777" w:rsidR="00661BA5" w:rsidRDefault="00661BA5" w:rsidP="00661BA5">
      <w:pPr>
        <w:pStyle w:val="List"/>
        <w:numPr>
          <w:ilvl w:val="0"/>
          <w:numId w:val="10"/>
        </w:numPr>
        <w:tabs>
          <w:tab w:val="clear" w:pos="432"/>
          <w:tab w:val="left" w:pos="576"/>
        </w:tabs>
        <w:snapToGrid w:val="0"/>
        <w:spacing w:before="40"/>
      </w:pPr>
      <w:r>
        <w:t>Hui Yuan (SDU)</w:t>
      </w:r>
    </w:p>
    <w:p w14:paraId="007F92F9" w14:textId="77777777" w:rsidR="00661BA5" w:rsidRDefault="00661BA5" w:rsidP="00661BA5">
      <w:pPr>
        <w:pStyle w:val="List"/>
        <w:numPr>
          <w:ilvl w:val="0"/>
          <w:numId w:val="10"/>
        </w:numPr>
        <w:tabs>
          <w:tab w:val="clear" w:pos="432"/>
          <w:tab w:val="left" w:pos="576"/>
        </w:tabs>
        <w:snapToGrid w:val="0"/>
        <w:spacing w:before="40"/>
      </w:pPr>
      <w:r>
        <w:t>Alireza Zare (Nokia)</w:t>
      </w:r>
    </w:p>
    <w:p w14:paraId="39360012" w14:textId="77777777" w:rsidR="00661BA5" w:rsidRDefault="00661BA5" w:rsidP="00661BA5">
      <w:pPr>
        <w:pStyle w:val="List"/>
        <w:numPr>
          <w:ilvl w:val="0"/>
          <w:numId w:val="10"/>
        </w:numPr>
        <w:tabs>
          <w:tab w:val="clear" w:pos="432"/>
          <w:tab w:val="left" w:pos="576"/>
        </w:tabs>
        <w:snapToGrid w:val="0"/>
        <w:spacing w:before="40"/>
      </w:pPr>
      <w:r>
        <w:t>Weimin Zeng (Ubilinx)</w:t>
      </w:r>
    </w:p>
    <w:p w14:paraId="67AD936C" w14:textId="77777777" w:rsidR="00661BA5" w:rsidRDefault="00661BA5" w:rsidP="00661BA5">
      <w:pPr>
        <w:pStyle w:val="List"/>
        <w:numPr>
          <w:ilvl w:val="0"/>
          <w:numId w:val="10"/>
        </w:numPr>
        <w:tabs>
          <w:tab w:val="clear" w:pos="432"/>
          <w:tab w:val="left" w:pos="576"/>
        </w:tabs>
        <w:snapToGrid w:val="0"/>
        <w:spacing w:before="40"/>
      </w:pPr>
      <w:r>
        <w:t>Han Zhang (Tencent)</w:t>
      </w:r>
    </w:p>
    <w:p w14:paraId="08FD7639" w14:textId="77777777" w:rsidR="00661BA5" w:rsidRDefault="00661BA5" w:rsidP="00661BA5">
      <w:pPr>
        <w:pStyle w:val="List"/>
        <w:numPr>
          <w:ilvl w:val="0"/>
          <w:numId w:val="10"/>
        </w:numPr>
        <w:tabs>
          <w:tab w:val="clear" w:pos="432"/>
          <w:tab w:val="left" w:pos="576"/>
        </w:tabs>
        <w:snapToGrid w:val="0"/>
        <w:spacing w:before="40"/>
      </w:pPr>
      <w:r>
        <w:t>Hao Zhang (Xidian)</w:t>
      </w:r>
    </w:p>
    <w:p w14:paraId="7EAD0FF7" w14:textId="77777777" w:rsidR="00661BA5" w:rsidRDefault="00661BA5" w:rsidP="00661BA5">
      <w:pPr>
        <w:pStyle w:val="List"/>
        <w:numPr>
          <w:ilvl w:val="0"/>
          <w:numId w:val="10"/>
        </w:numPr>
        <w:tabs>
          <w:tab w:val="clear" w:pos="432"/>
          <w:tab w:val="left" w:pos="576"/>
        </w:tabs>
        <w:snapToGrid w:val="0"/>
        <w:spacing w:before="40"/>
      </w:pPr>
      <w:r>
        <w:t>Honglei Zhang (Nokia)</w:t>
      </w:r>
    </w:p>
    <w:p w14:paraId="504A7DD3" w14:textId="77777777" w:rsidR="00661BA5" w:rsidRDefault="00661BA5" w:rsidP="00661BA5">
      <w:pPr>
        <w:pStyle w:val="List"/>
        <w:numPr>
          <w:ilvl w:val="0"/>
          <w:numId w:val="10"/>
        </w:numPr>
        <w:tabs>
          <w:tab w:val="clear" w:pos="432"/>
          <w:tab w:val="left" w:pos="576"/>
        </w:tabs>
        <w:snapToGrid w:val="0"/>
        <w:spacing w:before="40"/>
      </w:pPr>
      <w:r>
        <w:t>Jinrong Zhang (vivo)</w:t>
      </w:r>
    </w:p>
    <w:p w14:paraId="54C9F4AC" w14:textId="77777777" w:rsidR="00661BA5" w:rsidRDefault="00661BA5" w:rsidP="00661BA5">
      <w:pPr>
        <w:pStyle w:val="List"/>
        <w:numPr>
          <w:ilvl w:val="0"/>
          <w:numId w:val="10"/>
        </w:numPr>
        <w:tabs>
          <w:tab w:val="clear" w:pos="432"/>
          <w:tab w:val="left" w:pos="576"/>
        </w:tabs>
        <w:snapToGrid w:val="0"/>
        <w:spacing w:before="40"/>
      </w:pPr>
      <w:r>
        <w:t>Kai Zhang (Bytedance)</w:t>
      </w:r>
    </w:p>
    <w:p w14:paraId="62BC4F56" w14:textId="77777777" w:rsidR="00661BA5" w:rsidRDefault="00661BA5" w:rsidP="00661BA5">
      <w:pPr>
        <w:pStyle w:val="List"/>
        <w:numPr>
          <w:ilvl w:val="0"/>
          <w:numId w:val="10"/>
        </w:numPr>
        <w:tabs>
          <w:tab w:val="clear" w:pos="432"/>
          <w:tab w:val="left" w:pos="576"/>
        </w:tabs>
        <w:snapToGrid w:val="0"/>
        <w:spacing w:before="40"/>
      </w:pPr>
      <w:r>
        <w:t>Li Zhang (Bytedance)</w:t>
      </w:r>
    </w:p>
    <w:p w14:paraId="6D3C82D0" w14:textId="77777777" w:rsidR="00661BA5" w:rsidRDefault="00661BA5" w:rsidP="00661BA5">
      <w:pPr>
        <w:pStyle w:val="List"/>
        <w:numPr>
          <w:ilvl w:val="0"/>
          <w:numId w:val="10"/>
        </w:numPr>
        <w:tabs>
          <w:tab w:val="clear" w:pos="432"/>
          <w:tab w:val="left" w:pos="576"/>
        </w:tabs>
        <w:snapToGrid w:val="0"/>
        <w:spacing w:before="40"/>
      </w:pPr>
      <w:r>
        <w:t>Na Zhang (Bytedance)</w:t>
      </w:r>
    </w:p>
    <w:p w14:paraId="457346F8" w14:textId="77777777" w:rsidR="00661BA5" w:rsidRDefault="00661BA5" w:rsidP="00661BA5">
      <w:pPr>
        <w:pStyle w:val="List"/>
        <w:numPr>
          <w:ilvl w:val="0"/>
          <w:numId w:val="10"/>
        </w:numPr>
        <w:tabs>
          <w:tab w:val="clear" w:pos="432"/>
          <w:tab w:val="left" w:pos="576"/>
        </w:tabs>
        <w:snapToGrid w:val="0"/>
        <w:spacing w:before="40"/>
      </w:pPr>
      <w:r>
        <w:t>Wenhao Zhang (Disney Streaming)</w:t>
      </w:r>
    </w:p>
    <w:p w14:paraId="72767706" w14:textId="77777777" w:rsidR="00661BA5" w:rsidRDefault="00661BA5" w:rsidP="00661BA5">
      <w:pPr>
        <w:pStyle w:val="List"/>
        <w:numPr>
          <w:ilvl w:val="0"/>
          <w:numId w:val="10"/>
        </w:numPr>
        <w:tabs>
          <w:tab w:val="clear" w:pos="432"/>
          <w:tab w:val="left" w:pos="576"/>
        </w:tabs>
        <w:snapToGrid w:val="0"/>
        <w:spacing w:before="40"/>
      </w:pPr>
      <w:r>
        <w:t>Xue Zhang (Dahua)</w:t>
      </w:r>
    </w:p>
    <w:p w14:paraId="45C126B4" w14:textId="77777777" w:rsidR="00661BA5" w:rsidRDefault="00661BA5" w:rsidP="00661BA5">
      <w:pPr>
        <w:pStyle w:val="List"/>
        <w:numPr>
          <w:ilvl w:val="0"/>
          <w:numId w:val="10"/>
        </w:numPr>
        <w:tabs>
          <w:tab w:val="clear" w:pos="432"/>
          <w:tab w:val="left" w:pos="576"/>
        </w:tabs>
        <w:snapToGrid w:val="0"/>
        <w:spacing w:before="40"/>
      </w:pPr>
      <w:r>
        <w:t>Yan Zhang (Qualcomm)</w:t>
      </w:r>
    </w:p>
    <w:p w14:paraId="1DF6953E" w14:textId="77777777" w:rsidR="00661BA5" w:rsidRDefault="00661BA5" w:rsidP="00661BA5">
      <w:pPr>
        <w:pStyle w:val="List"/>
        <w:numPr>
          <w:ilvl w:val="0"/>
          <w:numId w:val="10"/>
        </w:numPr>
        <w:tabs>
          <w:tab w:val="clear" w:pos="432"/>
          <w:tab w:val="left" w:pos="576"/>
        </w:tabs>
        <w:snapToGrid w:val="0"/>
        <w:spacing w:before="40"/>
      </w:pPr>
      <w:r>
        <w:t>Zhaobin Zhang (Bytedance)</w:t>
      </w:r>
    </w:p>
    <w:p w14:paraId="17C83ACD" w14:textId="77777777" w:rsidR="00661BA5" w:rsidRDefault="00661BA5" w:rsidP="00661BA5">
      <w:pPr>
        <w:pStyle w:val="List"/>
        <w:numPr>
          <w:ilvl w:val="0"/>
          <w:numId w:val="10"/>
        </w:numPr>
        <w:tabs>
          <w:tab w:val="clear" w:pos="432"/>
          <w:tab w:val="left" w:pos="576"/>
        </w:tabs>
        <w:snapToGrid w:val="0"/>
        <w:spacing w:before="40"/>
      </w:pPr>
      <w:r>
        <w:t>Zhi Zhang (Qualcomm )</w:t>
      </w:r>
    </w:p>
    <w:p w14:paraId="778484B0" w14:textId="77777777" w:rsidR="00661BA5" w:rsidRDefault="00661BA5" w:rsidP="00661BA5">
      <w:pPr>
        <w:pStyle w:val="List"/>
        <w:numPr>
          <w:ilvl w:val="0"/>
          <w:numId w:val="10"/>
        </w:numPr>
        <w:tabs>
          <w:tab w:val="clear" w:pos="432"/>
          <w:tab w:val="left" w:pos="576"/>
        </w:tabs>
        <w:snapToGrid w:val="0"/>
        <w:spacing w:before="40"/>
      </w:pPr>
      <w:r>
        <w:t>Jane Zhao (LGE)</w:t>
      </w:r>
    </w:p>
    <w:p w14:paraId="31E35950" w14:textId="77777777" w:rsidR="00661BA5" w:rsidRDefault="00661BA5" w:rsidP="00661BA5">
      <w:pPr>
        <w:pStyle w:val="List"/>
        <w:numPr>
          <w:ilvl w:val="0"/>
          <w:numId w:val="10"/>
        </w:numPr>
        <w:tabs>
          <w:tab w:val="clear" w:pos="432"/>
          <w:tab w:val="left" w:pos="576"/>
        </w:tabs>
        <w:snapToGrid w:val="0"/>
        <w:spacing w:before="40"/>
      </w:pPr>
      <w:r>
        <w:t>Lei Zhao (Bytedance)</w:t>
      </w:r>
    </w:p>
    <w:p w14:paraId="79E611D3" w14:textId="77777777" w:rsidR="00661BA5" w:rsidRDefault="00661BA5" w:rsidP="00661BA5">
      <w:pPr>
        <w:pStyle w:val="List"/>
        <w:numPr>
          <w:ilvl w:val="0"/>
          <w:numId w:val="10"/>
        </w:numPr>
        <w:tabs>
          <w:tab w:val="clear" w:pos="432"/>
          <w:tab w:val="left" w:pos="576"/>
        </w:tabs>
        <w:snapToGrid w:val="0"/>
        <w:spacing w:before="40"/>
      </w:pPr>
      <w:r>
        <w:t>Leo Zhao (Tencent)</w:t>
      </w:r>
    </w:p>
    <w:p w14:paraId="0A46BB99" w14:textId="77777777" w:rsidR="00661BA5" w:rsidRDefault="00661BA5" w:rsidP="00661BA5">
      <w:pPr>
        <w:pStyle w:val="List"/>
        <w:numPr>
          <w:ilvl w:val="0"/>
          <w:numId w:val="10"/>
        </w:numPr>
        <w:tabs>
          <w:tab w:val="clear" w:pos="432"/>
          <w:tab w:val="left" w:pos="576"/>
        </w:tabs>
        <w:snapToGrid w:val="0"/>
        <w:spacing w:before="40"/>
      </w:pPr>
      <w:r>
        <w:t>Xin Zhao (Tencent)</w:t>
      </w:r>
    </w:p>
    <w:p w14:paraId="56979E71" w14:textId="77777777" w:rsidR="00661BA5" w:rsidRDefault="00661BA5" w:rsidP="00661BA5">
      <w:pPr>
        <w:pStyle w:val="List"/>
        <w:numPr>
          <w:ilvl w:val="0"/>
          <w:numId w:val="10"/>
        </w:numPr>
        <w:tabs>
          <w:tab w:val="clear" w:pos="432"/>
          <w:tab w:val="left" w:pos="576"/>
        </w:tabs>
        <w:snapToGrid w:val="0"/>
        <w:spacing w:before="40"/>
      </w:pPr>
      <w:r>
        <w:t>Yin Zhao (Huawei)</w:t>
      </w:r>
    </w:p>
    <w:p w14:paraId="11A6484B" w14:textId="77777777" w:rsidR="00661BA5" w:rsidRDefault="00661BA5" w:rsidP="00661BA5">
      <w:pPr>
        <w:pStyle w:val="List"/>
        <w:numPr>
          <w:ilvl w:val="0"/>
          <w:numId w:val="10"/>
        </w:numPr>
        <w:tabs>
          <w:tab w:val="clear" w:pos="432"/>
          <w:tab w:val="left" w:pos="576"/>
        </w:tabs>
        <w:snapToGrid w:val="0"/>
        <w:spacing w:before="40"/>
      </w:pPr>
      <w:r>
        <w:t>Chuan Zhou (vivo)</w:t>
      </w:r>
    </w:p>
    <w:p w14:paraId="333026A9" w14:textId="77777777" w:rsidR="00661BA5" w:rsidRDefault="00661BA5" w:rsidP="00661BA5">
      <w:pPr>
        <w:pStyle w:val="List"/>
        <w:numPr>
          <w:ilvl w:val="0"/>
          <w:numId w:val="10"/>
        </w:numPr>
        <w:tabs>
          <w:tab w:val="clear" w:pos="432"/>
          <w:tab w:val="left" w:pos="576"/>
        </w:tabs>
        <w:snapToGrid w:val="0"/>
        <w:spacing w:before="40"/>
      </w:pPr>
      <w:r>
        <w:t>Minhua Zhou (Broadcom)</w:t>
      </w:r>
    </w:p>
    <w:p w14:paraId="5947EAD3" w14:textId="77777777" w:rsidR="00661BA5" w:rsidRDefault="00661BA5" w:rsidP="00661BA5">
      <w:pPr>
        <w:pStyle w:val="List"/>
        <w:numPr>
          <w:ilvl w:val="0"/>
          <w:numId w:val="10"/>
        </w:numPr>
        <w:tabs>
          <w:tab w:val="clear" w:pos="432"/>
          <w:tab w:val="left" w:pos="576"/>
        </w:tabs>
        <w:snapToGrid w:val="0"/>
        <w:spacing w:before="40"/>
      </w:pPr>
      <w:r>
        <w:t>Tianyang Zhou (Sharp)</w:t>
      </w:r>
    </w:p>
    <w:bookmarkEnd w:id="13609"/>
    <w:p w14:paraId="68A4AD0B" w14:textId="77777777" w:rsidR="00B60652" w:rsidRPr="008C3C93" w:rsidRDefault="00B60652" w:rsidP="002C1257">
      <w:pPr>
        <w:pStyle w:val="List"/>
        <w:tabs>
          <w:tab w:val="left" w:pos="576"/>
        </w:tabs>
        <w:snapToGrid w:val="0"/>
        <w:ind w:left="0" w:firstLine="0"/>
      </w:pPr>
    </w:p>
    <w:p w14:paraId="75613C76" w14:textId="47E73EFC" w:rsidR="00A22CF8" w:rsidRPr="008C3C93" w:rsidRDefault="00A22CF8" w:rsidP="00A22CF8">
      <w:pPr>
        <w:pStyle w:val="List"/>
        <w:tabs>
          <w:tab w:val="left" w:pos="576"/>
        </w:tabs>
        <w:snapToGrid w:val="0"/>
      </w:pPr>
    </w:p>
    <w:p w14:paraId="1B940A70" w14:textId="77777777" w:rsidR="006E0351" w:rsidRPr="008C3C93" w:rsidRDefault="006E0351" w:rsidP="00B60652">
      <w:pPr>
        <w:pStyle w:val="Heading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F83E999" w:rsidR="00B60652" w:rsidRPr="008C3C93" w:rsidRDefault="00B60652" w:rsidP="00B60652">
      <w:pPr>
        <w:pStyle w:val="Heading1"/>
        <w:numPr>
          <w:ilvl w:val="0"/>
          <w:numId w:val="0"/>
        </w:numPr>
        <w:jc w:val="center"/>
      </w:pPr>
      <w:r w:rsidRPr="008C3C93">
        <w:lastRenderedPageBreak/>
        <w:t>Annex C to JVET report:</w:t>
      </w:r>
      <w:r w:rsidRPr="008C3C93">
        <w:br/>
        <w:t xml:space="preserve">Recommendations of the </w:t>
      </w:r>
      <w:r w:rsidR="002E54C2">
        <w:t>5</w:t>
      </w:r>
      <w:r w:rsidR="002E54C2" w:rsidRPr="008C3C93">
        <w:rPr>
          <w:vertAlign w:val="superscript"/>
        </w:rPr>
        <w:t>th</w:t>
      </w:r>
      <w:r w:rsidR="002E54C2" w:rsidRPr="008C3C93">
        <w:t xml:space="preserve"> </w:t>
      </w:r>
      <w:r w:rsidRPr="008C3C93">
        <w:t>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12A55FE9" w:rsidR="00B60652" w:rsidRPr="008C3C93" w:rsidRDefault="00B60652" w:rsidP="003F738F">
      <w:pPr>
        <w:pStyle w:val="List"/>
        <w:tabs>
          <w:tab w:val="left" w:pos="576"/>
        </w:tabs>
        <w:snapToGrid w:val="0"/>
        <w:jc w:val="center"/>
        <w:rPr>
          <w:b/>
          <w:bCs/>
          <w:sz w:val="28"/>
          <w:szCs w:val="28"/>
        </w:rPr>
      </w:pPr>
      <w:r w:rsidRPr="008C3C93">
        <w:rPr>
          <w:b/>
          <w:bCs/>
          <w:sz w:val="28"/>
          <w:szCs w:val="28"/>
        </w:rPr>
        <w:t>ISO/IEC JTC 1/SC 29/</w:t>
      </w:r>
      <w:hyperlink r:id="rId445" w:anchor="!/browse/iso/iso-iec-jtc-1/iso-iec-jtc-1-sc-29/iso-iec-jtc-1-sc-29-wg-5/library/4/Recommendations%20of%20the%204th%20WG%205%20meeting" w:history="1">
        <w:r w:rsidR="002E54C2" w:rsidRPr="008C3C93">
          <w:rPr>
            <w:rStyle w:val="Hyperlink"/>
            <w:b/>
            <w:bCs/>
            <w:sz w:val="28"/>
            <w:szCs w:val="28"/>
          </w:rPr>
          <w:t xml:space="preserve">WG 5 N </w:t>
        </w:r>
        <w:r w:rsidR="002E54C2">
          <w:rPr>
            <w:rStyle w:val="Hyperlink"/>
            <w:b/>
            <w:bCs/>
            <w:sz w:val="28"/>
            <w:szCs w:val="28"/>
          </w:rPr>
          <w:t>81</w:t>
        </w:r>
      </w:hyperlink>
    </w:p>
    <w:p w14:paraId="06A59D76" w14:textId="0599BF29" w:rsidR="006C6FE6" w:rsidRPr="008C3C93" w:rsidRDefault="006C6FE6" w:rsidP="003F738F">
      <w:pPr>
        <w:pStyle w:val="List"/>
        <w:tabs>
          <w:tab w:val="left" w:pos="576"/>
        </w:tabs>
        <w:snapToGrid w:val="0"/>
        <w:jc w:val="center"/>
        <w:rPr>
          <w:b/>
          <w:bCs/>
          <w:sz w:val="28"/>
          <w:szCs w:val="28"/>
        </w:rPr>
      </w:pPr>
    </w:p>
    <w:p w14:paraId="1A95972A" w14:textId="77777777" w:rsidR="002E54C2" w:rsidRPr="00C5032F" w:rsidRDefault="002E54C2" w:rsidP="002E54C2">
      <w:pPr>
        <w:spacing w:before="100" w:beforeAutospacing="1" w:after="100" w:afterAutospacing="1"/>
        <w:outlineLvl w:val="1"/>
        <w:rPr>
          <w:rFonts w:eastAsia="Times New Roman"/>
          <w:b/>
          <w:bCs/>
          <w:sz w:val="36"/>
          <w:szCs w:val="36"/>
        </w:rPr>
      </w:pPr>
      <w:r>
        <w:rPr>
          <w:rFonts w:eastAsia="Times New Roman"/>
          <w:b/>
          <w:bCs/>
          <w:sz w:val="36"/>
          <w:szCs w:val="36"/>
        </w:rPr>
        <w:t>1</w:t>
      </w:r>
      <w:r w:rsidRPr="00C5032F">
        <w:rPr>
          <w:rFonts w:eastAsia="Times New Roman"/>
          <w:b/>
          <w:bCs/>
          <w:sz w:val="36"/>
          <w:szCs w:val="36"/>
        </w:rPr>
        <w:t>. Reports</w:t>
      </w:r>
    </w:p>
    <w:p w14:paraId="77D4E079" w14:textId="77777777" w:rsidR="002E54C2" w:rsidRPr="00C5032F" w:rsidRDefault="002E54C2" w:rsidP="002E54C2">
      <w:pPr>
        <w:spacing w:before="100" w:beforeAutospacing="1" w:after="100" w:afterAutospacing="1"/>
        <w:outlineLvl w:val="2"/>
        <w:rPr>
          <w:rFonts w:eastAsia="Times New Roman"/>
          <w:b/>
          <w:bCs/>
          <w:sz w:val="27"/>
          <w:szCs w:val="27"/>
        </w:rPr>
      </w:pPr>
      <w:r w:rsidRPr="00C5032F">
        <w:rPr>
          <w:rFonts w:eastAsia="Times New Roman"/>
          <w:b/>
          <w:bCs/>
          <w:sz w:val="27"/>
          <w:szCs w:val="27"/>
        </w:rPr>
        <w:t xml:space="preserve">1.1 Meeting </w:t>
      </w:r>
      <w:r>
        <w:rPr>
          <w:rFonts w:eastAsia="Times New Roman"/>
          <w:b/>
          <w:bCs/>
          <w:sz w:val="27"/>
          <w:szCs w:val="27"/>
        </w:rPr>
        <w:t>r</w:t>
      </w:r>
      <w:r w:rsidRPr="00C5032F">
        <w:rPr>
          <w:rFonts w:eastAsia="Times New Roman"/>
          <w:b/>
          <w:bCs/>
          <w:sz w:val="27"/>
          <w:szCs w:val="27"/>
        </w:rPr>
        <w:t>eports</w:t>
      </w:r>
    </w:p>
    <w:p w14:paraId="3CB48754" w14:textId="77777777" w:rsidR="002E54C2" w:rsidRPr="00910872" w:rsidRDefault="002E54C2" w:rsidP="002E54C2">
      <w:pPr>
        <w:spacing w:before="100" w:beforeAutospacing="1" w:after="100" w:afterAutospacing="1"/>
        <w:outlineLvl w:val="2"/>
        <w:rPr>
          <w:rFonts w:eastAsia="Times New Roman"/>
          <w:b/>
          <w:bCs/>
          <w:sz w:val="27"/>
          <w:szCs w:val="27"/>
        </w:rPr>
      </w:pPr>
      <w:r w:rsidRPr="00C5032F">
        <w:rPr>
          <w:rFonts w:eastAsia="Times New Roman"/>
          <w:b/>
          <w:bCs/>
          <w:sz w:val="27"/>
          <w:szCs w:val="27"/>
        </w:rPr>
        <w:t>1.1.1 WG 5 approves</w:t>
      </w:r>
      <w:r>
        <w:rPr>
          <w:rFonts w:eastAsia="Times New Roman"/>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2E54C2" w:rsidRPr="00C5032F" w14:paraId="76E4CC33"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B887A4"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88E85"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C06C8B"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10DD5F"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96D49"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1B27950"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S/N</w:t>
            </w:r>
          </w:p>
        </w:tc>
      </w:tr>
      <w:tr w:rsidR="002E54C2" w:rsidRPr="00C5032F" w14:paraId="6BC50A43"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7AAE13" w14:textId="77777777" w:rsidR="002E54C2" w:rsidRPr="00C5032F" w:rsidRDefault="002E54C2" w:rsidP="002E605F">
            <w:pPr>
              <w:jc w:val="center"/>
              <w:rPr>
                <w:rFonts w:eastAsia="Times New Roman"/>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74D7F4" w14:textId="77777777" w:rsidR="002E54C2" w:rsidRPr="00C5032F" w:rsidRDefault="002E54C2" w:rsidP="002E605F">
            <w:pPr>
              <w:rPr>
                <w:rFonts w:eastAsia="Times New Roman"/>
                <w:sz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8DAFAA" w14:textId="77777777" w:rsidR="002E54C2" w:rsidRPr="00C5032F" w:rsidRDefault="002E54C2" w:rsidP="002E605F">
            <w:pPr>
              <w:rPr>
                <w:rFonts w:eastAsia="Times New Roman"/>
                <w:sz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98E8B2" w14:textId="77777777" w:rsidR="002E54C2" w:rsidRPr="00C5032F" w:rsidRDefault="002E54C2" w:rsidP="002E605F">
            <w:pPr>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23C9A2" w14:textId="77777777" w:rsidR="002E54C2" w:rsidRPr="00C5032F" w:rsidRDefault="002E54C2" w:rsidP="002E605F">
            <w:pPr>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FB24F2" w14:textId="77777777" w:rsidR="002E54C2" w:rsidRPr="00C5032F" w:rsidRDefault="002E54C2" w:rsidP="002E605F">
            <w:pPr>
              <w:rPr>
                <w:rFonts w:eastAsia="Times New Roman"/>
                <w:sz w:val="20"/>
              </w:rPr>
            </w:pPr>
          </w:p>
        </w:tc>
      </w:tr>
      <w:tr w:rsidR="002E54C2" w:rsidRPr="00C5032F" w14:paraId="10B7E891"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0127AEF2" w14:textId="77777777" w:rsidR="002E54C2" w:rsidRPr="00C5032F" w:rsidRDefault="002E54C2" w:rsidP="002E605F">
            <w:pPr>
              <w:rPr>
                <w:rFonts w:eastAsia="Times New Roman"/>
                <w:sz w:val="24"/>
                <w:szCs w:val="24"/>
              </w:rPr>
            </w:pPr>
            <w:r w:rsidRPr="00C5032F">
              <w:rPr>
                <w:rFonts w:eastAsia="Times New Roman"/>
                <w:b/>
                <w:bCs/>
                <w:sz w:val="24"/>
                <w:szCs w:val="24"/>
              </w:rPr>
              <w:t>  </w:t>
            </w:r>
            <w:r>
              <w:rPr>
                <w:rFonts w:eastAsia="Times New Roman"/>
                <w:b/>
                <w:bCs/>
                <w:sz w:val="24"/>
                <w:szCs w:val="24"/>
              </w:rPr>
              <w:t>64</w:t>
            </w:r>
            <w:r w:rsidRPr="00C5032F">
              <w:rPr>
                <w:rFonts w:eastAsia="Times New Roman"/>
                <w:b/>
                <w:bCs/>
                <w:sz w:val="24"/>
                <w:szCs w:val="24"/>
              </w:rPr>
              <w:t>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6A6F1E1A" w14:textId="77777777" w:rsidR="002E54C2" w:rsidRPr="00C5032F" w:rsidRDefault="002E54C2" w:rsidP="002E605F">
            <w:pPr>
              <w:ind w:left="57" w:right="57"/>
              <w:rPr>
                <w:rFonts w:eastAsia="Times New Roman"/>
                <w:sz w:val="24"/>
                <w:szCs w:val="24"/>
              </w:rPr>
            </w:pPr>
            <w:r w:rsidRPr="00C5032F">
              <w:rPr>
                <w:rFonts w:eastAsia="Times New Roman"/>
                <w:b/>
                <w:bCs/>
                <w:sz w:val="24"/>
                <w:szCs w:val="24"/>
              </w:rPr>
              <w:t xml:space="preserve">Report of the </w:t>
            </w:r>
            <w:r>
              <w:rPr>
                <w:rFonts w:eastAsia="Times New Roman"/>
                <w:b/>
                <w:bCs/>
                <w:sz w:val="24"/>
                <w:szCs w:val="24"/>
              </w:rPr>
              <w:t>4th</w:t>
            </w:r>
            <w:r w:rsidRPr="00C5032F">
              <w:rPr>
                <w:rFonts w:eastAsia="Times New Roman"/>
                <w:b/>
                <w:bCs/>
                <w:sz w:val="24"/>
                <w:szCs w:val="24"/>
              </w:rPr>
              <w:t xml:space="preserve"> JTC</w:t>
            </w:r>
            <w:r>
              <w:rPr>
                <w:rFonts w:eastAsia="Times New Roman"/>
                <w:b/>
                <w:bCs/>
                <w:sz w:val="24"/>
                <w:szCs w:val="24"/>
              </w:rPr>
              <w:t> </w:t>
            </w:r>
            <w:r w:rsidRPr="00C5032F">
              <w:rPr>
                <w:rFonts w:eastAsia="Times New Roman"/>
                <w:b/>
                <w:bCs/>
                <w:sz w:val="24"/>
                <w:szCs w:val="24"/>
              </w:rPr>
              <w:t>1/</w:t>
            </w:r>
            <w:r>
              <w:rPr>
                <w:rFonts w:eastAsia="Times New Roman"/>
                <w:b/>
                <w:bCs/>
                <w:sz w:val="24"/>
                <w:szCs w:val="24"/>
              </w:rPr>
              <w:t>‌</w:t>
            </w:r>
            <w:r w:rsidRPr="00C5032F">
              <w:rPr>
                <w:rFonts w:eastAsia="Times New Roman"/>
                <w:b/>
                <w:bCs/>
                <w:sz w:val="24"/>
                <w:szCs w:val="24"/>
              </w:rPr>
              <w:t>SC</w:t>
            </w:r>
            <w:r>
              <w:rPr>
                <w:rFonts w:eastAsia="Times New Roman"/>
                <w:b/>
                <w:bCs/>
                <w:sz w:val="24"/>
                <w:szCs w:val="24"/>
              </w:rPr>
              <w:t> </w:t>
            </w:r>
            <w:r w:rsidRPr="00C5032F">
              <w:rPr>
                <w:rFonts w:eastAsia="Times New Roman"/>
                <w:b/>
                <w:bCs/>
                <w:sz w:val="24"/>
                <w:szCs w:val="24"/>
              </w:rPr>
              <w:t>29/</w:t>
            </w:r>
            <w:r>
              <w:rPr>
                <w:rFonts w:eastAsia="Times New Roman"/>
                <w:b/>
                <w:bCs/>
                <w:sz w:val="24"/>
                <w:szCs w:val="24"/>
              </w:rPr>
              <w:t>‌</w:t>
            </w:r>
            <w:r w:rsidRPr="00C5032F">
              <w:rPr>
                <w:rFonts w:eastAsia="Times New Roman"/>
                <w:b/>
                <w:bCs/>
                <w:sz w:val="24"/>
                <w:szCs w:val="24"/>
              </w:rPr>
              <w:t>WG</w:t>
            </w:r>
            <w:r>
              <w:rPr>
                <w:rFonts w:eastAsia="Times New Roman"/>
                <w:b/>
                <w:bCs/>
                <w:sz w:val="24"/>
                <w:szCs w:val="24"/>
              </w:rPr>
              <w:t> </w:t>
            </w:r>
            <w:r w:rsidRPr="00C5032F">
              <w:rPr>
                <w:rFonts w:eastAsia="Times New Roman"/>
                <w:b/>
                <w:bCs/>
                <w:sz w:val="24"/>
                <w:szCs w:val="24"/>
              </w:rPr>
              <w:t>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E2C162" w14:textId="77777777" w:rsidR="002E54C2" w:rsidRPr="00C5032F" w:rsidRDefault="002E54C2" w:rsidP="002E605F">
            <w:pPr>
              <w:ind w:left="57" w:right="57"/>
              <w:rPr>
                <w:rFonts w:eastAsia="Times New Roman"/>
                <w:sz w:val="24"/>
                <w:szCs w:val="24"/>
              </w:rPr>
            </w:pPr>
            <w:r w:rsidRPr="00C5032F">
              <w:rPr>
                <w:rFonts w:eastAsia="Times New Roman"/>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6D21AE28" w14:textId="77777777" w:rsidR="002E54C2" w:rsidRPr="00C5032F" w:rsidRDefault="002E54C2" w:rsidP="002E605F">
            <w:pPr>
              <w:rPr>
                <w:rFonts w:eastAsia="Times New Roman"/>
                <w:sz w:val="24"/>
                <w:szCs w:val="24"/>
              </w:rPr>
            </w:pPr>
            <w:r w:rsidRPr="00C5032F">
              <w:rPr>
                <w:rFonts w:eastAsia="Times New Roman"/>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32167" w14:textId="77777777" w:rsidR="002E54C2" w:rsidRPr="00C5032F" w:rsidRDefault="002E54C2" w:rsidP="002E605F">
            <w:pPr>
              <w:ind w:left="57" w:right="57"/>
              <w:rPr>
                <w:rFonts w:eastAsia="Times New Roman"/>
                <w:sz w:val="24"/>
                <w:szCs w:val="24"/>
              </w:rPr>
            </w:pPr>
            <w:r w:rsidRPr="00C5032F">
              <w:rPr>
                <w:rFonts w:eastAsia="Times New Roman"/>
                <w:b/>
                <w:bCs/>
                <w:sz w:val="24"/>
                <w:szCs w:val="24"/>
              </w:rPr>
              <w:t>2021-0</w:t>
            </w:r>
            <w:r>
              <w:rPr>
                <w:rFonts w:eastAsia="Times New Roman"/>
                <w:b/>
                <w:bCs/>
                <w:sz w:val="24"/>
                <w:szCs w:val="24"/>
              </w:rPr>
              <w:t>8</w:t>
            </w:r>
            <w:r w:rsidRPr="00C5032F">
              <w:rPr>
                <w:rFonts w:eastAsia="Times New Roman"/>
                <w:b/>
                <w:bCs/>
                <w:sz w:val="24"/>
                <w:szCs w:val="24"/>
              </w:rPr>
              <w:t>-</w:t>
            </w:r>
            <w:r>
              <w:rPr>
                <w:rFonts w:eastAsia="Times New Roman"/>
                <w:b/>
                <w:bCs/>
                <w:sz w:val="24"/>
                <w:szCs w:val="24"/>
              </w:rPr>
              <w:t>13</w:t>
            </w:r>
            <w:r w:rsidRPr="00C5032F">
              <w:rPr>
                <w:rFonts w:eastAsia="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C54369" w14:textId="77777777" w:rsidR="002E54C2" w:rsidRPr="00C5032F" w:rsidRDefault="002E54C2" w:rsidP="002E605F">
            <w:pPr>
              <w:rPr>
                <w:rFonts w:eastAsia="Times New Roman"/>
                <w:sz w:val="24"/>
                <w:szCs w:val="24"/>
              </w:rPr>
            </w:pPr>
            <w:r w:rsidRPr="00C5032F">
              <w:rPr>
                <w:rFonts w:eastAsia="Times New Roman"/>
                <w:b/>
                <w:bCs/>
                <w:sz w:val="24"/>
                <w:szCs w:val="24"/>
              </w:rPr>
              <w:t> 20</w:t>
            </w:r>
            <w:r>
              <w:rPr>
                <w:rFonts w:eastAsia="Times New Roman"/>
                <w:b/>
                <w:bCs/>
                <w:sz w:val="24"/>
                <w:szCs w:val="24"/>
              </w:rPr>
              <w:t>606</w:t>
            </w:r>
            <w:r w:rsidRPr="00C5032F">
              <w:rPr>
                <w:rFonts w:eastAsia="Times New Roman"/>
                <w:b/>
                <w:bCs/>
                <w:sz w:val="24"/>
                <w:szCs w:val="24"/>
              </w:rPr>
              <w:t> </w:t>
            </w:r>
          </w:p>
        </w:tc>
      </w:tr>
    </w:tbl>
    <w:p w14:paraId="7A61B8D8" w14:textId="77777777" w:rsidR="002E54C2" w:rsidRPr="00FE1349" w:rsidRDefault="002E54C2" w:rsidP="002E54C2">
      <w:pPr>
        <w:spacing w:before="100" w:beforeAutospacing="1" w:after="100" w:afterAutospacing="1"/>
        <w:outlineLvl w:val="1"/>
        <w:rPr>
          <w:rFonts w:eastAsia="Times New Roman"/>
          <w:b/>
          <w:bCs/>
          <w:sz w:val="36"/>
          <w:szCs w:val="36"/>
        </w:rPr>
      </w:pPr>
      <w:r w:rsidRPr="00FE1349">
        <w:rPr>
          <w:rFonts w:eastAsia="Times New Roman"/>
          <w:b/>
          <w:bCs/>
          <w:sz w:val="36"/>
          <w:szCs w:val="36"/>
        </w:rPr>
        <w:t>2. MPEG-I (ISO/IEC 23090 - Coded representation of immersive media)</w:t>
      </w:r>
    </w:p>
    <w:p w14:paraId="11FD4330" w14:textId="77777777" w:rsidR="002E54C2" w:rsidRPr="00FE1349" w:rsidRDefault="002E54C2" w:rsidP="002E54C2">
      <w:pPr>
        <w:spacing w:before="100" w:beforeAutospacing="1" w:after="100" w:afterAutospacing="1"/>
        <w:outlineLvl w:val="2"/>
        <w:rPr>
          <w:rFonts w:eastAsia="Times New Roman"/>
          <w:b/>
          <w:bCs/>
          <w:sz w:val="27"/>
          <w:szCs w:val="27"/>
        </w:rPr>
      </w:pPr>
      <w:r w:rsidRPr="00FE1349">
        <w:rPr>
          <w:rFonts w:eastAsia="Times New Roman"/>
          <w:b/>
          <w:bCs/>
          <w:sz w:val="27"/>
          <w:szCs w:val="27"/>
        </w:rPr>
        <w:t>2.</w:t>
      </w:r>
      <w:r>
        <w:rPr>
          <w:rFonts w:eastAsia="Times New Roman"/>
          <w:b/>
          <w:bCs/>
          <w:sz w:val="27"/>
          <w:szCs w:val="27"/>
        </w:rPr>
        <w:t>1</w:t>
      </w:r>
      <w:r w:rsidRPr="00FE1349">
        <w:rPr>
          <w:rFonts w:eastAsia="Times New Roman"/>
          <w:b/>
          <w:bCs/>
          <w:sz w:val="27"/>
          <w:szCs w:val="27"/>
        </w:rPr>
        <w:t xml:space="preserve"> Part 3 - Versatile Video Coding</w:t>
      </w:r>
    </w:p>
    <w:p w14:paraId="3C0740B6" w14:textId="77777777" w:rsidR="002E54C2" w:rsidRPr="006973D6"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2E54C2" w:rsidRPr="00C5032F" w14:paraId="3B916033"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4A4966"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EED29B"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124439"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D0163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F1688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A445C2F"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5451D2EA"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24584C" w14:textId="77777777" w:rsidR="002E54C2" w:rsidRPr="00C5032F" w:rsidRDefault="002E54C2" w:rsidP="002E605F">
            <w:pPr>
              <w:keepNext/>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45C384C" w14:textId="77777777" w:rsidR="002E54C2" w:rsidRPr="00C5032F" w:rsidRDefault="002E54C2" w:rsidP="002E605F">
            <w:pPr>
              <w:keepNext/>
              <w:ind w:left="57" w:right="57"/>
              <w:rPr>
                <w:rFonts w:eastAsia="Times New Roman"/>
                <w:sz w:val="24"/>
                <w:szCs w:val="24"/>
              </w:rPr>
            </w:pPr>
            <w:r w:rsidRPr="00FE1349">
              <w:rPr>
                <w:rFonts w:eastAsia="Times New Roman"/>
                <w:b/>
                <w:bCs/>
                <w:sz w:val="24"/>
                <w:szCs w:val="24"/>
              </w:rPr>
              <w:t>ISO/IEC 23090-3 -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E88989" w14:textId="77777777" w:rsidR="002E54C2" w:rsidRPr="00C5032F" w:rsidRDefault="002E54C2" w:rsidP="002E605F">
            <w:pPr>
              <w:keepNex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F12304" w14:textId="77777777" w:rsidR="002E54C2" w:rsidRPr="00C5032F" w:rsidRDefault="002E54C2" w:rsidP="002E605F">
            <w:pPr>
              <w:keepNext/>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D9068D"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4DD2E9C" w14:textId="77777777" w:rsidR="002E54C2" w:rsidRPr="00C5032F" w:rsidRDefault="002E54C2" w:rsidP="002E605F">
            <w:pPr>
              <w:keepNext/>
              <w:rPr>
                <w:rFonts w:eastAsia="Times New Roman"/>
                <w:sz w:val="20"/>
              </w:rPr>
            </w:pPr>
          </w:p>
        </w:tc>
      </w:tr>
      <w:tr w:rsidR="002E54C2" w:rsidRPr="00C5032F" w14:paraId="79318486"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62153658" w14:textId="77777777" w:rsidR="002E54C2" w:rsidRPr="00C5032F" w:rsidRDefault="002E54C2" w:rsidP="002E605F">
            <w:pPr>
              <w:rPr>
                <w:rFonts w:eastAsia="Times New Roman"/>
                <w:sz w:val="24"/>
                <w:szCs w:val="24"/>
              </w:rPr>
            </w:pPr>
            <w:r w:rsidRPr="00FE1349">
              <w:rPr>
                <w:rFonts w:eastAsia="Times New Roman"/>
                <w:b/>
                <w:bCs/>
                <w:sz w:val="24"/>
                <w:szCs w:val="24"/>
              </w:rPr>
              <w:t>  92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D2B7EA"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Test Model 15 for Versatile Video Coding (VTM 15)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48E68611"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Jianle Chen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EB20FE5" w14:textId="77777777" w:rsidR="002E54C2" w:rsidRPr="00C5032F" w:rsidRDefault="002E54C2" w:rsidP="002E605F">
            <w:pPr>
              <w:rPr>
                <w:rFonts w:eastAsia="Times New Roman"/>
                <w:sz w:val="24"/>
                <w:szCs w:val="24"/>
              </w:rPr>
            </w:pPr>
            <w:r w:rsidRPr="00FE1349">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018963D"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 2021-12-31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87807" w14:textId="77777777" w:rsidR="002E54C2" w:rsidRPr="00C5032F" w:rsidRDefault="002E54C2" w:rsidP="002E605F">
            <w:pPr>
              <w:rPr>
                <w:rFonts w:eastAsia="Times New Roman"/>
                <w:sz w:val="24"/>
                <w:szCs w:val="24"/>
              </w:rPr>
            </w:pPr>
            <w:r w:rsidRPr="00FE1349">
              <w:rPr>
                <w:rFonts w:eastAsia="Times New Roman"/>
                <w:b/>
                <w:bCs/>
                <w:sz w:val="24"/>
                <w:szCs w:val="24"/>
              </w:rPr>
              <w:t> 21034 </w:t>
            </w:r>
          </w:p>
        </w:tc>
      </w:tr>
    </w:tbl>
    <w:p w14:paraId="7BB5FCAA" w14:textId="77777777" w:rsidR="002E54C2" w:rsidRPr="00CB2831" w:rsidRDefault="002E54C2" w:rsidP="002E54C2">
      <w:pPr>
        <w:spacing w:before="100" w:beforeAutospacing="1" w:after="100" w:afterAutospacing="1"/>
        <w:ind w:left="576" w:hanging="576"/>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.1.</w:t>
      </w:r>
      <w:r>
        <w:rPr>
          <w:rFonts w:eastAsia="Times New Roman"/>
          <w:b/>
          <w:bCs/>
          <w:sz w:val="27"/>
          <w:szCs w:val="27"/>
        </w:rPr>
        <w:t>2</w:t>
      </w:r>
      <w:r w:rsidRPr="00C5032F">
        <w:rPr>
          <w:rFonts w:eastAsia="Times New Roman"/>
          <w:b/>
          <w:bCs/>
          <w:sz w:val="27"/>
          <w:szCs w:val="27"/>
        </w:rPr>
        <w:t xml:space="preserve"> </w:t>
      </w:r>
      <w:r w:rsidRPr="00E14B11">
        <w:rPr>
          <w:rFonts w:eastAsia="Times New Roman"/>
          <w:b/>
          <w:bCs/>
          <w:sz w:val="27"/>
          <w:szCs w:val="27"/>
        </w:rPr>
        <w:t xml:space="preserve">WG 5 thanks </w:t>
      </w:r>
      <w:r>
        <w:rPr>
          <w:rFonts w:eastAsia="Times New Roman"/>
          <w:b/>
          <w:bCs/>
          <w:sz w:val="27"/>
          <w:szCs w:val="27"/>
        </w:rPr>
        <w:t>Alibaba</w:t>
      </w:r>
      <w:r w:rsidRPr="00E14B11">
        <w:rPr>
          <w:rFonts w:eastAsia="Times New Roman"/>
          <w:b/>
          <w:bCs/>
          <w:sz w:val="27"/>
          <w:szCs w:val="27"/>
        </w:rPr>
        <w:t xml:space="preserve"> for providing financial support in conducting the VVC verification tests</w:t>
      </w:r>
      <w:r>
        <w:rPr>
          <w:rFonts w:eastAsia="Times New Roman"/>
          <w:b/>
          <w:bCs/>
          <w:sz w:val="27"/>
          <w:szCs w:val="27"/>
        </w:rPr>
        <w:t>.</w:t>
      </w:r>
    </w:p>
    <w:p w14:paraId="0FAB0CDB"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lastRenderedPageBreak/>
        <w:t>2</w:t>
      </w:r>
      <w:r w:rsidRPr="00A121C7">
        <w:rPr>
          <w:rFonts w:eastAsia="Times New Roman"/>
          <w:b/>
          <w:bCs/>
          <w:sz w:val="27"/>
          <w:szCs w:val="27"/>
        </w:rPr>
        <w:t>.2 Part 15</w:t>
      </w:r>
      <w:r>
        <w:rPr>
          <w:rFonts w:eastAsia="Times New Roman"/>
          <w:b/>
          <w:bCs/>
          <w:sz w:val="27"/>
          <w:szCs w:val="27"/>
        </w:rPr>
        <w:t xml:space="preserve"> – </w:t>
      </w:r>
      <w:r w:rsidRPr="00A121C7">
        <w:rPr>
          <w:rFonts w:eastAsia="Times New Roman"/>
          <w:b/>
          <w:bCs/>
          <w:sz w:val="27"/>
          <w:szCs w:val="27"/>
        </w:rPr>
        <w:t>Conformance Testing for Versatile Video Coding</w:t>
      </w:r>
    </w:p>
    <w:p w14:paraId="3018F438"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 xml:space="preserve">.2.1 </w:t>
      </w:r>
      <w:r>
        <w:rPr>
          <w:rFonts w:eastAsia="Times New Roman"/>
          <w:b/>
          <w:bCs/>
          <w:sz w:val="27"/>
          <w:szCs w:val="27"/>
        </w:rPr>
        <w:t>WG 5</w:t>
      </w:r>
      <w:r w:rsidRPr="00A121C7">
        <w:rPr>
          <w:rFonts w:eastAsia="Times New Roman"/>
          <w:b/>
          <w:bCs/>
          <w:sz w:val="27"/>
          <w:szCs w:val="27"/>
        </w:rPr>
        <w:t xml:space="preserve">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57"/>
        <w:gridCol w:w="1610"/>
        <w:gridCol w:w="562"/>
        <w:gridCol w:w="1451"/>
        <w:gridCol w:w="735"/>
      </w:tblGrid>
      <w:tr w:rsidR="002E54C2" w:rsidRPr="00A121C7" w14:paraId="7E995674"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5DC6D5"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No.</w:t>
            </w:r>
          </w:p>
        </w:tc>
        <w:tc>
          <w:tcPr>
            <w:tcW w:w="415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1C5F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33DCAF"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In Charge</w:t>
            </w:r>
          </w:p>
        </w:tc>
        <w:tc>
          <w:tcPr>
            <w:tcW w:w="5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A6048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TBP</w:t>
            </w:r>
          </w:p>
        </w:tc>
        <w:tc>
          <w:tcPr>
            <w:tcW w:w="14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07CE6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8579AA"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S/N</w:t>
            </w:r>
          </w:p>
        </w:tc>
      </w:tr>
      <w:tr w:rsidR="002E54C2" w:rsidRPr="00A121C7" w14:paraId="4C6AFC87"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96AF54" w14:textId="77777777" w:rsidR="002E54C2" w:rsidRPr="00A121C7" w:rsidRDefault="002E54C2" w:rsidP="002E605F">
            <w:pPr>
              <w:keepNext/>
              <w:jc w:val="center"/>
              <w:rPr>
                <w:rFonts w:eastAsia="Times New Roman"/>
                <w:b/>
                <w:bCs/>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D107DA" w14:textId="77777777" w:rsidR="002E54C2" w:rsidRPr="00A121C7" w:rsidRDefault="002E54C2" w:rsidP="002E605F">
            <w:pPr>
              <w:keepNext/>
              <w:ind w:left="57" w:right="57"/>
              <w:rPr>
                <w:rFonts w:eastAsia="Times New Roman"/>
                <w:sz w:val="24"/>
                <w:szCs w:val="24"/>
              </w:rPr>
            </w:pPr>
            <w:r w:rsidRPr="00A121C7">
              <w:rPr>
                <w:rFonts w:eastAsia="Times New Roman"/>
                <w:b/>
                <w:bCs/>
                <w:sz w:val="24"/>
                <w:szCs w:val="24"/>
              </w:rPr>
              <w:t>ISO/IEC 23090-15</w:t>
            </w:r>
            <w:r>
              <w:rPr>
                <w:rFonts w:eastAsia="Times New Roman"/>
                <w:b/>
                <w:bCs/>
                <w:sz w:val="24"/>
                <w:szCs w:val="24"/>
              </w:rPr>
              <w:t xml:space="preserve"> – </w:t>
            </w:r>
            <w:r w:rsidRPr="00A121C7">
              <w:rPr>
                <w:rFonts w:eastAsia="Times New Roman"/>
                <w:b/>
                <w:bCs/>
                <w:sz w:val="24"/>
                <w:szCs w:val="24"/>
              </w:rPr>
              <w:t>Conformance Testing for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2703F8" w14:textId="77777777" w:rsidR="002E54C2" w:rsidRPr="00A121C7" w:rsidRDefault="002E54C2" w:rsidP="002E605F">
            <w:pPr>
              <w:keepNext/>
              <w:ind w:left="57" w:right="57"/>
              <w:rPr>
                <w:rFonts w:eastAsia="Times New Roman"/>
                <w:sz w:val="24"/>
                <w:szCs w:val="24"/>
              </w:rPr>
            </w:pPr>
          </w:p>
        </w:tc>
        <w:tc>
          <w:tcPr>
            <w:tcW w:w="5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D02FC4" w14:textId="77777777" w:rsidR="002E54C2" w:rsidRPr="00A121C7" w:rsidRDefault="002E54C2" w:rsidP="002E605F">
            <w:pPr>
              <w:keepNext/>
              <w:rPr>
                <w:rFonts w:eastAsia="Times New Roman"/>
                <w:sz w:val="20"/>
              </w:rPr>
            </w:pPr>
          </w:p>
        </w:tc>
        <w:tc>
          <w:tcPr>
            <w:tcW w:w="14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5309F" w14:textId="77777777" w:rsidR="002E54C2" w:rsidRPr="00A121C7"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E70301" w14:textId="77777777" w:rsidR="002E54C2" w:rsidRPr="00A121C7" w:rsidRDefault="002E54C2" w:rsidP="002E605F">
            <w:pPr>
              <w:keepNext/>
              <w:rPr>
                <w:rFonts w:eastAsia="Times New Roman"/>
                <w:sz w:val="20"/>
              </w:rPr>
            </w:pPr>
          </w:p>
        </w:tc>
      </w:tr>
      <w:tr w:rsidR="002E54C2" w:rsidRPr="00A121C7" w14:paraId="255C11F0"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3F66A59A" w14:textId="77777777" w:rsidR="002E54C2" w:rsidRPr="00A121C7" w:rsidRDefault="002E54C2" w:rsidP="002E605F">
            <w:pPr>
              <w:rPr>
                <w:rFonts w:eastAsia="Times New Roman"/>
                <w:sz w:val="24"/>
                <w:szCs w:val="24"/>
              </w:rPr>
            </w:pPr>
            <w:r w:rsidRPr="00FE1349">
              <w:rPr>
                <w:rFonts w:eastAsia="Times New Roman"/>
                <w:b/>
                <w:bCs/>
                <w:sz w:val="24"/>
                <w:szCs w:val="24"/>
              </w:rPr>
              <w:t>  83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5FEBE7A0" w14:textId="77777777" w:rsidR="002E54C2" w:rsidRPr="00A121C7" w:rsidRDefault="002E54C2" w:rsidP="002E605F">
            <w:pPr>
              <w:ind w:left="57" w:right="57"/>
              <w:rPr>
                <w:rFonts w:eastAsia="Times New Roman"/>
                <w:sz w:val="24"/>
                <w:szCs w:val="24"/>
              </w:rPr>
            </w:pPr>
            <w:r w:rsidRPr="00FE1349">
              <w:rPr>
                <w:rFonts w:eastAsia="Times New Roman"/>
                <w:b/>
                <w:bCs/>
                <w:sz w:val="24"/>
                <w:szCs w:val="24"/>
              </w:rPr>
              <w:t>Disposition of comments received on ISO/IEC DIS 23090-15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821C76E" w14:textId="77777777" w:rsidR="002E54C2" w:rsidRPr="00A121C7" w:rsidRDefault="002E54C2" w:rsidP="002E605F">
            <w:pPr>
              <w:ind w:left="57" w:right="57"/>
              <w:rPr>
                <w:rFonts w:eastAsia="Times New Roman"/>
                <w:sz w:val="24"/>
                <w:szCs w:val="24"/>
              </w:rPr>
            </w:pPr>
            <w:r w:rsidRPr="00FE1349">
              <w:rPr>
                <w:rFonts w:eastAsia="Times New Roman"/>
                <w:b/>
                <w:bCs/>
                <w:sz w:val="24"/>
                <w:szCs w:val="24"/>
              </w:rPr>
              <w:t>Gary Sullivan  </w:t>
            </w:r>
          </w:p>
        </w:tc>
        <w:tc>
          <w:tcPr>
            <w:tcW w:w="562" w:type="dxa"/>
            <w:tcBorders>
              <w:top w:val="outset" w:sz="6" w:space="0" w:color="auto"/>
              <w:left w:val="outset" w:sz="6" w:space="0" w:color="auto"/>
              <w:bottom w:val="outset" w:sz="6" w:space="0" w:color="auto"/>
              <w:right w:val="outset" w:sz="6" w:space="0" w:color="auto"/>
            </w:tcBorders>
            <w:vAlign w:val="center"/>
            <w:hideMark/>
          </w:tcPr>
          <w:p w14:paraId="42ECACCA" w14:textId="77777777" w:rsidR="002E54C2" w:rsidRPr="00A121C7" w:rsidRDefault="002E54C2" w:rsidP="002E605F">
            <w:pPr>
              <w:rPr>
                <w:rFonts w:eastAsia="Times New Roman"/>
                <w:sz w:val="24"/>
                <w:szCs w:val="24"/>
              </w:rPr>
            </w:pPr>
            <w:r w:rsidRPr="00FE1349">
              <w:rPr>
                <w:rFonts w:eastAsia="Times New Roman"/>
                <w:b/>
                <w:bCs/>
                <w:sz w:val="24"/>
                <w:szCs w:val="24"/>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0CAD9588" w14:textId="77777777" w:rsidR="002E54C2" w:rsidRPr="00A121C7" w:rsidRDefault="002E54C2" w:rsidP="002E605F">
            <w:pPr>
              <w:rPr>
                <w:rFonts w:eastAsia="Times New Roman"/>
                <w:sz w:val="24"/>
                <w:szCs w:val="24"/>
              </w:rPr>
            </w:pPr>
            <w:r w:rsidRPr="00FE1349">
              <w:rPr>
                <w:rFonts w:eastAsia="Times New Roman"/>
                <w:b/>
                <w:bCs/>
                <w:sz w:val="24"/>
                <w:szCs w:val="24"/>
              </w:rPr>
              <w:t>  2021-10-15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E3534" w14:textId="77777777" w:rsidR="002E54C2" w:rsidRPr="00A121C7" w:rsidRDefault="002E54C2" w:rsidP="002E605F">
            <w:pPr>
              <w:rPr>
                <w:rFonts w:eastAsia="Times New Roman"/>
                <w:sz w:val="24"/>
                <w:szCs w:val="24"/>
              </w:rPr>
            </w:pPr>
            <w:r w:rsidRPr="00FE1349">
              <w:rPr>
                <w:rFonts w:eastAsia="Times New Roman"/>
                <w:b/>
                <w:bCs/>
                <w:sz w:val="24"/>
                <w:szCs w:val="24"/>
              </w:rPr>
              <w:t> 20905 </w:t>
            </w:r>
          </w:p>
        </w:tc>
      </w:tr>
      <w:tr w:rsidR="002E54C2" w:rsidRPr="00A121C7" w14:paraId="1386425C"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5828FC60" w14:textId="77777777" w:rsidR="002E54C2" w:rsidRPr="00A121C7" w:rsidRDefault="002E54C2" w:rsidP="002E605F">
            <w:pPr>
              <w:rPr>
                <w:rFonts w:eastAsia="Times New Roman"/>
                <w:sz w:val="24"/>
                <w:szCs w:val="24"/>
              </w:rPr>
            </w:pPr>
            <w:r w:rsidRPr="00FE1349">
              <w:rPr>
                <w:rFonts w:eastAsia="Times New Roman"/>
                <w:b/>
                <w:bCs/>
                <w:sz w:val="24"/>
                <w:szCs w:val="24"/>
              </w:rPr>
              <w:t>  84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3766E710" w14:textId="77777777" w:rsidR="002E54C2" w:rsidRPr="00A121C7" w:rsidRDefault="002E54C2" w:rsidP="002E605F">
            <w:pPr>
              <w:ind w:left="57" w:right="57"/>
              <w:rPr>
                <w:rFonts w:eastAsia="Times New Roman"/>
                <w:sz w:val="24"/>
                <w:szCs w:val="24"/>
              </w:rPr>
            </w:pPr>
            <w:r w:rsidRPr="00FE1349">
              <w:rPr>
                <w:rFonts w:eastAsia="Times New Roman"/>
                <w:b/>
                <w:bCs/>
                <w:sz w:val="24"/>
                <w:szCs w:val="24"/>
              </w:rPr>
              <w:t>Text of ISO/IEC FDIS 23090-15 Conformance Testing for Versatile Video Coding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1BB11C8" w14:textId="77777777" w:rsidR="002E54C2" w:rsidRPr="00A121C7" w:rsidRDefault="002E54C2" w:rsidP="002E605F">
            <w:pPr>
              <w:ind w:left="57" w:right="57"/>
              <w:rPr>
                <w:rFonts w:eastAsia="Times New Roman"/>
                <w:sz w:val="24"/>
                <w:szCs w:val="24"/>
              </w:rPr>
            </w:pPr>
            <w:r w:rsidRPr="00FE1349">
              <w:rPr>
                <w:rFonts w:eastAsia="Times New Roman"/>
                <w:b/>
                <w:bCs/>
                <w:sz w:val="24"/>
                <w:szCs w:val="24"/>
              </w:rPr>
              <w:t>Iole Moccagatta  </w:t>
            </w:r>
          </w:p>
        </w:tc>
        <w:tc>
          <w:tcPr>
            <w:tcW w:w="562" w:type="dxa"/>
            <w:tcBorders>
              <w:top w:val="outset" w:sz="6" w:space="0" w:color="auto"/>
              <w:left w:val="outset" w:sz="6" w:space="0" w:color="auto"/>
              <w:bottom w:val="outset" w:sz="6" w:space="0" w:color="auto"/>
              <w:right w:val="outset" w:sz="6" w:space="0" w:color="auto"/>
            </w:tcBorders>
            <w:vAlign w:val="center"/>
            <w:hideMark/>
          </w:tcPr>
          <w:p w14:paraId="00A5C548" w14:textId="77777777" w:rsidR="002E54C2" w:rsidRPr="00A121C7" w:rsidRDefault="002E54C2" w:rsidP="002E605F">
            <w:pPr>
              <w:rPr>
                <w:rFonts w:eastAsia="Times New Roman"/>
                <w:sz w:val="24"/>
                <w:szCs w:val="24"/>
              </w:rPr>
            </w:pPr>
            <w:r w:rsidRPr="00FE1349">
              <w:rPr>
                <w:rFonts w:eastAsia="Times New Roman"/>
                <w:b/>
                <w:bCs/>
                <w:sz w:val="24"/>
                <w:szCs w:val="24"/>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728E014B" w14:textId="77777777" w:rsidR="002E54C2" w:rsidRPr="00A121C7" w:rsidRDefault="002E54C2" w:rsidP="002E605F">
            <w:pPr>
              <w:rPr>
                <w:rFonts w:eastAsia="Times New Roman"/>
                <w:sz w:val="24"/>
                <w:szCs w:val="24"/>
              </w:rPr>
            </w:pPr>
            <w:r w:rsidRPr="00FE1349">
              <w:rPr>
                <w:rFonts w:eastAsia="Times New Roman"/>
                <w:b/>
                <w:bCs/>
                <w:sz w:val="24"/>
                <w:szCs w:val="24"/>
              </w:rPr>
              <w:t>  2021-11-30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49C8A" w14:textId="77777777" w:rsidR="002E54C2" w:rsidRPr="00A121C7" w:rsidRDefault="002E54C2" w:rsidP="002E605F">
            <w:pPr>
              <w:rPr>
                <w:rFonts w:eastAsia="Times New Roman"/>
                <w:sz w:val="24"/>
                <w:szCs w:val="24"/>
              </w:rPr>
            </w:pPr>
            <w:r w:rsidRPr="00FE1349">
              <w:rPr>
                <w:rFonts w:eastAsia="Times New Roman"/>
                <w:b/>
                <w:bCs/>
                <w:sz w:val="24"/>
                <w:szCs w:val="24"/>
              </w:rPr>
              <w:t> 20906 </w:t>
            </w:r>
          </w:p>
        </w:tc>
      </w:tr>
      <w:tr w:rsidR="002E54C2" w:rsidRPr="00A121C7" w14:paraId="073DF912" w14:textId="77777777" w:rsidTr="002E605F">
        <w:tc>
          <w:tcPr>
            <w:tcW w:w="0" w:type="auto"/>
            <w:tcBorders>
              <w:top w:val="outset" w:sz="6" w:space="0" w:color="auto"/>
              <w:left w:val="outset" w:sz="6" w:space="0" w:color="auto"/>
              <w:bottom w:val="outset" w:sz="6" w:space="0" w:color="auto"/>
              <w:right w:val="outset" w:sz="6" w:space="0" w:color="auto"/>
            </w:tcBorders>
            <w:vAlign w:val="center"/>
          </w:tcPr>
          <w:p w14:paraId="20AC904D" w14:textId="77777777" w:rsidR="002E54C2" w:rsidRPr="00A121C7" w:rsidRDefault="002E54C2" w:rsidP="002E605F">
            <w:pPr>
              <w:rPr>
                <w:rFonts w:eastAsia="Times New Roman"/>
                <w:b/>
                <w:bCs/>
                <w:sz w:val="24"/>
                <w:szCs w:val="24"/>
              </w:rPr>
            </w:pPr>
            <w:r w:rsidRPr="00FE1349">
              <w:rPr>
                <w:rFonts w:eastAsia="Times New Roman"/>
                <w:b/>
                <w:bCs/>
                <w:sz w:val="24"/>
                <w:szCs w:val="24"/>
              </w:rPr>
              <w:t>  85  </w:t>
            </w:r>
          </w:p>
        </w:tc>
        <w:tc>
          <w:tcPr>
            <w:tcW w:w="4157" w:type="dxa"/>
            <w:tcBorders>
              <w:top w:val="outset" w:sz="6" w:space="0" w:color="auto"/>
              <w:left w:val="outset" w:sz="6" w:space="0" w:color="auto"/>
              <w:bottom w:val="outset" w:sz="6" w:space="0" w:color="auto"/>
              <w:right w:val="outset" w:sz="6" w:space="0" w:color="auto"/>
            </w:tcBorders>
            <w:vAlign w:val="center"/>
          </w:tcPr>
          <w:p w14:paraId="17289B63"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rPr>
              <w:t>Request for ISO/IEC 23090-15 Amd.1  </w:t>
            </w:r>
          </w:p>
        </w:tc>
        <w:tc>
          <w:tcPr>
            <w:tcW w:w="1610" w:type="dxa"/>
            <w:tcBorders>
              <w:top w:val="outset" w:sz="6" w:space="0" w:color="auto"/>
              <w:left w:val="outset" w:sz="6" w:space="0" w:color="auto"/>
              <w:bottom w:val="outset" w:sz="6" w:space="0" w:color="auto"/>
              <w:right w:val="outset" w:sz="6" w:space="0" w:color="auto"/>
            </w:tcBorders>
            <w:vAlign w:val="center"/>
          </w:tcPr>
          <w:p w14:paraId="0BDDEE66"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rPr>
              <w:t>Gary Sullivan  </w:t>
            </w:r>
          </w:p>
        </w:tc>
        <w:tc>
          <w:tcPr>
            <w:tcW w:w="562" w:type="dxa"/>
            <w:tcBorders>
              <w:top w:val="outset" w:sz="6" w:space="0" w:color="auto"/>
              <w:left w:val="outset" w:sz="6" w:space="0" w:color="auto"/>
              <w:bottom w:val="outset" w:sz="6" w:space="0" w:color="auto"/>
              <w:right w:val="outset" w:sz="6" w:space="0" w:color="auto"/>
            </w:tcBorders>
            <w:vAlign w:val="center"/>
          </w:tcPr>
          <w:p w14:paraId="5C0F72D4" w14:textId="77777777" w:rsidR="002E54C2" w:rsidRPr="00A121C7" w:rsidRDefault="002E54C2" w:rsidP="002E605F">
            <w:pPr>
              <w:rPr>
                <w:rFonts w:eastAsia="Times New Roman"/>
                <w:b/>
                <w:bCs/>
                <w:sz w:val="24"/>
                <w:szCs w:val="24"/>
              </w:rPr>
            </w:pPr>
            <w:r w:rsidRPr="00FE1349">
              <w:rPr>
                <w:rFonts w:eastAsia="Times New Roman"/>
                <w:b/>
                <w:bCs/>
                <w:sz w:val="24"/>
                <w:szCs w:val="24"/>
              </w:rPr>
              <w:t>  N  </w:t>
            </w:r>
          </w:p>
        </w:tc>
        <w:tc>
          <w:tcPr>
            <w:tcW w:w="1451" w:type="dxa"/>
            <w:tcBorders>
              <w:top w:val="outset" w:sz="6" w:space="0" w:color="auto"/>
              <w:left w:val="outset" w:sz="6" w:space="0" w:color="auto"/>
              <w:bottom w:val="outset" w:sz="6" w:space="0" w:color="auto"/>
              <w:right w:val="outset" w:sz="6" w:space="0" w:color="auto"/>
            </w:tcBorders>
            <w:vAlign w:val="center"/>
          </w:tcPr>
          <w:p w14:paraId="57B51C8F" w14:textId="77777777" w:rsidR="002E54C2" w:rsidRPr="00A121C7" w:rsidRDefault="002E54C2" w:rsidP="002E605F">
            <w:pPr>
              <w:rPr>
                <w:rFonts w:eastAsia="Times New Roman"/>
                <w:b/>
                <w:bCs/>
                <w:sz w:val="24"/>
                <w:szCs w:val="24"/>
              </w:rPr>
            </w:pPr>
            <w:r w:rsidRPr="00FE1349">
              <w:rPr>
                <w:rFonts w:eastAsia="Times New Roman"/>
                <w:b/>
                <w:bCs/>
                <w:sz w:val="24"/>
                <w:szCs w:val="24"/>
              </w:rPr>
              <w:t>  2021-10-15  </w:t>
            </w:r>
          </w:p>
        </w:tc>
        <w:tc>
          <w:tcPr>
            <w:tcW w:w="0" w:type="auto"/>
            <w:tcBorders>
              <w:top w:val="outset" w:sz="6" w:space="0" w:color="auto"/>
              <w:left w:val="outset" w:sz="6" w:space="0" w:color="auto"/>
              <w:bottom w:val="outset" w:sz="6" w:space="0" w:color="auto"/>
              <w:right w:val="outset" w:sz="6" w:space="0" w:color="auto"/>
            </w:tcBorders>
            <w:vAlign w:val="center"/>
          </w:tcPr>
          <w:p w14:paraId="5A158937" w14:textId="77777777" w:rsidR="002E54C2" w:rsidRPr="00A121C7" w:rsidRDefault="002E54C2" w:rsidP="002E605F">
            <w:pPr>
              <w:rPr>
                <w:rFonts w:eastAsia="Times New Roman"/>
                <w:b/>
                <w:bCs/>
                <w:sz w:val="24"/>
                <w:szCs w:val="24"/>
              </w:rPr>
            </w:pPr>
            <w:r w:rsidRPr="00FE1349">
              <w:rPr>
                <w:rFonts w:eastAsia="Times New Roman"/>
                <w:b/>
                <w:bCs/>
                <w:sz w:val="24"/>
                <w:szCs w:val="24"/>
              </w:rPr>
              <w:t> 20907 </w:t>
            </w:r>
          </w:p>
        </w:tc>
      </w:tr>
      <w:tr w:rsidR="002E54C2" w:rsidRPr="00A121C7" w14:paraId="2ECBBF96" w14:textId="77777777" w:rsidTr="002E605F">
        <w:tc>
          <w:tcPr>
            <w:tcW w:w="0" w:type="auto"/>
            <w:tcBorders>
              <w:top w:val="outset" w:sz="6" w:space="0" w:color="auto"/>
              <w:left w:val="outset" w:sz="6" w:space="0" w:color="auto"/>
              <w:bottom w:val="outset" w:sz="6" w:space="0" w:color="auto"/>
              <w:right w:val="outset" w:sz="6" w:space="0" w:color="auto"/>
            </w:tcBorders>
            <w:vAlign w:val="center"/>
          </w:tcPr>
          <w:p w14:paraId="6F88E534" w14:textId="77777777" w:rsidR="002E54C2" w:rsidRPr="00A121C7" w:rsidRDefault="002E54C2" w:rsidP="002E605F">
            <w:pPr>
              <w:rPr>
                <w:rFonts w:eastAsia="Times New Roman"/>
                <w:b/>
                <w:bCs/>
                <w:sz w:val="24"/>
                <w:szCs w:val="24"/>
              </w:rPr>
            </w:pPr>
            <w:r w:rsidRPr="00FE1349">
              <w:rPr>
                <w:rFonts w:eastAsia="Times New Roman"/>
                <w:b/>
                <w:bCs/>
                <w:sz w:val="24"/>
                <w:szCs w:val="24"/>
              </w:rPr>
              <w:t>  86  </w:t>
            </w:r>
          </w:p>
        </w:tc>
        <w:tc>
          <w:tcPr>
            <w:tcW w:w="4157" w:type="dxa"/>
            <w:tcBorders>
              <w:top w:val="outset" w:sz="6" w:space="0" w:color="auto"/>
              <w:left w:val="outset" w:sz="6" w:space="0" w:color="auto"/>
              <w:bottom w:val="outset" w:sz="6" w:space="0" w:color="auto"/>
              <w:right w:val="outset" w:sz="6" w:space="0" w:color="auto"/>
            </w:tcBorders>
            <w:vAlign w:val="center"/>
          </w:tcPr>
          <w:p w14:paraId="71CDE889"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rPr>
              <w:t>Text of ISO/IEC 23090-15 CDAM1 Conformance testing for VVC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tcPr>
          <w:p w14:paraId="035EB84C"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rPr>
              <w:t>Dmytro Rusanovskyy  </w:t>
            </w:r>
          </w:p>
        </w:tc>
        <w:tc>
          <w:tcPr>
            <w:tcW w:w="562" w:type="dxa"/>
            <w:tcBorders>
              <w:top w:val="outset" w:sz="6" w:space="0" w:color="auto"/>
              <w:left w:val="outset" w:sz="6" w:space="0" w:color="auto"/>
              <w:bottom w:val="outset" w:sz="6" w:space="0" w:color="auto"/>
              <w:right w:val="outset" w:sz="6" w:space="0" w:color="auto"/>
            </w:tcBorders>
            <w:vAlign w:val="center"/>
          </w:tcPr>
          <w:p w14:paraId="63D0FE12" w14:textId="77777777" w:rsidR="002E54C2" w:rsidRPr="00A121C7" w:rsidRDefault="002E54C2" w:rsidP="002E605F">
            <w:pPr>
              <w:rPr>
                <w:rFonts w:eastAsia="Times New Roman"/>
                <w:b/>
                <w:bCs/>
                <w:sz w:val="24"/>
                <w:szCs w:val="24"/>
              </w:rPr>
            </w:pPr>
            <w:r w:rsidRPr="00FE1349">
              <w:rPr>
                <w:rFonts w:eastAsia="Times New Roman"/>
                <w:b/>
                <w:bCs/>
                <w:sz w:val="24"/>
                <w:szCs w:val="24"/>
              </w:rPr>
              <w:t>  Y  </w:t>
            </w:r>
          </w:p>
        </w:tc>
        <w:tc>
          <w:tcPr>
            <w:tcW w:w="1451" w:type="dxa"/>
            <w:tcBorders>
              <w:top w:val="outset" w:sz="6" w:space="0" w:color="auto"/>
              <w:left w:val="outset" w:sz="6" w:space="0" w:color="auto"/>
              <w:bottom w:val="outset" w:sz="6" w:space="0" w:color="auto"/>
              <w:right w:val="outset" w:sz="6" w:space="0" w:color="auto"/>
            </w:tcBorders>
            <w:vAlign w:val="center"/>
          </w:tcPr>
          <w:p w14:paraId="63AFD6CC" w14:textId="77777777" w:rsidR="002E54C2" w:rsidRPr="00A121C7" w:rsidRDefault="002E54C2" w:rsidP="002E605F">
            <w:pPr>
              <w:rPr>
                <w:rFonts w:eastAsia="Times New Roman"/>
                <w:b/>
                <w:bCs/>
                <w:sz w:val="24"/>
                <w:szCs w:val="24"/>
              </w:rPr>
            </w:pPr>
            <w:r w:rsidRPr="00FE1349">
              <w:rPr>
                <w:rFonts w:eastAsia="Times New Roman"/>
                <w:b/>
                <w:bCs/>
                <w:sz w:val="24"/>
                <w:szCs w:val="24"/>
              </w:rPr>
              <w:t>  2021-11-12  </w:t>
            </w:r>
          </w:p>
        </w:tc>
        <w:tc>
          <w:tcPr>
            <w:tcW w:w="0" w:type="auto"/>
            <w:tcBorders>
              <w:top w:val="outset" w:sz="6" w:space="0" w:color="auto"/>
              <w:left w:val="outset" w:sz="6" w:space="0" w:color="auto"/>
              <w:bottom w:val="outset" w:sz="6" w:space="0" w:color="auto"/>
              <w:right w:val="outset" w:sz="6" w:space="0" w:color="auto"/>
            </w:tcBorders>
            <w:vAlign w:val="center"/>
          </w:tcPr>
          <w:p w14:paraId="6BD03D47" w14:textId="77777777" w:rsidR="002E54C2" w:rsidRPr="00A121C7" w:rsidRDefault="002E54C2" w:rsidP="002E605F">
            <w:pPr>
              <w:rPr>
                <w:rFonts w:eastAsia="Times New Roman"/>
                <w:b/>
                <w:bCs/>
                <w:sz w:val="24"/>
                <w:szCs w:val="24"/>
              </w:rPr>
            </w:pPr>
            <w:r w:rsidRPr="00FE1349">
              <w:rPr>
                <w:rFonts w:eastAsia="Times New Roman"/>
                <w:b/>
                <w:bCs/>
                <w:sz w:val="24"/>
                <w:szCs w:val="24"/>
              </w:rPr>
              <w:t> 20908 </w:t>
            </w:r>
          </w:p>
        </w:tc>
      </w:tr>
    </w:tbl>
    <w:p w14:paraId="59819B75" w14:textId="77777777" w:rsidR="002E54C2" w:rsidRPr="00CB2831" w:rsidRDefault="002E54C2" w:rsidP="002E54C2">
      <w:pPr>
        <w:spacing w:before="100" w:beforeAutospacing="1" w:after="100" w:afterAutospacing="1"/>
        <w:ind w:left="576" w:hanging="576"/>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 xml:space="preserve"> </w:t>
      </w:r>
      <w:r w:rsidRPr="00FE1349">
        <w:rPr>
          <w:rFonts w:eastAsia="Times New Roman"/>
          <w:b/>
          <w:bCs/>
          <w:sz w:val="27"/>
          <w:szCs w:val="27"/>
        </w:rPr>
        <w:t>WG 5 requests to make ISO/IEC 23090-15 publicly available, anticipating public availability elsewhere of a corresponding twin text</w:t>
      </w:r>
      <w:r>
        <w:rPr>
          <w:rFonts w:eastAsia="Times New Roman"/>
          <w:b/>
          <w:bCs/>
          <w:sz w:val="27"/>
          <w:szCs w:val="27"/>
        </w:rPr>
        <w:t>.</w:t>
      </w:r>
    </w:p>
    <w:p w14:paraId="5C35B9A9" w14:textId="77777777" w:rsidR="002E54C2" w:rsidRPr="00CB2831" w:rsidRDefault="002E54C2" w:rsidP="002E54C2">
      <w:pPr>
        <w:spacing w:before="100" w:beforeAutospacing="1" w:after="100" w:afterAutospacing="1"/>
        <w:ind w:left="576" w:hanging="576"/>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 xml:space="preserve"> </w:t>
      </w:r>
      <w:r w:rsidRPr="00FE1349">
        <w:rPr>
          <w:rFonts w:eastAsia="Times New Roman"/>
          <w:b/>
          <w:bCs/>
          <w:sz w:val="27"/>
          <w:szCs w:val="27"/>
        </w:rPr>
        <w:t xml:space="preserve">WG5 thanks Elena Alshina, Frank Bossen, Jill Boyce, Kei Kawamura, Iole Moccagatta, Karsten Sühring, Wade Wan, and Xiaozhong Xu for their great effort in coordinating generation and cross-checking of the VVC conformance bitstreams, and </w:t>
      </w:r>
      <w:r>
        <w:rPr>
          <w:rFonts w:eastAsia="Times New Roman"/>
          <w:b/>
          <w:bCs/>
          <w:sz w:val="27"/>
          <w:szCs w:val="27"/>
        </w:rPr>
        <w:t xml:space="preserve">for </w:t>
      </w:r>
      <w:r w:rsidRPr="00FE1349">
        <w:rPr>
          <w:rFonts w:eastAsia="Times New Roman"/>
          <w:b/>
          <w:bCs/>
          <w:sz w:val="27"/>
          <w:szCs w:val="27"/>
        </w:rPr>
        <w:t>preparation of the specification document for VVC conformance. The following companies are thanked for generating and providing conformance bitstreams: Alibaba, Broadcom, Bytedance, Chips&amp;Media, Dolby, Ericsson, Fujitsu, Fraunhofer HHI, Huawei, Intel, InterDigital, KDDI, Kwai, LGE, MediaTek, NHK, Nokia, Orange, Panasonic, Qualcomm, Samsung, Sharp, Sharp Labs of America, Sony, and Tencent. Broadcom and Sharp Labs of America are thanked for providing cross-checks using independent implementations of VVC decoders</w:t>
      </w:r>
      <w:r>
        <w:rPr>
          <w:rFonts w:eastAsia="Times New Roman"/>
          <w:b/>
          <w:bCs/>
          <w:sz w:val="27"/>
          <w:szCs w:val="27"/>
        </w:rPr>
        <w:t>.</w:t>
      </w:r>
    </w:p>
    <w:p w14:paraId="1420604A"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.3 Part 16</w:t>
      </w:r>
      <w:r>
        <w:rPr>
          <w:rFonts w:eastAsia="Times New Roman"/>
          <w:b/>
          <w:bCs/>
          <w:sz w:val="27"/>
          <w:szCs w:val="27"/>
        </w:rPr>
        <w:t xml:space="preserve"> – </w:t>
      </w:r>
      <w:r w:rsidRPr="00A121C7">
        <w:rPr>
          <w:rFonts w:eastAsia="Times New Roman"/>
          <w:b/>
          <w:bCs/>
          <w:sz w:val="27"/>
          <w:szCs w:val="27"/>
        </w:rPr>
        <w:t>Reference Software for Versatile Video Coding</w:t>
      </w:r>
    </w:p>
    <w:p w14:paraId="391AACD5"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 xml:space="preserve">.3.1 </w:t>
      </w:r>
      <w:r>
        <w:rPr>
          <w:rFonts w:eastAsia="Times New Roman"/>
          <w:b/>
          <w:bCs/>
          <w:sz w:val="27"/>
          <w:szCs w:val="27"/>
        </w:rPr>
        <w:t>WG 5</w:t>
      </w:r>
      <w:r w:rsidRPr="00A121C7">
        <w:rPr>
          <w:rFonts w:eastAsia="Times New Roman"/>
          <w:b/>
          <w:bCs/>
          <w:sz w:val="27"/>
          <w:szCs w:val="27"/>
        </w:rPr>
        <w:t xml:space="preserve">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2E54C2" w:rsidRPr="00A121C7" w14:paraId="4C4D6F61"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6538D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41E17F"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74C616"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02B0E"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E0BC09"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9A7A2B"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S/N</w:t>
            </w:r>
          </w:p>
        </w:tc>
      </w:tr>
      <w:tr w:rsidR="002E54C2" w:rsidRPr="00A121C7" w14:paraId="5E3D1660"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B913" w14:textId="77777777" w:rsidR="002E54C2" w:rsidRPr="00A121C7" w:rsidRDefault="002E54C2" w:rsidP="002E605F">
            <w:pPr>
              <w:keepNext/>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6E9C3" w14:textId="77777777" w:rsidR="002E54C2" w:rsidRPr="00A121C7" w:rsidRDefault="002E54C2" w:rsidP="002E605F">
            <w:pPr>
              <w:keepNext/>
              <w:ind w:left="57" w:right="57"/>
              <w:rPr>
                <w:rFonts w:eastAsia="Times New Roman"/>
                <w:sz w:val="24"/>
                <w:szCs w:val="24"/>
              </w:rPr>
            </w:pPr>
            <w:r w:rsidRPr="00A121C7">
              <w:rPr>
                <w:rFonts w:eastAsia="Times New Roman"/>
                <w:b/>
                <w:bCs/>
                <w:sz w:val="24"/>
                <w:szCs w:val="24"/>
              </w:rPr>
              <w:t>ISO/IEC 23090-16</w:t>
            </w:r>
            <w:r>
              <w:rPr>
                <w:rFonts w:eastAsia="Times New Roman"/>
                <w:b/>
                <w:bCs/>
                <w:sz w:val="24"/>
                <w:szCs w:val="24"/>
              </w:rPr>
              <w:t xml:space="preserve"> – </w:t>
            </w:r>
            <w:r w:rsidRPr="00A121C7">
              <w:rPr>
                <w:rFonts w:eastAsia="Times New Roman"/>
                <w:b/>
                <w:bCs/>
                <w:sz w:val="24"/>
                <w:szCs w:val="24"/>
              </w:rPr>
              <w:t>Reference Software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A2D234" w14:textId="77777777" w:rsidR="002E54C2" w:rsidRPr="00A121C7" w:rsidRDefault="002E54C2" w:rsidP="002E605F">
            <w:pPr>
              <w:keepNext/>
              <w:ind w:left="57" w:right="57"/>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66F21A" w14:textId="77777777" w:rsidR="002E54C2" w:rsidRPr="00A121C7" w:rsidRDefault="002E54C2" w:rsidP="002E605F">
            <w:pPr>
              <w:keepNext/>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62A7CA" w14:textId="77777777" w:rsidR="002E54C2" w:rsidRPr="00A121C7"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BA9C7" w14:textId="77777777" w:rsidR="002E54C2" w:rsidRPr="00A121C7" w:rsidRDefault="002E54C2" w:rsidP="002E605F">
            <w:pPr>
              <w:keepNext/>
              <w:rPr>
                <w:rFonts w:eastAsia="Times New Roman"/>
                <w:sz w:val="20"/>
              </w:rPr>
            </w:pPr>
          </w:p>
        </w:tc>
      </w:tr>
      <w:tr w:rsidR="002E54C2" w:rsidRPr="00A121C7" w14:paraId="2C599B71"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68904DF8" w14:textId="77777777" w:rsidR="002E54C2" w:rsidRPr="00A121C7" w:rsidRDefault="002E54C2" w:rsidP="002E605F">
            <w:pPr>
              <w:rPr>
                <w:rFonts w:eastAsia="Times New Roman"/>
                <w:sz w:val="24"/>
                <w:szCs w:val="24"/>
              </w:rPr>
            </w:pPr>
            <w:r w:rsidRPr="00FE1349">
              <w:rPr>
                <w:rFonts w:eastAsia="Times New Roman"/>
                <w:b/>
                <w:bCs/>
                <w:sz w:val="24"/>
                <w:szCs w:val="24"/>
              </w:rPr>
              <w:t>  87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030C0EEB" w14:textId="77777777" w:rsidR="002E54C2" w:rsidRPr="00A121C7" w:rsidRDefault="002E54C2" w:rsidP="002E605F">
            <w:pPr>
              <w:ind w:left="57" w:right="57"/>
              <w:rPr>
                <w:rFonts w:eastAsia="Times New Roman"/>
                <w:sz w:val="24"/>
                <w:szCs w:val="24"/>
              </w:rPr>
            </w:pPr>
            <w:r w:rsidRPr="00FE1349">
              <w:rPr>
                <w:rFonts w:eastAsia="Times New Roman"/>
                <w:b/>
                <w:bCs/>
                <w:sz w:val="24"/>
                <w:szCs w:val="24"/>
              </w:rPr>
              <w:t>Draft disposition of comments received on ISO/IEC DIS 23090-16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0A50F76" w14:textId="77777777" w:rsidR="002E54C2" w:rsidRPr="00A121C7" w:rsidRDefault="002E54C2" w:rsidP="002E605F">
            <w:pPr>
              <w:ind w:left="57" w:right="57"/>
              <w:rPr>
                <w:rFonts w:eastAsia="Times New Roman"/>
                <w:sz w:val="24"/>
                <w:szCs w:val="24"/>
              </w:rPr>
            </w:pPr>
            <w:r w:rsidRPr="00FE1349">
              <w:rPr>
                <w:rFonts w:eastAsia="Times New Roman"/>
                <w:b/>
                <w:bCs/>
                <w:sz w:val="24"/>
                <w:szCs w:val="24"/>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4EDD49" w14:textId="77777777" w:rsidR="002E54C2" w:rsidRPr="00A121C7" w:rsidRDefault="002E54C2" w:rsidP="002E605F">
            <w:pPr>
              <w:rPr>
                <w:rFonts w:eastAsia="Times New Roman"/>
                <w:sz w:val="24"/>
                <w:szCs w:val="24"/>
              </w:rPr>
            </w:pPr>
            <w:r w:rsidRPr="00FE1349">
              <w:rPr>
                <w:rFonts w:eastAsia="Times New Roman"/>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C2BEF" w14:textId="77777777" w:rsidR="002E54C2" w:rsidRPr="00A121C7" w:rsidRDefault="002E54C2" w:rsidP="002E605F">
            <w:pPr>
              <w:rPr>
                <w:rFonts w:eastAsia="Times New Roman"/>
                <w:sz w:val="24"/>
                <w:szCs w:val="24"/>
              </w:rPr>
            </w:pPr>
            <w:r w:rsidRPr="00FE1349">
              <w:rPr>
                <w:rFonts w:eastAsia="Times New Roman"/>
                <w:b/>
                <w:bCs/>
                <w:sz w:val="24"/>
                <w:szCs w:val="24"/>
              </w:rPr>
              <w:t>  2021-10-15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E1E35" w14:textId="77777777" w:rsidR="002E54C2" w:rsidRPr="00A121C7" w:rsidRDefault="002E54C2" w:rsidP="002E605F">
            <w:pPr>
              <w:rPr>
                <w:rFonts w:eastAsia="Times New Roman"/>
                <w:sz w:val="24"/>
                <w:szCs w:val="24"/>
              </w:rPr>
            </w:pPr>
            <w:r w:rsidRPr="00FE1349">
              <w:rPr>
                <w:rFonts w:eastAsia="Times New Roman"/>
                <w:b/>
                <w:bCs/>
                <w:sz w:val="24"/>
                <w:szCs w:val="24"/>
              </w:rPr>
              <w:t> 20909 </w:t>
            </w:r>
          </w:p>
        </w:tc>
      </w:tr>
    </w:tbl>
    <w:p w14:paraId="04ACFCC5" w14:textId="77777777" w:rsidR="002E54C2" w:rsidRPr="00C5032F" w:rsidRDefault="002E54C2" w:rsidP="002E54C2">
      <w:pPr>
        <w:keepNext/>
        <w:spacing w:before="100" w:beforeAutospacing="1" w:after="100" w:afterAutospacing="1"/>
        <w:outlineLvl w:val="1"/>
        <w:rPr>
          <w:rFonts w:eastAsia="Times New Roman"/>
          <w:b/>
          <w:bCs/>
          <w:sz w:val="36"/>
          <w:szCs w:val="36"/>
        </w:rPr>
      </w:pPr>
      <w:r>
        <w:rPr>
          <w:rFonts w:eastAsia="Times New Roman"/>
          <w:b/>
          <w:bCs/>
          <w:sz w:val="36"/>
          <w:szCs w:val="36"/>
        </w:rPr>
        <w:lastRenderedPageBreak/>
        <w:t>3</w:t>
      </w:r>
      <w:r w:rsidRPr="00C5032F">
        <w:rPr>
          <w:rFonts w:eastAsia="Times New Roman"/>
          <w:b/>
          <w:bCs/>
          <w:sz w:val="36"/>
          <w:szCs w:val="36"/>
        </w:rPr>
        <w:t>. Explorations</w:t>
      </w:r>
    </w:p>
    <w:p w14:paraId="7B69C650"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.1 Part 36</w:t>
      </w:r>
      <w:r>
        <w:rPr>
          <w:rFonts w:eastAsia="Times New Roman"/>
          <w:b/>
          <w:bCs/>
          <w:sz w:val="27"/>
          <w:szCs w:val="27"/>
        </w:rPr>
        <w:t xml:space="preserve"> – </w:t>
      </w:r>
      <w:r w:rsidRPr="00C5032F">
        <w:rPr>
          <w:rFonts w:eastAsia="Times New Roman"/>
          <w:b/>
          <w:bCs/>
          <w:sz w:val="27"/>
          <w:szCs w:val="27"/>
        </w:rPr>
        <w:t>Neural Network-based Video Compression</w:t>
      </w:r>
    </w:p>
    <w:p w14:paraId="23E9E679"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2E54C2" w:rsidRPr="00C5032F" w14:paraId="38E3FB36"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3B69B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3E023"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CA50D7"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8C35CD"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F8D050"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C7AE9"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474C6991"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D2913CC" w14:textId="77777777" w:rsidR="002E54C2" w:rsidRPr="00C5032F" w:rsidRDefault="002E54C2" w:rsidP="002E605F">
            <w:pPr>
              <w:keepNext/>
              <w:jc w:val="center"/>
              <w:rPr>
                <w:rFonts w:eastAsia="Times New Roman"/>
                <w:b/>
                <w:bCs/>
                <w:sz w:val="24"/>
                <w:szCs w:val="24"/>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E93008" w14:textId="77777777" w:rsidR="002E54C2" w:rsidRPr="00C5032F" w:rsidRDefault="002E54C2" w:rsidP="002E605F">
            <w:pPr>
              <w:keepNext/>
              <w:ind w:left="57" w:right="57"/>
              <w:rPr>
                <w:rFonts w:eastAsia="Times New Roman"/>
                <w:sz w:val="24"/>
                <w:szCs w:val="24"/>
              </w:rPr>
            </w:pPr>
            <w:r w:rsidRPr="00C5032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E48237" w14:textId="77777777" w:rsidR="002E54C2" w:rsidRPr="00C5032F" w:rsidRDefault="002E54C2" w:rsidP="002E605F">
            <w:pPr>
              <w:keepNext/>
              <w:rPr>
                <w:rFonts w:eastAsia="Times New Roman"/>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64539F" w14:textId="77777777" w:rsidR="002E54C2" w:rsidRPr="00C5032F" w:rsidRDefault="002E54C2" w:rsidP="002E605F">
            <w:pPr>
              <w:keepNext/>
              <w:rPr>
                <w:rFonts w:eastAsia="Times New Roman"/>
                <w:sz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8B3DB"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48C223" w14:textId="77777777" w:rsidR="002E54C2" w:rsidRPr="00C5032F" w:rsidRDefault="002E54C2" w:rsidP="002E605F">
            <w:pPr>
              <w:keepNext/>
              <w:rPr>
                <w:rFonts w:eastAsia="Times New Roman"/>
                <w:sz w:val="20"/>
              </w:rPr>
            </w:pPr>
          </w:p>
        </w:tc>
      </w:tr>
      <w:tr w:rsidR="002E54C2" w:rsidRPr="00C5032F" w14:paraId="76F3881D"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597AC9FF" w14:textId="77777777" w:rsidR="002E54C2" w:rsidRPr="00C5032F" w:rsidRDefault="002E54C2" w:rsidP="002E605F">
            <w:pPr>
              <w:rPr>
                <w:rFonts w:eastAsia="Times New Roman"/>
                <w:sz w:val="24"/>
                <w:szCs w:val="24"/>
              </w:rPr>
            </w:pPr>
            <w:r w:rsidRPr="00FE1349">
              <w:rPr>
                <w:rFonts w:eastAsia="Times New Roman"/>
                <w:b/>
                <w:bCs/>
                <w:sz w:val="24"/>
                <w:szCs w:val="24"/>
              </w:rPr>
              <w:t>  88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56A4322C"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425A975"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3E2E7C9" w14:textId="77777777" w:rsidR="002E54C2" w:rsidRPr="00C5032F" w:rsidRDefault="002E54C2" w:rsidP="002E605F">
            <w:pPr>
              <w:rPr>
                <w:rFonts w:eastAsia="Times New Roman"/>
                <w:sz w:val="24"/>
                <w:szCs w:val="24"/>
              </w:rPr>
            </w:pPr>
            <w:r w:rsidRPr="00FE1349">
              <w:rPr>
                <w:rFonts w:eastAsia="Times New Roman"/>
                <w:b/>
                <w:bCs/>
                <w:sz w:val="24"/>
                <w:szCs w:val="24"/>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12E2F4A5"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2021-10-29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023A0" w14:textId="77777777" w:rsidR="002E54C2" w:rsidRPr="00C5032F" w:rsidRDefault="002E54C2" w:rsidP="002E605F">
            <w:pPr>
              <w:rPr>
                <w:rFonts w:eastAsia="Times New Roman"/>
                <w:sz w:val="24"/>
                <w:szCs w:val="24"/>
              </w:rPr>
            </w:pPr>
            <w:r w:rsidRPr="00FE1349">
              <w:rPr>
                <w:rFonts w:eastAsia="Times New Roman"/>
                <w:b/>
                <w:bCs/>
                <w:sz w:val="24"/>
                <w:szCs w:val="24"/>
              </w:rPr>
              <w:t> 20910 </w:t>
            </w:r>
          </w:p>
        </w:tc>
      </w:tr>
    </w:tbl>
    <w:p w14:paraId="77B9BC50" w14:textId="77777777" w:rsidR="002E54C2" w:rsidRPr="00C5032F" w:rsidRDefault="002E54C2" w:rsidP="002E54C2">
      <w:pPr>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30DB7B1F" w14:textId="77777777" w:rsidTr="002E605F">
        <w:trPr>
          <w:tblCellSpacing w:w="15" w:type="dxa"/>
        </w:trPr>
        <w:tc>
          <w:tcPr>
            <w:tcW w:w="0" w:type="auto"/>
            <w:hideMark/>
          </w:tcPr>
          <w:p w14:paraId="2B7A4BF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.1.2</w:t>
            </w:r>
          </w:p>
        </w:tc>
        <w:tc>
          <w:tcPr>
            <w:tcW w:w="0" w:type="auto"/>
            <w:vAlign w:val="center"/>
            <w:hideMark/>
          </w:tcPr>
          <w:p w14:paraId="0DC102CC" w14:textId="77777777" w:rsidR="002E54C2" w:rsidRPr="00C5032F" w:rsidRDefault="002E54C2" w:rsidP="002E605F">
            <w:pPr>
              <w:rPr>
                <w:rFonts w:eastAsia="Times New Roman"/>
                <w:sz w:val="24"/>
                <w:szCs w:val="24"/>
              </w:rPr>
            </w:pPr>
          </w:p>
        </w:tc>
        <w:tc>
          <w:tcPr>
            <w:tcW w:w="0" w:type="auto"/>
            <w:vAlign w:val="center"/>
            <w:hideMark/>
          </w:tcPr>
          <w:p w14:paraId="40950B33" w14:textId="77777777" w:rsidR="002E54C2" w:rsidRPr="00C5032F" w:rsidRDefault="002E54C2" w:rsidP="002E605F">
            <w:pPr>
              <w:spacing w:before="100" w:beforeAutospacing="1" w:after="100" w:afterAutospacing="1"/>
              <w:outlineLvl w:val="2"/>
              <w:rPr>
                <w:rFonts w:eastAsia="Times New Roman"/>
                <w:b/>
                <w:bCs/>
                <w:sz w:val="27"/>
                <w:szCs w:val="27"/>
              </w:rPr>
            </w:pPr>
            <w:r w:rsidRPr="00E14B11">
              <w:rPr>
                <w:rFonts w:eastAsia="Times New Roman"/>
                <w:b/>
                <w:bCs/>
                <w:sz w:val="27"/>
                <w:szCs w:val="27"/>
              </w:rPr>
              <w:t>WG 5 thanks Mathias Wien for planning, organizing and conducting the remote expert</w:t>
            </w:r>
            <w:r>
              <w:rPr>
                <w:rFonts w:eastAsia="Times New Roman"/>
                <w:b/>
                <w:bCs/>
                <w:sz w:val="27"/>
                <w:szCs w:val="27"/>
              </w:rPr>
              <w:t>s</w:t>
            </w:r>
            <w:r w:rsidRPr="00E14B11">
              <w:rPr>
                <w:rFonts w:eastAsia="Times New Roman"/>
                <w:b/>
                <w:bCs/>
                <w:sz w:val="27"/>
                <w:szCs w:val="27"/>
              </w:rPr>
              <w:t xml:space="preserve"> viewing related to the exploration experiment on neural network-based video compression.</w:t>
            </w:r>
          </w:p>
        </w:tc>
      </w:tr>
    </w:tbl>
    <w:p w14:paraId="6F0F14B3"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.2 Part 41</w:t>
      </w:r>
      <w:r>
        <w:rPr>
          <w:rFonts w:eastAsia="Times New Roman"/>
          <w:b/>
          <w:bCs/>
          <w:sz w:val="27"/>
          <w:szCs w:val="27"/>
        </w:rPr>
        <w:t xml:space="preserve"> – </w:t>
      </w:r>
      <w:r w:rsidRPr="00C5032F">
        <w:rPr>
          <w:rFonts w:eastAsia="Times New Roman"/>
          <w:b/>
          <w:bCs/>
          <w:sz w:val="27"/>
          <w:szCs w:val="27"/>
        </w:rPr>
        <w:t>Enhanced Compression beyond VVC Capability</w:t>
      </w:r>
    </w:p>
    <w:p w14:paraId="3099F8F6" w14:textId="77777777" w:rsidR="002E54C2" w:rsidRPr="00CB2831"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.2.1 WG 5 recommends approval of the following document</w:t>
      </w:r>
      <w:r>
        <w:rPr>
          <w:rFonts w:eastAsia="Times New Roman"/>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2E54C2" w:rsidRPr="00C5032F" w14:paraId="7A972577"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F0B86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E01D3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CE9FB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D271F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6C0BCC"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0D4183"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691F4974"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852F22" w14:textId="77777777" w:rsidR="002E54C2" w:rsidRPr="00C5032F" w:rsidRDefault="002E54C2" w:rsidP="002E605F">
            <w:pPr>
              <w:keepNext/>
              <w:jc w:val="center"/>
              <w:rPr>
                <w:rFonts w:eastAsia="Times New Roman"/>
                <w:b/>
                <w:bCs/>
                <w:sz w:val="24"/>
                <w:szCs w:val="24"/>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6DEA37" w14:textId="77777777" w:rsidR="002E54C2" w:rsidRPr="00C5032F" w:rsidRDefault="002E54C2" w:rsidP="002E605F">
            <w:pPr>
              <w:keepNext/>
              <w:ind w:left="57" w:right="57"/>
              <w:rPr>
                <w:rFonts w:eastAsia="Times New Roman"/>
                <w:sz w:val="24"/>
                <w:szCs w:val="24"/>
              </w:rPr>
            </w:pPr>
            <w:r w:rsidRPr="00C5032F">
              <w:rPr>
                <w:rFonts w:eastAsia="Times New Roman"/>
                <w:b/>
                <w:bCs/>
                <w:sz w:val="24"/>
                <w:szCs w:val="24"/>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BF2908" w14:textId="77777777" w:rsidR="002E54C2" w:rsidRPr="00C5032F" w:rsidRDefault="002E54C2" w:rsidP="002E605F">
            <w:pPr>
              <w:keepNext/>
              <w:rPr>
                <w:rFonts w:eastAsia="Times New Roman"/>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5E4DC" w14:textId="77777777" w:rsidR="002E54C2" w:rsidRPr="00C5032F" w:rsidRDefault="002E54C2" w:rsidP="002E605F">
            <w:pPr>
              <w:keepNext/>
              <w:rPr>
                <w:rFonts w:eastAsia="Times New Roman"/>
                <w:sz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9944E"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3B39A5" w14:textId="77777777" w:rsidR="002E54C2" w:rsidRPr="00C5032F" w:rsidRDefault="002E54C2" w:rsidP="002E605F">
            <w:pPr>
              <w:keepNext/>
              <w:rPr>
                <w:rFonts w:eastAsia="Times New Roman"/>
                <w:sz w:val="20"/>
              </w:rPr>
            </w:pPr>
          </w:p>
        </w:tc>
      </w:tr>
      <w:tr w:rsidR="002E54C2" w:rsidRPr="00C5032F" w14:paraId="3DC5B7DD"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7051D129" w14:textId="77777777" w:rsidR="002E54C2" w:rsidRPr="00C5032F" w:rsidRDefault="002E54C2" w:rsidP="002E605F">
            <w:pPr>
              <w:rPr>
                <w:rFonts w:eastAsia="Times New Roman"/>
                <w:sz w:val="24"/>
                <w:szCs w:val="24"/>
              </w:rPr>
            </w:pPr>
            <w:r w:rsidRPr="00FE1349">
              <w:rPr>
                <w:rFonts w:eastAsia="Times New Roman"/>
                <w:b/>
                <w:bCs/>
                <w:sz w:val="24"/>
                <w:szCs w:val="24"/>
              </w:rPr>
              <w:t>  89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0DD212ED"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Exploration experiment on enhanced compression beyond VVC capability (EE2)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4F2CB97B"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Vadim Seregin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1D4840C" w14:textId="77777777" w:rsidR="002E54C2" w:rsidRPr="00C5032F" w:rsidRDefault="002E54C2" w:rsidP="002E605F">
            <w:pPr>
              <w:rPr>
                <w:rFonts w:eastAsia="Times New Roman"/>
                <w:sz w:val="24"/>
                <w:szCs w:val="24"/>
              </w:rPr>
            </w:pPr>
            <w:r w:rsidRPr="00FE1349">
              <w:rPr>
                <w:rFonts w:eastAsia="Times New Roman"/>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0DA6419"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2021-10-29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F0593" w14:textId="77777777" w:rsidR="002E54C2" w:rsidRPr="00C5032F" w:rsidRDefault="002E54C2" w:rsidP="002E605F">
            <w:pPr>
              <w:rPr>
                <w:rFonts w:eastAsia="Times New Roman"/>
                <w:sz w:val="24"/>
                <w:szCs w:val="24"/>
              </w:rPr>
            </w:pPr>
            <w:r w:rsidRPr="00FE1349">
              <w:rPr>
                <w:rFonts w:eastAsia="Times New Roman"/>
                <w:b/>
                <w:bCs/>
                <w:sz w:val="24"/>
                <w:szCs w:val="24"/>
              </w:rPr>
              <w:t> 20911 </w:t>
            </w:r>
          </w:p>
        </w:tc>
      </w:tr>
      <w:tr w:rsidR="002E54C2" w:rsidRPr="00C5032F" w14:paraId="77C097B9" w14:textId="77777777" w:rsidTr="002E605F">
        <w:tc>
          <w:tcPr>
            <w:tcW w:w="0" w:type="auto"/>
            <w:tcBorders>
              <w:top w:val="outset" w:sz="6" w:space="0" w:color="auto"/>
              <w:left w:val="outset" w:sz="6" w:space="0" w:color="auto"/>
              <w:bottom w:val="outset" w:sz="6" w:space="0" w:color="auto"/>
              <w:right w:val="outset" w:sz="6" w:space="0" w:color="auto"/>
            </w:tcBorders>
            <w:vAlign w:val="center"/>
          </w:tcPr>
          <w:p w14:paraId="652B5C7E" w14:textId="77777777" w:rsidR="002E54C2" w:rsidRPr="00C5032F" w:rsidRDefault="002E54C2" w:rsidP="002E605F">
            <w:pPr>
              <w:rPr>
                <w:rFonts w:eastAsia="Times New Roman"/>
                <w:b/>
                <w:bCs/>
                <w:sz w:val="24"/>
                <w:szCs w:val="24"/>
              </w:rPr>
            </w:pPr>
            <w:r w:rsidRPr="00FE1349">
              <w:rPr>
                <w:rFonts w:eastAsia="Times New Roman"/>
                <w:b/>
                <w:bCs/>
                <w:sz w:val="24"/>
                <w:szCs w:val="24"/>
              </w:rPr>
              <w:t>  90  </w:t>
            </w:r>
          </w:p>
        </w:tc>
        <w:tc>
          <w:tcPr>
            <w:tcW w:w="4275" w:type="dxa"/>
            <w:tcBorders>
              <w:top w:val="outset" w:sz="6" w:space="0" w:color="auto"/>
              <w:left w:val="outset" w:sz="6" w:space="0" w:color="auto"/>
              <w:bottom w:val="outset" w:sz="6" w:space="0" w:color="auto"/>
              <w:right w:val="outset" w:sz="6" w:space="0" w:color="auto"/>
            </w:tcBorders>
            <w:vAlign w:val="center"/>
          </w:tcPr>
          <w:p w14:paraId="4B884B5A" w14:textId="77777777" w:rsidR="002E54C2" w:rsidRPr="00C5032F" w:rsidRDefault="002E54C2" w:rsidP="002E605F">
            <w:pPr>
              <w:ind w:left="57" w:right="57"/>
              <w:rPr>
                <w:rFonts w:eastAsia="Times New Roman"/>
                <w:b/>
                <w:bCs/>
                <w:sz w:val="24"/>
                <w:szCs w:val="24"/>
              </w:rPr>
            </w:pPr>
            <w:r w:rsidRPr="00FE1349">
              <w:rPr>
                <w:rFonts w:eastAsia="Times New Roman"/>
                <w:b/>
                <w:bCs/>
                <w:sz w:val="24"/>
                <w:szCs w:val="24"/>
              </w:rPr>
              <w:t>Algorithm description of Enhanced Compression Model 3 (ECM 3)   </w:t>
            </w:r>
          </w:p>
        </w:tc>
        <w:tc>
          <w:tcPr>
            <w:tcW w:w="1551" w:type="dxa"/>
            <w:tcBorders>
              <w:top w:val="outset" w:sz="6" w:space="0" w:color="auto"/>
              <w:left w:val="outset" w:sz="6" w:space="0" w:color="auto"/>
              <w:bottom w:val="outset" w:sz="6" w:space="0" w:color="auto"/>
              <w:right w:val="outset" w:sz="6" w:space="0" w:color="auto"/>
            </w:tcBorders>
            <w:vAlign w:val="center"/>
          </w:tcPr>
          <w:p w14:paraId="46BFA605" w14:textId="77777777" w:rsidR="002E54C2" w:rsidRPr="00C5032F" w:rsidRDefault="002E54C2" w:rsidP="002E605F">
            <w:pPr>
              <w:ind w:left="57" w:right="57"/>
              <w:rPr>
                <w:rFonts w:eastAsia="Times New Roman"/>
                <w:b/>
                <w:bCs/>
                <w:sz w:val="24"/>
                <w:szCs w:val="24"/>
              </w:rPr>
            </w:pPr>
            <w:r w:rsidRPr="00FE1349">
              <w:rPr>
                <w:rFonts w:eastAsia="Times New Roman"/>
                <w:b/>
                <w:bCs/>
                <w:sz w:val="24"/>
                <w:szCs w:val="24"/>
              </w:rPr>
              <w:t>Muhammed Coban  </w:t>
            </w:r>
          </w:p>
        </w:tc>
        <w:tc>
          <w:tcPr>
            <w:tcW w:w="482" w:type="dxa"/>
            <w:tcBorders>
              <w:top w:val="outset" w:sz="6" w:space="0" w:color="auto"/>
              <w:left w:val="outset" w:sz="6" w:space="0" w:color="auto"/>
              <w:bottom w:val="outset" w:sz="6" w:space="0" w:color="auto"/>
              <w:right w:val="outset" w:sz="6" w:space="0" w:color="auto"/>
            </w:tcBorders>
            <w:vAlign w:val="center"/>
          </w:tcPr>
          <w:p w14:paraId="4150DDFD" w14:textId="77777777" w:rsidR="002E54C2" w:rsidRPr="00C5032F" w:rsidRDefault="002E54C2" w:rsidP="002E605F">
            <w:pPr>
              <w:rPr>
                <w:rFonts w:eastAsia="Times New Roman"/>
                <w:b/>
                <w:bCs/>
                <w:sz w:val="24"/>
                <w:szCs w:val="24"/>
              </w:rPr>
            </w:pPr>
            <w:r w:rsidRPr="00FE1349">
              <w:rPr>
                <w:rFonts w:eastAsia="Times New Roman"/>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56611A63" w14:textId="77777777" w:rsidR="002E54C2" w:rsidRPr="00C5032F" w:rsidRDefault="002E54C2" w:rsidP="002E605F">
            <w:pPr>
              <w:ind w:left="57" w:right="57"/>
              <w:rPr>
                <w:rFonts w:eastAsia="Times New Roman"/>
                <w:b/>
                <w:bCs/>
                <w:sz w:val="24"/>
                <w:szCs w:val="24"/>
              </w:rPr>
            </w:pPr>
            <w:r w:rsidRPr="00FE1349">
              <w:rPr>
                <w:rFonts w:eastAsia="Times New Roman"/>
                <w:b/>
                <w:bCs/>
                <w:sz w:val="24"/>
                <w:szCs w:val="24"/>
              </w:rPr>
              <w:t>2021-11-30  </w:t>
            </w:r>
          </w:p>
        </w:tc>
        <w:tc>
          <w:tcPr>
            <w:tcW w:w="0" w:type="auto"/>
            <w:tcBorders>
              <w:top w:val="outset" w:sz="6" w:space="0" w:color="auto"/>
              <w:left w:val="outset" w:sz="6" w:space="0" w:color="auto"/>
              <w:bottom w:val="outset" w:sz="6" w:space="0" w:color="auto"/>
              <w:right w:val="outset" w:sz="6" w:space="0" w:color="auto"/>
            </w:tcBorders>
            <w:vAlign w:val="center"/>
          </w:tcPr>
          <w:p w14:paraId="663E1BE2" w14:textId="77777777" w:rsidR="002E54C2" w:rsidRPr="00C5032F" w:rsidRDefault="002E54C2" w:rsidP="002E605F">
            <w:pPr>
              <w:rPr>
                <w:rFonts w:eastAsia="Times New Roman"/>
                <w:b/>
                <w:bCs/>
                <w:sz w:val="24"/>
                <w:szCs w:val="24"/>
              </w:rPr>
            </w:pPr>
            <w:r w:rsidRPr="00FE1349">
              <w:rPr>
                <w:rFonts w:eastAsia="Times New Roman"/>
                <w:b/>
                <w:bCs/>
                <w:sz w:val="24"/>
                <w:szCs w:val="24"/>
              </w:rPr>
              <w:t> 20912 </w:t>
            </w:r>
          </w:p>
        </w:tc>
      </w:tr>
    </w:tbl>
    <w:p w14:paraId="32898041" w14:textId="77777777" w:rsidR="002E54C2" w:rsidRPr="00C5032F" w:rsidRDefault="002E54C2" w:rsidP="002E54C2">
      <w:pPr>
        <w:keepNext/>
        <w:spacing w:before="100" w:beforeAutospacing="1" w:after="100" w:afterAutospacing="1"/>
        <w:outlineLvl w:val="1"/>
        <w:rPr>
          <w:rFonts w:eastAsia="Times New Roman"/>
          <w:b/>
          <w:bCs/>
          <w:sz w:val="36"/>
          <w:szCs w:val="36"/>
        </w:rPr>
      </w:pPr>
      <w:r>
        <w:rPr>
          <w:rFonts w:eastAsia="Times New Roman"/>
          <w:b/>
          <w:bCs/>
          <w:sz w:val="36"/>
          <w:szCs w:val="36"/>
        </w:rPr>
        <w:t>4</w:t>
      </w:r>
      <w:r w:rsidRPr="00C5032F">
        <w:rPr>
          <w:rFonts w:eastAsia="Times New Roman"/>
          <w:b/>
          <w:bCs/>
          <w:sz w:val="36"/>
          <w:szCs w:val="36"/>
        </w:rPr>
        <w:t>. Management</w:t>
      </w:r>
    </w:p>
    <w:p w14:paraId="600A14C1" w14:textId="77777777" w:rsidR="002E54C2" w:rsidRPr="00E14B11"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1</w:t>
      </w:r>
      <w:r w:rsidRPr="00C5032F">
        <w:rPr>
          <w:rFonts w:eastAsia="Times New Roman"/>
          <w:b/>
          <w:bCs/>
          <w:sz w:val="27"/>
          <w:szCs w:val="27"/>
        </w:rPr>
        <w:t xml:space="preserve"> </w:t>
      </w:r>
      <w:r w:rsidRPr="00E14B11">
        <w:rPr>
          <w:rFonts w:eastAsia="Times New Roman"/>
          <w:b/>
          <w:bCs/>
          <w:sz w:val="27"/>
          <w:szCs w:val="27"/>
        </w:rPr>
        <w:t>Liaisons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31E5B710" w14:textId="77777777" w:rsidTr="002E605F">
        <w:trPr>
          <w:tblCellSpacing w:w="15" w:type="dxa"/>
        </w:trPr>
        <w:tc>
          <w:tcPr>
            <w:tcW w:w="0" w:type="auto"/>
            <w:hideMark/>
          </w:tcPr>
          <w:p w14:paraId="7DCB137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.1.</w:t>
            </w:r>
            <w:r>
              <w:rPr>
                <w:rFonts w:eastAsia="Times New Roman"/>
                <w:b/>
                <w:bCs/>
                <w:sz w:val="27"/>
                <w:szCs w:val="27"/>
              </w:rPr>
              <w:t>1</w:t>
            </w:r>
          </w:p>
        </w:tc>
        <w:tc>
          <w:tcPr>
            <w:tcW w:w="0" w:type="auto"/>
            <w:vAlign w:val="center"/>
            <w:hideMark/>
          </w:tcPr>
          <w:p w14:paraId="72B6B6E3" w14:textId="77777777" w:rsidR="002E54C2" w:rsidRPr="00C5032F" w:rsidRDefault="002E54C2" w:rsidP="002E605F">
            <w:pPr>
              <w:rPr>
                <w:rFonts w:eastAsia="Times New Roman"/>
                <w:sz w:val="24"/>
                <w:szCs w:val="24"/>
              </w:rPr>
            </w:pPr>
          </w:p>
        </w:tc>
        <w:tc>
          <w:tcPr>
            <w:tcW w:w="0" w:type="auto"/>
            <w:vAlign w:val="center"/>
            <w:hideMark/>
          </w:tcPr>
          <w:p w14:paraId="669309A4"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rPr>
              <w:t xml:space="preserve">WG 5 recommends appointing Mathias Wien as </w:t>
            </w:r>
            <w:r>
              <w:rPr>
                <w:rFonts w:eastAsia="Times New Roman"/>
                <w:b/>
                <w:bCs/>
                <w:sz w:val="27"/>
                <w:szCs w:val="27"/>
              </w:rPr>
              <w:t>l</w:t>
            </w:r>
            <w:r w:rsidRPr="00FE1349">
              <w:rPr>
                <w:rFonts w:eastAsia="Times New Roman"/>
                <w:b/>
                <w:bCs/>
                <w:sz w:val="27"/>
                <w:szCs w:val="27"/>
              </w:rPr>
              <w:t>iaison representative to ITU-T SG 12</w:t>
            </w:r>
            <w:r w:rsidRPr="00E14B11">
              <w:rPr>
                <w:rFonts w:eastAsia="Times New Roman"/>
                <w:b/>
                <w:bCs/>
                <w:sz w:val="27"/>
                <w:szCs w:val="27"/>
              </w:rPr>
              <w:t>.</w:t>
            </w:r>
          </w:p>
        </w:tc>
      </w:tr>
    </w:tbl>
    <w:p w14:paraId="54ACBC86"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lastRenderedPageBreak/>
        <w:t xml:space="preserve">4.2 </w:t>
      </w:r>
      <w:r w:rsidRPr="00C5032F">
        <w:rPr>
          <w:rFonts w:eastAsia="Times New Roman"/>
          <w:b/>
          <w:bCs/>
          <w:sz w:val="27"/>
          <w:szCs w:val="27"/>
        </w:rPr>
        <w:t>Ad hoc groups</w:t>
      </w:r>
    </w:p>
    <w:p w14:paraId="01C9471C"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 xml:space="preserve">.1 WG 5 </w:t>
      </w:r>
      <w:r>
        <w:rPr>
          <w:rFonts w:eastAsia="Times New Roman"/>
          <w:b/>
          <w:bCs/>
          <w:sz w:val="27"/>
          <w:szCs w:val="27"/>
        </w:rPr>
        <w:t xml:space="preserve">recommends </w:t>
      </w:r>
      <w:r w:rsidRPr="00C5032F">
        <w:rPr>
          <w:rFonts w:eastAsia="Times New Roman"/>
          <w:b/>
          <w:bCs/>
          <w:sz w:val="27"/>
          <w:szCs w:val="27"/>
        </w:rPr>
        <w:t>approv</w:t>
      </w:r>
      <w:r>
        <w:rPr>
          <w:rFonts w:eastAsia="Times New Roman"/>
          <w:b/>
          <w:bCs/>
          <w:sz w:val="27"/>
          <w:szCs w:val="27"/>
        </w:rPr>
        <w:t>al of</w:t>
      </w:r>
      <w:r w:rsidRPr="00C5032F">
        <w:rPr>
          <w:rFonts w:eastAsia="Times New Roman"/>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2E54C2" w:rsidRPr="00C5032F" w14:paraId="607ED69F"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1B9BC44"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782DE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70144"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4866A4"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9692B9"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878178"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7DC4A392"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FC7F87" w14:textId="77777777" w:rsidR="002E54C2" w:rsidRPr="00C5032F" w:rsidRDefault="002E54C2" w:rsidP="002E605F">
            <w:pPr>
              <w:keepNext/>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B56237" w14:textId="77777777" w:rsidR="002E54C2" w:rsidRPr="00C5032F" w:rsidRDefault="002E54C2" w:rsidP="002E605F">
            <w:pPr>
              <w:keepNext/>
              <w:ind w:left="57" w:right="57"/>
              <w:rPr>
                <w:rFonts w:eastAsia="Times New Roman"/>
                <w:sz w:val="24"/>
                <w:szCs w:val="24"/>
              </w:rPr>
            </w:pPr>
            <w:r w:rsidRPr="00C5032F">
              <w:rPr>
                <w:rFonts w:eastAsia="Times New Roman"/>
                <w:b/>
                <w:bCs/>
                <w:sz w:val="24"/>
                <w:szCs w:val="24"/>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85C1B5" w14:textId="77777777" w:rsidR="002E54C2" w:rsidRPr="00C5032F" w:rsidRDefault="002E54C2" w:rsidP="002E605F">
            <w:pPr>
              <w:keepNex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64FB9E" w14:textId="77777777" w:rsidR="002E54C2" w:rsidRPr="00C5032F" w:rsidRDefault="002E54C2" w:rsidP="002E605F">
            <w:pPr>
              <w:keepNext/>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15C573"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449994" w14:textId="77777777" w:rsidR="002E54C2" w:rsidRPr="00C5032F" w:rsidRDefault="002E54C2" w:rsidP="002E605F">
            <w:pPr>
              <w:keepNext/>
              <w:rPr>
                <w:rFonts w:eastAsia="Times New Roman"/>
                <w:sz w:val="20"/>
              </w:rPr>
            </w:pPr>
          </w:p>
        </w:tc>
      </w:tr>
      <w:tr w:rsidR="002E54C2" w:rsidRPr="00C5032F" w14:paraId="682A9B06"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7BC40BF3" w14:textId="77777777" w:rsidR="002E54C2" w:rsidRPr="00C5032F" w:rsidRDefault="002E54C2" w:rsidP="002E605F">
            <w:pPr>
              <w:rPr>
                <w:rFonts w:eastAsia="Times New Roman"/>
                <w:sz w:val="24"/>
                <w:szCs w:val="24"/>
              </w:rPr>
            </w:pPr>
            <w:r w:rsidRPr="00FE1349">
              <w:rPr>
                <w:rFonts w:eastAsia="Times New Roman"/>
                <w:b/>
                <w:bCs/>
                <w:sz w:val="24"/>
                <w:szCs w:val="24"/>
              </w:rPr>
              <w:t>  91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B697B"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List of AHGs established at the 5th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6FDA656E"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8720D52" w14:textId="77777777" w:rsidR="002E54C2" w:rsidRPr="00C5032F" w:rsidRDefault="002E54C2" w:rsidP="002E605F">
            <w:pPr>
              <w:rPr>
                <w:rFonts w:eastAsia="Times New Roman"/>
                <w:sz w:val="24"/>
                <w:szCs w:val="24"/>
              </w:rPr>
            </w:pPr>
            <w:r w:rsidRPr="00FE1349">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A75CD0B" w14:textId="77777777" w:rsidR="002E54C2" w:rsidRPr="00C5032F" w:rsidRDefault="002E54C2" w:rsidP="002E605F">
            <w:pPr>
              <w:ind w:left="57" w:right="57"/>
              <w:rPr>
                <w:rFonts w:eastAsia="Times New Roman"/>
                <w:sz w:val="24"/>
                <w:szCs w:val="24"/>
              </w:rPr>
            </w:pPr>
            <w:r w:rsidRPr="00FE1349">
              <w:rPr>
                <w:rFonts w:eastAsia="Times New Roman"/>
                <w:b/>
                <w:bCs/>
                <w:sz w:val="24"/>
                <w:szCs w:val="24"/>
              </w:rPr>
              <w:t>2021-10-15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7F90F" w14:textId="77777777" w:rsidR="002E54C2" w:rsidRPr="00C5032F" w:rsidRDefault="002E54C2" w:rsidP="002E605F">
            <w:pPr>
              <w:rPr>
                <w:rFonts w:eastAsia="Times New Roman"/>
                <w:sz w:val="24"/>
                <w:szCs w:val="24"/>
              </w:rPr>
            </w:pPr>
            <w:r w:rsidRPr="00FE1349">
              <w:rPr>
                <w:rFonts w:eastAsia="Times New Roman"/>
                <w:b/>
                <w:bCs/>
                <w:sz w:val="24"/>
                <w:szCs w:val="24"/>
              </w:rPr>
              <w:t> 20913 </w:t>
            </w:r>
          </w:p>
        </w:tc>
      </w:tr>
    </w:tbl>
    <w:p w14:paraId="458A2892"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 xml:space="preserve"> </w:t>
      </w:r>
      <w:r>
        <w:rPr>
          <w:rFonts w:eastAsia="Times New Roman"/>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2174759C" w14:textId="77777777" w:rsidTr="002E605F">
        <w:trPr>
          <w:tblCellSpacing w:w="15" w:type="dxa"/>
        </w:trPr>
        <w:tc>
          <w:tcPr>
            <w:tcW w:w="0" w:type="auto"/>
            <w:hideMark/>
          </w:tcPr>
          <w:p w14:paraId="60433863"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.1</w:t>
            </w:r>
          </w:p>
        </w:tc>
        <w:tc>
          <w:tcPr>
            <w:tcW w:w="0" w:type="auto"/>
            <w:vAlign w:val="center"/>
            <w:hideMark/>
          </w:tcPr>
          <w:p w14:paraId="0DD71585" w14:textId="77777777" w:rsidR="002E54C2" w:rsidRPr="00C5032F" w:rsidRDefault="002E54C2" w:rsidP="002E605F">
            <w:pPr>
              <w:rPr>
                <w:rFonts w:eastAsia="Times New Roman"/>
                <w:sz w:val="24"/>
                <w:szCs w:val="24"/>
              </w:rPr>
            </w:pPr>
          </w:p>
        </w:tc>
        <w:tc>
          <w:tcPr>
            <w:tcW w:w="0" w:type="auto"/>
            <w:vAlign w:val="center"/>
            <w:hideMark/>
          </w:tcPr>
          <w:p w14:paraId="0F6143D8"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rPr>
              <w:t>The JVET chair proposes to hold the 25th JVET meeting during Wed. 12 – Fri. 14 January 2022 and Mon. 17 – Fri. 21 January 2022 under ITU-T SG</w:t>
            </w:r>
            <w:r>
              <w:rPr>
                <w:rFonts w:eastAsia="Times New Roman"/>
                <w:b/>
                <w:bCs/>
                <w:sz w:val="27"/>
                <w:szCs w:val="27"/>
              </w:rPr>
              <w:t xml:space="preserve"> </w:t>
            </w:r>
            <w:r w:rsidRPr="00FE1349">
              <w:rPr>
                <w:rFonts w:eastAsia="Times New Roman"/>
                <w:b/>
                <w:bCs/>
                <w:sz w:val="27"/>
                <w:szCs w:val="27"/>
              </w:rPr>
              <w:t>16 auspices (with contribution deadline Wed. 5 January), to be conducted as a teleconference meeting. Subsequent meetings are planned to be held during Fri. 22 – Fri. 29 April 2022 under SC 29 auspices, to be conducted as hybrid meeting in Alpbach, AT; during Fri. 15 – Fri. 22 July 2022 under SC 29 auspices in Cologne, DE; during October 2022 under ITU-T SG</w:t>
            </w:r>
            <w:r>
              <w:rPr>
                <w:rFonts w:eastAsia="Times New Roman"/>
                <w:b/>
                <w:bCs/>
                <w:sz w:val="27"/>
                <w:szCs w:val="27"/>
              </w:rPr>
              <w:t xml:space="preserve"> </w:t>
            </w:r>
            <w:r w:rsidRPr="00FE1349">
              <w:rPr>
                <w:rFonts w:eastAsia="Times New Roman"/>
                <w:b/>
                <w:bCs/>
                <w:sz w:val="27"/>
                <w:szCs w:val="27"/>
              </w:rPr>
              <w:t>16 auspices, location t.b.d.; during January 2023 under SC 29 auspices, location t.b.d.; during April 2023 under SC 29 auspices, location t.b.d.; during July 2023 under ITU-T SG</w:t>
            </w:r>
            <w:r>
              <w:rPr>
                <w:rFonts w:eastAsia="Times New Roman"/>
                <w:b/>
                <w:bCs/>
                <w:sz w:val="27"/>
                <w:szCs w:val="27"/>
              </w:rPr>
              <w:t xml:space="preserve"> </w:t>
            </w:r>
            <w:r w:rsidRPr="00FE1349">
              <w:rPr>
                <w:rFonts w:eastAsia="Times New Roman"/>
                <w:b/>
                <w:bCs/>
                <w:sz w:val="27"/>
                <w:szCs w:val="27"/>
              </w:rPr>
              <w:t>16 auspices in Geneva, CH; and during October 2023 under SC 29 auspices, location t.b.d.</w:t>
            </w:r>
          </w:p>
        </w:tc>
      </w:tr>
    </w:tbl>
    <w:p w14:paraId="0BD0A7BC" w14:textId="77777777" w:rsidR="002E54C2"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4</w:t>
      </w:r>
      <w:r w:rsidRPr="00C5032F">
        <w:rPr>
          <w:rFonts w:eastAsia="Times New Roman"/>
          <w:b/>
          <w:bCs/>
          <w:sz w:val="27"/>
          <w:szCs w:val="27"/>
        </w:rPr>
        <w:t xml:space="preserve"> </w:t>
      </w:r>
      <w:r>
        <w:rPr>
          <w:rFonts w:eastAsia="Times New Roman"/>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6531003B" w14:textId="77777777" w:rsidTr="002E605F">
        <w:trPr>
          <w:tblCellSpacing w:w="15" w:type="dxa"/>
        </w:trPr>
        <w:tc>
          <w:tcPr>
            <w:tcW w:w="0" w:type="auto"/>
            <w:hideMark/>
          </w:tcPr>
          <w:p w14:paraId="5EBF846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4</w:t>
            </w:r>
            <w:r w:rsidRPr="00C5032F">
              <w:rPr>
                <w:rFonts w:eastAsia="Times New Roman"/>
                <w:b/>
                <w:bCs/>
                <w:sz w:val="27"/>
                <w:szCs w:val="27"/>
              </w:rPr>
              <w:t>.1</w:t>
            </w:r>
          </w:p>
        </w:tc>
        <w:tc>
          <w:tcPr>
            <w:tcW w:w="0" w:type="auto"/>
            <w:vAlign w:val="center"/>
            <w:hideMark/>
          </w:tcPr>
          <w:p w14:paraId="74474A97" w14:textId="77777777" w:rsidR="002E54C2" w:rsidRPr="00C5032F" w:rsidRDefault="002E54C2" w:rsidP="002E605F">
            <w:pPr>
              <w:rPr>
                <w:rFonts w:eastAsia="Times New Roman"/>
                <w:sz w:val="24"/>
                <w:szCs w:val="24"/>
              </w:rPr>
            </w:pPr>
          </w:p>
        </w:tc>
        <w:tc>
          <w:tcPr>
            <w:tcW w:w="0" w:type="auto"/>
            <w:vAlign w:val="center"/>
            <w:hideMark/>
          </w:tcPr>
          <w:p w14:paraId="6E0587A0"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rPr>
              <w:t>WG 5 thanks Gary Sullivan for his long-standing dedication and outstanding leadership in the joint standardization activities of ITU-T and ISO/IEC in the area of video compression, particularly including his service as co-chair of JVET, including his extraordinary commitment of advancing the field, and his strong attitude in setting benchmarks for high-quality specification text.</w:t>
            </w:r>
          </w:p>
        </w:tc>
      </w:tr>
    </w:tbl>
    <w:p w14:paraId="23E2C20F" w14:textId="77777777" w:rsidR="002E54C2" w:rsidRPr="00C5032F" w:rsidRDefault="002E54C2" w:rsidP="002E54C2">
      <w:pPr>
        <w:keepNext/>
        <w:spacing w:before="100" w:beforeAutospacing="1" w:after="100" w:afterAutospacing="1"/>
        <w:outlineLvl w:val="1"/>
        <w:rPr>
          <w:rFonts w:eastAsia="Times New Roman"/>
          <w:b/>
          <w:bCs/>
          <w:sz w:val="36"/>
          <w:szCs w:val="36"/>
        </w:rPr>
      </w:pPr>
      <w:r>
        <w:rPr>
          <w:rFonts w:eastAsia="Times New Roman"/>
          <w:b/>
          <w:bCs/>
          <w:sz w:val="36"/>
          <w:szCs w:val="36"/>
        </w:rPr>
        <w:t>5</w:t>
      </w:r>
      <w:r w:rsidRPr="00C5032F">
        <w:rPr>
          <w:rFonts w:eastAsia="Times New Roman"/>
          <w:b/>
          <w:bCs/>
          <w:sz w:val="36"/>
          <w:szCs w:val="36"/>
        </w:rPr>
        <w:t xml:space="preserve">. </w:t>
      </w:r>
      <w:r w:rsidRPr="00FE1349">
        <w:rPr>
          <w:rFonts w:eastAsia="Times New Roman"/>
          <w:b/>
          <w:bCs/>
          <w:sz w:val="36"/>
          <w:szCs w:val="36"/>
        </w:rPr>
        <w:t>Administrative matters</w:t>
      </w:r>
    </w:p>
    <w:p w14:paraId="4D3B7F22" w14:textId="77777777" w:rsidR="002E54C2" w:rsidRPr="00E14B11"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5</w:t>
      </w:r>
      <w:r w:rsidRPr="00C5032F">
        <w:rPr>
          <w:rFonts w:eastAsia="Times New Roman"/>
          <w:b/>
          <w:bCs/>
          <w:sz w:val="27"/>
          <w:szCs w:val="27"/>
        </w:rPr>
        <w:t>.</w:t>
      </w:r>
      <w:r>
        <w:rPr>
          <w:rFonts w:eastAsia="Times New Roman"/>
          <w:b/>
          <w:bCs/>
          <w:sz w:val="27"/>
          <w:szCs w:val="27"/>
        </w:rPr>
        <w:t>1</w:t>
      </w:r>
      <w:r w:rsidRPr="00C5032F">
        <w:rPr>
          <w:rFonts w:eastAsia="Times New Roman"/>
          <w:b/>
          <w:bCs/>
          <w:sz w:val="27"/>
          <w:szCs w:val="27"/>
        </w:rPr>
        <w:t xml:space="preserve"> </w:t>
      </w:r>
      <w:r>
        <w:rPr>
          <w:rFonts w:eastAsia="Times New Roman"/>
          <w:b/>
          <w:bCs/>
          <w:sz w:val="27"/>
          <w:szCs w:val="27"/>
        </w:rPr>
        <w:t>Meeting plans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2D7805EE" w14:textId="77777777" w:rsidTr="002E605F">
        <w:trPr>
          <w:tblCellSpacing w:w="15" w:type="dxa"/>
        </w:trPr>
        <w:tc>
          <w:tcPr>
            <w:tcW w:w="0" w:type="auto"/>
            <w:hideMark/>
          </w:tcPr>
          <w:p w14:paraId="7E89125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5</w:t>
            </w:r>
            <w:r w:rsidRPr="00C5032F">
              <w:rPr>
                <w:rFonts w:eastAsia="Times New Roman"/>
                <w:b/>
                <w:bCs/>
                <w:sz w:val="27"/>
                <w:szCs w:val="27"/>
              </w:rPr>
              <w:t>.1.</w:t>
            </w:r>
            <w:r>
              <w:rPr>
                <w:rFonts w:eastAsia="Times New Roman"/>
                <w:b/>
                <w:bCs/>
                <w:sz w:val="27"/>
                <w:szCs w:val="27"/>
              </w:rPr>
              <w:t>1</w:t>
            </w:r>
          </w:p>
        </w:tc>
        <w:tc>
          <w:tcPr>
            <w:tcW w:w="0" w:type="auto"/>
            <w:vAlign w:val="center"/>
            <w:hideMark/>
          </w:tcPr>
          <w:p w14:paraId="6B918F62" w14:textId="77777777" w:rsidR="002E54C2" w:rsidRPr="00C5032F" w:rsidRDefault="002E54C2" w:rsidP="002E605F">
            <w:pPr>
              <w:rPr>
                <w:rFonts w:eastAsia="Times New Roman"/>
                <w:sz w:val="24"/>
                <w:szCs w:val="24"/>
              </w:rPr>
            </w:pPr>
          </w:p>
        </w:tc>
        <w:tc>
          <w:tcPr>
            <w:tcW w:w="0" w:type="auto"/>
            <w:vAlign w:val="center"/>
            <w:hideMark/>
          </w:tcPr>
          <w:p w14:paraId="4A36A580"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rPr>
              <w:t xml:space="preserve">WG 5 requests JTC 1 for permission to hold its 7th meeting (26th JVET meeting) in April 2022 as a hybrid meeting </w:t>
            </w:r>
            <w:r>
              <w:rPr>
                <w:rFonts w:eastAsia="Times New Roman"/>
                <w:b/>
                <w:bCs/>
                <w:sz w:val="27"/>
                <w:szCs w:val="27"/>
              </w:rPr>
              <w:t>at</w:t>
            </w:r>
            <w:r w:rsidRPr="00FE1349">
              <w:rPr>
                <w:rFonts w:eastAsia="Times New Roman"/>
                <w:b/>
                <w:bCs/>
                <w:sz w:val="27"/>
                <w:szCs w:val="27"/>
              </w:rPr>
              <w:t xml:space="preserve"> Alpbach, Austria. Details are provided in ISO/IEC JTC 1/SC 29/AG 2 N 0037</w:t>
            </w:r>
            <w:r w:rsidRPr="00E14B11">
              <w:rPr>
                <w:rFonts w:eastAsia="Times New Roman"/>
                <w:b/>
                <w:bCs/>
                <w:sz w:val="27"/>
                <w:szCs w:val="27"/>
              </w:rPr>
              <w:t>.</w:t>
            </w:r>
          </w:p>
        </w:tc>
      </w:tr>
    </w:tbl>
    <w:p w14:paraId="70883A8C" w14:textId="2FC5E40D" w:rsidR="002E54C2" w:rsidDel="00624AFA" w:rsidRDefault="002E54C2" w:rsidP="002E54C2">
      <w:pPr>
        <w:spacing w:before="100" w:beforeAutospacing="1" w:after="100" w:afterAutospacing="1"/>
        <w:outlineLvl w:val="1"/>
        <w:rPr>
          <w:del w:id="13610" w:author="Cleanup" w:date="2021-11-11T19:52:00Z"/>
          <w:rFonts w:eastAsia="Times New Roman"/>
          <w:b/>
          <w:bCs/>
          <w:sz w:val="27"/>
          <w:szCs w:val="27"/>
        </w:rPr>
      </w:pPr>
    </w:p>
    <w:p w14:paraId="353B0AD1" w14:textId="77777777" w:rsidR="002E54C2" w:rsidRPr="00C26262" w:rsidRDefault="002E54C2" w:rsidP="002E54C2">
      <w:pPr>
        <w:spacing w:before="100" w:beforeAutospacing="1" w:after="100" w:afterAutospacing="1"/>
        <w:outlineLvl w:val="1"/>
        <w:rPr>
          <w:rFonts w:eastAsia="Times New Roman"/>
          <w:b/>
          <w:bCs/>
          <w:sz w:val="27"/>
          <w:szCs w:val="27"/>
        </w:rPr>
      </w:pPr>
      <w:r w:rsidRPr="00C26262">
        <w:rPr>
          <w:rFonts w:eastAsia="Times New Roman"/>
          <w:b/>
          <w:bCs/>
          <w:sz w:val="27"/>
          <w:szCs w:val="27"/>
        </w:rPr>
        <w:t xml:space="preserve">The meeting was closed at </w:t>
      </w:r>
      <w:r>
        <w:rPr>
          <w:rFonts w:eastAsia="Times New Roman"/>
          <w:b/>
          <w:bCs/>
          <w:sz w:val="27"/>
          <w:szCs w:val="27"/>
        </w:rPr>
        <w:t>0015</w:t>
      </w:r>
      <w:r w:rsidRPr="00C26262">
        <w:rPr>
          <w:rFonts w:eastAsia="Times New Roman"/>
          <w:b/>
          <w:bCs/>
          <w:sz w:val="27"/>
          <w:szCs w:val="27"/>
        </w:rPr>
        <w:t xml:space="preserve"> UTC on 2021-</w:t>
      </w:r>
      <w:r>
        <w:rPr>
          <w:rFonts w:eastAsia="Times New Roman"/>
          <w:b/>
          <w:bCs/>
          <w:sz w:val="27"/>
          <w:szCs w:val="27"/>
        </w:rPr>
        <w:t>10</w:t>
      </w:r>
      <w:r w:rsidRPr="00C26262">
        <w:rPr>
          <w:rFonts w:eastAsia="Times New Roman"/>
          <w:b/>
          <w:bCs/>
          <w:sz w:val="27"/>
          <w:szCs w:val="27"/>
        </w:rPr>
        <w:t>-</w:t>
      </w:r>
      <w:r>
        <w:rPr>
          <w:rFonts w:eastAsia="Times New Roman"/>
          <w:b/>
          <w:bCs/>
          <w:sz w:val="27"/>
          <w:szCs w:val="27"/>
        </w:rPr>
        <w:t>16</w:t>
      </w:r>
      <w:r w:rsidRPr="00C26262">
        <w:rPr>
          <w:rFonts w:eastAsia="Times New Roman"/>
          <w:b/>
          <w:bCs/>
          <w:sz w:val="27"/>
          <w:szCs w:val="27"/>
        </w:rPr>
        <w:t>.</w:t>
      </w:r>
    </w:p>
    <w:p w14:paraId="671DCF3B" w14:textId="77777777" w:rsidR="00624AFA" w:rsidRPr="00624AFA" w:rsidRDefault="00624AFA" w:rsidP="00624A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center"/>
        <w:rPr>
          <w:ins w:id="13611" w:author="Cleanup" w:date="2021-11-11T19:53:00Z"/>
          <w:rFonts w:eastAsia="Calibri"/>
          <w:sz w:val="24"/>
          <w:szCs w:val="24"/>
          <w:lang w:val="en-GB" w:eastAsia="ja-JP"/>
        </w:rPr>
      </w:pPr>
    </w:p>
    <w:p w14:paraId="7DA3F61A" w14:textId="77777777" w:rsidR="00624AFA" w:rsidRPr="00624AFA" w:rsidRDefault="00624AFA" w:rsidP="00624A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center"/>
        <w:rPr>
          <w:ins w:id="13612" w:author="Cleanup" w:date="2021-11-11T19:53:00Z"/>
          <w:rFonts w:eastAsiaTheme="minorHAnsi"/>
          <w:szCs w:val="22"/>
        </w:rPr>
      </w:pPr>
      <w:ins w:id="13613" w:author="Cleanup" w:date="2021-11-11T19:53:00Z">
        <w:r w:rsidRPr="00624AFA">
          <w:rPr>
            <w:rFonts w:eastAsia="Calibri"/>
            <w:sz w:val="24"/>
            <w:szCs w:val="24"/>
            <w:lang w:val="en-GB" w:eastAsia="ja-JP"/>
          </w:rPr>
          <w:t>____________</w:t>
        </w:r>
      </w:ins>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085AB" w14:textId="77777777" w:rsidR="00C55DBC" w:rsidRDefault="00C55DBC">
      <w:r>
        <w:separator/>
      </w:r>
    </w:p>
  </w:endnote>
  <w:endnote w:type="continuationSeparator" w:id="0">
    <w:p w14:paraId="211811F7" w14:textId="77777777" w:rsidR="00C55DBC" w:rsidRDefault="00C55DBC">
      <w:r>
        <w:continuationSeparator/>
      </w:r>
    </w:p>
  </w:endnote>
  <w:endnote w:type="continuationNotice" w:id="1">
    <w:p w14:paraId="4FB494EA" w14:textId="77777777" w:rsidR="00C55DBC" w:rsidRDefault="00C55DB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79A2C2EF" w:rsidR="00BB355E" w:rsidRPr="00136F83" w:rsidRDefault="00BB35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Change w:id="13603" w:author="Gary Sullivan" w:date="2021-11-05T17:55:00Z">
        <w:pPr>
          <w:pStyle w:val="Footer"/>
          <w:tabs>
            <w:tab w:val="clear" w:pos="8640"/>
            <w:tab w:val="right" w:pos="9360"/>
          </w:tabs>
        </w:pPr>
      </w:pPrChange>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3604" w:author="Cleanup" w:date="2021-11-12T14:50:00Z">
      <w:r w:rsidR="008C3FB2">
        <w:rPr>
          <w:rStyle w:val="PageNumber"/>
          <w:noProof/>
        </w:rPr>
        <w:t>2021-11-12</w:t>
      </w:r>
    </w:ins>
    <w:del w:id="13605" w:author="Cleanup" w:date="2021-11-12T14:50:00Z">
      <w:r w:rsidR="008A5F45" w:rsidDel="008C3FB2">
        <w:rPr>
          <w:rStyle w:val="PageNumber"/>
          <w:noProof/>
        </w:rPr>
        <w:delText>2021-11-11</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280A7" w14:textId="77777777" w:rsidR="00C55DBC" w:rsidRDefault="00C55DBC">
      <w:r>
        <w:separator/>
      </w:r>
    </w:p>
  </w:footnote>
  <w:footnote w:type="continuationSeparator" w:id="0">
    <w:p w14:paraId="09BEE23E" w14:textId="77777777" w:rsidR="00C55DBC" w:rsidRDefault="00C55DBC">
      <w:r>
        <w:continuationSeparator/>
      </w:r>
    </w:p>
  </w:footnote>
  <w:footnote w:type="continuationNotice" w:id="1">
    <w:p w14:paraId="65D0FCAE" w14:textId="77777777" w:rsidR="00C55DBC" w:rsidRDefault="00C55DBC">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8C3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EEE6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ACEE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4000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0C6B7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FCFBB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1E90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23832"/>
    <w:multiLevelType w:val="hybridMultilevel"/>
    <w:tmpl w:val="09B82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F96421"/>
    <w:multiLevelType w:val="hybridMultilevel"/>
    <w:tmpl w:val="0958B5DA"/>
    <w:lvl w:ilvl="0" w:tplc="04090001">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021E6AE0"/>
    <w:multiLevelType w:val="hybridMultilevel"/>
    <w:tmpl w:val="C70CA26A"/>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4600871"/>
    <w:multiLevelType w:val="hybridMultilevel"/>
    <w:tmpl w:val="35B48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4C101F2"/>
    <w:multiLevelType w:val="hybridMultilevel"/>
    <w:tmpl w:val="7D2A3A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6824C09"/>
    <w:multiLevelType w:val="hybridMultilevel"/>
    <w:tmpl w:val="6EC4F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155DA5"/>
    <w:multiLevelType w:val="hybridMultilevel"/>
    <w:tmpl w:val="7A32651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077003CA"/>
    <w:multiLevelType w:val="hybridMultilevel"/>
    <w:tmpl w:val="DD326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A645CF6"/>
    <w:multiLevelType w:val="hybridMultilevel"/>
    <w:tmpl w:val="458A0F6A"/>
    <w:lvl w:ilvl="0" w:tplc="B88A0226">
      <w:start w:val="1"/>
      <w:numFmt w:val="bullet"/>
      <w:lvlText w:val=""/>
      <w:legacy w:legacy="1" w:legacySpace="0" w:legacyIndent="360"/>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0D703402"/>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F9F7EC2"/>
    <w:multiLevelType w:val="hybridMultilevel"/>
    <w:tmpl w:val="342CC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55"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6"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4263605"/>
    <w:multiLevelType w:val="hybridMultilevel"/>
    <w:tmpl w:val="27F67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56C754E"/>
    <w:multiLevelType w:val="hybridMultilevel"/>
    <w:tmpl w:val="0450E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5D07F16"/>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6155D76"/>
    <w:multiLevelType w:val="hybridMultilevel"/>
    <w:tmpl w:val="781C46C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B787150"/>
    <w:multiLevelType w:val="hybridMultilevel"/>
    <w:tmpl w:val="AC747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BC458A9"/>
    <w:multiLevelType w:val="hybridMultilevel"/>
    <w:tmpl w:val="31724A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E612D5D"/>
    <w:multiLevelType w:val="hybridMultilevel"/>
    <w:tmpl w:val="214CBD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78"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F3149B7"/>
    <w:multiLevelType w:val="hybridMultilevel"/>
    <w:tmpl w:val="91F02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3"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0C137FF"/>
    <w:multiLevelType w:val="hybridMultilevel"/>
    <w:tmpl w:val="DE7CB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3220AD4"/>
    <w:multiLevelType w:val="hybridMultilevel"/>
    <w:tmpl w:val="5756DB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0" w15:restartNumberingAfterBreak="0">
    <w:nsid w:val="24534F26"/>
    <w:multiLevelType w:val="hybridMultilevel"/>
    <w:tmpl w:val="77660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5154C1F"/>
    <w:multiLevelType w:val="hybridMultilevel"/>
    <w:tmpl w:val="112AF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6AB2727"/>
    <w:multiLevelType w:val="hybridMultilevel"/>
    <w:tmpl w:val="8AA09C3E"/>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85A445C"/>
    <w:multiLevelType w:val="hybridMultilevel"/>
    <w:tmpl w:val="6C5A2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88650C0"/>
    <w:multiLevelType w:val="hybridMultilevel"/>
    <w:tmpl w:val="3F0C3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2B813609"/>
    <w:multiLevelType w:val="hybridMultilevel"/>
    <w:tmpl w:val="C7E2E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DE607C2"/>
    <w:multiLevelType w:val="hybridMultilevel"/>
    <w:tmpl w:val="9D3213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ECD2A64"/>
    <w:multiLevelType w:val="hybridMultilevel"/>
    <w:tmpl w:val="E7541046"/>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6EB045A"/>
    <w:multiLevelType w:val="multilevel"/>
    <w:tmpl w:val="307430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2"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7F61981"/>
    <w:multiLevelType w:val="hybridMultilevel"/>
    <w:tmpl w:val="59BAC97E"/>
    <w:lvl w:ilvl="0" w:tplc="04090001">
      <w:start w:val="1"/>
      <w:numFmt w:val="bullet"/>
      <w:lvlText w:val=""/>
      <w:lvlJc w:val="left"/>
      <w:pPr>
        <w:ind w:left="420" w:hanging="420"/>
      </w:pPr>
      <w:rPr>
        <w:rFonts w:ascii="Symbol" w:hAnsi="Symbol"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start w:val="1"/>
      <w:numFmt w:val="bullet"/>
      <w:lvlText w:val=""/>
      <w:lvlJc w:val="left"/>
      <w:pPr>
        <w:ind w:left="2940" w:hanging="420"/>
      </w:pPr>
      <w:rPr>
        <w:rFonts w:ascii="Wingdings" w:hAnsi="Wingdings" w:hint="default"/>
      </w:rPr>
    </w:lvl>
    <w:lvl w:ilvl="7" w:tplc="FFFFFFFF">
      <w:start w:val="1"/>
      <w:numFmt w:val="bullet"/>
      <w:lvlText w:val=""/>
      <w:lvlJc w:val="left"/>
      <w:pPr>
        <w:ind w:left="3360" w:hanging="420"/>
      </w:pPr>
      <w:rPr>
        <w:rFonts w:ascii="Wingdings" w:hAnsi="Wingdings" w:hint="default"/>
      </w:rPr>
    </w:lvl>
    <w:lvl w:ilvl="8" w:tplc="FFFFFFFF">
      <w:start w:val="1"/>
      <w:numFmt w:val="bullet"/>
      <w:lvlText w:val=""/>
      <w:lvlJc w:val="left"/>
      <w:pPr>
        <w:ind w:left="3780" w:hanging="420"/>
      </w:pPr>
      <w:rPr>
        <w:rFonts w:ascii="Wingdings" w:hAnsi="Wingdings" w:hint="default"/>
      </w:rPr>
    </w:lvl>
  </w:abstractNum>
  <w:abstractNum w:abstractNumId="12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91F0DFC"/>
    <w:multiLevelType w:val="hybridMultilevel"/>
    <w:tmpl w:val="C91A8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96774F0"/>
    <w:multiLevelType w:val="hybridMultilevel"/>
    <w:tmpl w:val="EDD23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3" w15:restartNumberingAfterBreak="0">
    <w:nsid w:val="3B544768"/>
    <w:multiLevelType w:val="hybridMultilevel"/>
    <w:tmpl w:val="6EE498D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BA73FEF"/>
    <w:multiLevelType w:val="hybridMultilevel"/>
    <w:tmpl w:val="E4C26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BB4392E"/>
    <w:multiLevelType w:val="hybridMultilevel"/>
    <w:tmpl w:val="A8D6A9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CB07A71"/>
    <w:multiLevelType w:val="hybridMultilevel"/>
    <w:tmpl w:val="10583B6C"/>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D2A2E94"/>
    <w:multiLevelType w:val="hybridMultilevel"/>
    <w:tmpl w:val="378070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3D7D1AE3"/>
    <w:multiLevelType w:val="hybridMultilevel"/>
    <w:tmpl w:val="3CCCD31E"/>
    <w:lvl w:ilvl="0" w:tplc="A7E0E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D7F7D40"/>
    <w:multiLevelType w:val="hybridMultilevel"/>
    <w:tmpl w:val="89947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7"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48"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1580417"/>
    <w:multiLevelType w:val="hybridMultilevel"/>
    <w:tmpl w:val="3D80C0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5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39E4E42"/>
    <w:multiLevelType w:val="hybridMultilevel"/>
    <w:tmpl w:val="F3B87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3E02153"/>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4511838"/>
    <w:multiLevelType w:val="hybridMultilevel"/>
    <w:tmpl w:val="C00E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50179AB"/>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5336C97"/>
    <w:multiLevelType w:val="hybridMultilevel"/>
    <w:tmpl w:val="387E9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6"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8442634"/>
    <w:multiLevelType w:val="hybridMultilevel"/>
    <w:tmpl w:val="A044EF8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C6F055C"/>
    <w:multiLevelType w:val="hybridMultilevel"/>
    <w:tmpl w:val="505C27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8" w15:restartNumberingAfterBreak="0">
    <w:nsid w:val="4DFD31C8"/>
    <w:multiLevelType w:val="hybridMultilevel"/>
    <w:tmpl w:val="0BCC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4F077CC1"/>
    <w:multiLevelType w:val="hybridMultilevel"/>
    <w:tmpl w:val="A1AAA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86"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4F63B8D"/>
    <w:multiLevelType w:val="hybridMultilevel"/>
    <w:tmpl w:val="8F6CBC6C"/>
    <w:lvl w:ilvl="0" w:tplc="0409000F">
      <w:start w:val="1"/>
      <w:numFmt w:val="decimal"/>
      <w:lvlText w:val="%1."/>
      <w:lvlJc w:val="left"/>
      <w:pPr>
        <w:ind w:left="782" w:hanging="420"/>
      </w:p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19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78E3479"/>
    <w:multiLevelType w:val="hybridMultilevel"/>
    <w:tmpl w:val="94DAF040"/>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7E41D02"/>
    <w:multiLevelType w:val="hybridMultilevel"/>
    <w:tmpl w:val="298ADC3A"/>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8"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0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CBF644A"/>
    <w:multiLevelType w:val="hybridMultilevel"/>
    <w:tmpl w:val="85208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D095E8B"/>
    <w:multiLevelType w:val="hybridMultilevel"/>
    <w:tmpl w:val="7B12EBE8"/>
    <w:lvl w:ilvl="0" w:tplc="04090001">
      <w:start w:val="1"/>
      <w:numFmt w:val="bullet"/>
      <w:lvlText w:val=""/>
      <w:lvlJc w:val="left"/>
      <w:pPr>
        <w:ind w:left="750" w:hanging="39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5DF30C9A"/>
    <w:multiLevelType w:val="hybridMultilevel"/>
    <w:tmpl w:val="3BEAF4D0"/>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5E0E0C16"/>
    <w:multiLevelType w:val="hybridMultilevel"/>
    <w:tmpl w:val="9B988BC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7"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40D083E"/>
    <w:multiLevelType w:val="hybridMultilevel"/>
    <w:tmpl w:val="C02E3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4E32E22"/>
    <w:multiLevelType w:val="hybridMultilevel"/>
    <w:tmpl w:val="1EBEE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25"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969257C"/>
    <w:multiLevelType w:val="hybridMultilevel"/>
    <w:tmpl w:val="ACF0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3"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34"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A4E7021"/>
    <w:multiLevelType w:val="hybridMultilevel"/>
    <w:tmpl w:val="C1D23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A801195"/>
    <w:multiLevelType w:val="hybridMultilevel"/>
    <w:tmpl w:val="70F012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6AB85C29"/>
    <w:multiLevelType w:val="hybridMultilevel"/>
    <w:tmpl w:val="D1E03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2"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E6E4678"/>
    <w:multiLevelType w:val="hybridMultilevel"/>
    <w:tmpl w:val="66AAE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EF86D36"/>
    <w:multiLevelType w:val="hybridMultilevel"/>
    <w:tmpl w:val="DE1C7CAA"/>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F33456D"/>
    <w:multiLevelType w:val="hybridMultilevel"/>
    <w:tmpl w:val="727EE7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F9C0CB5"/>
    <w:multiLevelType w:val="hybridMultilevel"/>
    <w:tmpl w:val="5CC094A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1"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21968DB"/>
    <w:multiLevelType w:val="hybridMultilevel"/>
    <w:tmpl w:val="BAE0D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33F1978"/>
    <w:multiLevelType w:val="hybridMultilevel"/>
    <w:tmpl w:val="78B88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5256F16"/>
    <w:multiLevelType w:val="hybridMultilevel"/>
    <w:tmpl w:val="D01E9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53E2BEB"/>
    <w:multiLevelType w:val="hybridMultilevel"/>
    <w:tmpl w:val="44EA37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75BB54DC"/>
    <w:multiLevelType w:val="hybridMultilevel"/>
    <w:tmpl w:val="6874B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6D81536"/>
    <w:multiLevelType w:val="hybridMultilevel"/>
    <w:tmpl w:val="E134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7802F40"/>
    <w:multiLevelType w:val="hybridMultilevel"/>
    <w:tmpl w:val="BF325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8076A3E"/>
    <w:multiLevelType w:val="hybridMultilevel"/>
    <w:tmpl w:val="278A1F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0"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3" w15:restartNumberingAfterBreak="0">
    <w:nsid w:val="79FB7722"/>
    <w:multiLevelType w:val="hybridMultilevel"/>
    <w:tmpl w:val="29843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7A295B01"/>
    <w:multiLevelType w:val="hybridMultilevel"/>
    <w:tmpl w:val="F880D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A6413B1"/>
    <w:multiLevelType w:val="hybridMultilevel"/>
    <w:tmpl w:val="3F4A6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ADE7283"/>
    <w:multiLevelType w:val="hybridMultilevel"/>
    <w:tmpl w:val="D63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7D1C69C4"/>
    <w:multiLevelType w:val="hybridMultilevel"/>
    <w:tmpl w:val="BFD4C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7DBA194A"/>
    <w:multiLevelType w:val="hybridMultilevel"/>
    <w:tmpl w:val="A0E4D61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ED216B8"/>
    <w:multiLevelType w:val="hybridMultilevel"/>
    <w:tmpl w:val="6B9E116A"/>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F4E2695"/>
    <w:multiLevelType w:val="hybridMultilevel"/>
    <w:tmpl w:val="DB96C666"/>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9"/>
  </w:num>
  <w:num w:numId="2">
    <w:abstractNumId w:val="170"/>
  </w:num>
  <w:num w:numId="3">
    <w:abstractNumId w:val="91"/>
  </w:num>
  <w:num w:numId="4">
    <w:abstractNumId w:val="195"/>
  </w:num>
  <w:num w:numId="5">
    <w:abstractNumId w:val="201"/>
  </w:num>
  <w:num w:numId="6">
    <w:abstractNumId w:val="280"/>
  </w:num>
  <w:num w:numId="7">
    <w:abstractNumId w:val="260"/>
  </w:num>
  <w:num w:numId="8">
    <w:abstractNumId w:val="164"/>
  </w:num>
  <w:num w:numId="9">
    <w:abstractNumId w:val="75"/>
  </w:num>
  <w:num w:numId="10">
    <w:abstractNumId w:val="269"/>
  </w:num>
  <w:num w:numId="11">
    <w:abstractNumId w:val="248"/>
  </w:num>
  <w:num w:numId="12">
    <w:abstractNumId w:val="95"/>
  </w:num>
  <w:num w:numId="13">
    <w:abstractNumId w:val="228"/>
  </w:num>
  <w:num w:numId="14">
    <w:abstractNumId w:val="15"/>
  </w:num>
  <w:num w:numId="15">
    <w:abstractNumId w:val="9"/>
  </w:num>
  <w:num w:numId="16">
    <w:abstractNumId w:val="7"/>
  </w:num>
  <w:num w:numId="17">
    <w:abstractNumId w:val="6"/>
  </w:num>
  <w:num w:numId="18">
    <w:abstractNumId w:val="5"/>
  </w:num>
  <w:num w:numId="19">
    <w:abstractNumId w:val="252"/>
  </w:num>
  <w:num w:numId="20">
    <w:abstractNumId w:val="95"/>
  </w:num>
  <w:num w:numId="21">
    <w:abstractNumId w:val="103"/>
  </w:num>
  <w:num w:numId="22">
    <w:abstractNumId w:val="203"/>
  </w:num>
  <w:num w:numId="23">
    <w:abstractNumId w:val="66"/>
  </w:num>
  <w:num w:numId="24">
    <w:abstractNumId w:val="177"/>
  </w:num>
  <w:num w:numId="25">
    <w:abstractNumId w:val="16"/>
  </w:num>
  <w:num w:numId="26">
    <w:abstractNumId w:val="47"/>
  </w:num>
  <w:num w:numId="27">
    <w:abstractNumId w:val="146"/>
  </w:num>
  <w:num w:numId="28">
    <w:abstractNumId w:val="145"/>
  </w:num>
  <w:num w:numId="29">
    <w:abstractNumId w:val="29"/>
  </w:num>
  <w:num w:numId="30">
    <w:abstractNumId w:val="106"/>
  </w:num>
  <w:num w:numId="31">
    <w:abstractNumId w:val="179"/>
  </w:num>
  <w:num w:numId="32">
    <w:abstractNumId w:val="119"/>
  </w:num>
  <w:num w:numId="33">
    <w:abstractNumId w:val="99"/>
  </w:num>
  <w:num w:numId="34">
    <w:abstractNumId w:val="190"/>
  </w:num>
  <w:num w:numId="35">
    <w:abstractNumId w:val="84"/>
  </w:num>
  <w:num w:numId="36">
    <w:abstractNumId w:val="70"/>
  </w:num>
  <w:num w:numId="37">
    <w:abstractNumId w:val="222"/>
  </w:num>
  <w:num w:numId="38">
    <w:abstractNumId w:val="185"/>
  </w:num>
  <w:num w:numId="39">
    <w:abstractNumId w:val="200"/>
  </w:num>
  <w:num w:numId="40">
    <w:abstractNumId w:val="117"/>
  </w:num>
  <w:num w:numId="41">
    <w:abstractNumId w:val="211"/>
  </w:num>
  <w:num w:numId="42">
    <w:abstractNumId w:val="198"/>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67"/>
  </w:num>
  <w:num w:numId="45">
    <w:abstractNumId w:val="216"/>
  </w:num>
  <w:num w:numId="46">
    <w:abstractNumId w:val="37"/>
  </w:num>
  <w:num w:numId="47">
    <w:abstractNumId w:val="113"/>
  </w:num>
  <w:num w:numId="48">
    <w:abstractNumId w:val="41"/>
  </w:num>
  <w:num w:numId="49">
    <w:abstractNumId w:val="229"/>
  </w:num>
  <w:num w:numId="50">
    <w:abstractNumId w:val="82"/>
  </w:num>
  <w:num w:numId="51">
    <w:abstractNumId w:val="242"/>
  </w:num>
  <w:num w:numId="52">
    <w:abstractNumId w:val="96"/>
  </w:num>
  <w:num w:numId="53">
    <w:abstractNumId w:val="57"/>
  </w:num>
  <w:num w:numId="54">
    <w:abstractNumId w:val="200"/>
  </w:num>
  <w:num w:numId="55">
    <w:abstractNumId w:val="241"/>
  </w:num>
  <w:num w:numId="56">
    <w:abstractNumId w:val="188"/>
  </w:num>
  <w:num w:numId="57">
    <w:abstractNumId w:val="180"/>
  </w:num>
  <w:num w:numId="58">
    <w:abstractNumId w:val="183"/>
  </w:num>
  <w:num w:numId="59">
    <w:abstractNumId w:val="124"/>
  </w:num>
  <w:num w:numId="60">
    <w:abstractNumId w:val="20"/>
  </w:num>
  <w:num w:numId="61">
    <w:abstractNumId w:val="87"/>
  </w:num>
  <w:num w:numId="62">
    <w:abstractNumId w:val="48"/>
  </w:num>
  <w:num w:numId="63">
    <w:abstractNumId w:val="53"/>
  </w:num>
  <w:num w:numId="64">
    <w:abstractNumId w:val="186"/>
  </w:num>
  <w:num w:numId="65">
    <w:abstractNumId w:val="224"/>
    <w:lvlOverride w:ilvl="0">
      <w:startOverride w:val="1"/>
    </w:lvlOverride>
  </w:num>
  <w:num w:numId="66">
    <w:abstractNumId w:val="227"/>
  </w:num>
  <w:num w:numId="67">
    <w:abstractNumId w:val="56"/>
  </w:num>
  <w:num w:numId="68">
    <w:abstractNumId w:val="69"/>
  </w:num>
  <w:num w:numId="69">
    <w:abstractNumId w:val="176"/>
  </w:num>
  <w:num w:numId="70">
    <w:abstractNumId w:val="19"/>
  </w:num>
  <w:num w:numId="71">
    <w:abstractNumId w:val="251"/>
  </w:num>
  <w:num w:numId="72">
    <w:abstractNumId w:val="108"/>
  </w:num>
  <w:num w:numId="73">
    <w:abstractNumId w:val="17"/>
  </w:num>
  <w:num w:numId="74">
    <w:abstractNumId w:val="44"/>
  </w:num>
  <w:num w:numId="75">
    <w:abstractNumId w:val="213"/>
  </w:num>
  <w:num w:numId="76">
    <w:abstractNumId w:val="240"/>
  </w:num>
  <w:num w:numId="77">
    <w:abstractNumId w:val="225"/>
  </w:num>
  <w:num w:numId="78">
    <w:abstractNumId w:val="182"/>
  </w:num>
  <w:num w:numId="79">
    <w:abstractNumId w:val="26"/>
  </w:num>
  <w:num w:numId="80">
    <w:abstractNumId w:val="95"/>
  </w:num>
  <w:num w:numId="81">
    <w:abstractNumId w:val="138"/>
  </w:num>
  <w:num w:numId="82">
    <w:abstractNumId w:val="32"/>
  </w:num>
  <w:num w:numId="83">
    <w:abstractNumId w:val="217"/>
  </w:num>
  <w:num w:numId="84">
    <w:abstractNumId w:val="267"/>
  </w:num>
  <w:num w:numId="85">
    <w:abstractNumId w:val="33"/>
  </w:num>
  <w:num w:numId="86">
    <w:abstractNumId w:val="150"/>
  </w:num>
  <w:num w:numId="87">
    <w:abstractNumId w:val="220"/>
  </w:num>
  <w:num w:numId="88">
    <w:abstractNumId w:val="23"/>
  </w:num>
  <w:num w:numId="89">
    <w:abstractNumId w:val="94"/>
  </w:num>
  <w:num w:numId="90">
    <w:abstractNumId w:val="31"/>
  </w:num>
  <w:num w:numId="91">
    <w:abstractNumId w:val="97"/>
  </w:num>
  <w:num w:numId="92">
    <w:abstractNumId w:val="235"/>
  </w:num>
  <w:num w:numId="93">
    <w:abstractNumId w:val="22"/>
  </w:num>
  <w:num w:numId="94">
    <w:abstractNumId w:val="166"/>
  </w:num>
  <w:num w:numId="95">
    <w:abstractNumId w:val="175"/>
  </w:num>
  <w:num w:numId="96">
    <w:abstractNumId w:val="30"/>
  </w:num>
  <w:num w:numId="97">
    <w:abstractNumId w:val="43"/>
  </w:num>
  <w:num w:numId="98">
    <w:abstractNumId w:val="199"/>
  </w:num>
  <w:num w:numId="99">
    <w:abstractNumId w:val="148"/>
  </w:num>
  <w:num w:numId="100">
    <w:abstractNumId w:val="110"/>
  </w:num>
  <w:num w:numId="101">
    <w:abstractNumId w:val="115"/>
  </w:num>
  <w:num w:numId="102">
    <w:abstractNumId w:val="104"/>
  </w:num>
  <w:num w:numId="103">
    <w:abstractNumId w:val="193"/>
  </w:num>
  <w:num w:numId="104">
    <w:abstractNumId w:val="55"/>
  </w:num>
  <w:num w:numId="105">
    <w:abstractNumId w:val="35"/>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59"/>
  </w:num>
  <w:num w:numId="144">
    <w:abstractNumId w:val="118"/>
  </w:num>
  <w:num w:numId="145">
    <w:abstractNumId w:val="147"/>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51"/>
  </w:num>
  <w:num w:numId="167">
    <w:abstractNumId w:val="144"/>
  </w:num>
  <w:num w:numId="168">
    <w:abstractNumId w:val="215"/>
  </w:num>
  <w:num w:numId="169">
    <w:abstractNumId w:val="89"/>
  </w:num>
  <w:num w:numId="170">
    <w:abstractNumId w:val="258"/>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209"/>
  </w:num>
  <w:num w:numId="179">
    <w:abstractNumId w:val="7"/>
  </w:num>
  <w:num w:numId="180">
    <w:abstractNumId w:val="232"/>
  </w:num>
  <w:num w:numId="181">
    <w:abstractNumId w:val="58"/>
  </w:num>
  <w:num w:numId="182">
    <w:abstractNumId w:val="169"/>
  </w:num>
  <w:num w:numId="183">
    <w:abstractNumId w:val="230"/>
  </w:num>
  <w:num w:numId="184">
    <w:abstractNumId w:val="24"/>
  </w:num>
  <w:num w:numId="185">
    <w:abstractNumId w:val="39"/>
  </w:num>
  <w:num w:numId="186">
    <w:abstractNumId w:val="205"/>
  </w:num>
  <w:num w:numId="187">
    <w:abstractNumId w:val="100"/>
  </w:num>
  <w:num w:numId="188">
    <w:abstractNumId w:val="163"/>
  </w:num>
  <w:num w:numId="189">
    <w:abstractNumId w:val="189"/>
  </w:num>
  <w:num w:numId="190">
    <w:abstractNumId w:val="271"/>
  </w:num>
  <w:num w:numId="191">
    <w:abstractNumId w:val="46"/>
  </w:num>
  <w:num w:numId="192">
    <w:abstractNumId w:val="187"/>
  </w:num>
  <w:num w:numId="193">
    <w:abstractNumId w:val="282"/>
  </w:num>
  <w:num w:numId="194">
    <w:abstractNumId w:val="126"/>
  </w:num>
  <w:num w:numId="195">
    <w:abstractNumId w:val="73"/>
  </w:num>
  <w:num w:numId="196">
    <w:abstractNumId w:val="50"/>
  </w:num>
  <w:num w:numId="197">
    <w:abstractNumId w:val="265"/>
  </w:num>
  <w:num w:numId="198">
    <w:abstractNumId w:val="174"/>
  </w:num>
  <w:num w:numId="199">
    <w:abstractNumId w:val="259"/>
  </w:num>
  <w:num w:numId="200">
    <w:abstractNumId w:val="60"/>
  </w:num>
  <w:num w:numId="201">
    <w:abstractNumId w:val="137"/>
  </w:num>
  <w:num w:numId="202">
    <w:abstractNumId w:val="65"/>
  </w:num>
  <w:num w:numId="203">
    <w:abstractNumId w:val="134"/>
  </w:num>
  <w:num w:numId="204">
    <w:abstractNumId w:val="154"/>
  </w:num>
  <w:num w:numId="205">
    <w:abstractNumId w:val="64"/>
  </w:num>
  <w:num w:numId="206">
    <w:abstractNumId w:val="111"/>
  </w:num>
  <w:num w:numId="207">
    <w:abstractNumId w:val="114"/>
  </w:num>
  <w:num w:numId="208">
    <w:abstractNumId w:val="171"/>
  </w:num>
  <w:num w:numId="209">
    <w:abstractNumId w:val="51"/>
  </w:num>
  <w:num w:numId="210">
    <w:abstractNumId w:val="192"/>
  </w:num>
  <w:num w:numId="211">
    <w:abstractNumId w:val="172"/>
  </w:num>
  <w:num w:numId="212">
    <w:abstractNumId w:val="74"/>
  </w:num>
  <w:num w:numId="213">
    <w:abstractNumId w:val="243"/>
  </w:num>
  <w:num w:numId="214">
    <w:abstractNumId w:val="257"/>
  </w:num>
  <w:num w:numId="215">
    <w:abstractNumId w:val="249"/>
  </w:num>
  <w:num w:numId="216">
    <w:abstractNumId w:val="202"/>
  </w:num>
  <w:num w:numId="217">
    <w:abstractNumId w:val="168"/>
  </w:num>
  <w:num w:numId="218">
    <w:abstractNumId w:val="12"/>
  </w:num>
  <w:num w:numId="219">
    <w:abstractNumId w:val="210"/>
  </w:num>
  <w:num w:numId="220">
    <w:abstractNumId w:val="237"/>
  </w:num>
  <w:num w:numId="221">
    <w:abstractNumId w:val="13"/>
  </w:num>
  <w:num w:numId="222">
    <w:abstractNumId w:val="109"/>
  </w:num>
  <w:num w:numId="223">
    <w:abstractNumId w:val="214"/>
  </w:num>
  <w:num w:numId="224">
    <w:abstractNumId w:val="219"/>
  </w:num>
  <w:num w:numId="225">
    <w:abstractNumId w:val="233"/>
  </w:num>
  <w:num w:numId="226">
    <w:abstractNumId w:val="40"/>
  </w:num>
  <w:num w:numId="227">
    <w:abstractNumId w:val="86"/>
  </w:num>
  <w:num w:numId="22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93"/>
  </w:num>
  <w:num w:numId="230">
    <w:abstractNumId w:val="68"/>
  </w:num>
  <w:num w:numId="231">
    <w:abstractNumId w:val="78"/>
  </w:num>
  <w:num w:numId="232">
    <w:abstractNumId w:val="131"/>
  </w:num>
  <w:num w:numId="233">
    <w:abstractNumId w:val="226"/>
  </w:num>
  <w:num w:numId="234">
    <w:abstractNumId w:val="270"/>
  </w:num>
  <w:num w:numId="235">
    <w:abstractNumId w:val="120"/>
  </w:num>
  <w:num w:numId="236">
    <w:abstractNumId w:val="152"/>
  </w:num>
  <w:num w:numId="237">
    <w:abstractNumId w:val="80"/>
  </w:num>
  <w:num w:numId="238">
    <w:abstractNumId w:val="81"/>
  </w:num>
  <w:num w:numId="239">
    <w:abstractNumId w:val="234"/>
  </w:num>
  <w:num w:numId="240">
    <w:abstractNumId w:val="21"/>
  </w:num>
  <w:num w:numId="241">
    <w:abstractNumId w:val="123"/>
  </w:num>
  <w:num w:numId="242">
    <w:abstractNumId w:val="132"/>
  </w:num>
  <w:num w:numId="243">
    <w:abstractNumId w:val="277"/>
  </w:num>
  <w:num w:numId="244">
    <w:abstractNumId w:val="122"/>
  </w:num>
  <w:num w:numId="245">
    <w:abstractNumId w:val="157"/>
  </w:num>
  <w:num w:numId="246">
    <w:abstractNumId w:val="184"/>
  </w:num>
  <w:num w:numId="247">
    <w:abstractNumId w:val="83"/>
  </w:num>
  <w:num w:numId="248">
    <w:abstractNumId w:val="130"/>
  </w:num>
  <w:num w:numId="249">
    <w:abstractNumId w:val="128"/>
  </w:num>
  <w:num w:numId="250">
    <w:abstractNumId w:val="89"/>
  </w:num>
  <w:num w:numId="251">
    <w:abstractNumId w:val="8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54"/>
  </w:num>
  <w:num w:numId="253">
    <w:abstractNumId w:val="28"/>
  </w:num>
  <w:num w:numId="254">
    <w:abstractNumId w:val="105"/>
  </w:num>
  <w:num w:numId="255">
    <w:abstractNumId w:val="153"/>
  </w:num>
  <w:num w:numId="256">
    <w:abstractNumId w:val="272"/>
  </w:num>
  <w:num w:numId="257">
    <w:abstractNumId w:val="54"/>
  </w:num>
  <w:num w:numId="258">
    <w:abstractNumId w:val="212"/>
  </w:num>
  <w:num w:numId="259">
    <w:abstractNumId w:val="155"/>
  </w:num>
  <w:num w:numId="260">
    <w:abstractNumId w:val="165"/>
  </w:num>
  <w:num w:numId="261">
    <w:abstractNumId w:val="7"/>
  </w:num>
  <w:num w:numId="262">
    <w:abstractNumId w:val="197"/>
  </w:num>
  <w:num w:numId="263">
    <w:abstractNumId w:val="256"/>
  </w:num>
  <w:num w:numId="264">
    <w:abstractNumId w:val="218"/>
  </w:num>
  <w:num w:numId="265">
    <w:abstractNumId w:val="140"/>
  </w:num>
  <w:num w:numId="266">
    <w:abstractNumId w:val="250"/>
  </w:num>
  <w:num w:numId="267">
    <w:abstractNumId w:val="127"/>
  </w:num>
  <w:num w:numId="268">
    <w:abstractNumId w:val="161"/>
  </w:num>
  <w:num w:numId="269">
    <w:abstractNumId w:val="173"/>
  </w:num>
  <w:num w:numId="270">
    <w:abstractNumId w:val="62"/>
  </w:num>
  <w:num w:numId="271">
    <w:abstractNumId w:val="45"/>
  </w:num>
  <w:num w:numId="272">
    <w:abstractNumId w:val="262"/>
  </w:num>
  <w:num w:numId="273">
    <w:abstractNumId w:val="76"/>
  </w:num>
  <w:num w:numId="274">
    <w:abstractNumId w:val="231"/>
  </w:num>
  <w:num w:numId="275">
    <w:abstractNumId w:val="121"/>
  </w:num>
  <w:num w:numId="276">
    <w:abstractNumId w:val="112"/>
  </w:num>
  <w:num w:numId="277">
    <w:abstractNumId w:val="72"/>
  </w:num>
  <w:num w:numId="278">
    <w:abstractNumId w:val="246"/>
  </w:num>
  <w:num w:numId="279">
    <w:abstractNumId w:val="261"/>
  </w:num>
  <w:num w:numId="280">
    <w:abstractNumId w:val="136"/>
  </w:num>
  <w:num w:numId="281">
    <w:abstractNumId w:val="142"/>
  </w:num>
  <w:num w:numId="282">
    <w:abstractNumId w:val="158"/>
  </w:num>
  <w:num w:numId="283">
    <w:abstractNumId w:val="177"/>
  </w:num>
  <w:num w:numId="284">
    <w:abstractNumId w:val="191"/>
  </w:num>
  <w:num w:numId="2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89"/>
  </w:num>
  <w:num w:numId="287">
    <w:abstractNumId w:val="178"/>
  </w:num>
  <w:num w:numId="288">
    <w:abstractNumId w:val="90"/>
  </w:num>
  <w:num w:numId="289">
    <w:abstractNumId w:val="247"/>
  </w:num>
  <w:num w:numId="290">
    <w:abstractNumId w:val="7"/>
  </w:num>
  <w:num w:numId="291">
    <w:abstractNumId w:val="7"/>
  </w:num>
  <w:num w:numId="292">
    <w:abstractNumId w:val="276"/>
  </w:num>
  <w:num w:numId="293">
    <w:abstractNumId w:val="268"/>
  </w:num>
  <w:num w:numId="294">
    <w:abstractNumId w:val="63"/>
  </w:num>
  <w:num w:numId="295">
    <w:abstractNumId w:val="238"/>
  </w:num>
  <w:num w:numId="296">
    <w:abstractNumId w:val="264"/>
  </w:num>
  <w:num w:numId="297">
    <w:abstractNumId w:val="194"/>
  </w:num>
  <w:num w:numId="298">
    <w:abstractNumId w:val="116"/>
  </w:num>
  <w:num w:numId="299">
    <w:abstractNumId w:val="245"/>
  </w:num>
  <w:num w:numId="300">
    <w:abstractNumId w:val="42"/>
  </w:num>
  <w:num w:numId="301">
    <w:abstractNumId w:val="98"/>
  </w:num>
  <w:num w:numId="302">
    <w:abstractNumId w:val="196"/>
  </w:num>
  <w:num w:numId="303">
    <w:abstractNumId w:val="283"/>
  </w:num>
  <w:num w:numId="304">
    <w:abstractNumId w:val="139"/>
  </w:num>
  <w:num w:numId="305">
    <w:abstractNumId w:val="281"/>
  </w:num>
  <w:num w:numId="306">
    <w:abstractNumId w:val="141"/>
  </w:num>
  <w:num w:numId="307">
    <w:abstractNumId w:val="125"/>
  </w:num>
  <w:num w:numId="308">
    <w:abstractNumId w:val="156"/>
  </w:num>
  <w:num w:numId="309">
    <w:abstractNumId w:val="244"/>
  </w:num>
  <w:num w:numId="310">
    <w:abstractNumId w:val="273"/>
  </w:num>
  <w:num w:numId="311">
    <w:abstractNumId w:val="239"/>
  </w:num>
  <w:num w:numId="312">
    <w:abstractNumId w:val="107"/>
  </w:num>
  <w:num w:numId="313">
    <w:abstractNumId w:val="221"/>
  </w:num>
  <w:num w:numId="314">
    <w:abstractNumId w:val="274"/>
  </w:num>
  <w:num w:numId="315">
    <w:abstractNumId w:val="275"/>
  </w:num>
  <w:num w:numId="316">
    <w:abstractNumId w:val="61"/>
  </w:num>
  <w:num w:numId="317">
    <w:abstractNumId w:val="25"/>
  </w:num>
  <w:num w:numId="318">
    <w:abstractNumId w:val="181"/>
  </w:num>
  <w:num w:numId="319">
    <w:abstractNumId w:val="102"/>
  </w:num>
  <w:num w:numId="320">
    <w:abstractNumId w:val="208"/>
  </w:num>
  <w:num w:numId="321">
    <w:abstractNumId w:val="279"/>
  </w:num>
  <w:num w:numId="322">
    <w:abstractNumId w:val="133"/>
  </w:num>
  <w:num w:numId="323">
    <w:abstractNumId w:val="206"/>
  </w:num>
  <w:num w:numId="324">
    <w:abstractNumId w:val="167"/>
  </w:num>
  <w:num w:numId="325">
    <w:abstractNumId w:val="77"/>
  </w:num>
  <w:num w:numId="326">
    <w:abstractNumId w:val="284"/>
  </w:num>
  <w:num w:numId="327">
    <w:abstractNumId w:val="88"/>
  </w:num>
  <w:num w:numId="328">
    <w:abstractNumId w:val="52"/>
  </w:num>
  <w:num w:numId="329">
    <w:abstractNumId w:val="236"/>
  </w:num>
  <w:num w:numId="330">
    <w:abstractNumId w:val="85"/>
  </w:num>
  <w:num w:numId="331">
    <w:abstractNumId w:val="255"/>
  </w:num>
  <w:num w:numId="332">
    <w:abstractNumId w:val="266"/>
  </w:num>
  <w:num w:numId="333">
    <w:abstractNumId w:val="79"/>
  </w:num>
  <w:num w:numId="334">
    <w:abstractNumId w:val="223"/>
  </w:num>
  <w:num w:numId="335">
    <w:abstractNumId w:val="129"/>
  </w:num>
  <w:num w:numId="336">
    <w:abstractNumId w:val="160"/>
  </w:num>
  <w:num w:numId="337">
    <w:abstractNumId w:val="162"/>
  </w:num>
  <w:num w:numId="338">
    <w:abstractNumId w:val="278"/>
  </w:num>
  <w:num w:numId="339">
    <w:abstractNumId w:val="92"/>
  </w:num>
  <w:num w:numId="340">
    <w:abstractNumId w:val="263"/>
  </w:num>
  <w:num w:numId="341">
    <w:abstractNumId w:val="34"/>
  </w:num>
  <w:num w:numId="342">
    <w:abstractNumId w:val="135"/>
  </w:num>
  <w:num w:numId="343">
    <w:abstractNumId w:val="14"/>
  </w:num>
  <w:num w:numId="344">
    <w:abstractNumId w:val="38"/>
  </w:num>
  <w:num w:numId="345">
    <w:abstractNumId w:val="59"/>
  </w:num>
  <w:num w:numId="346">
    <w:abstractNumId w:val="253"/>
  </w:num>
  <w:num w:numId="347">
    <w:abstractNumId w:val="71"/>
  </w:num>
  <w:num w:numId="348">
    <w:abstractNumId w:val="207"/>
  </w:num>
  <w:num w:numId="349">
    <w:abstractNumId w:val="18"/>
  </w:num>
  <w:num w:numId="350">
    <w:abstractNumId w:val="36"/>
  </w:num>
  <w:num w:numId="351">
    <w:abstractNumId w:val="149"/>
  </w:num>
  <w:num w:numId="352">
    <w:abstractNumId w:val="204"/>
  </w:num>
  <w:num w:numId="353">
    <w:abstractNumId w:val="101"/>
  </w:num>
  <w:num w:numId="354">
    <w:abstractNumId w:val="27"/>
  </w:num>
  <w:num w:numId="355">
    <w:abstractNumId w:val="49"/>
  </w:num>
  <w:num w:numId="356">
    <w:abstractNumId w:val="143"/>
  </w:num>
  <w:numIdMacAtCleanup w:val="3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eanup">
    <w15:presenceInfo w15:providerId="None" w15:userId="Cleanup"/>
  </w15:person>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107"/>
    <w:rsid w:val="002122A5"/>
    <w:rsid w:val="002125B3"/>
    <w:rsid w:val="002126DC"/>
    <w:rsid w:val="00212719"/>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12"/>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22"/>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408"/>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272"/>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4B1"/>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B51"/>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95"/>
    <w:rsid w:val="00EE1B35"/>
    <w:rsid w:val="00EE1CC7"/>
    <w:rsid w:val="00EE2104"/>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Heading1">
    <w:name w:val="heading 1"/>
    <w:aliases w:val="H1,h1,Heading U,H11,Œ©o‚µ 1,?co??E 1,?co?ƒÊ 1,뙥,?c,?,Œ,Œ©,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spacing w:before="240" w:after="60"/>
      <w:outlineLvl w:val="7"/>
    </w:pPr>
    <w:rPr>
      <w:i/>
      <w:sz w:val="24"/>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
    <w:link w:val="Heading1"/>
    <w:uiPriority w:val="9"/>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Heading 4 Char1 Char,Heading 4 Char Char Char,h4 Char,H41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65"/>
      </w:numPr>
      <w:overflowPunct/>
      <w:autoSpaceDE/>
      <w:autoSpaceDN/>
      <w:spacing w:before="0" w:after="60"/>
    </w:pPr>
    <w:rPr>
      <w:rFonts w:eastAsia="SimSun"/>
      <w:sz w:val="24"/>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UnresolvedMention2">
    <w:name w:val="Unresolved Mention2"/>
    <w:basedOn w:val="DefaultParagraphFont"/>
    <w:uiPriority w:val="99"/>
    <w:semiHidden/>
    <w:unhideWhenUsed/>
    <w:rsid w:val="00094848"/>
    <w:rPr>
      <w:color w:val="605E5C"/>
      <w:shd w:val="clear" w:color="auto" w:fill="E1DFDD"/>
    </w:rPr>
  </w:style>
  <w:style w:type="character" w:customStyle="1" w:styleId="UnresolvedMention3">
    <w:name w:val="Unresolved Mention3"/>
    <w:basedOn w:val="DefaultParagraphFont"/>
    <w:uiPriority w:val="99"/>
    <w:semiHidden/>
    <w:unhideWhenUsed/>
    <w:rsid w:val="00094848"/>
    <w:rPr>
      <w:color w:val="605E5C"/>
      <w:shd w:val="clear" w:color="auto" w:fill="E1DFDD"/>
    </w:rPr>
  </w:style>
  <w:style w:type="character" w:customStyle="1" w:styleId="UnresolvedMention4">
    <w:name w:val="Unresolved Mention4"/>
    <w:basedOn w:val="DefaultParagraphFont"/>
    <w:uiPriority w:val="99"/>
    <w:semiHidden/>
    <w:unhideWhenUsed/>
    <w:rsid w:val="00094848"/>
    <w:rPr>
      <w:color w:val="605E5C"/>
      <w:shd w:val="clear" w:color="auto" w:fill="E1DFDD"/>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DefaultParagraphFont"/>
    <w:uiPriority w:val="99"/>
    <w:semiHidden/>
    <w:unhideWhenUsed/>
    <w:rsid w:val="00094848"/>
    <w:rPr>
      <w:color w:val="605E5C"/>
      <w:shd w:val="clear" w:color="auto" w:fill="E1DFDD"/>
    </w:rPr>
  </w:style>
  <w:style w:type="character" w:customStyle="1" w:styleId="apple-converted-space">
    <w:name w:val="apple-converted-space"/>
    <w:basedOn w:val="DefaultParagraphFont"/>
    <w:rsid w:val="00094848"/>
  </w:style>
  <w:style w:type="character" w:customStyle="1" w:styleId="UnresolvedMention6">
    <w:name w:val="Unresolved Mention6"/>
    <w:basedOn w:val="DefaultParagraphFont"/>
    <w:uiPriority w:val="99"/>
    <w:semiHidden/>
    <w:unhideWhenUsed/>
    <w:rsid w:val="00094848"/>
    <w:rPr>
      <w:color w:val="605E5C"/>
      <w:shd w:val="clear" w:color="auto" w:fill="E1DFDD"/>
    </w:rPr>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xiv.org/pdf/2109.06555.pdf" TargetMode="External"/><Relationship Id="rId299" Type="http://schemas.openxmlformats.org/officeDocument/2006/relationships/hyperlink" Target="https://jvet-experts.org/doc_end_user/current_document.php?id=11162" TargetMode="External"/><Relationship Id="rId21" Type="http://schemas.openxmlformats.org/officeDocument/2006/relationships/hyperlink" Target="mailto:jvet@lists.rwth-aachen.de" TargetMode="External"/><Relationship Id="rId63" Type="http://schemas.openxmlformats.org/officeDocument/2006/relationships/hyperlink" Target="https://vcgit.hhi.fraunhofer.de" TargetMode="External"/><Relationship Id="rId159" Type="http://schemas.openxmlformats.org/officeDocument/2006/relationships/image" Target="media/image4.png"/><Relationship Id="rId324" Type="http://schemas.openxmlformats.org/officeDocument/2006/relationships/hyperlink" Target="https://jvet-experts.org/doc_end_user/current_document.php?id=11082" TargetMode="External"/><Relationship Id="rId366" Type="http://schemas.openxmlformats.org/officeDocument/2006/relationships/hyperlink" Target="https://vcgit.hhi.fraunhofer.de/jvet-w-ce/ce-fgs/-/tree/CE-FGS" TargetMode="External"/><Relationship Id="rId170" Type="http://schemas.openxmlformats.org/officeDocument/2006/relationships/hyperlink" Target="https://jvet-experts.org/doc_end_user/current_document.php?id=11110" TargetMode="External"/><Relationship Id="rId226" Type="http://schemas.openxmlformats.org/officeDocument/2006/relationships/hyperlink" Target="https://jvet-experts.org/doc_end_user/documents/24_Teleconference/wg11/JVET-X0046-v1.zip" TargetMode="External"/><Relationship Id="rId433" Type="http://schemas.openxmlformats.org/officeDocument/2006/relationships/hyperlink" Target="http://phenix.it-sudparis.eu/jvet/doc_end_user/current_document.php?id=9683" TargetMode="External"/><Relationship Id="rId268" Type="http://schemas.openxmlformats.org/officeDocument/2006/relationships/image" Target="media/image31.emf"/><Relationship Id="rId32" Type="http://schemas.openxmlformats.org/officeDocument/2006/relationships/hyperlink" Target="https://lists.rwth-aachen.de/postorius/lists/jvet.lists.rwth-aachen.de/" TargetMode="External"/><Relationship Id="rId74" Type="http://schemas.openxmlformats.org/officeDocument/2006/relationships/hyperlink" Target="https://jvet-experts.org/doc_end_user/current_document.php?id=11149" TargetMode="External"/><Relationship Id="rId128" Type="http://schemas.openxmlformats.org/officeDocument/2006/relationships/hyperlink" Target="https://jvet-experts.org/doc_end_user/current_document.php?id=11136" TargetMode="External"/><Relationship Id="rId335" Type="http://schemas.openxmlformats.org/officeDocument/2006/relationships/hyperlink" Target="https://jvet-experts.org/doc_end_user/current_document.php?id=11160" TargetMode="External"/><Relationship Id="rId377" Type="http://schemas.openxmlformats.org/officeDocument/2006/relationships/hyperlink" Target="https://jvet-experts.org/doc_end_user/current_document.php?id=11213"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1075" TargetMode="External"/><Relationship Id="rId237" Type="http://schemas.openxmlformats.org/officeDocument/2006/relationships/hyperlink" Target="https://jvet-experts.org/doc_end_user/documents/24_Teleconference/wg11/JVET-X0069-v1.zip" TargetMode="External"/><Relationship Id="rId402" Type="http://schemas.openxmlformats.org/officeDocument/2006/relationships/hyperlink" Target="http://phenix.it-sudparis.eu/jct/doc_end_user/current_document.php?id=5095" TargetMode="External"/><Relationship Id="rId279" Type="http://schemas.openxmlformats.org/officeDocument/2006/relationships/hyperlink" Target="https://jvet-experts.org/doc_end_user/current_document.php?id=11070" TargetMode="External"/><Relationship Id="rId444" Type="http://schemas.openxmlformats.org/officeDocument/2006/relationships/footer" Target="footer1.xm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121" TargetMode="External"/><Relationship Id="rId290" Type="http://schemas.openxmlformats.org/officeDocument/2006/relationships/hyperlink" Target="mailto:zhipin.deng@bytedance.com" TargetMode="External"/><Relationship Id="rId304" Type="http://schemas.openxmlformats.org/officeDocument/2006/relationships/hyperlink" Target="https://jvet-experts.org/doc_end_user/current_document.php?id=11114" TargetMode="External"/><Relationship Id="rId346" Type="http://schemas.openxmlformats.org/officeDocument/2006/relationships/hyperlink" Target="https://jvet-experts.org/doc_end_user/current_document.php?id=11135" TargetMode="External"/><Relationship Id="rId388" Type="http://schemas.openxmlformats.org/officeDocument/2006/relationships/hyperlink" Target="mailto:jvet@lists.rwth-aachen.de" TargetMode="External"/><Relationship Id="rId85" Type="http://schemas.openxmlformats.org/officeDocument/2006/relationships/hyperlink" Target="ftp://ftp3.itu.int/jvet-site/dropbox/" TargetMode="External"/><Relationship Id="rId150" Type="http://schemas.openxmlformats.org/officeDocument/2006/relationships/hyperlink" Target="mailto:yue.yu@oppo.com" TargetMode="External"/><Relationship Id="rId192" Type="http://schemas.openxmlformats.org/officeDocument/2006/relationships/hyperlink" Target="https://jvet-experts.org/doc_end_user/current_document.php?id=11106" TargetMode="External"/><Relationship Id="rId206" Type="http://schemas.openxmlformats.org/officeDocument/2006/relationships/hyperlink" Target="https://jvet-experts.org/doc_end_user/documents/24_Teleconference/wg11/JVET-X0068-v1.zip" TargetMode="External"/><Relationship Id="rId413" Type="http://schemas.openxmlformats.org/officeDocument/2006/relationships/hyperlink" Target="http://phenix.it-sudparis.eu/jct/doc_end_user/current_document.php?id=10692" TargetMode="External"/><Relationship Id="rId248" Type="http://schemas.openxmlformats.org/officeDocument/2006/relationships/image" Target="media/image15.emf"/><Relationship Id="rId12" Type="http://schemas.openxmlformats.org/officeDocument/2006/relationships/footnotes" Target="footnotes.xml"/><Relationship Id="rId108" Type="http://schemas.openxmlformats.org/officeDocument/2006/relationships/hyperlink" Target="https://jvet-experts.org/doc_end_user/current_document.php?id=11086" TargetMode="External"/><Relationship Id="rId315" Type="http://schemas.openxmlformats.org/officeDocument/2006/relationships/hyperlink" Target="https://jvet-experts.org/doc_end_user/current_document.php?id=11216" TargetMode="External"/><Relationship Id="rId357" Type="http://schemas.openxmlformats.org/officeDocument/2006/relationships/hyperlink" Target="https://jvet-experts.org/doc_end_user/current_document.php?id=11144" TargetMode="External"/><Relationship Id="rId54" Type="http://schemas.openxmlformats.org/officeDocument/2006/relationships/hyperlink" Target="https://vcgit.hhi.fraunhofer.de/jvet/HM/-/releases/HM-16.24" TargetMode="External"/><Relationship Id="rId96" Type="http://schemas.openxmlformats.org/officeDocument/2006/relationships/hyperlink" Target="mailto:jvet@lists.rwth-aachen.de" TargetMode="External"/><Relationship Id="rId161" Type="http://schemas.openxmlformats.org/officeDocument/2006/relationships/hyperlink" Target="https://jvet-experts.org/doc_end_user/current_document.php?id=11046" TargetMode="External"/><Relationship Id="rId217" Type="http://schemas.openxmlformats.org/officeDocument/2006/relationships/hyperlink" Target="https://jvet-experts.org/doc_end_user/documents/24_Teleconference/wg11/JVET-X0049-v1.zip" TargetMode="External"/><Relationship Id="rId399" Type="http://schemas.openxmlformats.org/officeDocument/2006/relationships/hyperlink" Target="https://dms.mpeg.expert/doc_end_user/current_document.php?id=81008&amp;id_meeting=188" TargetMode="External"/><Relationship Id="rId259" Type="http://schemas.openxmlformats.org/officeDocument/2006/relationships/image" Target="media/image22.emf"/><Relationship Id="rId424" Type="http://schemas.openxmlformats.org/officeDocument/2006/relationships/hyperlink" Target="https://dms.mpeg.expert/doc_end_user/current_document.php?id=81000&amp;id_meeting=188"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95" TargetMode="External"/><Relationship Id="rId270" Type="http://schemas.openxmlformats.org/officeDocument/2006/relationships/hyperlink" Target="https://jvet-experts.org/doc_end_user/current_document.php?id=11038" TargetMode="External"/><Relationship Id="rId326" Type="http://schemas.openxmlformats.org/officeDocument/2006/relationships/hyperlink" Target="https://jvet-experts.org/doc_end_user/current_document.php?id=11207" TargetMode="External"/><Relationship Id="rId65" Type="http://schemas.openxmlformats.org/officeDocument/2006/relationships/hyperlink" Target="https://vcgit.hhi.fraunhofer.de/jvet/VVCSoftware_VTM/" TargetMode="External"/><Relationship Id="rId130" Type="http://schemas.openxmlformats.org/officeDocument/2006/relationships/hyperlink" Target="https://jvet-experts.org/doc_end_user/current_document.php?id=11066" TargetMode="External"/><Relationship Id="rId368" Type="http://schemas.openxmlformats.org/officeDocument/2006/relationships/package" Target="embeddings/Microsoft_Visio_Drawing12.vsdx"/><Relationship Id="rId172" Type="http://schemas.openxmlformats.org/officeDocument/2006/relationships/hyperlink" Target="https://jvet-experts.org/doc_end_user/current_document.php?id=11116" TargetMode="External"/><Relationship Id="rId228" Type="http://schemas.openxmlformats.org/officeDocument/2006/relationships/hyperlink" Target="https://jvet-experts.org/doc_end_user/documents/24_Teleconference/wg11/JVET-X0046-v1.zip" TargetMode="External"/><Relationship Id="rId435" Type="http://schemas.openxmlformats.org/officeDocument/2006/relationships/hyperlink" Target="https://jvet-experts.org/doc_end_user/current_document.php?id=11229" TargetMode="External"/><Relationship Id="rId281" Type="http://schemas.openxmlformats.org/officeDocument/2006/relationships/hyperlink" Target="https://jvet-experts.org/doc_end_user/current_document.php?id=11091" TargetMode="External"/><Relationship Id="rId337" Type="http://schemas.openxmlformats.org/officeDocument/2006/relationships/hyperlink" Target="https://jvet-experts.org/doc_end_user/current_document.php?id=11205"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s://jvet-experts.org/doc_end_user/current_document.php?id=11150" TargetMode="External"/><Relationship Id="rId141" Type="http://schemas.openxmlformats.org/officeDocument/2006/relationships/hyperlink" Target="https://jvet-experts.org/doc_end_user/current_document.php?id=11122" TargetMode="External"/><Relationship Id="rId379" Type="http://schemas.openxmlformats.org/officeDocument/2006/relationships/hyperlink" Target="https://jvet-experts.org/doc_end_user/current_document.php?id=11198"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1087" TargetMode="External"/><Relationship Id="rId239" Type="http://schemas.openxmlformats.org/officeDocument/2006/relationships/package" Target="embeddings/Microsoft_Visio_Drawing3.vsdx"/><Relationship Id="rId390" Type="http://schemas.openxmlformats.org/officeDocument/2006/relationships/hyperlink" Target="mailto:jvet@lists.rwth-aachen.de" TargetMode="External"/><Relationship Id="rId404" Type="http://schemas.openxmlformats.org/officeDocument/2006/relationships/hyperlink" Target="http://phenix.it-sudparis.eu/jvet/doc_end_user/current_document.php?id=10535" TargetMode="External"/><Relationship Id="rId446" Type="http://schemas.openxmlformats.org/officeDocument/2006/relationships/fontTable" Target="fontTable.xml"/><Relationship Id="rId250" Type="http://schemas.openxmlformats.org/officeDocument/2006/relationships/image" Target="media/image16.emf"/><Relationship Id="rId292" Type="http://schemas.openxmlformats.org/officeDocument/2006/relationships/hyperlink" Target="https://jvet-experts.org/doc_end_user/current_document.php?id=11079" TargetMode="External"/><Relationship Id="rId306" Type="http://schemas.openxmlformats.org/officeDocument/2006/relationships/hyperlink" Target="https://jvet-experts.org/doc_end_user/current_document.php?id=11210" TargetMode="External"/><Relationship Id="rId45" Type="http://schemas.openxmlformats.org/officeDocument/2006/relationships/hyperlink" Target="https://jvet.hhi.fraunhofer.de/trac/vvc/ticket/1488" TargetMode="External"/><Relationship Id="rId87" Type="http://schemas.openxmlformats.org/officeDocument/2006/relationships/hyperlink" Target="https://jvet-experts.org/doc_end_user/current_document.php?id=11151" TargetMode="External"/><Relationship Id="rId110" Type="http://schemas.openxmlformats.org/officeDocument/2006/relationships/hyperlink" Target="https://jvet-experts.org/doc_end_user/current_document.php?id=11089" TargetMode="External"/><Relationship Id="rId348" Type="http://schemas.openxmlformats.org/officeDocument/2006/relationships/hyperlink" Target="mailto:jhuhong-jheng@kwai.com" TargetMode="External"/><Relationship Id="rId152" Type="http://schemas.openxmlformats.org/officeDocument/2006/relationships/chart" Target="charts/chart1.xml"/><Relationship Id="rId194" Type="http://schemas.openxmlformats.org/officeDocument/2006/relationships/hyperlink" Target="https://jvet-experts.org/doc_end_user/current_document.php?id=11053" TargetMode="External"/><Relationship Id="rId208" Type="http://schemas.openxmlformats.org/officeDocument/2006/relationships/hyperlink" Target="https://jvet-experts.org/doc_end_user/documents/24_Teleconference/wg11/JVET-X0098-v1.zip" TargetMode="External"/><Relationship Id="rId415" Type="http://schemas.openxmlformats.org/officeDocument/2006/relationships/hyperlink" Target="http://phenix.it-sudparis.eu/jvet/doc_end_user/current_document.php?id=10540" TargetMode="External"/><Relationship Id="rId261" Type="http://schemas.openxmlformats.org/officeDocument/2006/relationships/image" Target="media/image24.emf"/><Relationship Id="rId14" Type="http://schemas.openxmlformats.org/officeDocument/2006/relationships/image" Target="media/image1.png"/><Relationship Id="rId56" Type="http://schemas.openxmlformats.org/officeDocument/2006/relationships/hyperlink" Target="https://vcgit.hhi.fraunhofer.de/jvet/SHM/-/tags/SHM-12.4" TargetMode="External"/><Relationship Id="rId317" Type="http://schemas.openxmlformats.org/officeDocument/2006/relationships/hyperlink" Target="https://jvet-experts.org/doc_end_user/current_document.php?id=11051" TargetMode="External"/><Relationship Id="rId359" Type="http://schemas.openxmlformats.org/officeDocument/2006/relationships/hyperlink" Target="https://jvet-experts.org/doc_end_user/current_document.php?id=11176" TargetMode="External"/><Relationship Id="rId98" Type="http://schemas.openxmlformats.org/officeDocument/2006/relationships/hyperlink" Target="https://jvet-experts.org/doc_end_user/current_document.php?id=11056" TargetMode="External"/><Relationship Id="rId121" Type="http://schemas.openxmlformats.org/officeDocument/2006/relationships/hyperlink" Target="https://jvet-experts.org/doc_end_user/current_document.php?id=11097" TargetMode="External"/><Relationship Id="rId163" Type="http://schemas.openxmlformats.org/officeDocument/2006/relationships/hyperlink" Target="https://jvet-experts.org/doc_end_user/current_document.php?id=11058" TargetMode="External"/><Relationship Id="rId219" Type="http://schemas.openxmlformats.org/officeDocument/2006/relationships/hyperlink" Target="https://jvet-experts.org/doc_end_user/documents/24_Teleconference/wg11/JVET-X0067-v1.zip" TargetMode="External"/><Relationship Id="rId370" Type="http://schemas.openxmlformats.org/officeDocument/2006/relationships/hyperlink" Target="https://vcgit.hhi.fraunhofer.de/jvet-w-ce/ce-fgs/-/tree/CE-FGS" TargetMode="External"/><Relationship Id="rId426" Type="http://schemas.openxmlformats.org/officeDocument/2006/relationships/hyperlink" Target="https://jvet-experts.org/doc_end_user/current_document.php?id=10680" TargetMode="External"/><Relationship Id="rId230" Type="http://schemas.openxmlformats.org/officeDocument/2006/relationships/hyperlink" Target="https://jvet-experts.org/doc_end_user/documents/24_Teleconference/wg11/JVET-X0047-v1.zip"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hhi.fraunhofer.de/trac/vvc/ticket/1492" TargetMode="External"/><Relationship Id="rId272" Type="http://schemas.openxmlformats.org/officeDocument/2006/relationships/hyperlink" Target="https://jvet-experts.org/doc_end_user/current_document.php?id=11040" TargetMode="External"/><Relationship Id="rId328" Type="http://schemas.openxmlformats.org/officeDocument/2006/relationships/hyperlink" Target="https://jvet-experts.org/doc_end_user/current_document.php?id=11191" TargetMode="External"/><Relationship Id="rId132" Type="http://schemas.openxmlformats.org/officeDocument/2006/relationships/hyperlink" Target="https://jvet-experts.org/doc_end_user/current_document.php?id=11068" TargetMode="External"/><Relationship Id="rId174" Type="http://schemas.openxmlformats.org/officeDocument/2006/relationships/hyperlink" Target="https://jvet-experts.org/doc_end_user/current_document.php?id=11034" TargetMode="External"/><Relationship Id="rId381" Type="http://schemas.openxmlformats.org/officeDocument/2006/relationships/hyperlink" Target="https://jvet-experts.org/doc_end_user/current_document.php?id=11219" TargetMode="External"/><Relationship Id="rId241" Type="http://schemas.openxmlformats.org/officeDocument/2006/relationships/package" Target="embeddings/Microsoft_Visio_Drawing4.vsdx"/><Relationship Id="rId437" Type="http://schemas.openxmlformats.org/officeDocument/2006/relationships/hyperlink" Target="https://jvet-experts.org/doc_end_user/current_document.php?id=10683"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wangyang.cs@bytedance.com" TargetMode="External"/><Relationship Id="rId339" Type="http://schemas.openxmlformats.org/officeDocument/2006/relationships/hyperlink" Target="https://jvet-experts.org/doc_end_user/current_document.php?id=11172" TargetMode="External"/><Relationship Id="rId78" Type="http://schemas.openxmlformats.org/officeDocument/2006/relationships/hyperlink" Target="mailto:jvet@lists.rwth-aachen.de" TargetMode="External"/><Relationship Id="rId101" Type="http://schemas.openxmlformats.org/officeDocument/2006/relationships/hyperlink" Target="mailto:jvet@lists.rwth-aachen.de" TargetMode="External"/><Relationship Id="rId143" Type="http://schemas.openxmlformats.org/officeDocument/2006/relationships/hyperlink" Target="https://jvet-experts.org/doc_end_user/current_document.php?id=11129" TargetMode="External"/><Relationship Id="rId185" Type="http://schemas.openxmlformats.org/officeDocument/2006/relationships/package" Target="embeddings/Microsoft_Visio_Drawing.vsdx"/><Relationship Id="rId350" Type="http://schemas.openxmlformats.org/officeDocument/2006/relationships/hyperlink" Target="https://jvet-experts.org/doc_end_user/current_document.php?id=11215" TargetMode="External"/><Relationship Id="rId406" Type="http://schemas.openxmlformats.org/officeDocument/2006/relationships/hyperlink" Target="https://jvet-experts.org/doc_end_user/current_document.php?id=11224" TargetMode="External"/><Relationship Id="rId9" Type="http://schemas.openxmlformats.org/officeDocument/2006/relationships/styles" Target="styles.xml"/><Relationship Id="rId210" Type="http://schemas.openxmlformats.org/officeDocument/2006/relationships/hyperlink" Target="https://jvet-experts.org/doc_end_user/documents/24_Teleconference/wg11/JVET-X0098-v1.zip" TargetMode="External"/><Relationship Id="rId392" Type="http://schemas.openxmlformats.org/officeDocument/2006/relationships/hyperlink" Target="mailto:jvet@lists.rwth-aachen.de" TargetMode="External"/><Relationship Id="rId448" Type="http://schemas.openxmlformats.org/officeDocument/2006/relationships/theme" Target="theme/theme1.xml"/><Relationship Id="rId252" Type="http://schemas.openxmlformats.org/officeDocument/2006/relationships/image" Target="media/image17.emf"/><Relationship Id="rId294" Type="http://schemas.openxmlformats.org/officeDocument/2006/relationships/hyperlink" Target="mailto:fabrice.leleannec@interdigital.com" TargetMode="External"/><Relationship Id="rId308" Type="http://schemas.openxmlformats.org/officeDocument/2006/relationships/hyperlink" Target="https://jvet-experts.org/doc_end_user/current_document.php?id=11200" TargetMode="External"/><Relationship Id="rId47" Type="http://schemas.openxmlformats.org/officeDocument/2006/relationships/hyperlink" Target="https://jvet.hhi.fraunhofer.de/trac/vvc/ticket/1491" TargetMode="External"/><Relationship Id="rId89" Type="http://schemas.openxmlformats.org/officeDocument/2006/relationships/hyperlink" Target="https://jvet.hhi.fraunhofer.de/trac/vvc/ticket/1439" TargetMode="External"/><Relationship Id="rId112" Type="http://schemas.openxmlformats.org/officeDocument/2006/relationships/hyperlink" Target="https://jvet-experts.org/doc_end_user/current_document.php?id=11088" TargetMode="External"/><Relationship Id="rId154" Type="http://schemas.openxmlformats.org/officeDocument/2006/relationships/chart" Target="charts/chart3.xml"/><Relationship Id="rId361" Type="http://schemas.openxmlformats.org/officeDocument/2006/relationships/hyperlink" Target="https://jvet-experts.org/doc_end_user/current_document.php?id=11085" TargetMode="External"/><Relationship Id="rId196" Type="http://schemas.openxmlformats.org/officeDocument/2006/relationships/hyperlink" Target="https://jvet-experts.org/doc_end_user/current_document.php?id=11118" TargetMode="External"/><Relationship Id="rId417" Type="http://schemas.openxmlformats.org/officeDocument/2006/relationships/hyperlink" Target="http://phenix.it-sudparis.eu/jvet/doc_end_user/current_document.php?id=6638"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documents/24_Teleconference/wg11/JVET-X0045-v1.zip" TargetMode="External"/><Relationship Id="rId263" Type="http://schemas.openxmlformats.org/officeDocument/2006/relationships/image" Target="media/image26.png"/><Relationship Id="rId319" Type="http://schemas.openxmlformats.org/officeDocument/2006/relationships/hyperlink" Target="mailto:junghak.nam@lge.com" TargetMode="External"/><Relationship Id="rId58" Type="http://schemas.openxmlformats.org/officeDocument/2006/relationships/hyperlink" Target="https://vcgit.hhi.fraunhofer.de/jvet/JM/-/tags/JM-19.0" TargetMode="External"/><Relationship Id="rId123" Type="http://schemas.openxmlformats.org/officeDocument/2006/relationships/hyperlink" Target="https://jvet-experts.org/doc_end_user/current_document.php?id=11179" TargetMode="External"/><Relationship Id="rId330" Type="http://schemas.openxmlformats.org/officeDocument/2006/relationships/hyperlink" Target="https://jvet-experts.org/doc_end_user/current_document.php?id=11092" TargetMode="External"/><Relationship Id="rId165" Type="http://schemas.openxmlformats.org/officeDocument/2006/relationships/hyperlink" Target="https://jvet-experts.org/doc_end_user/current_document.php?id=11067" TargetMode="External"/><Relationship Id="rId372" Type="http://schemas.openxmlformats.org/officeDocument/2006/relationships/hyperlink" Target="https://jvet-experts.org/doc_end_user/current_document.php?id=11177" TargetMode="External"/><Relationship Id="rId428" Type="http://schemas.openxmlformats.org/officeDocument/2006/relationships/hyperlink" Target="https://dms.mpeg.expert/doc_end_user/current_document.php?id=80227&amp;id_meeting=188" TargetMode="External"/><Relationship Id="rId232" Type="http://schemas.openxmlformats.org/officeDocument/2006/relationships/hyperlink" Target="https://jvet-experts.org/doc_end_user/documents/24_Teleconference/wg11/JVET-X0071-v1.zip" TargetMode="External"/><Relationship Id="rId274" Type="http://schemas.openxmlformats.org/officeDocument/2006/relationships/hyperlink" Target="https://jvet-experts.org/doc_end_user/current_document.php?id=11060" TargetMode="External"/><Relationship Id="rId27" Type="http://schemas.openxmlformats.org/officeDocument/2006/relationships/hyperlink" Target="http://ftp3.itu.int/av-arch/jvet-site" TargetMode="External"/><Relationship Id="rId69" Type="http://schemas.openxmlformats.org/officeDocument/2006/relationships/hyperlink" Target="https://jvet.hhi.fraunhofer.de/trac/vvc/ticket/1415" TargetMode="External"/><Relationship Id="rId134" Type="http://schemas.openxmlformats.org/officeDocument/2006/relationships/hyperlink" Target="https://jvet-experts.org/doc_end_user/current_document.php?id=11101" TargetMode="External"/><Relationship Id="rId80" Type="http://schemas.openxmlformats.org/officeDocument/2006/relationships/hyperlink" Target="http://phenix.it-sudparis.eu/jvet/doc_end_user/current_document.php?id=8861" TargetMode="External"/><Relationship Id="rId176" Type="http://schemas.openxmlformats.org/officeDocument/2006/relationships/image" Target="media/image60.png"/><Relationship Id="rId341" Type="http://schemas.openxmlformats.org/officeDocument/2006/relationships/hyperlink" Target="https://jvet-experts.org/doc_end_user/current_document.php?id=11171" TargetMode="External"/><Relationship Id="rId383" Type="http://schemas.openxmlformats.org/officeDocument/2006/relationships/hyperlink" Target="https://www.itu.int/ifa/t/2017/sg16/exchange/wp3/q06/vceg_account.txt" TargetMode="External"/><Relationship Id="rId439" Type="http://schemas.openxmlformats.org/officeDocument/2006/relationships/hyperlink" Target="https://jvet-experts.org/doc_end_user/current_document.php?id=11220" TargetMode="External"/><Relationship Id="rId201" Type="http://schemas.openxmlformats.org/officeDocument/2006/relationships/hyperlink" Target="https://vcgit.hhi.fraunhofer.de/ecm/jvet-w-ee2/ECM/-/branches" TargetMode="External"/><Relationship Id="rId243" Type="http://schemas.openxmlformats.org/officeDocument/2006/relationships/package" Target="embeddings/Microsoft_Visio_Drawing5.vsdx"/><Relationship Id="rId285" Type="http://schemas.openxmlformats.org/officeDocument/2006/relationships/hyperlink" Target="https://jvet-experts.org/doc_end_user/current_document.php?id=11206" TargetMode="External"/><Relationship Id="rId38" Type="http://schemas.openxmlformats.org/officeDocument/2006/relationships/hyperlink" Target="mailto:jvet@lists.rwth-aachen.de" TargetMode="External"/><Relationship Id="rId103" Type="http://schemas.openxmlformats.org/officeDocument/2006/relationships/hyperlink" Target="https://jvet-experts.org/doc_end_user/current_document.php?id=11157" TargetMode="External"/><Relationship Id="rId310" Type="http://schemas.openxmlformats.org/officeDocument/2006/relationships/hyperlink" Target="https://jvet-experts.org/doc_end_user/current_document.php?id=11178" TargetMode="External"/><Relationship Id="rId91" Type="http://schemas.openxmlformats.org/officeDocument/2006/relationships/hyperlink" Target="https://jvet-experts.org/doc_end_user/current_document.php?id=11152" TargetMode="External"/><Relationship Id="rId145" Type="http://schemas.openxmlformats.org/officeDocument/2006/relationships/hyperlink" Target="mailto:xiezhihuang@oppo.com" TargetMode="External"/><Relationship Id="rId187" Type="http://schemas.openxmlformats.org/officeDocument/2006/relationships/package" Target="embeddings/Microsoft_Visio_Drawing1.vsdx"/><Relationship Id="rId352" Type="http://schemas.openxmlformats.org/officeDocument/2006/relationships/hyperlink" Target="https://jvet-experts.org/doc_end_user/current_document.php?id=11167" TargetMode="External"/><Relationship Id="rId394" Type="http://schemas.openxmlformats.org/officeDocument/2006/relationships/hyperlink" Target="mailto:jvet@lists.rwth-aachen.de" TargetMode="External"/><Relationship Id="rId408" Type="http://schemas.openxmlformats.org/officeDocument/2006/relationships/hyperlink" Target="http://phenix.it-sudparis.eu/jct/doc_end_user/current_document.php?id=10312" TargetMode="External"/><Relationship Id="rId212" Type="http://schemas.openxmlformats.org/officeDocument/2006/relationships/hyperlink" Target="https://jvet-experts.org/doc_end_user/documents/24_Teleconference/wg11/JVET-X0077-v1.zip" TargetMode="External"/><Relationship Id="rId254" Type="http://schemas.openxmlformats.org/officeDocument/2006/relationships/image" Target="media/image18.emf"/><Relationship Id="rId49" Type="http://schemas.openxmlformats.org/officeDocument/2006/relationships/hyperlink" Target="https://jvet.hhi.fraunhofer.de/trac/vvc/ticket/1494" TargetMode="External"/><Relationship Id="rId114" Type="http://schemas.openxmlformats.org/officeDocument/2006/relationships/hyperlink" Target="https://jvet-experts.org/doc_end_user/current_document.php?id=11212" TargetMode="External"/><Relationship Id="rId296" Type="http://schemas.openxmlformats.org/officeDocument/2006/relationships/hyperlink" Target="https://jvet-experts.org/doc_end_user/current_document.php?id=11185" TargetMode="External"/><Relationship Id="rId60" Type="http://schemas.openxmlformats.org/officeDocument/2006/relationships/hyperlink" Target="https://vcgit.hhi.fraunhofer.de/jvet/jmvc/-/tags/JMVC_8_5" TargetMode="External"/><Relationship Id="rId156" Type="http://schemas.openxmlformats.org/officeDocument/2006/relationships/chart" Target="charts/chart5.xml"/><Relationship Id="rId198" Type="http://schemas.openxmlformats.org/officeDocument/2006/relationships/hyperlink" Target="https://jvet-experts.org/doc_end_user/current_document.php?id=11123" TargetMode="External"/><Relationship Id="rId321" Type="http://schemas.openxmlformats.org/officeDocument/2006/relationships/hyperlink" Target="https://jvet-experts.org/doc_end_user/current_document.php?id=11218" TargetMode="External"/><Relationship Id="rId363" Type="http://schemas.openxmlformats.org/officeDocument/2006/relationships/hyperlink" Target="https://jvet-experts.org/doc_end_user/current_document.php?id=11094" TargetMode="External"/><Relationship Id="rId419" Type="http://schemas.openxmlformats.org/officeDocument/2006/relationships/hyperlink" Target="https://jvet-experts.org/doc_end_user/current_document.php?id=11226" TargetMode="External"/><Relationship Id="rId223" Type="http://schemas.openxmlformats.org/officeDocument/2006/relationships/hyperlink" Target="https://jvet-experts.org/doc_end_user/documents/24_Teleconference/wg11/JVET-X0045-v1.zip" TargetMode="External"/><Relationship Id="rId430" Type="http://schemas.openxmlformats.org/officeDocument/2006/relationships/hyperlink" Target="https://jvet-experts.org/doc_end_user/current_document.php?id=10851" TargetMode="External"/><Relationship Id="rId18" Type="http://schemas.openxmlformats.org/officeDocument/2006/relationships/hyperlink" Target="http://phenix.int-evry.fr/jvet/" TargetMode="External"/><Relationship Id="rId39" Type="http://schemas.openxmlformats.org/officeDocument/2006/relationships/hyperlink" Target="https://lists.rwth-aachen.de/postorius/lists/jvet.lists.rwth-aachen.de/" TargetMode="External"/><Relationship Id="rId265" Type="http://schemas.openxmlformats.org/officeDocument/2006/relationships/image" Target="media/image28.png"/><Relationship Id="rId286" Type="http://schemas.openxmlformats.org/officeDocument/2006/relationships/hyperlink" Target="https://jvet-experts.org/doc_end_user/current_document.php?id=11049" TargetMode="External"/><Relationship Id="rId50" Type="http://schemas.openxmlformats.org/officeDocument/2006/relationships/hyperlink" Target="https://jvet.hhi.fraunhofer.de/trac/vvc/ticket/1504" TargetMode="External"/><Relationship Id="rId104" Type="http://schemas.openxmlformats.org/officeDocument/2006/relationships/hyperlink" Target="mailto:jvet@lists.rwth-aachen.de" TargetMode="External"/><Relationship Id="rId125" Type="http://schemas.openxmlformats.org/officeDocument/2006/relationships/hyperlink" Target="https://jvet-experts.org/doc_end_user/current_document.php?id=11109" TargetMode="External"/><Relationship Id="rId146" Type="http://schemas.openxmlformats.org/officeDocument/2006/relationships/hyperlink" Target="mailto:yue.yu@oppo.com" TargetMode="External"/><Relationship Id="rId167" Type="http://schemas.openxmlformats.org/officeDocument/2006/relationships/hyperlink" Target="https://jvet-experts.org/doc_end_user/current_document.php?id=11194" TargetMode="External"/><Relationship Id="rId188" Type="http://schemas.openxmlformats.org/officeDocument/2006/relationships/image" Target="media/image9.emf"/><Relationship Id="rId311" Type="http://schemas.openxmlformats.org/officeDocument/2006/relationships/hyperlink" Target="https://jvet-experts.org/doc_end_user/current_document.php?id=11134" TargetMode="External"/><Relationship Id="rId332" Type="http://schemas.openxmlformats.org/officeDocument/2006/relationships/hyperlink" Target="https://jvet-experts.org/doc_end_user/current_document.php?id=11201" TargetMode="External"/><Relationship Id="rId353" Type="http://schemas.openxmlformats.org/officeDocument/2006/relationships/hyperlink" Target="https://jvet-experts.org/doc_end_user/current_document.php?id=11142" TargetMode="External"/><Relationship Id="rId374" Type="http://schemas.openxmlformats.org/officeDocument/2006/relationships/hyperlink" Target="mailto:milos.radosavljevic@interdigital.com" TargetMode="External"/><Relationship Id="rId395" Type="http://schemas.openxmlformats.org/officeDocument/2006/relationships/hyperlink" Target="mailto:jvet@lists.rwth-aachen.de" TargetMode="External"/><Relationship Id="rId409" Type="http://schemas.openxmlformats.org/officeDocument/2006/relationships/hyperlink" Target="http://phenix.it-sudparis.eu/jct/doc_end_user/current_document.php?id=10572" TargetMode="External"/><Relationship Id="rId71" Type="http://schemas.openxmlformats.org/officeDocument/2006/relationships/hyperlink" Target="https://hevc.hhi.fraunhofer.de/trac/hevc/ticket/1511" TargetMode="External"/><Relationship Id="rId92" Type="http://schemas.openxmlformats.org/officeDocument/2006/relationships/hyperlink" Target="https://jvet-experts.org/doc_end_user/current_document.php?id=11153" TargetMode="External"/><Relationship Id="rId213" Type="http://schemas.openxmlformats.org/officeDocument/2006/relationships/hyperlink" Target="https://jvet-experts.org/doc_end_user/documents/24_Teleconference/wg11/JVET-X0077-v1.zip" TargetMode="External"/><Relationship Id="rId234" Type="http://schemas.openxmlformats.org/officeDocument/2006/relationships/hyperlink" Target="https://jvet-experts.org/doc_end_user/documents/24_Teleconference/wg11/JVET-X0071-v1.zip" TargetMode="External"/><Relationship Id="rId420" Type="http://schemas.openxmlformats.org/officeDocument/2006/relationships/hyperlink" Target="https://jvet-experts.org/doc_end_user/current_document.php?id=11227"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55" Type="http://schemas.openxmlformats.org/officeDocument/2006/relationships/image" Target="media/image19.emf"/><Relationship Id="rId276" Type="http://schemas.openxmlformats.org/officeDocument/2006/relationships/hyperlink" Target="https://jvet-experts.org/doc_end_user/current_document.php?id=11062" TargetMode="External"/><Relationship Id="rId297" Type="http://schemas.openxmlformats.org/officeDocument/2006/relationships/hyperlink" Target="mailto:chenwei06@kwai.com" TargetMode="External"/><Relationship Id="rId441" Type="http://schemas.openxmlformats.org/officeDocument/2006/relationships/hyperlink" Target="https://jvet-experts.org/doc_end_user/current_document.php?id=11232"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1044" TargetMode="External"/><Relationship Id="rId136" Type="http://schemas.openxmlformats.org/officeDocument/2006/relationships/hyperlink" Target="https://jvet-experts.org/doc_end_user/current_document.php?id=11197" TargetMode="External"/><Relationship Id="rId157" Type="http://schemas.openxmlformats.org/officeDocument/2006/relationships/chart" Target="charts/chart6.xml"/><Relationship Id="rId178" Type="http://schemas.openxmlformats.org/officeDocument/2006/relationships/hyperlink" Target="https://jvet-experts.org/doc_end_user/current_document.php?id=11048" TargetMode="External"/><Relationship Id="rId301" Type="http://schemas.openxmlformats.org/officeDocument/2006/relationships/hyperlink" Target="mailto:sid.lxw@alibaba-inc.com" TargetMode="External"/><Relationship Id="rId322" Type="http://schemas.openxmlformats.org/officeDocument/2006/relationships/hyperlink" Target="https://jvet-experts.org/doc_end_user/current_document.php?id=11080" TargetMode="External"/><Relationship Id="rId343" Type="http://schemas.openxmlformats.org/officeDocument/2006/relationships/hyperlink" Target="https://jvet-experts.org/doc_end_user/current_document.php?id=11128" TargetMode="External"/><Relationship Id="rId364" Type="http://schemas.openxmlformats.org/officeDocument/2006/relationships/hyperlink" Target="https://jvet-experts.org/doc_end_user/current_document.php?id=11105" TargetMode="External"/><Relationship Id="rId61" Type="http://schemas.openxmlformats.org/officeDocument/2006/relationships/hyperlink" Target="https://vcgit.hhi.fraunhofer.de/jvet/3dv-atm/-/tags/3DV-ATM_v15.0" TargetMode="External"/><Relationship Id="rId82" Type="http://schemas.openxmlformats.org/officeDocument/2006/relationships/hyperlink" Target="https://www.itu.int/wftp3/av-arch/jvet-site/bitstream_exchange/VVC/" TargetMode="External"/><Relationship Id="rId199" Type="http://schemas.openxmlformats.org/officeDocument/2006/relationships/hyperlink" Target="https://jvet-experts.org/doc_end_user/current_document.php?id=11183" TargetMode="External"/><Relationship Id="rId203" Type="http://schemas.openxmlformats.org/officeDocument/2006/relationships/hyperlink" Target="https://jvet-experts.org/doc_end_user/documents/24_Teleconference/wg11/JVET-X0144-v2.zip" TargetMode="External"/><Relationship Id="rId385"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documents/24_Teleconference/wg11/JVET-X0070-v1.zip" TargetMode="External"/><Relationship Id="rId245" Type="http://schemas.openxmlformats.org/officeDocument/2006/relationships/package" Target="embeddings/Microsoft_Visio_Drawing6.vsdx"/><Relationship Id="rId266" Type="http://schemas.openxmlformats.org/officeDocument/2006/relationships/image" Target="media/image29.emf"/><Relationship Id="rId287" Type="http://schemas.openxmlformats.org/officeDocument/2006/relationships/hyperlink" Target="https://jvet-experts.org/doc_end_user/current_document.php?id=11203" TargetMode="External"/><Relationship Id="rId410" Type="http://schemas.openxmlformats.org/officeDocument/2006/relationships/hyperlink" Target="http://phenix.it-sudparis.eu/jct/doc_end_user/current_document.php?id=8511" TargetMode="External"/><Relationship Id="rId431" Type="http://schemas.openxmlformats.org/officeDocument/2006/relationships/hyperlink" Target="https://jvet-experts.org/doc_end_user/current_document.php?id=10681" TargetMode="External"/><Relationship Id="rId30" Type="http://schemas.openxmlformats.org/officeDocument/2006/relationships/hyperlink" Target="https://jvet-experts.org/" TargetMode="External"/><Relationship Id="rId105" Type="http://schemas.openxmlformats.org/officeDocument/2006/relationships/hyperlink" Target="https://jvet-experts.org/doc_end_user/current_document.php?id=11158" TargetMode="External"/><Relationship Id="rId126" Type="http://schemas.openxmlformats.org/officeDocument/2006/relationships/hyperlink" Target="https://jvet-experts.org/doc_end_user/current_document.php?id=11193" TargetMode="External"/><Relationship Id="rId147" Type="http://schemas.openxmlformats.org/officeDocument/2006/relationships/hyperlink" Target="https://jvet-experts.org/doc_end_user/current_document.php?id=11130" TargetMode="External"/><Relationship Id="rId168" Type="http://schemas.openxmlformats.org/officeDocument/2006/relationships/hyperlink" Target="mailto:keiichiro.takada@sharp.co.jp" TargetMode="External"/><Relationship Id="rId312" Type="http://schemas.openxmlformats.org/officeDocument/2006/relationships/hyperlink" Target="https://jvet-experts.org/doc_end_user/current_document.php?id=11199" TargetMode="External"/><Relationship Id="rId333" Type="http://schemas.openxmlformats.org/officeDocument/2006/relationships/hyperlink" Target="mailto:jiechen.cj@alibaba-inc.com" TargetMode="External"/><Relationship Id="rId354" Type="http://schemas.openxmlformats.org/officeDocument/2006/relationships/hyperlink" Target="https://jvet-experts.org/doc_end_user/current_document.php?id=11187" TargetMode="External"/><Relationship Id="rId51" Type="http://schemas.openxmlformats.org/officeDocument/2006/relationships/hyperlink" Target="https://jvet.hhi.fraunhofer.de/trac/vvc/ticket/1513" TargetMode="External"/><Relationship Id="rId72" Type="http://schemas.openxmlformats.org/officeDocument/2006/relationships/hyperlink" Target="https://jvet.hhi.fraunhofer.de/trac/vvc" TargetMode="External"/><Relationship Id="rId93" Type="http://schemas.openxmlformats.org/officeDocument/2006/relationships/hyperlink" Target="https://jvet-experts.org/doc_end_user/current_document.php?id=11154" TargetMode="External"/><Relationship Id="rId189" Type="http://schemas.openxmlformats.org/officeDocument/2006/relationships/package" Target="embeddings/Microsoft_Visio_Drawing2.vsdx"/><Relationship Id="rId375" Type="http://schemas.openxmlformats.org/officeDocument/2006/relationships/hyperlink" Target="https://jvet-experts.org/doc_end_user/current_document.php?id=11096" TargetMode="External"/><Relationship Id="rId396" Type="http://schemas.openxmlformats.org/officeDocument/2006/relationships/hyperlink" Target="mailto:jvet@lists.rwth-aachen.de" TargetMode="External"/><Relationship Id="rId3" Type="http://schemas.openxmlformats.org/officeDocument/2006/relationships/customXml" Target="../customXml/item3.xml"/><Relationship Id="rId214" Type="http://schemas.openxmlformats.org/officeDocument/2006/relationships/hyperlink" Target="https://jvet-experts.org/doc_end_user/documents/24_Teleconference/wg11/JVET-X0083-v1.zip" TargetMode="External"/><Relationship Id="rId235" Type="http://schemas.openxmlformats.org/officeDocument/2006/relationships/hyperlink" Target="https://jvet-experts.org/doc_end_user/documents/24_Teleconference/wg11/JVET-X0071-v1.zip" TargetMode="External"/><Relationship Id="rId256" Type="http://schemas.openxmlformats.org/officeDocument/2006/relationships/image" Target="media/image20.emf"/><Relationship Id="rId277" Type="http://schemas.openxmlformats.org/officeDocument/2006/relationships/hyperlink" Target="https://jvet-experts.org/doc_end_user/current_document.php?id=11063" TargetMode="External"/><Relationship Id="rId298" Type="http://schemas.openxmlformats.org/officeDocument/2006/relationships/hyperlink" Target="https://jvet-experts.org/doc_end_user/current_document.php?id=11107" TargetMode="External"/><Relationship Id="rId400" Type="http://schemas.openxmlformats.org/officeDocument/2006/relationships/hyperlink" Target="https://dms.mpeg.expert/doc_end_user/current_document.php?id=81008&amp;id_meeting=188" TargetMode="External"/><Relationship Id="rId421" Type="http://schemas.openxmlformats.org/officeDocument/2006/relationships/hyperlink" Target="http://phenix.it-sudparis.eu/jvet/doc_end_user/current_document.php?id=9679" TargetMode="External"/><Relationship Id="rId442" Type="http://schemas.openxmlformats.org/officeDocument/2006/relationships/hyperlink" Target="https://dms.mpeg.expert/doc_end_user/current_document.php?id=81003&amp;id_meeting=188" TargetMode="External"/><Relationship Id="rId116" Type="http://schemas.openxmlformats.org/officeDocument/2006/relationships/hyperlink" Target="https://jvet-experts.org/doc_end_user/current_document.php?id=11196" TargetMode="External"/><Relationship Id="rId137" Type="http://schemas.openxmlformats.org/officeDocument/2006/relationships/hyperlink" Target="https://jvet-experts.org/doc_end_user/current_document.php?id=11120" TargetMode="External"/><Relationship Id="rId158" Type="http://schemas.openxmlformats.org/officeDocument/2006/relationships/hyperlink" Target="https://jvet-experts.org/doc_end_user/current_document.php?id=11045" TargetMode="External"/><Relationship Id="rId302" Type="http://schemas.openxmlformats.org/officeDocument/2006/relationships/hyperlink" Target="https://jvet-experts.org/doc_end_user/current_document.php?id=11108" TargetMode="External"/><Relationship Id="rId323" Type="http://schemas.openxmlformats.org/officeDocument/2006/relationships/hyperlink" Target="https://jvet-experts.org/doc_end_user/current_document.php?id=11081" TargetMode="External"/><Relationship Id="rId344" Type="http://schemas.openxmlformats.org/officeDocument/2006/relationships/hyperlink" Target="https://jvet-experts.org/doc_end_user/current_document.php?id=11204"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wftp3.itu.int/av-arch/jvet-site/2021_07_W_Virtual/" TargetMode="External"/><Relationship Id="rId62" Type="http://schemas.openxmlformats.org/officeDocument/2006/relationships/hyperlink" Target="https://gitlab.com/standards/HDRTools/-/tags/v0.23"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https://jvet-experts.org/doc_end_user/current_document.php?id=11073" TargetMode="External"/><Relationship Id="rId365" Type="http://schemas.openxmlformats.org/officeDocument/2006/relationships/hyperlink" Target="https://jvet-experts.org/doc_end_user/current_document.php?id=11188" TargetMode="External"/><Relationship Id="rId386" Type="http://schemas.openxmlformats.org/officeDocument/2006/relationships/hyperlink" Target="mailto:jvet@lists.rwth-aachen.de" TargetMode="External"/><Relationship Id="rId190" Type="http://schemas.openxmlformats.org/officeDocument/2006/relationships/hyperlink" Target="https://jvet-experts.org/doc_end_user/current_document.php?id=11090" TargetMode="External"/><Relationship Id="rId204" Type="http://schemas.openxmlformats.org/officeDocument/2006/relationships/hyperlink" Target="https://jvet-experts.org/doc_end_user/documents/24_Teleconference/wg11/JVET-X0068-v1.zip" TargetMode="External"/><Relationship Id="rId225" Type="http://schemas.openxmlformats.org/officeDocument/2006/relationships/hyperlink" Target="https://jvet-experts.org/doc_end_user/documents/24_Teleconference/wg11/JVET-X0070-v1.zip" TargetMode="External"/><Relationship Id="rId246" Type="http://schemas.openxmlformats.org/officeDocument/2006/relationships/image" Target="media/image14.emf"/><Relationship Id="rId267" Type="http://schemas.openxmlformats.org/officeDocument/2006/relationships/image" Target="media/image30.emf"/><Relationship Id="rId288" Type="http://schemas.openxmlformats.org/officeDocument/2006/relationships/hyperlink" Target="https://jvet-experts.org/doc_end_user/current_document.php?id=11065" TargetMode="External"/><Relationship Id="rId411" Type="http://schemas.openxmlformats.org/officeDocument/2006/relationships/hyperlink" Target="http://phenix.it-sudparis.eu/jct/doc_end_user/current_document.php?id=10316" TargetMode="External"/><Relationship Id="rId432" Type="http://schemas.openxmlformats.org/officeDocument/2006/relationships/hyperlink" Target="http://phenix.it-sudparis.eu/jvet/doc_end_user/current_document.php?id=10546" TargetMode="External"/><Relationship Id="rId106" Type="http://schemas.openxmlformats.org/officeDocument/2006/relationships/hyperlink" Target="https://www.jvet-experts.org/doc_end_user/current_document.php?id=11159" TargetMode="External"/><Relationship Id="rId127" Type="http://schemas.openxmlformats.org/officeDocument/2006/relationships/hyperlink" Target="mailto:adam.wieckowski@hhi.fraunhofer.de" TargetMode="External"/><Relationship Id="rId313" Type="http://schemas.openxmlformats.org/officeDocument/2006/relationships/hyperlink" Target="https://jvet-experts.org/doc_end_user/current_document.php?id=11138" TargetMode="External"/><Relationship Id="rId10" Type="http://schemas.openxmlformats.org/officeDocument/2006/relationships/settings" Target="settings.xml"/><Relationship Id="rId31" Type="http://schemas.openxmlformats.org/officeDocument/2006/relationships/hyperlink" Target="http://phenix.int-evry.fr/jvet/" TargetMode="External"/><Relationship Id="rId52" Type="http://schemas.openxmlformats.org/officeDocument/2006/relationships/hyperlink" Target="https://jvet-experts.org/doc_end_user/current_document.php?id=11148" TargetMode="External"/><Relationship Id="rId73" Type="http://schemas.openxmlformats.org/officeDocument/2006/relationships/hyperlink" Target="https://hevc.hhi.fraunhofer.de/trac/hevc" TargetMode="External"/><Relationship Id="rId94" Type="http://schemas.openxmlformats.org/officeDocument/2006/relationships/hyperlink" Target="mailto:jvet@lists.rwth-aachen.de" TargetMode="External"/><Relationship Id="rId148" Type="http://schemas.openxmlformats.org/officeDocument/2006/relationships/hyperlink" Target="https://jvet-experts.org/doc_end_user/current_document.php?id=11182" TargetMode="External"/><Relationship Id="rId169" Type="http://schemas.openxmlformats.org/officeDocument/2006/relationships/hyperlink" Target="https://jvet-experts.org/doc_end_user/current_document.php?id=11103" TargetMode="External"/><Relationship Id="rId334" Type="http://schemas.openxmlformats.org/officeDocument/2006/relationships/hyperlink" Target="https://jvet-experts.org/doc_end_user/current_document.php?id=11112" TargetMode="External"/><Relationship Id="rId355" Type="http://schemas.openxmlformats.org/officeDocument/2006/relationships/hyperlink" Target="mailto:wangyang.cs@bytedance.com" TargetMode="External"/><Relationship Id="rId376" Type="http://schemas.openxmlformats.org/officeDocument/2006/relationships/hyperlink" Target="https://jvet-experts.org/doc_end_user/current_document.php?id=11161" TargetMode="External"/><Relationship Id="rId397"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074" TargetMode="External"/><Relationship Id="rId215" Type="http://schemas.openxmlformats.org/officeDocument/2006/relationships/hyperlink" Target="https://jvet-experts.org/doc_end_user/documents/24_Teleconference/wg11/JVET-X0083-v1.zip" TargetMode="External"/><Relationship Id="rId236" Type="http://schemas.openxmlformats.org/officeDocument/2006/relationships/hyperlink" Target="https://jvet-experts.org/doc_end_user/documents/24_Teleconference/wg11/JVET-X0069-v1.zip" TargetMode="External"/><Relationship Id="rId257" Type="http://schemas.openxmlformats.org/officeDocument/2006/relationships/package" Target="embeddings/Microsoft_Visio_Drawing11.vsdx"/><Relationship Id="rId278" Type="http://schemas.openxmlformats.org/officeDocument/2006/relationships/hyperlink" Target="https://jvet-experts.org/doc_end_user/current_document.php?id=11064" TargetMode="External"/><Relationship Id="rId401" Type="http://schemas.openxmlformats.org/officeDocument/2006/relationships/hyperlink" Target="https://jvet-experts.org/doc_end_user/current_document.php?id=11222" TargetMode="External"/><Relationship Id="rId422" Type="http://schemas.openxmlformats.org/officeDocument/2006/relationships/hyperlink" Target="https://jvet-experts.org/doc_end_user/current_document.php?id=11228" TargetMode="External"/><Relationship Id="rId443" Type="http://schemas.openxmlformats.org/officeDocument/2006/relationships/hyperlink" Target="https://dms.mpeg.expert/doc_end_user/current_document.php?id=81002&amp;id_meeting=188" TargetMode="External"/><Relationship Id="rId303" Type="http://schemas.openxmlformats.org/officeDocument/2006/relationships/hyperlink" Target="https://jvet-experts.org/doc_end_user/current_document.php?id=11170" TargetMode="External"/><Relationship Id="rId42" Type="http://schemas.openxmlformats.org/officeDocument/2006/relationships/hyperlink" Target="http://phenix.int-evry.fr/jvet/" TargetMode="External"/><Relationship Id="rId84" Type="http://schemas.openxmlformats.org/officeDocument/2006/relationships/hyperlink" Target="https://www.itu.int/wftp3/av-arch/jvet-site/bitstream_exchange/VVCv2" TargetMode="External"/><Relationship Id="rId138" Type="http://schemas.openxmlformats.org/officeDocument/2006/relationships/hyperlink" Target="https://jvet-experts.org/doc_end_user/current_document.php?id=11164" TargetMode="External"/><Relationship Id="rId345" Type="http://schemas.openxmlformats.org/officeDocument/2006/relationships/hyperlink" Target="https://jvet-experts.org/doc_end_user/current_document.php?id=11132" TargetMode="External"/><Relationship Id="rId387" Type="http://schemas.openxmlformats.org/officeDocument/2006/relationships/hyperlink" Target="mailto:jvet@lists.rwth-aachen.de" TargetMode="External"/><Relationship Id="rId191" Type="http://schemas.openxmlformats.org/officeDocument/2006/relationships/hyperlink" Target="https://jvet-experts.org/doc_end_user/current_document.php?id=11104" TargetMode="External"/><Relationship Id="rId205" Type="http://schemas.openxmlformats.org/officeDocument/2006/relationships/hyperlink" Target="mailto:fabrice.leleannec@interdigital.com" TargetMode="External"/><Relationship Id="rId247" Type="http://schemas.openxmlformats.org/officeDocument/2006/relationships/package" Target="embeddings/Microsoft_Visio_Drawing7.vsdx"/><Relationship Id="rId412" Type="http://schemas.openxmlformats.org/officeDocument/2006/relationships/hyperlink" Target="http://phenix.it-sudparis.eu/jct/doc_end_user/current_document.php?id=10689" TargetMode="External"/><Relationship Id="rId107" Type="http://schemas.openxmlformats.org/officeDocument/2006/relationships/hyperlink" Target="https://jvet-experts.org/doc_end_user/current_document.php?id=11043" TargetMode="External"/><Relationship Id="rId289" Type="http://schemas.openxmlformats.org/officeDocument/2006/relationships/hyperlink" Target="https://jvet-experts.org/doc_end_user/current_document.php?id=11190" TargetMode="External"/><Relationship Id="rId11" Type="http://schemas.openxmlformats.org/officeDocument/2006/relationships/webSettings" Target="webSettings.xml"/><Relationship Id="rId53" Type="http://schemas.openxmlformats.org/officeDocument/2006/relationships/hyperlink" Target="https://vcgit.hhi.fraunhofer.de/jvet/VVCSoftware_VTM/-/releases/VTM-14.0" TargetMode="External"/><Relationship Id="rId149" Type="http://schemas.openxmlformats.org/officeDocument/2006/relationships/hyperlink" Target="mailto:xiezhihuang@oppo.com" TargetMode="External"/><Relationship Id="rId314" Type="http://schemas.openxmlformats.org/officeDocument/2006/relationships/hyperlink" Target="https://jvet-experts.org/doc_end_user/current_document.php?id=11140" TargetMode="External"/><Relationship Id="rId356" Type="http://schemas.openxmlformats.org/officeDocument/2006/relationships/hyperlink" Target="https://jvet-experts.org/doc_end_user/current_document.php?id=11143" TargetMode="External"/><Relationship Id="rId398" Type="http://schemas.openxmlformats.org/officeDocument/2006/relationships/hyperlink" Target="https://www.mpegstandards.org/adhoc/" TargetMode="External"/><Relationship Id="rId95" Type="http://schemas.openxmlformats.org/officeDocument/2006/relationships/hyperlink" Target="https://jvet-experts.org/doc_end_user/current_document.php?id=11155" TargetMode="External"/><Relationship Id="rId160" Type="http://schemas.openxmlformats.org/officeDocument/2006/relationships/image" Target="media/image5.png"/><Relationship Id="rId216" Type="http://schemas.openxmlformats.org/officeDocument/2006/relationships/hyperlink" Target="https://jvet-experts.org/doc_end_user/documents/24_Teleconference/wg11/JVET-X0083-v1.zip" TargetMode="External"/><Relationship Id="rId423" Type="http://schemas.openxmlformats.org/officeDocument/2006/relationships/hyperlink" Target="https://dms.mpeg.expert/doc_end_user/current_document.php?id=81001&amp;id_meeting=188" TargetMode="External"/><Relationship Id="rId258" Type="http://schemas.openxmlformats.org/officeDocument/2006/relationships/image" Target="media/image21.png"/><Relationship Id="rId22" Type="http://schemas.openxmlformats.org/officeDocument/2006/relationships/hyperlink" Target="https://jvet-experts.org/" TargetMode="External"/><Relationship Id="rId64" Type="http://schemas.openxmlformats.org/officeDocument/2006/relationships/hyperlink" Target="https://vcgit.hhi.fraunhofer.de/jvet/VVCSoftware_VTM/wikis/VVC-Software-Development-Workflow" TargetMode="External"/><Relationship Id="rId118" Type="http://schemas.openxmlformats.org/officeDocument/2006/relationships/hyperlink" Target="https://jvet-experts.org/doc_end_user/current_document.php?id=11168" TargetMode="External"/><Relationship Id="rId325" Type="http://schemas.openxmlformats.org/officeDocument/2006/relationships/hyperlink" Target="https://jvet-experts.org/doc_end_user/current_document.php?id=11083" TargetMode="External"/><Relationship Id="rId367" Type="http://schemas.openxmlformats.org/officeDocument/2006/relationships/image" Target="media/image33.emf"/><Relationship Id="rId171" Type="http://schemas.openxmlformats.org/officeDocument/2006/relationships/hyperlink" Target="https://jvet-experts.org/doc_end_user/current_document.php?id=11111" TargetMode="External"/><Relationship Id="rId227" Type="http://schemas.openxmlformats.org/officeDocument/2006/relationships/hyperlink" Target="https://jvet-experts.org/doc_end_user/documents/24_Teleconference/wg11/JVET-X0046-v1.zip" TargetMode="External"/><Relationship Id="rId269" Type="http://schemas.openxmlformats.org/officeDocument/2006/relationships/image" Target="media/image32.emf"/><Relationship Id="rId434" Type="http://schemas.openxmlformats.org/officeDocument/2006/relationships/hyperlink" Target="http://phenix.it-sudparis.eu/jvet/doc_end_user/current_document.php?id=9684"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11" TargetMode="External"/><Relationship Id="rId280" Type="http://schemas.openxmlformats.org/officeDocument/2006/relationships/hyperlink" Target="https://jvet-experts.org/doc_end_user/current_document.php?id=11076" TargetMode="External"/><Relationship Id="rId336" Type="http://schemas.openxmlformats.org/officeDocument/2006/relationships/hyperlink" Target="https://jvet-experts.org/doc_end_user/current_document.php?id=11113" TargetMode="Externa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165" TargetMode="External"/><Relationship Id="rId182" Type="http://schemas.openxmlformats.org/officeDocument/2006/relationships/hyperlink" Target="https://jvet-experts.org/doc_end_user/current_document.php?id=11077" TargetMode="External"/><Relationship Id="rId378" Type="http://schemas.openxmlformats.org/officeDocument/2006/relationships/hyperlink" Target="https://jvet-experts.org/doc_end_user/current_document.php?id=11214" TargetMode="External"/><Relationship Id="rId403" Type="http://schemas.openxmlformats.org/officeDocument/2006/relationships/hyperlink" Target="https://jvet-experts.org/doc_end_user/current_document.php?id=10846" TargetMode="External"/><Relationship Id="rId6" Type="http://schemas.openxmlformats.org/officeDocument/2006/relationships/customXml" Target="../customXml/item6.xml"/><Relationship Id="rId238" Type="http://schemas.openxmlformats.org/officeDocument/2006/relationships/image" Target="media/image10.emf"/><Relationship Id="rId445" Type="http://schemas.openxmlformats.org/officeDocument/2006/relationships/hyperlink" Target="https://sd.iso.org/documents/ui/" TargetMode="External"/><Relationship Id="rId291" Type="http://schemas.openxmlformats.org/officeDocument/2006/relationships/hyperlink" Target="https://jvet-experts.org/doc_end_user/current_document.php?id=11071" TargetMode="External"/><Relationship Id="rId305" Type="http://schemas.openxmlformats.org/officeDocument/2006/relationships/hyperlink" Target="https://jvet-experts.org/doc_end_user/current_document.php?id=11125" TargetMode="External"/><Relationship Id="rId347" Type="http://schemas.openxmlformats.org/officeDocument/2006/relationships/hyperlink" Target="https://jvet-experts.org/doc_end_user/current_document.php?id=11180" TargetMode="External"/><Relationship Id="rId44" Type="http://schemas.openxmlformats.org/officeDocument/2006/relationships/hyperlink" Target="https://jvet-experts.org/doc_end_user/current_document.php?id=11147" TargetMode="External"/><Relationship Id="rId86" Type="http://schemas.openxmlformats.org/officeDocument/2006/relationships/image" Target="media/image3.png"/><Relationship Id="rId151" Type="http://schemas.openxmlformats.org/officeDocument/2006/relationships/hyperlink" Target="https://jvet-experts.org/doc_end_user/current_document.php?id=11173" TargetMode="External"/><Relationship Id="rId38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1036" TargetMode="External"/><Relationship Id="rId207" Type="http://schemas.openxmlformats.org/officeDocument/2006/relationships/hyperlink" Target="https://jvet-experts.org/doc_end_user/documents/24_Teleconference/wg11/JVET-X0068-v1.zip" TargetMode="External"/><Relationship Id="rId249" Type="http://schemas.openxmlformats.org/officeDocument/2006/relationships/package" Target="embeddings/Microsoft_Visio_Drawing8.vsdx"/><Relationship Id="rId414" Type="http://schemas.openxmlformats.org/officeDocument/2006/relationships/hyperlink" Target="https://jvet-experts.org/doc_end_user/current_document.php?id=1067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052" TargetMode="External"/><Relationship Id="rId260" Type="http://schemas.openxmlformats.org/officeDocument/2006/relationships/image" Target="media/image23.emf"/><Relationship Id="rId316" Type="http://schemas.openxmlformats.org/officeDocument/2006/relationships/hyperlink" Target="https://jvet-experts.org/doc_end_user/current_document.php?id=11174" TargetMode="External"/><Relationship Id="rId55" Type="http://schemas.openxmlformats.org/officeDocument/2006/relationships/hyperlink" Target="https://vcgit.hhi.fraunhofer.de/jvet/HM/-/tags/HM-16.21+SCM-8.8" TargetMode="External"/><Relationship Id="rId97" Type="http://schemas.openxmlformats.org/officeDocument/2006/relationships/hyperlink" Target="https://jvet-experts.org/doc_end_user/current_document.php?id=11054" TargetMode="External"/><Relationship Id="rId120" Type="http://schemas.openxmlformats.org/officeDocument/2006/relationships/hyperlink" Target="https://jvet-experts.org/doc_end_user/current_document.php?id=11037" TargetMode="External"/><Relationship Id="rId358" Type="http://schemas.openxmlformats.org/officeDocument/2006/relationships/hyperlink" Target="https://jvet-experts.org/doc_end_user/current_document.php?id=11145" TargetMode="External"/><Relationship Id="rId162" Type="http://schemas.openxmlformats.org/officeDocument/2006/relationships/hyperlink" Target="https://jvet-experts.org/doc_end_user/current_document.php?id=11057" TargetMode="External"/><Relationship Id="rId218" Type="http://schemas.openxmlformats.org/officeDocument/2006/relationships/hyperlink" Target="https://jvet-experts.org/doc_end_user/documents/24_Teleconference/wg11/JVET-X0049-v1.zip" TargetMode="External"/><Relationship Id="rId425" Type="http://schemas.openxmlformats.org/officeDocument/2006/relationships/hyperlink" Target="https://dms.mpeg.expert/doc_end_user/current_document.php?id=80226&amp;id_meeting=188" TargetMode="External"/><Relationship Id="rId271" Type="http://schemas.openxmlformats.org/officeDocument/2006/relationships/hyperlink" Target="https://jvet-experts.org/doc_end_user/current_document.php?id=11039"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ticket/1489" TargetMode="External"/><Relationship Id="rId131" Type="http://schemas.openxmlformats.org/officeDocument/2006/relationships/hyperlink" Target="https://jvet-experts.org/doc_end_user/current_document.php?id=11099" TargetMode="External"/><Relationship Id="rId327" Type="http://schemas.openxmlformats.org/officeDocument/2006/relationships/hyperlink" Target="https://jvet-experts.org/doc_end_user/current_document.php?id=11084" TargetMode="External"/><Relationship Id="rId369" Type="http://schemas.openxmlformats.org/officeDocument/2006/relationships/hyperlink" Target="ftp://ftp.ient.rwth-aachen.de" TargetMode="External"/><Relationship Id="rId173" Type="http://schemas.openxmlformats.org/officeDocument/2006/relationships/hyperlink" Target="https://jvet-experts.org/doc_end_user/current_document.php?id=11133" TargetMode="External"/><Relationship Id="rId229" Type="http://schemas.openxmlformats.org/officeDocument/2006/relationships/hyperlink" Target="https://jvet-experts.org/doc_end_user/documents/24_Teleconference/wg11/JVET-X0046-v1.zip" TargetMode="External"/><Relationship Id="rId380" Type="http://schemas.openxmlformats.org/officeDocument/2006/relationships/hyperlink" Target="https://jvet-experts.org/doc_end_user/current_document.php?id=11217" TargetMode="External"/><Relationship Id="rId436" Type="http://schemas.openxmlformats.org/officeDocument/2006/relationships/hyperlink" Target="https://jvet-experts.org/doc_end_user/current_document.php?id=11230" TargetMode="External"/><Relationship Id="rId240" Type="http://schemas.openxmlformats.org/officeDocument/2006/relationships/image" Target="media/image11.emf"/><Relationship Id="rId35" Type="http://schemas.openxmlformats.org/officeDocument/2006/relationships/hyperlink" Target="https://dms.mpeg.expert/doc_end_user/documents/136_OnLine/wg11/m57766-v1-m57766.zip" TargetMode="External"/><Relationship Id="rId77" Type="http://schemas.openxmlformats.org/officeDocument/2006/relationships/hyperlink" Target="https://jvet.hhi.fraunhofer.de/trac/vvc/ticket/1490" TargetMode="External"/><Relationship Id="rId100" Type="http://schemas.openxmlformats.org/officeDocument/2006/relationships/hyperlink" Target="https://jvet-experts.org/doc_end_user/current_document.php?id=11156" TargetMode="External"/><Relationship Id="rId282" Type="http://schemas.openxmlformats.org/officeDocument/2006/relationships/hyperlink" Target="https://jvet-experts.org/doc_end_user/current_document.php?id=11186" TargetMode="External"/><Relationship Id="rId338" Type="http://schemas.openxmlformats.org/officeDocument/2006/relationships/hyperlink" Target="https://jvet-experts.org/doc_end_user/current_document.php?id=11115"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166" TargetMode="External"/><Relationship Id="rId184" Type="http://schemas.openxmlformats.org/officeDocument/2006/relationships/image" Target="media/image7.emf"/><Relationship Id="rId391" Type="http://schemas.openxmlformats.org/officeDocument/2006/relationships/hyperlink" Target="mailto:jvet@lists.rwth-aachen.de" TargetMode="External"/><Relationship Id="rId405" Type="http://schemas.openxmlformats.org/officeDocument/2006/relationships/hyperlink" Target="https://jvet-experts.org/doc_end_user/current_document.php?id=11223" TargetMode="External"/><Relationship Id="rId447" Type="http://schemas.microsoft.com/office/2011/relationships/people" Target="people.xml"/><Relationship Id="rId251" Type="http://schemas.openxmlformats.org/officeDocument/2006/relationships/package" Target="embeddings/Microsoft_Visio_Drawing9.vsdx"/><Relationship Id="rId46" Type="http://schemas.openxmlformats.org/officeDocument/2006/relationships/hyperlink" Target="https://jvet.hhi.fraunhofer.de/trac/vvc/ticket/1511" TargetMode="External"/><Relationship Id="rId293" Type="http://schemas.openxmlformats.org/officeDocument/2006/relationships/hyperlink" Target="https://jvet-experts.org/doc_end_user/current_document.php?id=11184" TargetMode="External"/><Relationship Id="rId307" Type="http://schemas.openxmlformats.org/officeDocument/2006/relationships/hyperlink" Target="https://jvet-experts.org/doc_end_user/current_document.php?id=11126" TargetMode="External"/><Relationship Id="rId349" Type="http://schemas.openxmlformats.org/officeDocument/2006/relationships/hyperlink" Target="https://jvet-experts.org/doc_end_user/current_document.php?id=11139" TargetMode="External"/><Relationship Id="rId88" Type="http://schemas.openxmlformats.org/officeDocument/2006/relationships/hyperlink" Target="https://vcgit.hhi.fraunhofer.de/ecm/ECM.E" TargetMode="External"/><Relationship Id="rId111" Type="http://schemas.openxmlformats.org/officeDocument/2006/relationships/hyperlink" Target="https://jvet-experts.org/doc_end_user/current_document.php?id=11069" TargetMode="External"/><Relationship Id="rId153" Type="http://schemas.openxmlformats.org/officeDocument/2006/relationships/chart" Target="charts/chart2.xml"/><Relationship Id="rId195" Type="http://schemas.openxmlformats.org/officeDocument/2006/relationships/hyperlink" Target="https://jvet-experts.org/doc_end_user/current_document.php?id=11095" TargetMode="External"/><Relationship Id="rId209" Type="http://schemas.openxmlformats.org/officeDocument/2006/relationships/hyperlink" Target="https://jvet-experts.org/doc_end_user/current_document.php?id=11186" TargetMode="External"/><Relationship Id="rId360" Type="http://schemas.openxmlformats.org/officeDocument/2006/relationships/hyperlink" Target="https://jvet-experts.org/doc_end_user/current_document.php?id=11163" TargetMode="External"/><Relationship Id="rId416" Type="http://schemas.openxmlformats.org/officeDocument/2006/relationships/hyperlink" Target="https://jvet-experts.org/doc_end_user/current_document.php?id=11225" TargetMode="External"/><Relationship Id="rId220" Type="http://schemas.openxmlformats.org/officeDocument/2006/relationships/hyperlink" Target="https://jvet-experts.org/doc_end_user/documents/24_Teleconference/wg11/JVET-X0045-v1.zip" TargetMode="External"/><Relationship Id="rId15" Type="http://schemas.openxmlformats.org/officeDocument/2006/relationships/image" Target="media/image2.png"/><Relationship Id="rId57" Type="http://schemas.openxmlformats.org/officeDocument/2006/relationships/hyperlink" Target="https://vcgit.hhi.fraunhofer.de/jvet/HTM/-/tags/HTM-16.3" TargetMode="External"/><Relationship Id="rId262" Type="http://schemas.openxmlformats.org/officeDocument/2006/relationships/image" Target="media/image25.png"/><Relationship Id="rId318" Type="http://schemas.openxmlformats.org/officeDocument/2006/relationships/hyperlink" Target="https://jvet-experts.org/doc_end_user/current_document.php?id=11189" TargetMode="External"/><Relationship Id="rId99" Type="http://schemas.openxmlformats.org/officeDocument/2006/relationships/hyperlink" Target="https://jvet-experts.org/doc_end_user/current_document.php?id=11109" TargetMode="External"/><Relationship Id="rId122" Type="http://schemas.openxmlformats.org/officeDocument/2006/relationships/hyperlink" Target="https://jvet-experts.org/doc_end_user/current_document.php?id=11056" TargetMode="External"/><Relationship Id="rId164" Type="http://schemas.openxmlformats.org/officeDocument/2006/relationships/hyperlink" Target="https://jvet-experts.org/doc_end_user/current_document.php?id=11059" TargetMode="External"/><Relationship Id="rId371" Type="http://schemas.openxmlformats.org/officeDocument/2006/relationships/hyperlink" Target="https://jvet-experts.org/doc_end_user/current_document.php?id=11041" TargetMode="External"/><Relationship Id="rId427" Type="http://schemas.openxmlformats.org/officeDocument/2006/relationships/hyperlink" Target="https://dms.mpeg.expert/doc_end_user/current_document.php?id=81004&amp;id_meeting=18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documents/24_Teleconference/wg11/JVET-X0047-v1.zip" TargetMode="External"/><Relationship Id="rId273" Type="http://schemas.openxmlformats.org/officeDocument/2006/relationships/hyperlink" Target="https://jvet-experts.org/doc_end_user/current_document.php?id=11042" TargetMode="External"/><Relationship Id="rId329" Type="http://schemas.openxmlformats.org/officeDocument/2006/relationships/hyperlink" Target="mailto:zhipin.deng@bytedance.com" TargetMode="External"/><Relationship Id="rId68" Type="http://schemas.openxmlformats.org/officeDocument/2006/relationships/hyperlink" Target="https://jvet.hhi.fraunhofer.de/trac/vvc/ticket/1490" TargetMode="External"/><Relationship Id="rId133" Type="http://schemas.openxmlformats.org/officeDocument/2006/relationships/hyperlink" Target="https://jvet-experts.org/doc_end_user/current_document.php?id=11072" TargetMode="External"/><Relationship Id="rId175" Type="http://schemas.openxmlformats.org/officeDocument/2006/relationships/image" Target="media/image6.png"/><Relationship Id="rId340" Type="http://schemas.openxmlformats.org/officeDocument/2006/relationships/hyperlink" Target="https://jvet-experts.org/doc_end_user/current_document.php?id=11117" TargetMode="External"/><Relationship Id="rId200" Type="http://schemas.openxmlformats.org/officeDocument/2006/relationships/hyperlink" Target="https://vcgit.hhi.fraunhofer.de/ecm/ECM/-/tags/ECM-2.0.E" TargetMode="External"/><Relationship Id="rId382" Type="http://schemas.openxmlformats.org/officeDocument/2006/relationships/hyperlink" Target="https://vcgit.hhi.fraunhofer.de/jvet/VVCSoftware_VTM/wikis/Core-experiment-development-workflow" TargetMode="External"/><Relationship Id="rId438" Type="http://schemas.openxmlformats.org/officeDocument/2006/relationships/hyperlink" Target="https://jvet-experts.org/doc_end_user/current_document.php?id=11221" TargetMode="External"/><Relationship Id="rId242" Type="http://schemas.openxmlformats.org/officeDocument/2006/relationships/image" Target="media/image12.emf"/><Relationship Id="rId284" Type="http://schemas.openxmlformats.org/officeDocument/2006/relationships/hyperlink" Target="https://jvet-experts.org/doc_end_user/current_document.php?id=11137"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mailto:jvet-conformance@lists.rwth-aachen.de" TargetMode="External"/><Relationship Id="rId102" Type="http://schemas.openxmlformats.org/officeDocument/2006/relationships/hyperlink" Target="https://vcgit.hhi.fraunhofer.de/jvet-ahg-nnvc/nnvc-ctc/-/tree/master" TargetMode="External"/><Relationship Id="rId144" Type="http://schemas.openxmlformats.org/officeDocument/2006/relationships/hyperlink" Target="https://jvet-experts.org/doc_end_user/current_document.php?id=11181" TargetMode="External"/><Relationship Id="rId90" Type="http://schemas.openxmlformats.org/officeDocument/2006/relationships/hyperlink" Target="https://vcgit.hhi.fraunhofer.de/chollmann/VVCSoftware_VTM/-/tree/MCTF_VTM11" TargetMode="External"/><Relationship Id="rId186" Type="http://schemas.openxmlformats.org/officeDocument/2006/relationships/image" Target="media/image8.emf"/><Relationship Id="rId351" Type="http://schemas.openxmlformats.org/officeDocument/2006/relationships/hyperlink" Target="https://jvet-experts.org/doc_end_user/current_document.php?id=11141" TargetMode="External"/><Relationship Id="rId393" Type="http://schemas.openxmlformats.org/officeDocument/2006/relationships/hyperlink" Target="mailto:jvet@lists.rwth-aachen.de" TargetMode="External"/><Relationship Id="rId407" Type="http://schemas.openxmlformats.org/officeDocument/2006/relationships/hyperlink" Target="http://phenix.it-sudparis.eu/jvet/doc_end_user/current_document.php?id=10538" TargetMode="External"/><Relationship Id="rId211" Type="http://schemas.openxmlformats.org/officeDocument/2006/relationships/hyperlink" Target="https://jvet-experts.org/doc_end_user/current_document.php?id=11186" TargetMode="External"/><Relationship Id="rId253" Type="http://schemas.openxmlformats.org/officeDocument/2006/relationships/package" Target="embeddings/Microsoft_Visio_Drawing10.vsdx"/><Relationship Id="rId295" Type="http://schemas.openxmlformats.org/officeDocument/2006/relationships/hyperlink" Target="https://jvet-experts.org/doc_end_user/current_document.php?id=11093" TargetMode="External"/><Relationship Id="rId309" Type="http://schemas.openxmlformats.org/officeDocument/2006/relationships/hyperlink" Target="https://jvet-experts.org/doc_end_user/current_document.php?id=11127" TargetMode="External"/><Relationship Id="rId48" Type="http://schemas.openxmlformats.org/officeDocument/2006/relationships/hyperlink" Target="https://jvet.hhi.fraunhofer.de/trac/vvc/ticket/1493" TargetMode="External"/><Relationship Id="rId113" Type="http://schemas.openxmlformats.org/officeDocument/2006/relationships/hyperlink" Target="https://jvet-experts.org/doc_end_user/current_document.php?id=11131" TargetMode="External"/><Relationship Id="rId320" Type="http://schemas.openxmlformats.org/officeDocument/2006/relationships/hyperlink" Target="https://jvet-experts.org/doc_end_user/current_document.php?id=11078" TargetMode="External"/><Relationship Id="rId155" Type="http://schemas.openxmlformats.org/officeDocument/2006/relationships/chart" Target="charts/chart4.xml"/><Relationship Id="rId197" Type="http://schemas.openxmlformats.org/officeDocument/2006/relationships/hyperlink" Target="https://jvet-experts.org/doc_end_user/current_document.php?id=11119" TargetMode="External"/><Relationship Id="rId362" Type="http://schemas.openxmlformats.org/officeDocument/2006/relationships/hyperlink" Target="https://jvet-experts.org/doc_end_user/current_document.php?id=11089" TargetMode="External"/><Relationship Id="rId418" Type="http://schemas.openxmlformats.org/officeDocument/2006/relationships/hyperlink" Target="http://phenix.it-sudparis.eu/jvet/doc_end_user/current_document.php?id=10542" TargetMode="External"/><Relationship Id="rId222" Type="http://schemas.openxmlformats.org/officeDocument/2006/relationships/hyperlink" Target="https://jvet-experts.org/doc_end_user/documents/24_Teleconference/wg11/JVET-X0045-v1.zip" TargetMode="External"/><Relationship Id="rId264" Type="http://schemas.openxmlformats.org/officeDocument/2006/relationships/image" Target="media/image27.png"/><Relationship Id="rId17" Type="http://schemas.openxmlformats.org/officeDocument/2006/relationships/hyperlink" Target="https://jvet-experts.org/" TargetMode="External"/><Relationship Id="rId59" Type="http://schemas.openxmlformats.org/officeDocument/2006/relationships/hyperlink" Target="https://vcgit.hhi.fraunhofer.de/jvet/jsvm/-/tags/JSVM_9_19_15" TargetMode="External"/><Relationship Id="rId124" Type="http://schemas.openxmlformats.org/officeDocument/2006/relationships/hyperlink" Target="mailto:jhuhong-jheng@kwai.com" TargetMode="External"/><Relationship Id="rId7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66" Type="http://schemas.openxmlformats.org/officeDocument/2006/relationships/hyperlink" Target="https://jvet-experts.org/doc_end_user/current_document.php?id=11100" TargetMode="External"/><Relationship Id="rId331" Type="http://schemas.openxmlformats.org/officeDocument/2006/relationships/hyperlink" Target="https://jvet-experts.org/doc_end_user/current_document.php?id=11098" TargetMode="External"/><Relationship Id="rId373" Type="http://schemas.openxmlformats.org/officeDocument/2006/relationships/hyperlink" Target="https://jvet-experts.org/doc_end_user/current_document.php?id=11192" TargetMode="External"/><Relationship Id="rId429" Type="http://schemas.openxmlformats.org/officeDocument/2006/relationships/hyperlink" Target="http://phenix.it-sudparis.eu/jvet/doc_end_user/current_document.php?id=10545" TargetMode="External"/><Relationship Id="rId1" Type="http://schemas.openxmlformats.org/officeDocument/2006/relationships/customXml" Target="../customXml/item1.xml"/><Relationship Id="rId233" Type="http://schemas.openxmlformats.org/officeDocument/2006/relationships/hyperlink" Target="https://jvet-experts.org/doc_end_user/documents/24_Teleconference/wg11/JVET-X0071-v1.zip" TargetMode="External"/><Relationship Id="rId440" Type="http://schemas.openxmlformats.org/officeDocument/2006/relationships/hyperlink" Target="https://jvet-experts.org/doc_end_user/current_document.php?id=11231"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1061" TargetMode="External"/><Relationship Id="rId300" Type="http://schemas.openxmlformats.org/officeDocument/2006/relationships/hyperlink" Target="https://jvet-experts.org/doc_end_user/current_document.php?id=11169" TargetMode="External"/><Relationship Id="rId81" Type="http://schemas.openxmlformats.org/officeDocument/2006/relationships/hyperlink" Target="ftp://ftp3.itu.int/jvet-site/bitstream_exchange/VVC" TargetMode="External"/><Relationship Id="rId135" Type="http://schemas.openxmlformats.org/officeDocument/2006/relationships/hyperlink" Target="https://jvet-experts.org/doc_end_user/current_document.php?id=11102" TargetMode="External"/><Relationship Id="rId177" Type="http://schemas.openxmlformats.org/officeDocument/2006/relationships/hyperlink" Target="https://jvet-experts.org/doc_end_user/current_document.php?id=11047" TargetMode="External"/><Relationship Id="rId342" Type="http://schemas.openxmlformats.org/officeDocument/2006/relationships/hyperlink" Target="https://jvet-experts.org/doc_end_user/current_document.php?id=11124" TargetMode="External"/><Relationship Id="rId384" Type="http://schemas.openxmlformats.org/officeDocument/2006/relationships/hyperlink" Target="mailto:jvet@lists.rwth-aachen.de" TargetMode="External"/><Relationship Id="rId202" Type="http://schemas.openxmlformats.org/officeDocument/2006/relationships/hyperlink" Target="https://vcgit.hhi.fraunhofer.de/ecm/jvet-w-ee2/simulation-results/-/tree/master" TargetMode="External"/><Relationship Id="rId244" Type="http://schemas.openxmlformats.org/officeDocument/2006/relationships/image" Target="media/image13.emf"/></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E25FCFB4-27B1-433E-A7A6-DDAE02AEC7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70ADCE6F-3AE0-4330-AB4A-F234D671F5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AAC01E2E-B60E-42CE-BA9F-DADFE27817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88CCFF80-D919-4431-9152-27031F00B3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C39FB613-A9E6-4A3A-8F92-7C8F895004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ED573496-1C4D-4E10-8091-591A1A7FBC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2FCE1B11-5B47-470E-828B-3430A66E91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FEEAE85E-CDD4-49A5-B67E-98BCFCF7F1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DBB2F066-5E7C-42D6-B7FE-262DEEBC53C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0D9FE4AF-5A7F-49C5-9800-426063C2491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01C91336-A2B5-4F95-9A0A-AA82CFB914A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04E6820F-18EA-44E6-BF32-A213DF21962D}"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4D6A5E52-42A9-4FB1-8B4E-C8FE71B05BE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A3BC922D-87EC-4437-9600-F8DD98E9728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8AD77920-2F94-417D-9729-DBDCA00528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CC79707F-EE57-4108-AE85-3FC52EEA37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151DB24A-967C-4F71-8767-A4068868B5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42DC69C1-DDF8-4C87-88B4-174796381D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EB20BCD1-6959-43DF-8FC1-8C8CBE53603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C8A50028-B403-4877-8C7C-F6BF791E35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070ECC47-589B-43C3-AAA5-F8B523EBC4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B0580880-3590-4E42-A9BA-FC1EA042D9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3D026620-1E92-43B2-815F-BF1E7E130A5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D0E66A1B-B40E-46A6-B23A-C98DAC1046B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12503E89-3DC4-411A-87ED-CDBB0F4AC5E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EB8B8CC0-4209-42C5-9D6D-EC266F0BFCF4}"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00D7C8E1-36CC-4252-8ADE-9EFBA1DADE9F}"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6E03E740-C31C-4C8A-9694-D7ABF8BDB26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FD472C4D-4D3E-4873-A1E2-7E3B31C0BF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8EC2030D-786A-4DD5-98EC-B12808DE32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664FA601-0D0E-4CAF-AB9E-A7481A99B9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4C38B26A-DEB0-48C7-A50F-F89879E0EB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572EB922-6F00-41FD-8F43-60CB443C98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E9C35757-50BC-4094-B275-AB4CDAEE3C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E3FE6AA9-C0AD-4AB4-9923-009099A121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596EB02B-CD19-43C4-B66A-4A8D5AEEF7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B421E3A6-3B22-466D-BBDD-9E11ACA371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22813FE4-3C98-473A-9069-FC340E76FB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D337C387-12E5-4032-8A00-F90262753D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4C8608DA-8345-4C2D-BC8F-585C8FCEB3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7DED6AF2-6E62-4D7F-B3B0-F63BCFABDA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264BD3E6-1B67-429F-BFAB-33FF875F17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ACEC47F9-90FB-4AAF-B39B-C9BFC4F899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5E27AD83-7B12-4181-9B95-E60B29A970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22F49695-D3D9-4C84-AF2F-5B95763429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6F115A2C-7346-4197-B85B-6196C76C26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5BBD5353-C36E-4D0F-941D-1E6B5A6D227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C8990320-6061-4536-8511-B94A9141F7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2683DFBD-90BE-40A1-82EF-8C65894034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9713E155-CFC4-48B9-A4B2-5F300ACEE2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6626E46C-8A9D-46AB-BE71-EE9F78A9D6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D5C69D67-E9C8-41E1-B25C-CB5FDFB465C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3577C038-A0F5-40E0-81B1-9264A1DCCA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00B2973C-88DF-4256-ADB1-01C1E5BDFC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F5D3775B-C191-4114-A604-39F5CE5359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FEC314AC-46BF-42D3-9326-098326F345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D6DB78C8-36AB-4FFB-A96A-B15D266998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6CA81ADE-1D2D-4942-9D31-960EA2EDE5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922A4C-BBCD-486E-83E7-5297C9A02700}">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5B212F-B89B-4445-9F72-E132E3572B78}">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1278529B-8C5B-472C-B44F-62E4447E8300}">
  <ds:schemaRefs>
    <ds:schemaRef ds:uri="http://schemas.openxmlformats.org/officeDocument/2006/bibliography"/>
  </ds:schemaRefs>
</ds:datastoreItem>
</file>

<file path=customXml/itemProps7.xml><?xml version="1.0" encoding="utf-8"?>
<ds:datastoreItem xmlns:ds="http://schemas.openxmlformats.org/officeDocument/2006/customXml" ds:itemID="{5D31C494-1CA0-400C-A262-3E3459436A26}">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1470</TotalTime>
  <Pages>217</Pages>
  <Words>84615</Words>
  <Characters>482310</Characters>
  <Application>Microsoft Office Word</Application>
  <DocSecurity>0</DocSecurity>
  <Lines>4019</Lines>
  <Paragraphs>1131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565794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Cleanup</cp:lastModifiedBy>
  <cp:revision>37</cp:revision>
  <dcterms:created xsi:type="dcterms:W3CDTF">2021-10-27T18:57:00Z</dcterms:created>
  <dcterms:modified xsi:type="dcterms:W3CDTF">2021-11-12T23:09:00Z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