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5C8FC22B" w:rsidR="00F4057A" w:rsidRPr="008C3C93" w:rsidRDefault="00F4057A" w:rsidP="007C76DE">
            <w:pPr>
              <w:tabs>
                <w:tab w:val="left" w:pos="7200"/>
              </w:tabs>
            </w:pPr>
            <w:r w:rsidRPr="008C3C93">
              <w:t xml:space="preserve">Document: </w:t>
            </w:r>
            <w:r w:rsidR="00711EE8" w:rsidRPr="008C3C93">
              <w:t>JVET-X_Notes_</w:t>
            </w:r>
            <w:del w:id="0" w:author="Jens-Rainer Ohm" w:date="2021-10-14T16:28:00Z">
              <w:r w:rsidR="00A15334" w:rsidRPr="008C3C93" w:rsidDel="00AD761D">
                <w:delText>d</w:delText>
              </w:r>
              <w:r w:rsidR="00A15334" w:rsidDel="00AD761D">
                <w:delText>7</w:delText>
              </w:r>
            </w:del>
            <w:ins w:id="1" w:author="Jens-Rainer Ohm" w:date="2021-10-14T16:28:00Z">
              <w:r w:rsidR="00AD761D" w:rsidRPr="008C3C93">
                <w:t>d</w:t>
              </w:r>
              <w:r w:rsidR="00AD761D">
                <w:t>8</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2"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2"/>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3"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3"/>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4"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4"/>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5"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5"/>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6" w:name="_Ref369460175"/>
      <w:r w:rsidRPr="008C3C93">
        <w:t>Late and incomplete document considerations</w:t>
      </w:r>
      <w:bookmarkEnd w:id="6"/>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5E6F1CB5"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7" w:name="_Ref525484014"/>
      <w:r w:rsidRPr="008C3C93">
        <w:t xml:space="preserve">Outputs of </w:t>
      </w:r>
      <w:r w:rsidR="00E06519" w:rsidRPr="008C3C93">
        <w:t xml:space="preserve">the </w:t>
      </w:r>
      <w:r w:rsidRPr="008C3C93">
        <w:t>preceding meeting</w:t>
      </w:r>
      <w:bookmarkEnd w:id="7"/>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EB1883"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EB1883"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EB1883"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EB1883"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EB1883"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8"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9" w:name="_Hlk60775606"/>
      <w:bookmarkEnd w:id="8"/>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9"/>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0" w:name="_Hlk84165550"/>
      <w:r w:rsidRPr="008C3C93">
        <w:rPr>
          <w:b/>
        </w:rPr>
        <w:t>DIMD</w:t>
      </w:r>
      <w:r w:rsidRPr="008C3C93">
        <w:t>: Decoder intra mode derivation</w:t>
      </w:r>
    </w:p>
    <w:bookmarkEnd w:id="10"/>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1" w:name="_Hlk84165563"/>
      <w:r w:rsidRPr="008C3C93">
        <w:rPr>
          <w:b/>
        </w:rPr>
        <w:t>TIMD</w:t>
      </w:r>
      <w:r w:rsidRPr="008C3C93">
        <w:t>: Template-based intra mode derivation</w:t>
      </w:r>
    </w:p>
    <w:bookmarkEnd w:id="11"/>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2" w:name="_Ref43878169"/>
      <w:r w:rsidRPr="008C3C93">
        <w:rPr>
          <w:lang w:val="en-CA"/>
        </w:rPr>
        <w:t>Opening remarks</w:t>
      </w:r>
      <w:bookmarkEnd w:id="12"/>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3" w:name="_Hlk72743799"/>
      <w:r w:rsidRPr="008C3C93">
        <w:t>HSTP-VID-WPOM</w:t>
      </w:r>
      <w:r w:rsidR="004C2869" w:rsidRPr="008C3C93">
        <w:t xml:space="preserve"> V1</w:t>
      </w:r>
      <w:bookmarkEnd w:id="13"/>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EB1883"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EB1883"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lastRenderedPageBreak/>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pPr>
      <w:r>
        <w:t>0500-0600 VCEG</w:t>
      </w:r>
    </w:p>
    <w:p w14:paraId="2B7BB6CD" w14:textId="3D99F177" w:rsidR="00BF1365" w:rsidRDefault="00BF1365" w:rsidP="003B5522">
      <w:pPr>
        <w:pStyle w:val="Aufzhlungszeichen2"/>
        <w:keepNext/>
        <w:numPr>
          <w:ilvl w:val="1"/>
          <w:numId w:val="9"/>
        </w:numPr>
        <w:contextualSpacing w:val="0"/>
      </w:pPr>
      <w:r>
        <w:t>0500-0700 BoG on v1/v2 conformance (I. Moccagatta/D. Rusanovskyy)</w:t>
      </w:r>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63DCC7C0"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pPr>
      <w:r>
        <w:t>1300-1400 EE1 experts viewing</w:t>
      </w:r>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1D0D5A7" w:rsidR="00D242CD" w:rsidRPr="008C3C93" w:rsidRDefault="00D242CD" w:rsidP="00D242CD">
      <w:pPr>
        <w:pStyle w:val="Aufzhlungszeichen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Aufzhlungszeichen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Aufzhlungszeichen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Aufzhlungszeichen2"/>
        <w:keepNext/>
        <w:numPr>
          <w:ilvl w:val="1"/>
          <w:numId w:val="9"/>
        </w:numPr>
        <w:contextualSpacing w:val="0"/>
      </w:pPr>
      <w:r w:rsidRPr="008C3C93">
        <w:t xml:space="preserve">Session </w:t>
      </w:r>
      <w:r w:rsidR="00DF1FDC">
        <w:t>20</w:t>
      </w:r>
      <w:r w:rsidRPr="008C3C93">
        <w:t>:</w:t>
      </w:r>
    </w:p>
    <w:p w14:paraId="365C5C63" w14:textId="4870B146" w:rsidR="002D02FC" w:rsidRDefault="002D02FC" w:rsidP="002D02FC">
      <w:pPr>
        <w:pStyle w:val="Aufzhlungszeichen2"/>
        <w:numPr>
          <w:ilvl w:val="2"/>
          <w:numId w:val="9"/>
        </w:numPr>
        <w:contextualSpacing w:val="0"/>
      </w:pPr>
      <w:r>
        <w:t>13</w:t>
      </w:r>
      <w:r w:rsidRPr="008C3C93">
        <w:t>00–</w:t>
      </w:r>
      <w:r>
        <w:t>15</w:t>
      </w:r>
      <w:r w:rsidRPr="008C3C93">
        <w:t xml:space="preserve">00 </w:t>
      </w:r>
      <w:r w:rsidR="00B34699">
        <w:t xml:space="preserve">4.11, </w:t>
      </w:r>
      <w:r w:rsidR="00DF1FDC">
        <w:t>4.4, 4.6</w:t>
      </w:r>
    </w:p>
    <w:p w14:paraId="10511D02" w14:textId="5B67A4E5" w:rsidR="002D02FC" w:rsidRPr="008C3C93" w:rsidRDefault="002D02FC" w:rsidP="002D02FC">
      <w:pPr>
        <w:pStyle w:val="Aufzhlungszeichen2"/>
        <w:keepNext/>
        <w:numPr>
          <w:ilvl w:val="1"/>
          <w:numId w:val="9"/>
        </w:numPr>
        <w:contextualSpacing w:val="0"/>
      </w:pPr>
      <w:r w:rsidRPr="008C3C93">
        <w:t xml:space="preserve">Session </w:t>
      </w:r>
      <w:r w:rsidR="00AB10E9">
        <w:t>21</w:t>
      </w:r>
      <w:r w:rsidRPr="008C3C93">
        <w:t>:</w:t>
      </w:r>
    </w:p>
    <w:p w14:paraId="12D27D71" w14:textId="09A9D381" w:rsidR="002D02FC" w:rsidRDefault="002D02FC" w:rsidP="002D02FC">
      <w:pPr>
        <w:pStyle w:val="Aufzhlungszeichen2"/>
        <w:numPr>
          <w:ilvl w:val="2"/>
          <w:numId w:val="9"/>
        </w:numPr>
        <w:contextualSpacing w:val="0"/>
      </w:pPr>
      <w:r>
        <w:t>152</w:t>
      </w:r>
      <w:r w:rsidRPr="008C3C93">
        <w:t>0–</w:t>
      </w:r>
      <w:r>
        <w:t>172</w:t>
      </w:r>
      <w:r w:rsidRPr="008C3C93">
        <w:t xml:space="preserve">0 </w:t>
      </w:r>
      <w:r w:rsidR="00B917BF">
        <w:t xml:space="preserve">NN REV results, remaining </w:t>
      </w:r>
      <w:r w:rsidR="003B552C">
        <w:t>docs</w:t>
      </w:r>
      <w:r w:rsidR="00B917BF">
        <w:t xml:space="preserve"> 4.6</w:t>
      </w:r>
      <w:r w:rsidR="003B552C">
        <w:t>, BoG reports, revisit</w:t>
      </w:r>
      <w:r w:rsidR="00B917BF">
        <w:t xml:space="preserve"> on CE</w:t>
      </w:r>
      <w:r w:rsidR="003B552C">
        <w:t>, further planning</w:t>
      </w:r>
    </w:p>
    <w:p w14:paraId="3B317AEE" w14:textId="536BC228" w:rsidR="002D02FC" w:rsidRPr="008C3C93" w:rsidRDefault="00E9369B" w:rsidP="002D02FC">
      <w:pPr>
        <w:keepNext/>
        <w:numPr>
          <w:ilvl w:val="0"/>
          <w:numId w:val="9"/>
        </w:numPr>
      </w:pPr>
      <w:r>
        <w:t>Thu</w:t>
      </w:r>
      <w:r w:rsidR="002D02FC" w:rsidRPr="008C3C93">
        <w:t xml:space="preserve">. </w:t>
      </w:r>
      <w:r w:rsidR="00A85C60" w:rsidRPr="008C3C93">
        <w:t>1</w:t>
      </w:r>
      <w:r w:rsidR="00A85C60">
        <w:t>4</w:t>
      </w:r>
      <w:r w:rsidR="00A85C60" w:rsidRPr="008C3C93">
        <w:t xml:space="preserve"> </w:t>
      </w:r>
      <w:r w:rsidR="002D02FC" w:rsidRPr="008C3C93">
        <w:t xml:space="preserve">Oct., </w:t>
      </w:r>
      <w:r w:rsidR="002D02FC">
        <w:t>7</w:t>
      </w:r>
      <w:r w:rsidR="002D02FC" w:rsidRPr="008C3C93">
        <w:rPr>
          <w:vertAlign w:val="superscript"/>
        </w:rPr>
        <w:t>th</w:t>
      </w:r>
      <w:r w:rsidR="002D02FC" w:rsidRPr="008C3C93">
        <w:t xml:space="preserve"> day</w:t>
      </w:r>
    </w:p>
    <w:p w14:paraId="7445DD44" w14:textId="6804627A" w:rsidR="002D02FC" w:rsidRPr="008C3C93" w:rsidRDefault="002D02FC" w:rsidP="002D02FC">
      <w:pPr>
        <w:pStyle w:val="Aufzhlungszeichen2"/>
        <w:keepNext/>
        <w:numPr>
          <w:ilvl w:val="1"/>
          <w:numId w:val="9"/>
        </w:numPr>
        <w:contextualSpacing w:val="0"/>
      </w:pPr>
      <w:r w:rsidRPr="008C3C93">
        <w:t>Session</w:t>
      </w:r>
      <w:r>
        <w:t xml:space="preserve"> </w:t>
      </w:r>
      <w:r w:rsidR="00A85C60">
        <w:t>22</w:t>
      </w:r>
      <w:r w:rsidRPr="008C3C93">
        <w:t>:</w:t>
      </w:r>
    </w:p>
    <w:p w14:paraId="37466D9E" w14:textId="2DB1E82F" w:rsidR="002D02FC" w:rsidRPr="008C3C93" w:rsidRDefault="002D02FC" w:rsidP="002D02FC">
      <w:pPr>
        <w:pStyle w:val="Aufzhlungszeichen2"/>
        <w:numPr>
          <w:ilvl w:val="2"/>
          <w:numId w:val="9"/>
        </w:numPr>
        <w:contextualSpacing w:val="0"/>
      </w:pPr>
      <w:r w:rsidRPr="008C3C93">
        <w:t>0500–</w:t>
      </w:r>
      <w:del w:id="14" w:author="Jens-Rainer Ohm" w:date="2021-10-14T08:25:00Z">
        <w:r w:rsidRPr="008C3C93" w:rsidDel="00E710E5">
          <w:delText xml:space="preserve">0700 </w:delText>
        </w:r>
      </w:del>
      <w:ins w:id="15" w:author="Jens-Rainer Ohm" w:date="2021-10-14T08:25:00Z">
        <w:r w:rsidR="00E710E5" w:rsidRPr="008C3C93">
          <w:t>0</w:t>
        </w:r>
        <w:r w:rsidR="00E710E5">
          <w:t>630</w:t>
        </w:r>
        <w:r w:rsidR="00E710E5" w:rsidRPr="008C3C93">
          <w:t xml:space="preserve"> </w:t>
        </w:r>
      </w:ins>
      <w:r w:rsidR="003206ED">
        <w:t>Revisits, remaining business</w:t>
      </w:r>
    </w:p>
    <w:p w14:paraId="2565E5C5" w14:textId="34F4A4BB" w:rsidR="002D02FC" w:rsidRPr="008C3C93" w:rsidRDefault="002D02FC" w:rsidP="002D02FC">
      <w:pPr>
        <w:pStyle w:val="Aufzhlungszeichen2"/>
        <w:keepNext/>
        <w:numPr>
          <w:ilvl w:val="1"/>
          <w:numId w:val="9"/>
        </w:numPr>
        <w:contextualSpacing w:val="0"/>
      </w:pPr>
      <w:r w:rsidRPr="008C3C93">
        <w:t xml:space="preserve">Session </w:t>
      </w:r>
      <w:r w:rsidR="00A85C60">
        <w:t>23</w:t>
      </w:r>
      <w:r w:rsidRPr="008C3C93">
        <w:t>:</w:t>
      </w:r>
    </w:p>
    <w:p w14:paraId="512C84CA" w14:textId="19A9C7F2" w:rsidR="002D02FC" w:rsidRDefault="002D02FC" w:rsidP="002D02FC">
      <w:pPr>
        <w:pStyle w:val="Aufzhlungszeichen2"/>
        <w:numPr>
          <w:ilvl w:val="2"/>
          <w:numId w:val="9"/>
        </w:numPr>
        <w:contextualSpacing w:val="0"/>
      </w:pPr>
      <w:r>
        <w:t>13</w:t>
      </w:r>
      <w:r w:rsidRPr="008C3C93">
        <w:t>00–</w:t>
      </w:r>
      <w:del w:id="16" w:author="Jens-Rainer Ohm" w:date="2021-10-14T16:22:00Z">
        <w:r w:rsidDel="000F7D6B">
          <w:delText>15</w:delText>
        </w:r>
        <w:r w:rsidRPr="008C3C93" w:rsidDel="000F7D6B">
          <w:delText xml:space="preserve">00 </w:delText>
        </w:r>
      </w:del>
      <w:ins w:id="17" w:author="Jens-Rainer Ohm" w:date="2021-10-14T16:22:00Z">
        <w:r w:rsidR="000F7D6B">
          <w:t>1430</w:t>
        </w:r>
        <w:r w:rsidR="000F7D6B" w:rsidRPr="008C3C93">
          <w:t xml:space="preserve"> </w:t>
        </w:r>
      </w:ins>
      <w:r w:rsidR="00A85C60">
        <w:t>Review of</w:t>
      </w:r>
      <w:r w:rsidR="003206ED">
        <w:t xml:space="preserve"> DoCs,</w:t>
      </w:r>
      <w:r w:rsidR="00A85C60">
        <w:t xml:space="preserve"> EE</w:t>
      </w:r>
      <w:r w:rsidR="00601FE1">
        <w:t xml:space="preserve"> descriptions and other output documents</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347507CD" w:rsidR="00E45535" w:rsidRPr="008C3C93" w:rsidRDefault="00E45535" w:rsidP="00E20E12">
      <w:pPr>
        <w:pStyle w:val="Aufzhlungszeichen2"/>
        <w:numPr>
          <w:ilvl w:val="2"/>
          <w:numId w:val="9"/>
        </w:numPr>
        <w:contextualSpacing w:val="0"/>
      </w:pPr>
      <w:r w:rsidRPr="008C3C93">
        <w:t xml:space="preserve">0500–0700 </w:t>
      </w:r>
      <w:r w:rsidR="00075310">
        <w:t xml:space="preserve">Remaining business, </w:t>
      </w:r>
      <w:r w:rsidR="00707738" w:rsidRPr="008C3C93">
        <w:t>Approval of output docs, AHGs,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3E984F67"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r w:rsidR="00075310">
        <w:t xml:space="preserve">Remaining business, </w:t>
      </w:r>
      <w:r w:rsidR="00707738" w:rsidRPr="008C3C93">
        <w:t>Approval of output docs, AHGs,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18" w:name="_Ref298716123"/>
      <w:bookmarkStart w:id="19" w:name="_Ref502857719"/>
      <w:r w:rsidRPr="008C3C93">
        <w:rPr>
          <w:lang w:val="en-CA"/>
        </w:rPr>
        <w:lastRenderedPageBreak/>
        <w:t>Contribution topic overview</w:t>
      </w:r>
      <w:bookmarkEnd w:id="18"/>
      <w:bookmarkEnd w:id="19"/>
    </w:p>
    <w:p w14:paraId="0343D177" w14:textId="7AFA93A4" w:rsidR="00556EEC" w:rsidRPr="008C3C93" w:rsidRDefault="00BC2EF4" w:rsidP="00FD4DBD">
      <w:pPr>
        <w:keepNext/>
      </w:pPr>
      <w:bookmarkStart w:id="20"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20"/>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2AEEB1"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2E13F90F" w:rsidR="007850E7" w:rsidRPr="008C3C93" w:rsidRDefault="007850E7" w:rsidP="007B03F5">
      <w:pPr>
        <w:pStyle w:val="Aufzhlungszeichen2"/>
        <w:numPr>
          <w:ilvl w:val="1"/>
          <w:numId w:val="9"/>
        </w:numPr>
        <w:contextualSpacing w:val="0"/>
      </w:pPr>
      <w:r w:rsidRPr="008C3C93">
        <w:t>Quality assessment (</w:t>
      </w:r>
      <w:r w:rsidR="00F44C89">
        <w:t>4</w:t>
      </w:r>
      <w:r w:rsidRPr="008C3C93">
        <w:t>)</w:t>
      </w:r>
      <w:r w:rsidR="000E0510">
        <w:t xml:space="preserve"> </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AB8F2AF"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0442F83F"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5F65F98"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77BE1CF0" w:rsidR="00556EEC" w:rsidRPr="008C3C93" w:rsidRDefault="00AE16B5" w:rsidP="007B03F5">
      <w:pPr>
        <w:pStyle w:val="Aufzhlungszeichen2"/>
        <w:numPr>
          <w:ilvl w:val="0"/>
          <w:numId w:val="2"/>
        </w:numPr>
        <w:contextualSpacing w:val="0"/>
      </w:pPr>
      <w:r w:rsidRPr="008C3C93">
        <w:t xml:space="preserve">Joint meetings, plenary discussions, BoG </w:t>
      </w:r>
      <w:r w:rsidR="00B917BF">
        <w:t xml:space="preserve">and viewing </w:t>
      </w:r>
      <w:r w:rsidRPr="008C3C93">
        <w:t>reports</w:t>
      </w:r>
      <w:r w:rsidR="001A681E" w:rsidRPr="008C3C93">
        <w:t xml:space="preserve"> (</w:t>
      </w:r>
      <w:r w:rsidR="00B917BF">
        <w:t>3</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21" w:name="_Ref400626869"/>
      <w:r w:rsidRPr="008C3C93">
        <w:lastRenderedPageBreak/>
        <w:t>AHG reports</w:t>
      </w:r>
      <w:r w:rsidR="002A185F" w:rsidRPr="008C3C93">
        <w:t xml:space="preserve"> </w:t>
      </w:r>
      <w:r w:rsidR="000C1738" w:rsidRPr="008C3C93">
        <w:t>(</w:t>
      </w:r>
      <w:r w:rsidR="00141549" w:rsidRPr="008C3C93">
        <w:t>1</w:t>
      </w:r>
      <w:r w:rsidR="000302D8" w:rsidRPr="008C3C93">
        <w:t>2</w:t>
      </w:r>
      <w:r w:rsidR="000C1738" w:rsidRPr="008C3C93">
        <w:t>)</w:t>
      </w:r>
      <w:bookmarkEnd w:id="21"/>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EB1883"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22"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lastRenderedPageBreak/>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lastRenderedPageBreak/>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22"/>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EB1883"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lastRenderedPageBreak/>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lastRenderedPageBreak/>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EB1883"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EB1883"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EB1883"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lastRenderedPageBreak/>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EB1883"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EB1883"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EB1883"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EB1883"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EB1883"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EB1883" w:rsidP="00094848">
      <w:pPr>
        <w:numPr>
          <w:ilvl w:val="0"/>
          <w:numId w:val="207"/>
        </w:numPr>
      </w:pPr>
      <w:hyperlink r:id="rId58" w:history="1">
        <w:r w:rsidR="00094848" w:rsidRPr="00094848">
          <w:rPr>
            <w:rStyle w:val="Hyperlink"/>
          </w:rPr>
          <w:t>JM 19.0</w:t>
        </w:r>
      </w:hyperlink>
    </w:p>
    <w:p w14:paraId="77612F5E" w14:textId="77777777" w:rsidR="00094848" w:rsidRPr="00094848" w:rsidRDefault="00EB1883"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EB1883" w:rsidP="00094848">
      <w:pPr>
        <w:numPr>
          <w:ilvl w:val="0"/>
          <w:numId w:val="207"/>
        </w:numPr>
      </w:pPr>
      <w:hyperlink r:id="rId60" w:history="1">
        <w:r w:rsidR="00094848" w:rsidRPr="00094848">
          <w:rPr>
            <w:rStyle w:val="Hyperlink"/>
          </w:rPr>
          <w:t>JMVC 8.5</w:t>
        </w:r>
      </w:hyperlink>
    </w:p>
    <w:p w14:paraId="043EFE91" w14:textId="77777777" w:rsidR="00094848" w:rsidRPr="00094848" w:rsidRDefault="00EB1883"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EB1883"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EB1883"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EB1883"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EB1883"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lastRenderedPageBreak/>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lastRenderedPageBreak/>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lastRenderedPageBreak/>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lastRenderedPageBreak/>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lastRenderedPageBreak/>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lastRenderedPageBreak/>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lastRenderedPageBreak/>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23" w:name="_Ref525681411"/>
      <w:r w:rsidRPr="00094848">
        <w:t>The following tables are for PERP and GCMP coding comparison between VTM-14.0 and HM-16.22 (HM as anchor), respectively.</w:t>
      </w:r>
    </w:p>
    <w:bookmarkEnd w:id="2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EB1883"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EB1883"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lastRenderedPageBreak/>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EB1883"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lastRenderedPageBreak/>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EB1883"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FDA0067" w:rsidR="001D7327" w:rsidRPr="008C3C93" w:rsidRDefault="00EF20EE" w:rsidP="009F5910">
      <w:ins w:id="24" w:author="Jens-Rainer Ohm" w:date="2021-10-14T14:23:00Z">
        <w:r w:rsidRPr="003D63C2">
          <w:rPr>
            <w:highlight w:val="yellow"/>
            <w:rPrChange w:id="25" w:author="Jens-Rainer Ohm" w:date="2021-10-14T14:24:00Z">
              <w:rPr/>
            </w:rPrChange>
          </w:rPr>
          <w:t>Revisit:</w:t>
        </w:r>
        <w:r>
          <w:t xml:space="preserve"> Nominate M</w:t>
        </w:r>
        <w:r w:rsidR="003D63C2">
          <w:t>. Wien</w:t>
        </w:r>
        <w:r>
          <w:t xml:space="preserve"> as </w:t>
        </w:r>
        <w:r w:rsidR="003D63C2">
          <w:t>l</w:t>
        </w:r>
        <w:r>
          <w:t xml:space="preserve">iaison </w:t>
        </w:r>
        <w:r w:rsidR="003D63C2">
          <w:t>representative to SG 12</w:t>
        </w:r>
      </w:ins>
    </w:p>
    <w:p w14:paraId="02CCFA77" w14:textId="529C0668" w:rsidR="009F5910" w:rsidRPr="008C3C93" w:rsidRDefault="00EB1883"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lastRenderedPageBreak/>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lastRenderedPageBreak/>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lastRenderedPageBreak/>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6C1DC480" w:rsidR="0066690C" w:rsidRDefault="0066690C" w:rsidP="009F5910"/>
    <w:p w14:paraId="2785096C" w14:textId="77777777" w:rsidR="00AB7367" w:rsidRPr="008C3C93" w:rsidRDefault="00AB7367" w:rsidP="009F5910"/>
    <w:p w14:paraId="0CB16341" w14:textId="5CF6BB67" w:rsidR="009F5910" w:rsidRPr="008C3C93" w:rsidRDefault="00EB1883"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lastRenderedPageBreak/>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EB1883"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8C3C93" w:rsidRDefault="0018643E" w:rsidP="009F5910"/>
    <w:p w14:paraId="102BB2AE" w14:textId="1E91D22C" w:rsidR="009F5910" w:rsidRPr="008C3C93" w:rsidRDefault="00EB1883"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EB1883"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EB1883"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EB1883"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EB1883"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EB1883"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EB1883"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EB1883"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EB1883"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EB1883"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EB1883" w:rsidP="0052073D">
      <w:hyperlink r:id="rId104"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EB1883" w:rsidP="0052073D">
      <w:hyperlink r:id="rId105"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EB1883" w:rsidP="0052073D">
      <w:hyperlink r:id="rId106"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EB1883"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EB1883"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EB1883"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EB1883"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EB1883"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EB1883"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EB1883"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EB1883"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EB1883"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EB1883"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EB1883"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EB1883"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EB1883"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EB1883"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EB1883"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EB1883"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26"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26"/>
    <w:p w14:paraId="59D813D1" w14:textId="77777777" w:rsidR="007B1887" w:rsidRPr="007B1887" w:rsidRDefault="007B1887" w:rsidP="007B1887"/>
    <w:p w14:paraId="517D1310" w14:textId="77777777" w:rsidR="007B1887" w:rsidRPr="007B1887" w:rsidRDefault="00EB1883"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EB1883"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EB1883"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27" w:name="_Ref383632975"/>
      <w:bookmarkStart w:id="28" w:name="_Ref12827018"/>
      <w:bookmarkStart w:id="29" w:name="_Ref79763414"/>
      <w:r w:rsidRPr="008C3C93">
        <w:t>Project development</w:t>
      </w:r>
      <w:bookmarkEnd w:id="27"/>
      <w:bookmarkEnd w:id="28"/>
      <w:r w:rsidR="00F8123E" w:rsidRPr="008C3C93">
        <w:t xml:space="preserve"> (</w:t>
      </w:r>
      <w:r w:rsidR="0091225B" w:rsidRPr="008C3C93">
        <w:t>2</w:t>
      </w:r>
      <w:r w:rsidR="00C33012" w:rsidRPr="008C3C93">
        <w:t>2</w:t>
      </w:r>
      <w:r w:rsidR="00F8123E" w:rsidRPr="008C3C93">
        <w:t>)</w:t>
      </w:r>
      <w:bookmarkEnd w:id="29"/>
    </w:p>
    <w:p w14:paraId="3B3C001E" w14:textId="293ADAB9" w:rsidR="00E55329" w:rsidRPr="008C3C93" w:rsidRDefault="00E55329" w:rsidP="00E55329">
      <w:pPr>
        <w:pStyle w:val="berschrift2"/>
        <w:rPr>
          <w:lang w:val="en-CA"/>
        </w:rPr>
      </w:pPr>
      <w:bookmarkStart w:id="30" w:name="_Ref61274023"/>
      <w:bookmarkStart w:id="31" w:name="_Ref4665833"/>
      <w:bookmarkStart w:id="32"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30"/>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0CD5D248" w:rsidR="000E06D0" w:rsidRPr="008C3C93" w:rsidRDefault="00EB1883"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09C59D4D" w14:textId="0C6B2691"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w:t>
      </w:r>
      <w:r w:rsidRPr="00DF721F">
        <w:rPr>
          <w:rFonts w:eastAsia="Times New Roman"/>
          <w:sz w:val="24"/>
          <w:szCs w:val="24"/>
          <w:lang w:val="en-CA"/>
        </w:rPr>
        <w:tab/>
        <w:t>About 65% were currently using HEVC</w:t>
      </w:r>
    </w:p>
    <w:p w14:paraId="3AE0A99A" w14:textId="05B32DFE"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b.</w:t>
      </w:r>
      <w:r w:rsidRPr="00DF721F">
        <w:rPr>
          <w:rFonts w:eastAsia="Times New Roman"/>
          <w:sz w:val="24"/>
          <w:szCs w:val="24"/>
          <w:lang w:val="en-CA"/>
        </w:rPr>
        <w:tab/>
        <w:t>About 80% were expecting to be using it in one year</w:t>
      </w:r>
    </w:p>
    <w:p w14:paraId="45F82E48" w14:textId="24E4A1C8"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33" w:author="Jens-Rainer Ohm" w:date="2021-10-14T07:51:00Z"/>
          <w:rFonts w:eastAsia="Times New Roman"/>
          <w:sz w:val="24"/>
          <w:szCs w:val="24"/>
          <w:lang w:val="en-CA"/>
        </w:rPr>
      </w:pPr>
      <w:r>
        <w:rPr>
          <w:rFonts w:eastAsia="Times New Roman"/>
          <w:sz w:val="24"/>
          <w:szCs w:val="24"/>
          <w:lang w:val="en-CA"/>
        </w:rPr>
        <w:t xml:space="preserve">Additional broadcast usage </w:t>
      </w:r>
      <w:r w:rsidR="002137C5">
        <w:rPr>
          <w:rFonts w:eastAsia="Times New Roman"/>
          <w:sz w:val="24"/>
          <w:szCs w:val="24"/>
          <w:lang w:val="en-CA"/>
        </w:rPr>
        <w:t xml:space="preserve">reported </w:t>
      </w:r>
      <w:r>
        <w:rPr>
          <w:rFonts w:eastAsia="Times New Roman"/>
          <w:sz w:val="24"/>
          <w:szCs w:val="24"/>
          <w:lang w:val="en-CA"/>
        </w:rPr>
        <w:t xml:space="preserve">in Benin, China, Croatia, Czech Republic, </w:t>
      </w:r>
      <w:r w:rsidR="002137C5">
        <w:rPr>
          <w:rFonts w:eastAsia="Times New Roman"/>
          <w:sz w:val="24"/>
          <w:szCs w:val="24"/>
          <w:lang w:val="en-CA"/>
        </w:rPr>
        <w:t>Netherlands, Poland, Seychelles, South Africa; additional service by Amazon; product usage by GoPro, various new professional encoders.</w:t>
      </w:r>
    </w:p>
    <w:p w14:paraId="721F2B3A" w14:textId="26E4164E" w:rsidR="00837099" w:rsidRPr="00DF721F" w:rsidRDefault="00837099"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ins w:id="34" w:author="Jens-Rainer Ohm" w:date="2021-10-14T07:51:00Z">
        <w:r>
          <w:rPr>
            <w:rFonts w:eastAsia="Times New Roman"/>
            <w:sz w:val="24"/>
            <w:szCs w:val="24"/>
            <w:lang w:val="en-CA"/>
          </w:rPr>
          <w:t>An update</w:t>
        </w:r>
      </w:ins>
      <w:ins w:id="35" w:author="Jens-Rainer Ohm" w:date="2021-10-14T07:52:00Z">
        <w:r w:rsidR="00F768D2">
          <w:rPr>
            <w:rFonts w:eastAsia="Times New Roman"/>
            <w:sz w:val="24"/>
            <w:szCs w:val="24"/>
            <w:lang w:val="en-CA"/>
          </w:rPr>
          <w:t xml:space="preserve"> was given (v6) in session 22 0550 UTC. </w:t>
        </w:r>
      </w:ins>
      <w:ins w:id="36" w:author="Jens-Rainer Ohm" w:date="2021-10-14T07:54:00Z">
        <w:r w:rsidR="00F768D2">
          <w:rPr>
            <w:rFonts w:eastAsia="Times New Roman"/>
            <w:sz w:val="24"/>
            <w:szCs w:val="24"/>
            <w:lang w:val="en-CA"/>
          </w:rPr>
          <w:t xml:space="preserve">It clarifies </w:t>
        </w:r>
      </w:ins>
      <w:ins w:id="37" w:author="Jens-Rainer Ohm" w:date="2021-10-14T07:55:00Z">
        <w:r w:rsidR="00F768D2">
          <w:rPr>
            <w:rFonts w:eastAsia="Times New Roman"/>
            <w:sz w:val="24"/>
            <w:szCs w:val="24"/>
            <w:lang w:val="en-CA"/>
          </w:rPr>
          <w:t xml:space="preserve">the numbers of the survey listed as bullet item 14, indicating that </w:t>
        </w:r>
      </w:ins>
      <w:ins w:id="38" w:author="Jens-Rainer Ohm" w:date="2021-10-14T07:56:00Z">
        <w:r w:rsidR="00F768D2">
          <w:rPr>
            <w:rFonts w:eastAsia="Times New Roman"/>
            <w:sz w:val="24"/>
            <w:szCs w:val="24"/>
            <w:lang w:val="en-CA"/>
          </w:rPr>
          <w:t>an increased number of</w:t>
        </w:r>
      </w:ins>
      <w:ins w:id="39" w:author="Jens-Rainer Ohm" w:date="2021-10-14T07:55:00Z">
        <w:r w:rsidR="00F768D2">
          <w:rPr>
            <w:rFonts w:eastAsia="Times New Roman"/>
            <w:sz w:val="24"/>
            <w:szCs w:val="24"/>
            <w:lang w:val="en-CA"/>
          </w:rPr>
          <w:t xml:space="preserve"> service providers p</w:t>
        </w:r>
      </w:ins>
      <w:ins w:id="40" w:author="Jens-Rainer Ohm" w:date="2021-10-14T07:56:00Z">
        <w:r w:rsidR="00F768D2">
          <w:rPr>
            <w:rFonts w:eastAsia="Times New Roman"/>
            <w:sz w:val="24"/>
            <w:szCs w:val="24"/>
            <w:lang w:val="en-CA"/>
          </w:rPr>
          <w:t>lan using HEVC within one year from now.</w:t>
        </w:r>
      </w:ins>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EB1883"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r w:rsidR="00BF76E4">
        <w:rPr>
          <w:rFonts w:eastAsia="Times New Roman"/>
          <w:szCs w:val="24"/>
          <w:lang w:val="en-CA"/>
        </w:rPr>
        <w:t xml:space="preserve"> </w:t>
      </w:r>
      <w:r w:rsidR="00EA251F" w:rsidRPr="008C3C93">
        <w:rPr>
          <w:rFonts w:eastAsia="Times New Roman"/>
          <w:bCs/>
          <w:szCs w:val="24"/>
          <w:lang w:val="en-CA"/>
        </w:rPr>
        <w:t>[late]</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55FE5E57" w:rsidR="00EA251F" w:rsidRDefault="00F768D2" w:rsidP="00E55329">
      <w:pPr>
        <w:rPr>
          <w:ins w:id="41" w:author="Jens-Rainer Ohm" w:date="2021-10-14T08:00:00Z"/>
          <w:rFonts w:eastAsia="Times New Roman"/>
          <w:sz w:val="24"/>
          <w:szCs w:val="24"/>
          <w:lang w:val="en-CA"/>
        </w:rPr>
      </w:pPr>
      <w:ins w:id="42" w:author="Jens-Rainer Ohm" w:date="2021-10-14T08:00:00Z">
        <w:r>
          <w:rPr>
            <w:rFonts w:eastAsia="Times New Roman"/>
            <w:sz w:val="24"/>
            <w:szCs w:val="24"/>
            <w:lang w:val="en-CA"/>
          </w:rPr>
          <w:t>An update was given (v2) in session 22 0600 UTC.</w:t>
        </w:r>
      </w:ins>
      <w:ins w:id="43" w:author="Jens-Rainer Ohm" w:date="2021-10-14T08:01:00Z">
        <w:r>
          <w:rPr>
            <w:rFonts w:eastAsia="Times New Roman"/>
            <w:sz w:val="24"/>
            <w:szCs w:val="24"/>
            <w:lang w:val="en-CA"/>
          </w:rPr>
          <w:t xml:space="preserve"> An announcement of a VVC deployment for Tencen</w:t>
        </w:r>
      </w:ins>
      <w:ins w:id="44" w:author="Jens-Rainer Ohm" w:date="2021-10-14T08:02:00Z">
        <w:r>
          <w:rPr>
            <w:rFonts w:eastAsia="Times New Roman"/>
            <w:sz w:val="24"/>
            <w:szCs w:val="24"/>
            <w:lang w:val="en-CA"/>
          </w:rPr>
          <w:t>t</w:t>
        </w:r>
        <w:r w:rsidR="00016090">
          <w:rPr>
            <w:rFonts w:eastAsia="Times New Roman"/>
            <w:sz w:val="24"/>
            <w:szCs w:val="24"/>
            <w:lang w:val="en-CA"/>
          </w:rPr>
          <w:t xml:space="preserve"> Cloud is added in item 17, and the associated player devices in item 6.</w:t>
        </w:r>
      </w:ins>
    </w:p>
    <w:p w14:paraId="433CE40A" w14:textId="77777777" w:rsidR="00F768D2" w:rsidRPr="008C3C93" w:rsidRDefault="00F768D2"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45"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31"/>
      <w:bookmarkEnd w:id="32"/>
      <w:bookmarkEnd w:id="45"/>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EB1883"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62D40B7B" w:rsidR="007D771D" w:rsidRDefault="007D771D" w:rsidP="00AE44FC">
      <w:r>
        <w:t xml:space="preserve">During the discussion, another suggestion is made to infer the flag </w:t>
      </w:r>
      <w:r w:rsidR="00BA52F5">
        <w:t>for certain profiles. T. Ikai is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lastRenderedPageBreak/>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EB1883"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EB1883"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some kind of proprietary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rsidRPr="00E9369B">
        <w:t xml:space="preserve"> that</w:t>
      </w:r>
      <w:r w:rsidR="00150751">
        <w:t xml:space="preserve"> “</w:t>
      </w:r>
      <w:proofErr w:type="gramStart"/>
      <w:r w:rsidR="00150751" w:rsidRPr="00150751">
        <w:t>-</w:t>
      </w:r>
      <w:r w:rsidR="00150751">
        <w:t>“</w:t>
      </w:r>
      <w:r w:rsidR="00150751" w:rsidRPr="00150751">
        <w:t xml:space="preserve"> should</w:t>
      </w:r>
      <w:proofErr w:type="gramEnd"/>
      <w:r w:rsidR="00150751" w:rsidRPr="00150751">
        <w:t xml:space="preserve">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EB1883"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EB1883"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lastRenderedPageBreak/>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EB1883"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46"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46"/>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EB1883"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 xml:space="preserve">It is agreed that the CTC are somewhat outdated in terms of current low delay applications. LB may hardly be used in the real world. The same may however be true for </w:t>
      </w:r>
      <w:proofErr w:type="gramStart"/>
      <w:r>
        <w:t>other</w:t>
      </w:r>
      <w:proofErr w:type="gramEnd"/>
      <w:r>
        <w:t xml:space="preserve"> CTC (e.g., scalable, RPR).</w:t>
      </w:r>
    </w:p>
    <w:p w14:paraId="1DE5DAAC" w14:textId="44A46880" w:rsidR="00E24B42" w:rsidRDefault="00E24B42" w:rsidP="00C13962">
      <w:r>
        <w:t>Low complexity should include both encoder and decoder aspects.</w:t>
      </w:r>
    </w:p>
    <w:p w14:paraId="7249CC84" w14:textId="5085AA79" w:rsidR="00E24B42" w:rsidRDefault="00E24B42" w:rsidP="00C13962">
      <w:r>
        <w:t>Should this also include rate control?</w:t>
      </w:r>
    </w:p>
    <w:p w14:paraId="32E9BAE0" w14:textId="324E7FE4" w:rsidR="00E24B42" w:rsidRPr="008C3C93" w:rsidRDefault="00E24B42" w:rsidP="00C13962">
      <w:r w:rsidRPr="00847362">
        <w:rPr>
          <w:highlight w:val="yellow"/>
        </w:rPr>
        <w:t>New AHG</w:t>
      </w:r>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47" w:name="_Ref43056510"/>
      <w:bookmarkStart w:id="48"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47"/>
    </w:p>
    <w:p w14:paraId="78AE1202" w14:textId="751322A5"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1400</w:t>
      </w:r>
      <w:r w:rsidRPr="008C3C93">
        <w:t xml:space="preserve">–XXXX 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C7BF4AC" w14:textId="7A2509F3" w:rsidR="00F61969" w:rsidRPr="003A764D" w:rsidRDefault="00EB1883"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JVET-X0202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p>
    <w:p w14:paraId="4F615CD8" w14:textId="77777777" w:rsidR="00767517" w:rsidRPr="005B217D" w:rsidRDefault="00767517" w:rsidP="00767517">
      <w:pPr>
        <w:rPr>
          <w:szCs w:val="22"/>
          <w:lang w:val="en-CA"/>
        </w:rPr>
      </w:pPr>
      <w:r>
        <w:rPr>
          <w:szCs w:val="22"/>
          <w:lang w:val="en-CA"/>
        </w:rPr>
        <w:t xml:space="preserve">This contribution reports ongoing work to prepare visual tests for VVC in spatial scalability mode. The purpose of these tests is two-fold. Firstly, they aim at providing an evaluation report of VVC scalable profile in response to </w:t>
      </w:r>
      <w:r w:rsidRPr="007C7FE7">
        <w:rPr>
          <w:szCs w:val="22"/>
          <w:lang w:val="en-CA"/>
        </w:rPr>
        <w:t>the TV 3.0 project Call for Proposals from the Brazilian Digital Terrestrial TV Forum</w:t>
      </w:r>
      <w:r>
        <w:rPr>
          <w:szCs w:val="22"/>
          <w:lang w:val="en-CA"/>
        </w:rPr>
        <w:t xml:space="preserve"> (see JVET-U0128 and JVET-V0167). Secondly, these tests can be used as a basis for JVET verification tests of VVC in scalable mode. </w:t>
      </w:r>
    </w:p>
    <w:p w14:paraId="075331F9" w14:textId="416680CA" w:rsidR="00767517" w:rsidRDefault="00015620" w:rsidP="000E06D0">
      <w:r>
        <w:t>Only spatial scalability with 2x, HD-&gt;4K. Anchor is single layer 4K, and single layer 4K as secondary anchor.</w:t>
      </w:r>
    </w:p>
    <w:p w14:paraId="7E6A947F" w14:textId="51024363" w:rsidR="00015620" w:rsidRDefault="00015620" w:rsidP="000E06D0">
      <w:r>
        <w:t>Content SDR, HDR-PQ, HDR-HLG</w:t>
      </w:r>
      <w:r w:rsidR="002E7554">
        <w:t>.</w:t>
      </w:r>
    </w:p>
    <w:p w14:paraId="66199B5E" w14:textId="68C10C50" w:rsidR="00015620" w:rsidRDefault="00015620" w:rsidP="000E06D0">
      <w:r>
        <w:t xml:space="preserve">No MCTF used, as its impact on spatial scalability is </w:t>
      </w:r>
      <w:r w:rsidR="00F4667B">
        <w:t>minor if compared to single-layer or simulcast</w:t>
      </w:r>
      <w:r w:rsidR="002E7554">
        <w:t>.</w:t>
      </w:r>
    </w:p>
    <w:p w14:paraId="05A5B2D5" w14:textId="404556F2" w:rsidR="009F7658" w:rsidRDefault="009F7658" w:rsidP="000E06D0">
      <w:r>
        <w:t xml:space="preserve">Performance compared to </w:t>
      </w:r>
      <w:r w:rsidR="00985950">
        <w:t>VVC single layer</w:t>
      </w:r>
      <w:r>
        <w:t xml:space="preserve"> is worse for VVC scalable than for SHVC </w:t>
      </w:r>
      <w:r w:rsidR="00985950">
        <w:t xml:space="preserve">vs. HEVC single layer </w:t>
      </w:r>
      <w:r>
        <w:t>(from the previous SHVC verification test), where however the latter used a shorter RA period of 0.5 s</w:t>
      </w:r>
      <w:r w:rsidR="00985950">
        <w:t>. Scalable VVC vs. SHVC is clearly better.</w:t>
      </w:r>
    </w:p>
    <w:p w14:paraId="5F9CC49E" w14:textId="3F256B44" w:rsidR="00985950" w:rsidRDefault="00985950" w:rsidP="000E06D0">
      <w:r>
        <w:t>Why is the target to use similar rates for base and enhancement layer? This might not be realistic in applications.</w:t>
      </w:r>
    </w:p>
    <w:p w14:paraId="3134F70F" w14:textId="77777777" w:rsidR="002E7554" w:rsidRDefault="002E7554" w:rsidP="000E06D0">
      <w:r>
        <w:t>Very valuable information for preparing a scalable VVC verification test. However, different from the test currently prepared for the Brazilian call, also comparison against SHVC should be included.</w:t>
      </w:r>
    </w:p>
    <w:p w14:paraId="1990DD7B" w14:textId="052EE2CB" w:rsidR="00985950" w:rsidRDefault="002E7554" w:rsidP="000E06D0">
      <w:r>
        <w:t>Comparison against LCEVC is also mentioned, but it is expressed by experts that LCEVC is not a scalable codec in the sense of competing against simulcast, as the rate between base and enhancement is largely unbalanced, and base layer quality may not be guaranteed to be viewable.</w:t>
      </w:r>
    </w:p>
    <w:p w14:paraId="72BF2B0F" w14:textId="354665ED" w:rsidR="002E7554" w:rsidRDefault="002E7554" w:rsidP="000E06D0">
      <w:r>
        <w:t>Target establishing a test plan by the next meeting, also considering which parts could be re-used, or need to be adapted from the ongoing “Brazilian call” test preparation.</w:t>
      </w:r>
    </w:p>
    <w:p w14:paraId="1F771F43" w14:textId="77777777" w:rsidR="00985950" w:rsidRPr="008C3C93" w:rsidRDefault="00985950" w:rsidP="000E06D0"/>
    <w:p w14:paraId="79409666" w14:textId="09C74A81" w:rsidR="004E54CB" w:rsidRPr="008C3C93" w:rsidRDefault="004E54CB" w:rsidP="004E54CB">
      <w:pPr>
        <w:pStyle w:val="berschrift2"/>
        <w:rPr>
          <w:lang w:val="en-CA"/>
        </w:rPr>
      </w:pPr>
      <w:bookmarkStart w:id="49" w:name="_Ref53002710"/>
      <w:r w:rsidRPr="008C3C93">
        <w:rPr>
          <w:lang w:val="en-CA"/>
        </w:rPr>
        <w:t>Test material (</w:t>
      </w:r>
      <w:r w:rsidR="00C1286B" w:rsidRPr="008C3C93">
        <w:rPr>
          <w:lang w:val="en-CA"/>
        </w:rPr>
        <w:t>0</w:t>
      </w:r>
      <w:r w:rsidRPr="008C3C93">
        <w:rPr>
          <w:lang w:val="en-CA"/>
        </w:rPr>
        <w:t>)</w:t>
      </w:r>
      <w:bookmarkEnd w:id="49"/>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546F9ED8" w:rsidR="007850E7" w:rsidRPr="008C3C93" w:rsidRDefault="007850E7" w:rsidP="00F11648">
      <w:pPr>
        <w:pStyle w:val="berschrift2"/>
        <w:rPr>
          <w:lang w:val="en-CA"/>
        </w:rPr>
      </w:pPr>
      <w:r w:rsidRPr="008C3C93">
        <w:rPr>
          <w:lang w:val="en-CA"/>
        </w:rPr>
        <w:t>Quality assessment (</w:t>
      </w:r>
      <w:r w:rsidR="00F44C89">
        <w:rPr>
          <w:lang w:val="en-CA"/>
        </w:rPr>
        <w:t>4</w:t>
      </w:r>
      <w:r w:rsidRPr="008C3C93">
        <w:rPr>
          <w:lang w:val="en-CA"/>
        </w:rPr>
        <w:t>)</w:t>
      </w:r>
    </w:p>
    <w:p w14:paraId="3B482075" w14:textId="397A3C54" w:rsidR="000E06D0" w:rsidRPr="008C3C93" w:rsidRDefault="000E06D0" w:rsidP="000E06D0">
      <w:r w:rsidRPr="008C3C93">
        <w:t xml:space="preserve">Contributions in this area were discussed in session </w:t>
      </w:r>
      <w:r w:rsidR="009D7720">
        <w:t>20</w:t>
      </w:r>
      <w:r w:rsidR="009D7720" w:rsidRPr="008C3C93">
        <w:t xml:space="preserve"> </w:t>
      </w:r>
      <w:r w:rsidRPr="008C3C93">
        <w:t xml:space="preserve">at </w:t>
      </w:r>
      <w:r w:rsidR="009D7720">
        <w:t>1400</w:t>
      </w:r>
      <w:r w:rsidRPr="008C3C93">
        <w:t>–</w:t>
      </w:r>
      <w:r w:rsidR="009D7720">
        <w:t>1500</w:t>
      </w:r>
      <w:r w:rsidR="009D7720" w:rsidRPr="008C3C93">
        <w:t xml:space="preserve"> </w:t>
      </w:r>
      <w:r w:rsidRPr="008C3C93">
        <w:t xml:space="preserve">UTC on </w:t>
      </w:r>
      <w:r w:rsidR="009D7720">
        <w:t>Wednes</w:t>
      </w:r>
      <w:r w:rsidR="009D7720" w:rsidRPr="008C3C93">
        <w:t xml:space="preserve">day </w:t>
      </w:r>
      <w:r w:rsidR="009D7720">
        <w:t>13</w:t>
      </w:r>
      <w:r w:rsidR="009D7720" w:rsidRPr="008C3C93">
        <w:t xml:space="preserve"> </w:t>
      </w:r>
      <w:r w:rsidRPr="008C3C93">
        <w:t xml:space="preserve">Oct. 2021 (chaired by </w:t>
      </w:r>
      <w:r w:rsidR="009D7720">
        <w:t>JRO</w:t>
      </w:r>
      <w:r w:rsidRPr="008C3C93">
        <w:t>).</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EB1883"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723CDDC8" w14:textId="77777777" w:rsidR="006509EE" w:rsidRPr="006509EE" w:rsidRDefault="006509EE" w:rsidP="006509EE">
      <w:pPr>
        <w:suppressAutoHyphens/>
        <w:overflowPunct/>
        <w:autoSpaceDE/>
        <w:autoSpaceDN/>
        <w:adjustRightInd/>
        <w:textAlignment w:val="baseline"/>
        <w:rPr>
          <w:rFonts w:eastAsia="Times New Roman"/>
          <w:szCs w:val="22"/>
          <w:lang w:val="en-CA"/>
        </w:rPr>
      </w:pPr>
      <w:r w:rsidRPr="006509EE">
        <w:rPr>
          <w:rFonts w:eastAsia="Times New Roman"/>
          <w:szCs w:val="22"/>
          <w:lang w:val="en-CA"/>
        </w:rPr>
        <w:t xml:space="preserve">This contribution offers an approach to objective video quality assessment, based on feature extraction and learning based assessment, which can be applied to full reference video quality analysis (FR VQA).  It is asserted that the performance is quite competitive with leading algorithms.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on several test databases, without hyperparameter search, and without prior training. That is, it is asserted that the relatively modest complexity of VMAF can be retained while achieving gains. With parametric search, or advancing to a neural network regressor, it is reported that further gains can be achieved. We present a framework that can </w:t>
      </w:r>
      <w:r w:rsidRPr="006509EE">
        <w:rPr>
          <w:rFonts w:eastAsia="Times New Roman"/>
          <w:szCs w:val="22"/>
          <w:lang w:val="en-CA"/>
        </w:rPr>
        <w:lastRenderedPageBreak/>
        <w:t>be utilized in both full reference and no reference cases, but focus our results on the FR case here. Work on the NR case will be reported on elsewhere.</w:t>
      </w:r>
    </w:p>
    <w:p w14:paraId="2915514D" w14:textId="77777777" w:rsidR="00C405A7" w:rsidRDefault="00C405A7" w:rsidP="00C13962">
      <w:r>
        <w:t>Was previously presented and discussed in AG 5.</w:t>
      </w:r>
    </w:p>
    <w:p w14:paraId="55FBDF5D" w14:textId="31DCC3C6" w:rsidR="00C405A7" w:rsidRDefault="00C405A7" w:rsidP="00C13962">
      <w:r>
        <w:t>Trained on each dataset individually.</w:t>
      </w:r>
    </w:p>
    <w:p w14:paraId="7D4F63BC" w14:textId="6617D2F0" w:rsidR="00C405A7" w:rsidRDefault="00C405A7" w:rsidP="00C13962">
      <w:r>
        <w:t>It is mentioned that it could be interesting performing some tool-on/off tests</w:t>
      </w:r>
      <w:r w:rsidR="002A1579">
        <w:t>, and investigate if the metric goes into the correct direction (which has not been always the case with VMAF)</w:t>
      </w:r>
      <w:r>
        <w:t>.</w:t>
      </w:r>
    </w:p>
    <w:p w14:paraId="6767D13F" w14:textId="2780E4A5" w:rsidR="006D4761" w:rsidRDefault="00EB1883" w:rsidP="00BA5696">
      <w:pPr>
        <w:pStyle w:val="berschrift9"/>
        <w:rPr>
          <w:rFonts w:eastAsia="Times New Roman"/>
          <w:szCs w:val="24"/>
          <w:lang w:val="en-CA" w:eastAsia="en-DE"/>
        </w:rPr>
      </w:pPr>
      <w:hyperlink r:id="rId142"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w:t>
      </w:r>
      <w:r w:rsidR="00D97CCC">
        <w:rPr>
          <w:rFonts w:eastAsia="Times New Roman"/>
          <w:szCs w:val="24"/>
          <w:lang w:val="en-CA" w:eastAsia="en-DE"/>
        </w:rPr>
        <w:t xml:space="preserve"> (TDF</w:t>
      </w:r>
      <w:r w:rsidR="00256124">
        <w:rPr>
          <w:rFonts w:eastAsia="Times New Roman"/>
          <w:szCs w:val="24"/>
          <w:lang w:val="en-CA" w:eastAsia="en-DE"/>
        </w:rPr>
        <w:t>/bcom</w:t>
      </w:r>
      <w:r w:rsidR="00D97CCC">
        <w:rPr>
          <w:rFonts w:eastAsia="Times New Roman"/>
          <w:szCs w:val="24"/>
          <w:lang w:val="en-CA" w:eastAsia="en-DE"/>
        </w:rPr>
        <w:t>)</w:t>
      </w:r>
      <w:r w:rsidR="006D4761" w:rsidRPr="003F10D2">
        <w:rPr>
          <w:rFonts w:eastAsia="Times New Roman"/>
          <w:szCs w:val="24"/>
          <w:lang w:val="en-CA" w:eastAsia="en-DE"/>
        </w:rPr>
        <w:t>, W. Hamidouche</w:t>
      </w:r>
      <w:r w:rsidR="00D97CCC">
        <w:rPr>
          <w:rFonts w:eastAsia="Times New Roman"/>
          <w:szCs w:val="24"/>
          <w:lang w:val="en-CA" w:eastAsia="en-DE"/>
        </w:rPr>
        <w:t xml:space="preserve"> (INSA)</w:t>
      </w:r>
      <w:r w:rsidR="006D4761" w:rsidRPr="003F10D2">
        <w:rPr>
          <w:rFonts w:eastAsia="Times New Roman"/>
          <w:szCs w:val="24"/>
          <w:lang w:val="en-CA" w:eastAsia="en-DE"/>
        </w:rPr>
        <w:t>, N. Sidaty, J-F. Travers</w:t>
      </w:r>
      <w:r w:rsidR="00D97CCC">
        <w:rPr>
          <w:rFonts w:eastAsia="Times New Roman"/>
          <w:szCs w:val="24"/>
          <w:lang w:val="en-CA" w:eastAsia="en-DE"/>
        </w:rPr>
        <w:t xml:space="preserve"> (TDF)</w:t>
      </w:r>
      <w:r w:rsidR="006D4761" w:rsidRPr="003F10D2">
        <w:rPr>
          <w:rFonts w:eastAsia="Times New Roman"/>
          <w:szCs w:val="24"/>
          <w:lang w:val="en-CA" w:eastAsia="en-DE"/>
        </w:rPr>
        <w:t>, O. Déforges</w:t>
      </w:r>
      <w:r w:rsidR="00D97CCC">
        <w:rPr>
          <w:rFonts w:eastAsia="Times New Roman"/>
          <w:szCs w:val="24"/>
          <w:lang w:val="en-CA" w:eastAsia="en-DE"/>
        </w:rPr>
        <w:t xml:space="preserve"> (</w:t>
      </w:r>
      <w:r w:rsidR="00D97CCC" w:rsidRPr="004244F0">
        <w:rPr>
          <w:rFonts w:eastAsia="Times New Roman"/>
          <w:szCs w:val="24"/>
          <w:lang w:val="en-CA" w:eastAsia="en-DE"/>
        </w:rPr>
        <w:t>INSA</w:t>
      </w:r>
      <w:r w:rsidR="00D97CCC">
        <w:rPr>
          <w:rFonts w:eastAsia="Times New Roman"/>
          <w:szCs w:val="24"/>
          <w:lang w:val="en-CA" w:eastAsia="en-DE"/>
        </w:rPr>
        <w:t>)</w:t>
      </w:r>
      <w:r w:rsidR="006D4761" w:rsidRPr="003F10D2">
        <w:rPr>
          <w:rFonts w:eastAsia="Times New Roman"/>
          <w:szCs w:val="24"/>
          <w:lang w:val="en-CA" w:eastAsia="en-DE"/>
        </w:rPr>
        <w:t>] [late]</w:t>
      </w:r>
    </w:p>
    <w:p w14:paraId="396F57A1" w14:textId="56D75207" w:rsidR="000543FA" w:rsidRPr="004244F0" w:rsidRDefault="000543FA" w:rsidP="004244F0">
      <w:pPr>
        <w:rPr>
          <w:lang w:val="en-CA" w:eastAsia="en-DE"/>
        </w:rPr>
      </w:pPr>
      <w:r>
        <w:rPr>
          <w:lang w:val="en-CA" w:eastAsia="en-DE"/>
        </w:rPr>
        <w:t xml:space="preserve">Presented in session 21 </w:t>
      </w:r>
      <w:r w:rsidR="00D97CCC">
        <w:rPr>
          <w:lang w:val="en-CA" w:eastAsia="en-DE"/>
        </w:rPr>
        <w:t>1540 UTC.</w:t>
      </w:r>
    </w:p>
    <w:p w14:paraId="035C5E94" w14:textId="77777777" w:rsidR="00D97CCC" w:rsidRDefault="00D97CCC" w:rsidP="00D97CCC">
      <w:r>
        <w:t>This contribution provides</w:t>
      </w:r>
      <w:r w:rsidRPr="00603A2C">
        <w:t xml:space="preserve"> a comparative subjective quality evaluation between </w:t>
      </w:r>
      <w:r>
        <w:t xml:space="preserve">the VTM-11 reference software (VVC) </w:t>
      </w:r>
      <w:r w:rsidRPr="00141D03">
        <w:t>[1]</w:t>
      </w:r>
      <w:r>
        <w:t xml:space="preserve"> </w:t>
      </w:r>
      <w:r w:rsidRPr="00603A2C">
        <w:t>and the</w:t>
      </w:r>
      <w:r>
        <w:t xml:space="preserve"> HM-16.20 reference software (HEVC)</w:t>
      </w:r>
      <w:r w:rsidRPr="00603A2C">
        <w:t xml:space="preserve"> </w:t>
      </w:r>
      <w:r w:rsidRPr="00141D03">
        <w:t>[</w:t>
      </w:r>
      <w:r>
        <w:t>2</w:t>
      </w:r>
      <w:r w:rsidRPr="00141D03">
        <w:t>]</w:t>
      </w:r>
      <w:r>
        <w:t xml:space="preserve"> </w:t>
      </w:r>
      <w:r w:rsidRPr="00603A2C">
        <w:t xml:space="preserve">for 8K resolution videos. In addition, we evaluate the perceived quality improvement offered by 8K over UHD 4K resolution. The compression performance of both </w:t>
      </w:r>
      <w:r>
        <w:t>VVC</w:t>
      </w:r>
      <w:r w:rsidRPr="00603A2C">
        <w:t xml:space="preserve"> and </w:t>
      </w:r>
      <w:r>
        <w:t>HEVC</w:t>
      </w:r>
      <w:r w:rsidRPr="00603A2C">
        <w:t xml:space="preserve"> standards has been conducted in</w:t>
      </w:r>
      <w:r>
        <w:t xml:space="preserve"> random access (RA)</w:t>
      </w:r>
      <w:r w:rsidRPr="00603A2C">
        <w:t xml:space="preserve"> coding configuration.</w:t>
      </w:r>
      <w:r w:rsidRPr="006417DC">
        <w:rPr>
          <w:rStyle w:val="berschrift1Zchn"/>
          <w:rFonts w:eastAsia="MS Mincho"/>
        </w:rPr>
        <w:t xml:space="preserve"> </w:t>
      </w:r>
      <w:r>
        <w:rPr>
          <w:rStyle w:val="break-words"/>
        </w:rPr>
        <w:t xml:space="preserve">This test was </w:t>
      </w:r>
      <w:r w:rsidRPr="00622204">
        <w:rPr>
          <w:rStyle w:val="break-words"/>
        </w:rPr>
        <w:t xml:space="preserve">performed on six video </w:t>
      </w:r>
      <w:r>
        <w:rPr>
          <w:rStyle w:val="break-words"/>
        </w:rPr>
        <w:t xml:space="preserve">scenes </w:t>
      </w:r>
      <w:r w:rsidRPr="00622204">
        <w:rPr>
          <w:rStyle w:val="break-words"/>
        </w:rPr>
        <w:t>with various spatial and temporal characteristics collected from two different sources: the Japanese organization ITE and Fraunhofer HHI</w:t>
      </w:r>
      <w:r>
        <w:rPr>
          <w:rStyle w:val="break-words"/>
        </w:rPr>
        <w:t xml:space="preserve"> </w:t>
      </w:r>
      <w:r w:rsidRPr="00141D03">
        <w:t>[</w:t>
      </w:r>
      <w:r>
        <w:t>3</w:t>
      </w:r>
      <w:r w:rsidRPr="00141D03">
        <w:t>]</w:t>
      </w:r>
      <w:r w:rsidRPr="00622204">
        <w:rPr>
          <w:rStyle w:val="break-words"/>
        </w:rPr>
        <w:t>.</w:t>
      </w:r>
      <w:r>
        <w:rPr>
          <w:rStyle w:val="shorttext"/>
        </w:rPr>
        <w:t xml:space="preserve"> </w:t>
      </w:r>
      <w:r w:rsidRPr="00603A2C">
        <w:t>Objective measurements using PSNR, MS-SSIM</w:t>
      </w:r>
      <w:r>
        <w:t xml:space="preserve"> </w:t>
      </w:r>
      <w:r w:rsidRPr="00141D03">
        <w:t>[</w:t>
      </w:r>
      <w:r>
        <w:t>4</w:t>
      </w:r>
      <w:r w:rsidRPr="00141D03">
        <w:t>]</w:t>
      </w:r>
      <w:r>
        <w:t xml:space="preserve">, </w:t>
      </w:r>
      <w:r w:rsidRPr="00603A2C">
        <w:t xml:space="preserve">and VMAF </w:t>
      </w:r>
      <w:r w:rsidRPr="00141D03">
        <w:t>[</w:t>
      </w:r>
      <w:r>
        <w:t>5</w:t>
      </w:r>
      <w:r w:rsidRPr="00141D03">
        <w:t>]</w:t>
      </w:r>
      <w:r>
        <w:t xml:space="preserve"> </w:t>
      </w:r>
      <w:r w:rsidRPr="00603A2C">
        <w:t xml:space="preserve">metrics </w:t>
      </w:r>
      <w:r>
        <w:t xml:space="preserve">are provided. </w:t>
      </w:r>
      <w:r w:rsidRPr="00603A2C">
        <w:t xml:space="preserve">Subjectively, VVC offers an average of around 41% of bitrate reduction over HEVC for the same visual quality. </w:t>
      </w:r>
      <w:r w:rsidRPr="00A80B58">
        <w:t>In addition, a significant visual difference between uncompressed 4K and 8K has been noticed for most tested scenes.</w:t>
      </w:r>
    </w:p>
    <w:p w14:paraId="38E05D46" w14:textId="276A873A" w:rsidR="0081091E" w:rsidRDefault="0081091E" w:rsidP="00C13962">
      <w:r w:rsidRPr="004244F0">
        <w:t xml:space="preserve">The </w:t>
      </w:r>
      <w:r>
        <w:t xml:space="preserve">results of this activity are planned to be published and could be referenced. See </w:t>
      </w:r>
      <w:hyperlink r:id="rId143" w:history="1">
        <w:r w:rsidRPr="001120D8">
          <w:rPr>
            <w:rStyle w:val="Hyperlink"/>
          </w:rPr>
          <w:t>https://arxiv.org/pdf/2109.06555.pdf</w:t>
        </w:r>
      </w:hyperlink>
      <w:r>
        <w:t>.</w:t>
      </w:r>
    </w:p>
    <w:p w14:paraId="6564238A" w14:textId="77777777" w:rsidR="0081091E" w:rsidRPr="004244F0" w:rsidRDefault="0081091E" w:rsidP="00C13962"/>
    <w:p w14:paraId="163CB8C7" w14:textId="5B189DA7" w:rsidR="00F61969" w:rsidRDefault="00EB1883" w:rsidP="00847362">
      <w:pPr>
        <w:pStyle w:val="berschrift9"/>
        <w:rPr>
          <w:rFonts w:eastAsia="Times New Roman"/>
          <w:szCs w:val="24"/>
          <w:lang w:val="en-CA" w:eastAsia="en-DE"/>
        </w:rPr>
      </w:pPr>
      <w:hyperlink r:id="rId144" w:history="1">
        <w:r w:rsidR="00F61969" w:rsidRPr="003A764D">
          <w:rPr>
            <w:rFonts w:eastAsia="Times New Roman"/>
            <w:color w:val="0000FF"/>
            <w:szCs w:val="24"/>
            <w:u w:val="single"/>
            <w:lang w:val="en-CA" w:eastAsia="en-DE"/>
          </w:rPr>
          <w:t>JVET-X0203</w:t>
        </w:r>
      </w:hyperlink>
      <w:r w:rsidR="00F61969" w:rsidRPr="003A764D">
        <w:rPr>
          <w:rFonts w:eastAsia="Times New Roman"/>
          <w:szCs w:val="24"/>
          <w:lang w:val="en-CA" w:eastAsia="en-DE"/>
        </w:rPr>
        <w:t xml:space="preserve"> Updated draft Guidelines for Verification Testing of Visual Media Specifications [M. Wien, L Yu, V. Baroncini]</w:t>
      </w:r>
    </w:p>
    <w:p w14:paraId="5A64E35D" w14:textId="4077228A" w:rsidR="00F61969" w:rsidRDefault="00F61969" w:rsidP="00F61969">
      <w:pPr>
        <w:tabs>
          <w:tab w:val="left" w:pos="832"/>
          <w:tab w:val="left" w:pos="4782"/>
        </w:tabs>
        <w:rPr>
          <w:rFonts w:eastAsia="Times New Roman"/>
          <w:sz w:val="24"/>
          <w:szCs w:val="24"/>
          <w:lang w:val="en-CA" w:eastAsia="en-DE"/>
        </w:rPr>
      </w:pPr>
      <w:r>
        <w:rPr>
          <w:rFonts w:eastAsia="Times New Roman"/>
          <w:sz w:val="24"/>
          <w:szCs w:val="24"/>
          <w:lang w:val="en-CA" w:eastAsia="en-DE"/>
        </w:rPr>
        <w:t xml:space="preserve">Was </w:t>
      </w:r>
      <w:r w:rsidR="00F44C89">
        <w:rPr>
          <w:rFonts w:eastAsia="Times New Roman"/>
          <w:sz w:val="24"/>
          <w:szCs w:val="24"/>
          <w:lang w:val="en-CA" w:eastAsia="en-DE"/>
        </w:rPr>
        <w:t>presented and discussed in joint meeting with AG 5 Monday 11 Oct. 1620 UTC</w:t>
      </w:r>
    </w:p>
    <w:p w14:paraId="3574E678" w14:textId="77777777" w:rsidR="00F44C89" w:rsidRPr="003A764D" w:rsidRDefault="00F44C89" w:rsidP="00F61969">
      <w:pPr>
        <w:tabs>
          <w:tab w:val="left" w:pos="832"/>
          <w:tab w:val="left" w:pos="4782"/>
        </w:tabs>
        <w:rPr>
          <w:rFonts w:eastAsia="Times New Roman"/>
          <w:sz w:val="24"/>
          <w:szCs w:val="24"/>
          <w:lang w:val="en-CA" w:eastAsia="en-DE"/>
        </w:rPr>
      </w:pPr>
    </w:p>
    <w:p w14:paraId="32895F45" w14:textId="77777777" w:rsidR="00F61969" w:rsidRPr="003A764D" w:rsidRDefault="00EB1883" w:rsidP="00847362">
      <w:pPr>
        <w:pStyle w:val="berschrift9"/>
        <w:rPr>
          <w:rFonts w:eastAsia="Times New Roman"/>
          <w:szCs w:val="24"/>
          <w:lang w:val="en-CA" w:eastAsia="en-DE"/>
        </w:rPr>
      </w:pPr>
      <w:hyperlink r:id="rId145" w:history="1">
        <w:r w:rsidR="00F61969" w:rsidRPr="003A764D">
          <w:rPr>
            <w:rFonts w:eastAsia="Times New Roman"/>
            <w:color w:val="0000FF"/>
            <w:szCs w:val="24"/>
            <w:u w:val="single"/>
            <w:lang w:val="en-CA" w:eastAsia="en-DE"/>
          </w:rPr>
          <w:t>JVET-X0204</w:t>
        </w:r>
      </w:hyperlink>
      <w:r w:rsidR="00F61969" w:rsidRPr="003A764D">
        <w:rPr>
          <w:rFonts w:eastAsia="Times New Roman"/>
          <w:szCs w:val="24"/>
          <w:lang w:val="en-CA" w:eastAsia="en-DE"/>
        </w:rPr>
        <w:t xml:space="preserve"> Draft guidelines for remote experts viewing sessions (v2) [J. Jung, M. Wien, V. Baroncini]</w:t>
      </w:r>
    </w:p>
    <w:p w14:paraId="071172FC" w14:textId="77777777" w:rsidR="00F44C89" w:rsidRDefault="00F44C89" w:rsidP="00F44C89">
      <w:pPr>
        <w:tabs>
          <w:tab w:val="left" w:pos="832"/>
          <w:tab w:val="left" w:pos="4782"/>
        </w:tabs>
        <w:rPr>
          <w:rFonts w:eastAsia="Times New Roman"/>
          <w:sz w:val="24"/>
          <w:szCs w:val="24"/>
          <w:lang w:val="en-CA" w:eastAsia="en-DE"/>
        </w:rPr>
      </w:pPr>
      <w:r>
        <w:rPr>
          <w:rFonts w:eastAsia="Times New Roman"/>
          <w:sz w:val="24"/>
          <w:szCs w:val="24"/>
          <w:lang w:val="en-CA" w:eastAsia="en-DE"/>
        </w:rPr>
        <w:t>Was presented and discussed in joint meeting with AG 5 Monday 11 Oct. 1620 UTC</w:t>
      </w:r>
    </w:p>
    <w:p w14:paraId="6EB9B33F" w14:textId="77777777" w:rsidR="00F61969" w:rsidRPr="008C3C93" w:rsidRDefault="00F61969" w:rsidP="00C13962"/>
    <w:p w14:paraId="03F04C83" w14:textId="14DD7789" w:rsidR="00977D4E" w:rsidRPr="008C3C93" w:rsidRDefault="00977D4E" w:rsidP="00977D4E">
      <w:pPr>
        <w:pStyle w:val="berschrift2"/>
        <w:rPr>
          <w:lang w:val="en-CA"/>
        </w:rPr>
      </w:pPr>
      <w:bookmarkStart w:id="50"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50"/>
    </w:p>
    <w:p w14:paraId="06939504" w14:textId="77777777" w:rsidR="000E06D0" w:rsidRPr="008C3C93" w:rsidRDefault="000E06D0" w:rsidP="000E06D0">
      <w:bookmarkStart w:id="51" w:name="_Hlk60572289"/>
      <w:r w:rsidRPr="008C3C93">
        <w:t>Contributions in this area were discussed in session x at XXXX–XXXX UTC on XXday X Oct. 2021 (chaired by XXX).</w:t>
      </w:r>
    </w:p>
    <w:p w14:paraId="2FFFFDA1" w14:textId="592DB2E9"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t>
      </w:r>
      <w:r w:rsidR="00CF5166">
        <w:t>X</w:t>
      </w:r>
      <w:r w:rsidR="00CF5166">
        <w:rPr>
          <w:highlight w:val="yellow"/>
        </w:rPr>
        <w:t>0XXX</w:t>
      </w:r>
      <w:r w:rsidRPr="008C3C93">
        <w:t>.</w:t>
      </w:r>
    </w:p>
    <w:p w14:paraId="4808ED24" w14:textId="167B009D" w:rsidR="00622874" w:rsidRPr="008C3C93" w:rsidRDefault="00EB1883" w:rsidP="00622874">
      <w:pPr>
        <w:pStyle w:val="berschrift9"/>
        <w:rPr>
          <w:rFonts w:eastAsia="Times New Roman"/>
          <w:szCs w:val="24"/>
          <w:lang w:val="en-CA" w:eastAsia="en-DE"/>
        </w:rPr>
      </w:pPr>
      <w:hyperlink r:id="rId146"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EB1883" w:rsidP="00BA5696">
      <w:pPr>
        <w:pStyle w:val="berschrift9"/>
        <w:rPr>
          <w:rFonts w:eastAsia="Times New Roman"/>
          <w:szCs w:val="24"/>
          <w:lang w:eastAsia="en-DE"/>
        </w:rPr>
      </w:pPr>
      <w:hyperlink r:id="rId147"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52" w:name="_Ref79763618"/>
      <w:bookmarkStart w:id="53" w:name="_Ref475640122"/>
      <w:bookmarkEnd w:id="48"/>
      <w:bookmarkEnd w:id="51"/>
      <w:r w:rsidRPr="008C3C93">
        <w:rPr>
          <w:lang w:val="en-CA"/>
        </w:rPr>
        <w:t>Software development (</w:t>
      </w:r>
      <w:r w:rsidR="0091225B" w:rsidRPr="008C3C93">
        <w:rPr>
          <w:lang w:val="en-CA"/>
        </w:rPr>
        <w:t>0</w:t>
      </w:r>
      <w:r w:rsidRPr="008C3C93">
        <w:rPr>
          <w:lang w:val="en-CA"/>
        </w:rPr>
        <w:t>)</w:t>
      </w:r>
      <w:bookmarkEnd w:id="52"/>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54"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54"/>
    </w:p>
    <w:p w14:paraId="22E1EB6A" w14:textId="416BB0AB" w:rsidR="000E06D0" w:rsidRPr="008C3C93" w:rsidRDefault="000E06D0" w:rsidP="000E06D0">
      <w:r w:rsidRPr="008C3C93">
        <w:t xml:space="preserve">Contributions in this area were discussed in session x at </w:t>
      </w:r>
      <w:r w:rsidR="00CF5166">
        <w:t>0900</w:t>
      </w:r>
      <w:r w:rsidRPr="008C3C93">
        <w:t xml:space="preserve">–XXXX UTC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EB1883" w:rsidP="002B5B4F">
      <w:pPr>
        <w:pStyle w:val="berschrift9"/>
        <w:rPr>
          <w:rFonts w:eastAsia="Times New Roman"/>
          <w:szCs w:val="24"/>
          <w:lang w:val="en-CA"/>
        </w:rPr>
      </w:pPr>
      <w:hyperlink r:id="rId148"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lastRenderedPageBreak/>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t>YUV PSNR is 6:1:1 using weights, same for MS-SSIM</w:t>
      </w:r>
    </w:p>
    <w:p w14:paraId="7A5975FB" w14:textId="77777777" w:rsidR="00CE6D5E" w:rsidRPr="008C3C93" w:rsidRDefault="00CE6D5E" w:rsidP="00C13962"/>
    <w:p w14:paraId="44C9E63F" w14:textId="61EB7985" w:rsidR="00D11740" w:rsidRPr="008C3C93" w:rsidRDefault="00EB1883" w:rsidP="002B5B4F">
      <w:pPr>
        <w:pStyle w:val="berschrift9"/>
        <w:rPr>
          <w:rFonts w:eastAsia="Times New Roman"/>
          <w:szCs w:val="24"/>
          <w:lang w:val="en-CA"/>
        </w:rPr>
      </w:pPr>
      <w:hyperlink r:id="rId149"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 xml:space="preserve">Fast preset with 8 or 10 </w:t>
      </w:r>
      <w:proofErr w:type="gramStart"/>
      <w:r>
        <w:t>bit</w:t>
      </w:r>
      <w:proofErr w:type="gramEnd"/>
      <w:r>
        <w:t xml:space="preserve">? Both is possible, but results based on 8 </w:t>
      </w:r>
      <w:proofErr w:type="gramStart"/>
      <w:r>
        <w:t>bit</w:t>
      </w:r>
      <w:proofErr w:type="gramEnd"/>
      <w:r>
        <w: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55" w:name="_Ref29265594"/>
      <w:bookmarkStart w:id="56"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57" w:name="_Ref487322369"/>
      <w:bookmarkStart w:id="58" w:name="_Ref534462057"/>
      <w:bookmarkStart w:id="59" w:name="_Ref37795095"/>
      <w:bookmarkStart w:id="60"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57"/>
      <w:bookmarkEnd w:id="58"/>
      <w:bookmarkEnd w:id="59"/>
      <w:bookmarkEnd w:id="60"/>
    </w:p>
    <w:p w14:paraId="3159A62E" w14:textId="58A1845F"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1300</w:t>
      </w:r>
      <w:r w:rsidRPr="008C3C93">
        <w:t>–</w:t>
      </w:r>
      <w:r w:rsidR="00DA3EB8">
        <w:t>1350</w:t>
      </w:r>
      <w:r w:rsidR="00DA3EB8"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16DACCB" w14:textId="63E53497" w:rsidR="000623B5" w:rsidRPr="008C3C93" w:rsidRDefault="00EB1883" w:rsidP="000623B5">
      <w:pPr>
        <w:pStyle w:val="berschrift9"/>
        <w:rPr>
          <w:rFonts w:eastAsia="Times New Roman"/>
          <w:szCs w:val="24"/>
          <w:lang w:val="en-CA" w:eastAsia="en-DE"/>
        </w:rPr>
      </w:pPr>
      <w:hyperlink r:id="rId150"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r w:rsidR="000E0510">
        <w:rPr>
          <w:rFonts w:eastAsia="Times New Roman"/>
          <w:szCs w:val="24"/>
          <w:lang w:val="en-CA" w:eastAsia="en-DE"/>
        </w:rPr>
        <w:t xml:space="preserve"> </w:t>
      </w:r>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6628385C" w:rsidR="000623B5" w:rsidRDefault="00B917BF" w:rsidP="00C13962">
      <w:r>
        <w:t>No need for presentation, relates to a withdrawn contribution.</w:t>
      </w:r>
    </w:p>
    <w:p w14:paraId="1E85DF7D" w14:textId="77777777" w:rsidR="00B917BF" w:rsidRPr="008C3C93" w:rsidRDefault="00B917BF" w:rsidP="00C13962"/>
    <w:p w14:paraId="584995B8" w14:textId="2A0937BB" w:rsidR="00131D30" w:rsidRPr="008C3C93" w:rsidRDefault="00EB1883" w:rsidP="002B5B4F">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60B4E294" w14:textId="77777777" w:rsidR="00B15C4D" w:rsidRPr="00B15C4D" w:rsidRDefault="00B15C4D" w:rsidP="00B15C4D">
      <w:pPr>
        <w:textAlignment w:val="baseline"/>
        <w:rPr>
          <w:lang w:val="en-CA"/>
        </w:rPr>
      </w:pPr>
      <w:r w:rsidRPr="00B15C4D">
        <w:rPr>
          <w:lang w:val="en-CA"/>
        </w:rPr>
        <w:t xml:space="preserve">In this contribution, a set of </w:t>
      </w:r>
      <w:proofErr w:type="gramStart"/>
      <w:r w:rsidRPr="00B15C4D">
        <w:t>encoder</w:t>
      </w:r>
      <w:proofErr w:type="gramEnd"/>
      <w:r w:rsidRPr="00B15C4D">
        <w:t xml:space="preserve"> only settings of </w:t>
      </w:r>
      <w:r w:rsidRPr="00B15C4D">
        <w:rPr>
          <w:lang w:val="en-CA"/>
        </w:rPr>
        <w:t xml:space="preserve">deblocking </w:t>
      </w:r>
      <w:r w:rsidRPr="00B15C4D">
        <w:rPr>
          <w:lang w:val="en-CA" w:eastAsia="zh-CN"/>
        </w:rPr>
        <w:t>filter</w:t>
      </w:r>
      <w:r w:rsidRPr="00B15C4D">
        <w:rPr>
          <w:lang w:val="en-CA"/>
        </w:rPr>
        <w:t xml:space="preserve"> are proposed for VTM. Basically,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1665214F" w14:textId="77777777" w:rsidR="00B15C4D" w:rsidRPr="00B15C4D" w:rsidRDefault="00B15C4D" w:rsidP="00B15C4D">
      <w:pPr>
        <w:numPr>
          <w:ilvl w:val="0"/>
          <w:numId w:val="225"/>
        </w:numPr>
        <w:textAlignment w:val="baseline"/>
        <w:rPr>
          <w:lang w:val="en-CA"/>
        </w:rPr>
      </w:pPr>
      <w:r w:rsidRPr="00B15C4D">
        <w:rPr>
          <w:rFonts w:hint="eastAsia"/>
          <w:lang w:val="en-CA" w:eastAsia="zh-CN"/>
        </w:rPr>
        <w:t>A</w:t>
      </w:r>
      <w:r w:rsidRPr="00B15C4D">
        <w:rPr>
          <w:lang w:val="en-CA" w:eastAsia="zh-CN"/>
        </w:rPr>
        <w:t>I: -0.74%/-0.69%/-0.44% with 99%EncT/99%DecT</w:t>
      </w:r>
    </w:p>
    <w:p w14:paraId="40BB897F" w14:textId="77777777" w:rsidR="00B15C4D" w:rsidRPr="00B15C4D" w:rsidRDefault="00B15C4D" w:rsidP="00B15C4D">
      <w:pPr>
        <w:numPr>
          <w:ilvl w:val="0"/>
          <w:numId w:val="225"/>
        </w:numPr>
        <w:textAlignment w:val="baseline"/>
        <w:rPr>
          <w:lang w:val="en-CA"/>
        </w:rPr>
      </w:pPr>
      <w:r w:rsidRPr="00B15C4D">
        <w:rPr>
          <w:rFonts w:hint="eastAsia"/>
          <w:lang w:val="en-CA" w:eastAsia="zh-CN"/>
        </w:rPr>
        <w:t>R</w:t>
      </w:r>
      <w:r w:rsidRPr="00B15C4D">
        <w:rPr>
          <w:lang w:val="en-CA" w:eastAsia="zh-CN"/>
        </w:rPr>
        <w:t>A: -0.32%/-0.58%/-0.50% with 100%EncT/100%</w:t>
      </w:r>
      <w:r w:rsidRPr="00B15C4D">
        <w:rPr>
          <w:rFonts w:hint="eastAsia"/>
          <w:lang w:val="en-CA" w:eastAsia="zh-CN"/>
        </w:rPr>
        <w:t>Dec</w:t>
      </w:r>
      <w:r w:rsidRPr="00B15C4D">
        <w:rPr>
          <w:lang w:val="en-CA" w:eastAsia="zh-CN"/>
        </w:rPr>
        <w:t>T</w:t>
      </w:r>
    </w:p>
    <w:p w14:paraId="7596B702"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DB: -0.62%/-0.41%/0.02% with 100%EncT/100%DecT</w:t>
      </w:r>
    </w:p>
    <w:p w14:paraId="31F7BAD1"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DP: -0.34%/-0.26%/-0.09% with 100%EncT/100%DecT</w:t>
      </w:r>
    </w:p>
    <w:p w14:paraId="16C46878" w14:textId="33631E1F" w:rsidR="00D90454" w:rsidRDefault="00D90454" w:rsidP="00C13962">
      <w:r>
        <w:t xml:space="preserve">In ECM, a similar setting is used, but it is further controlled by additional syntax elements. In VTM, the different settings for different temporal layers can be controlled via slice header. One intent of the proposal is making the comparison of VTM and ECM </w:t>
      </w:r>
      <w:proofErr w:type="gramStart"/>
      <w:r>
        <w:t>more fair</w:t>
      </w:r>
      <w:proofErr w:type="gramEnd"/>
      <w:r>
        <w:t>.</w:t>
      </w:r>
    </w:p>
    <w:p w14:paraId="6E6AD9DF" w14:textId="64806058" w:rsidR="00B15C4D" w:rsidRDefault="00B15C4D" w:rsidP="00C13962">
      <w:r>
        <w:t>Visual quality impact should be investigated before such a change is applied</w:t>
      </w:r>
      <w:r w:rsidR="00D90454">
        <w:t>. Deblocking settings are known to be sensitive in terms of visual quality, even when showing BD gains.</w:t>
      </w:r>
    </w:p>
    <w:p w14:paraId="6AA4216B" w14:textId="40D2A46A" w:rsidR="00B15C4D" w:rsidRDefault="00B15C4D" w:rsidP="00C13962">
      <w:r>
        <w:t xml:space="preserve">Only requires a config file change, no encoder </w:t>
      </w:r>
      <w:r w:rsidR="00D90454">
        <w:t>software change.</w:t>
      </w:r>
    </w:p>
    <w:p w14:paraId="0311CB40" w14:textId="77777777" w:rsidR="00D90454" w:rsidRDefault="00D90454" w:rsidP="00C13962">
      <w:r>
        <w:t>It is pointed out that also ECM has not been investigated in terms of visual quality, but even if visual problems were found in VTM, it might not be the case in ECM. Both VTM and ECM should be checked regarding visual impact of the method.</w:t>
      </w:r>
    </w:p>
    <w:p w14:paraId="6BFA604E" w14:textId="26472AEE" w:rsidR="00D90454" w:rsidRDefault="00D90454" w:rsidP="00C13962">
      <w:r>
        <w:t>Further study (coordinate with M. Wien to prepare a visual investigation at next meeting).</w:t>
      </w:r>
    </w:p>
    <w:p w14:paraId="1346B97E" w14:textId="77777777" w:rsidR="00D90454" w:rsidRDefault="00D90454" w:rsidP="00C13962"/>
    <w:p w14:paraId="6DD20B2C" w14:textId="3EBB8891" w:rsidR="00A87C2B" w:rsidRPr="00E45029" w:rsidRDefault="00EB1883" w:rsidP="00BA5696">
      <w:pPr>
        <w:pStyle w:val="berschrift9"/>
        <w:rPr>
          <w:rFonts w:eastAsia="Times New Roman"/>
          <w:szCs w:val="24"/>
          <w:lang w:eastAsia="en-DE"/>
        </w:rPr>
      </w:pPr>
      <w:hyperlink r:id="rId152"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3"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EB1883" w:rsidP="002B5B4F">
      <w:pPr>
        <w:pStyle w:val="berschrift9"/>
        <w:rPr>
          <w:rFonts w:eastAsia="Times New Roman"/>
          <w:szCs w:val="24"/>
          <w:lang w:val="en-CA"/>
        </w:rPr>
      </w:pPr>
      <w:hyperlink r:id="rId154"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67D6769B" w14:textId="77777777" w:rsidR="007C2042" w:rsidRPr="007C2042" w:rsidRDefault="007C2042" w:rsidP="007C2042">
      <w:pPr>
        <w:textAlignment w:val="baseline"/>
        <w:rPr>
          <w:rFonts w:eastAsia="Times New Roman"/>
          <w:lang w:val="en-CA"/>
        </w:rPr>
      </w:pPr>
      <w:r w:rsidRPr="007C2042">
        <w:rPr>
          <w:rFonts w:eastAsia="Times New Roman"/>
          <w:lang w:val="en-CA"/>
        </w:rPr>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We have also checked visually that it works well.</w:t>
      </w:r>
    </w:p>
    <w:p w14:paraId="2990F4B3" w14:textId="77777777" w:rsidR="007C2042" w:rsidRPr="007C2042" w:rsidRDefault="007C2042" w:rsidP="007C2042">
      <w:pPr>
        <w:textAlignment w:val="baseline"/>
        <w:rPr>
          <w:rFonts w:eastAsia="Times New Roman"/>
          <w:lang w:val="en-CA"/>
        </w:rPr>
      </w:pPr>
      <w:r w:rsidRPr="007C2042">
        <w:rPr>
          <w:rFonts w:eastAsia="Times New Roman"/>
          <w:lang w:val="en-CA"/>
        </w:rPr>
        <w:t>We therefore suggest to also enable temporal filtering for low-delay configurations in CTC for HM and VTM.</w:t>
      </w:r>
    </w:p>
    <w:p w14:paraId="0C8F434B" w14:textId="4FBCCCDF" w:rsidR="007C2042" w:rsidRDefault="007C2042" w:rsidP="00C13962">
      <w:r>
        <w:t>Only past frames are used in low delay, so it is still low delay. It is configurable in the software</w:t>
      </w:r>
    </w:p>
    <w:p w14:paraId="21FB3E61" w14:textId="190C7083" w:rsidR="007C2042" w:rsidRDefault="007C2042" w:rsidP="00C13962">
      <w:r>
        <w:t>The MCTF software is not changed, only parameters are modified. It is pointed out that the newest version of MCTF had never been investigated for low delay configs.</w:t>
      </w:r>
    </w:p>
    <w:p w14:paraId="0D4521D7" w14:textId="3799F501" w:rsidR="007C2042" w:rsidRDefault="007C2042" w:rsidP="00C13962">
      <w:r>
        <w:lastRenderedPageBreak/>
        <w:t>It should be considered to use this also in ECM for low delay configurations.</w:t>
      </w:r>
    </w:p>
    <w:p w14:paraId="2858EEB2" w14:textId="2F0CA280" w:rsidR="007C2042" w:rsidRDefault="007C2042" w:rsidP="00C13962">
      <w:r>
        <w:t xml:space="preserve">Visual quality is very similar (perhaps minor improvement in some cases). The gain is lower than in RA; </w:t>
      </w:r>
      <w:proofErr w:type="gramStart"/>
      <w:r>
        <w:t>so</w:t>
      </w:r>
      <w:proofErr w:type="gramEnd"/>
      <w:r>
        <w:t xml:space="preserve"> it might be less likely to see visual quality impact.</w:t>
      </w:r>
    </w:p>
    <w:p w14:paraId="12C2E710" w14:textId="6F5BBD43" w:rsidR="007C2042" w:rsidRDefault="007C2042" w:rsidP="00C13962">
      <w:proofErr w:type="gramStart"/>
      <w:r w:rsidRPr="004244F0">
        <w:rPr>
          <w:highlight w:val="yellow"/>
        </w:rPr>
        <w:t>Decision(</w:t>
      </w:r>
      <w:proofErr w:type="gramEnd"/>
      <w:r w:rsidR="002667BF" w:rsidRPr="004244F0">
        <w:rPr>
          <w:highlight w:val="yellow"/>
        </w:rPr>
        <w:t>CTC):</w:t>
      </w:r>
      <w:r w:rsidR="002667BF">
        <w:t xml:space="preserve"> Adopt JVET-X0116 for both HM and VTM for LDB and LDP configurations.</w:t>
      </w:r>
    </w:p>
    <w:p w14:paraId="2E213A2A" w14:textId="51247AF9" w:rsidR="00CA11BD" w:rsidRPr="00E45029" w:rsidRDefault="00EB1883" w:rsidP="00BA5696">
      <w:pPr>
        <w:pStyle w:val="berschrift9"/>
        <w:rPr>
          <w:rFonts w:eastAsia="Times New Roman"/>
          <w:szCs w:val="24"/>
          <w:lang w:eastAsia="en-DE"/>
        </w:rPr>
      </w:pPr>
      <w:hyperlink r:id="rId155"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6"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EB1883" w:rsidP="002B5B4F">
      <w:pPr>
        <w:pStyle w:val="berschrift9"/>
        <w:rPr>
          <w:rFonts w:eastAsia="Times New Roman"/>
          <w:szCs w:val="24"/>
          <w:lang w:val="en-CA"/>
        </w:rPr>
      </w:pPr>
      <w:hyperlink r:id="rId157"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59B5EBFE" w14:textId="31253C95" w:rsidR="002667BF" w:rsidRPr="002667BF" w:rsidRDefault="002667BF" w:rsidP="002667BF">
      <w:pPr>
        <w:textAlignment w:val="baseline"/>
        <w:rPr>
          <w:rFonts w:eastAsia="Times New Roman"/>
          <w:lang w:val="en-CA"/>
        </w:rPr>
      </w:pPr>
      <w:r w:rsidRPr="002667BF">
        <w:rPr>
          <w:rFonts w:eastAsia="Times New Roman"/>
          <w:lang w:val="en-CA"/>
        </w:rPr>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w:t>
      </w:r>
      <w:r w:rsidR="008E68D3">
        <w:rPr>
          <w:rFonts w:eastAsia="Times New Roman"/>
          <w:lang w:val="en-CA"/>
        </w:rPr>
        <w:t>d</w:t>
      </w:r>
      <w:r w:rsidRPr="002667BF">
        <w:rPr>
          <w:rFonts w:eastAsia="Times New Roman"/>
          <w:lang w:val="en-CA"/>
        </w:rPr>
        <w:t xml:space="preserve"> VAS use case.</w:t>
      </w:r>
    </w:p>
    <w:p w14:paraId="4F9ACBE5" w14:textId="34E313BA" w:rsidR="008F0494" w:rsidRDefault="008F0494" w:rsidP="00C13962">
      <w:r w:rsidRPr="004244F0">
        <w:t xml:space="preserve">It </w:t>
      </w:r>
      <w:r>
        <w:t>is confirmed by cross-checker and software coordinators that the code is clean and appropriate.</w:t>
      </w:r>
    </w:p>
    <w:p w14:paraId="0678A74E" w14:textId="73E59FD8" w:rsidR="008F0494" w:rsidRDefault="008F0494" w:rsidP="00C13962">
      <w:r>
        <w:t>Several experts supported that this functionality is important for subpicture merging, or parallel encoding of subpictures.</w:t>
      </w:r>
    </w:p>
    <w:p w14:paraId="4B3204E6" w14:textId="190BB2CE" w:rsidR="008F0494" w:rsidRDefault="008F0494" w:rsidP="00C13962">
      <w:r>
        <w:t>It is also desirable that the software supports as much as possible the capabilities of VVC, and does not limit number of APSs below the number allowed in VVC profiles.</w:t>
      </w:r>
    </w:p>
    <w:p w14:paraId="70D73EDB" w14:textId="411AFCA4" w:rsidR="008F0494" w:rsidRDefault="008F0494" w:rsidP="00C13962">
      <w:r>
        <w:t>No impact on any CTC</w:t>
      </w:r>
    </w:p>
    <w:p w14:paraId="0CE71AAE" w14:textId="18F73C83" w:rsidR="008F0494" w:rsidRDefault="008F0494" w:rsidP="00C13962"/>
    <w:p w14:paraId="5FD92303" w14:textId="66611875" w:rsidR="008F0494" w:rsidRPr="004244F0" w:rsidRDefault="008F0494" w:rsidP="00C13962">
      <w:r w:rsidRPr="004244F0">
        <w:rPr>
          <w:highlight w:val="yellow"/>
        </w:rPr>
        <w:t>Decision (SW)</w:t>
      </w:r>
      <w:r>
        <w:t>: Adopt JVET-X0143</w:t>
      </w:r>
    </w:p>
    <w:p w14:paraId="1E5E922F" w14:textId="77777777" w:rsidR="002667BF" w:rsidRDefault="002667BF" w:rsidP="00C13962">
      <w:pPr>
        <w:rPr>
          <w:highlight w:val="yellow"/>
        </w:rPr>
      </w:pPr>
    </w:p>
    <w:p w14:paraId="5A4635A8" w14:textId="77777777" w:rsidR="00F61969" w:rsidRPr="003A764D" w:rsidRDefault="00EB1883" w:rsidP="00847362">
      <w:pPr>
        <w:pStyle w:val="berschrift9"/>
        <w:rPr>
          <w:rFonts w:eastAsia="Times New Roman"/>
          <w:szCs w:val="24"/>
          <w:lang w:val="en-CA" w:eastAsia="en-DE"/>
        </w:rPr>
      </w:pPr>
      <w:hyperlink r:id="rId158"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61"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55"/>
      <w:bookmarkEnd w:id="56"/>
      <w:bookmarkEnd w:id="61"/>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EB1883" w:rsidP="002B5B4F">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lastRenderedPageBreak/>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12E59FB3"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62"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62"/>
      <w:r w:rsidR="00564A7D">
        <w:rPr>
          <w:bCs/>
        </w:rPr>
        <w:t xml:space="preserve"> (</w:t>
      </w:r>
      <w:r w:rsidR="00564A7D" w:rsidRPr="0000676B">
        <w:rPr>
          <w:bCs/>
          <w:highlight w:val="yellow"/>
        </w:rPr>
        <w:t>Agreed</w:t>
      </w:r>
      <w:r w:rsidR="00564A7D">
        <w:rPr>
          <w:bCs/>
        </w:rPr>
        <w:t xml:space="preserve"> in principle, but it is </w:t>
      </w:r>
      <w:r w:rsidR="00640F2A">
        <w:rPr>
          <w:bCs/>
        </w:rPr>
        <w:t xml:space="preserve">no </w:t>
      </w:r>
      <w:r w:rsidR="00EE2104">
        <w:rPr>
          <w:bCs/>
        </w:rPr>
        <w:t>longer necessary having this constraint due to the constraint proposed in X0106</w:t>
      </w:r>
      <w:r w:rsidR="00564A7D">
        <w:rPr>
          <w:bCs/>
        </w:rPr>
        <w:t>)</w:t>
      </w:r>
      <w:r w:rsidRPr="005E4649">
        <w:rPr>
          <w:lang w:val="en-GB"/>
        </w:rPr>
        <w:t>.</w:t>
      </w:r>
    </w:p>
    <w:p w14:paraId="36EE7F3C" w14:textId="0E2C4622"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E9369B">
        <w:rPr>
          <w:highlight w:val="yellow"/>
          <w:lang w:val="en-GB"/>
        </w:rPr>
        <w:t>agreed</w:t>
      </w:r>
      <w:r w:rsidR="00EE2104">
        <w:rPr>
          <w:lang w:val="en-GB"/>
        </w:rPr>
        <w:t xml:space="preserve"> to change the LSBs for 16 </w:t>
      </w:r>
      <w:proofErr w:type="gramStart"/>
      <w:r w:rsidR="00EE2104">
        <w:rPr>
          <w:lang w:val="en-GB"/>
        </w:rPr>
        <w:t>bit</w:t>
      </w:r>
      <w:proofErr w:type="gramEnd"/>
      <w:r w:rsidR="00EE2104">
        <w:rPr>
          <w:lang w:val="en-GB"/>
        </w:rPr>
        <w:t xml:space="preserve"> from 100 to 011 which allows a more flexible signalling for possible future extension – reserve all three LSBs for possibly signalling up to 8 different bit depths – see X0073 v2</w:t>
      </w:r>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527FA30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or the gci_all_rap_pictures_flag is equal to 1, and the bitstream is indicated to conform to Main 10 or Main 12 profile</w:t>
      </w:r>
      <w:r w:rsidRPr="005E4649">
        <w:rPr>
          <w:lang w:val="en-GB"/>
        </w:rPr>
        <w:t>.</w:t>
      </w:r>
      <w:r w:rsidR="00CA550E">
        <w:rPr>
          <w:lang w:val="en-GB"/>
        </w:rPr>
        <w:t xml:space="preserve"> (</w:t>
      </w:r>
      <w:r w:rsidR="00CA550E" w:rsidRPr="00E9369B">
        <w:rPr>
          <w:highlight w:val="yellow"/>
          <w:lang w:val="en-GB"/>
        </w:rPr>
        <w:t>similar for all other intra profiles in this bullet list</w:t>
      </w:r>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lastRenderedPageBreak/>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EB1883" w:rsidP="00AE44FC">
      <w:pPr>
        <w:pStyle w:val="berschrift9"/>
        <w:rPr>
          <w:rFonts w:eastAsia="Times New Roman"/>
          <w:szCs w:val="24"/>
          <w:lang w:val="en-CA"/>
        </w:rPr>
      </w:pPr>
      <w:hyperlink r:id="rId160"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22BCE315" w:rsidR="00A7417D" w:rsidRDefault="0060799A" w:rsidP="00A7417D">
      <w:r>
        <w:rPr>
          <w:lang w:val="en-GB"/>
        </w:rPr>
        <w:lastRenderedPageBreak/>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EB1883" w:rsidP="002B5B4F">
      <w:pPr>
        <w:pStyle w:val="berschrift9"/>
        <w:rPr>
          <w:rFonts w:eastAsia="Times New Roman"/>
          <w:szCs w:val="24"/>
          <w:lang w:val="en-CA"/>
        </w:rPr>
      </w:pPr>
      <w:hyperlink r:id="rId161"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EB1883" w:rsidP="002B5B4F">
      <w:pPr>
        <w:pStyle w:val="berschrift9"/>
        <w:rPr>
          <w:rFonts w:eastAsia="Times New Roman"/>
          <w:szCs w:val="24"/>
          <w:lang w:val="en-CA"/>
        </w:rPr>
      </w:pPr>
      <w:hyperlink r:id="rId162"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63"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63"/>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62695C68" w:rsidR="00EF33E0" w:rsidRDefault="00EF33E0">
      <w:r>
        <w:t>Text review for VVC v2 according to the suggested method above</w:t>
      </w:r>
      <w:r w:rsidR="009F19CC">
        <w:t xml:space="preserve"> was done in session 17 (v3 of X0079)</w:t>
      </w:r>
    </w:p>
    <w:p w14:paraId="08B70939" w14:textId="14184DA7" w:rsidR="009F19CC" w:rsidRDefault="00262687">
      <w:r>
        <w:t>GCI syntax needs to be aligned with the other flags that are added (as per X0076 adoption)</w:t>
      </w:r>
    </w:p>
    <w:p w14:paraId="0367C654" w14:textId="16B110B8" w:rsidR="00262687" w:rsidRDefault="00262687">
      <w:r>
        <w:t>All GCI syntax elements should start with gci_...</w:t>
      </w:r>
    </w:p>
    <w:p w14:paraId="21DB2E60" w14:textId="059D2C31" w:rsidR="00262687" w:rsidRDefault="00262687">
      <w:r>
        <w:t>If gci_all_rap_pictures_flag is true, a sentence must be added that an intra profile decoder must be able decoding it.</w:t>
      </w:r>
    </w:p>
    <w:p w14:paraId="79B50A92" w14:textId="572C2020" w:rsidR="00CA550E" w:rsidRDefault="00CA550E">
      <w:r w:rsidRPr="00E9369B">
        <w:rPr>
          <w:highlight w:val="yellow"/>
        </w:rPr>
        <w:t>Decision</w:t>
      </w:r>
      <w:r>
        <w:t>: Adopt JVET-X0079 (v3 with the suggested refinements above)</w:t>
      </w:r>
    </w:p>
    <w:p w14:paraId="72AD0B81" w14:textId="77777777" w:rsidR="00262687" w:rsidRDefault="00262687"/>
    <w:p w14:paraId="46F34F6C" w14:textId="02DA95CA" w:rsidR="009F19CC" w:rsidRDefault="00262687">
      <w:r>
        <w:t>Further, it was agreed to t</w:t>
      </w:r>
      <w:r w:rsidR="009F19CC">
        <w:t>arget new edition of HEVC, including new level, and errata items</w:t>
      </w:r>
      <w:r>
        <w:t>.</w:t>
      </w:r>
      <w:r w:rsidR="009F19CC">
        <w:t xml:space="preserve"> Could start as DIS in January (plus request), FDIS July</w:t>
      </w:r>
      <w:r>
        <w:t xml:space="preserve"> 2022. Draft of new level (only as JVET document)</w:t>
      </w:r>
    </w:p>
    <w:p w14:paraId="1C5AAD16" w14:textId="77777777" w:rsidR="00250533" w:rsidRPr="008C3C93" w:rsidRDefault="00250533" w:rsidP="00C13962"/>
    <w:p w14:paraId="33D42A84" w14:textId="75B2DAD3" w:rsidR="00D11740" w:rsidRPr="008C3C93" w:rsidRDefault="00EB1883" w:rsidP="002B5B4F">
      <w:pPr>
        <w:pStyle w:val="berschrift9"/>
        <w:rPr>
          <w:rFonts w:eastAsia="Times New Roman"/>
          <w:szCs w:val="24"/>
          <w:lang w:val="en-CA"/>
        </w:rPr>
      </w:pPr>
      <w:hyperlink r:id="rId163"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EB1883" w:rsidP="002B5B4F">
      <w:pPr>
        <w:pStyle w:val="berschrift9"/>
        <w:rPr>
          <w:rFonts w:eastAsia="Times New Roman"/>
          <w:szCs w:val="24"/>
          <w:lang w:val="en-CA"/>
        </w:rPr>
      </w:pPr>
      <w:hyperlink r:id="rId164"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6DAC9E3A" w:rsidR="003B48BC" w:rsidRDefault="003B48BC" w:rsidP="00C36173">
      <w:r>
        <w:t>Powerpoint presentation should be provided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EB1883" w:rsidP="0000676B">
      <w:pPr>
        <w:pStyle w:val="berschrift9"/>
        <w:rPr>
          <w:rFonts w:eastAsia="Times New Roman"/>
          <w:szCs w:val="24"/>
          <w:lang w:val="en-CA" w:eastAsia="en-DE"/>
        </w:rPr>
      </w:pPr>
      <w:hyperlink r:id="rId165"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77CEC390" w:rsidR="00965B3A" w:rsidRPr="008C3C93" w:rsidRDefault="00EF33E0" w:rsidP="00C13962">
      <w:r w:rsidRPr="00727D08">
        <w:t>No</w:t>
      </w:r>
      <w:r>
        <w:t xml:space="preserve"> need to be presented, as the flag would be removed (see notes under X0079).</w:t>
      </w:r>
    </w:p>
    <w:p w14:paraId="52FD227F" w14:textId="2BBB60B5" w:rsidR="00B73493" w:rsidRPr="008C3C93" w:rsidRDefault="00B73493" w:rsidP="00AA050F">
      <w:pPr>
        <w:pStyle w:val="berschrift2"/>
        <w:rPr>
          <w:lang w:val="en-CA"/>
        </w:rPr>
      </w:pPr>
      <w:bookmarkStart w:id="64" w:name="_Ref72746450"/>
      <w:r w:rsidRPr="008C3C93">
        <w:rPr>
          <w:lang w:val="en-CA"/>
        </w:rPr>
        <w:t>Proposed modification of system interface (</w:t>
      </w:r>
      <w:r w:rsidR="000415D7" w:rsidRPr="008C3C93">
        <w:rPr>
          <w:lang w:val="en-CA"/>
        </w:rPr>
        <w:t>0</w:t>
      </w:r>
      <w:r w:rsidRPr="008C3C93">
        <w:rPr>
          <w:lang w:val="en-CA"/>
        </w:rPr>
        <w:t>)</w:t>
      </w:r>
      <w:bookmarkEnd w:id="64"/>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65" w:name="_Ref443720209"/>
      <w:bookmarkStart w:id="66" w:name="_Ref451632256"/>
      <w:bookmarkStart w:id="67" w:name="_Ref487322293"/>
      <w:bookmarkStart w:id="68" w:name="_Ref518892368"/>
      <w:bookmarkStart w:id="69" w:name="_Ref37795373"/>
      <w:bookmarkEnd w:id="53"/>
      <w:r w:rsidRPr="008C3C93">
        <w:t>Low-level tool t</w:t>
      </w:r>
      <w:r w:rsidR="00CB6F74" w:rsidRPr="008C3C93">
        <w:t>echnology proposals</w:t>
      </w:r>
      <w:bookmarkEnd w:id="65"/>
      <w:bookmarkEnd w:id="66"/>
      <w:bookmarkEnd w:id="67"/>
      <w:bookmarkEnd w:id="68"/>
      <w:r w:rsidR="00F20C8A" w:rsidRPr="008C3C93">
        <w:t xml:space="preserve"> (</w:t>
      </w:r>
      <w:r w:rsidR="0091225B" w:rsidRPr="008C3C93">
        <w:t>84</w:t>
      </w:r>
      <w:r w:rsidR="00F20C8A" w:rsidRPr="008C3C93">
        <w:t>)</w:t>
      </w:r>
      <w:bookmarkEnd w:id="69"/>
    </w:p>
    <w:p w14:paraId="29805FF2" w14:textId="3734C206" w:rsidR="00816C3C" w:rsidRPr="008C3C93" w:rsidRDefault="00816C3C" w:rsidP="005D1FAC">
      <w:pPr>
        <w:pStyle w:val="berschrift2"/>
        <w:rPr>
          <w:lang w:val="en-CA"/>
        </w:rPr>
      </w:pPr>
      <w:bookmarkStart w:id="70" w:name="_Ref63955408"/>
      <w:bookmarkStart w:id="71"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70"/>
    </w:p>
    <w:p w14:paraId="0BD39291" w14:textId="1A70F33E" w:rsidR="0074694D" w:rsidRPr="008C3C93" w:rsidRDefault="0074694D" w:rsidP="0074694D">
      <w:pPr>
        <w:pStyle w:val="berschrift3"/>
      </w:pPr>
      <w:bookmarkStart w:id="72" w:name="_Ref79603490"/>
      <w:r w:rsidRPr="008C3C93">
        <w:t>General</w:t>
      </w:r>
      <w:bookmarkEnd w:id="72"/>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73" w:name="_Ref60841482"/>
      <w:r w:rsidRPr="008C3C93">
        <w:rPr>
          <w:rFonts w:eastAsia="Times New Roman"/>
          <w:szCs w:val="24"/>
        </w:rPr>
        <w:lastRenderedPageBreak/>
        <w:t>Entropy Coding for High Bit Depth and High Bit Rate Coding (</w:t>
      </w:r>
      <w:r w:rsidR="000415D7" w:rsidRPr="008C3C93">
        <w:rPr>
          <w:rFonts w:eastAsia="Times New Roman"/>
          <w:szCs w:val="24"/>
        </w:rPr>
        <w:t>5</w:t>
      </w:r>
      <w:r w:rsidRPr="008C3C93">
        <w:rPr>
          <w:rFonts w:eastAsia="Times New Roman"/>
          <w:szCs w:val="24"/>
        </w:rPr>
        <w:t>)</w:t>
      </w:r>
      <w:bookmarkEnd w:id="73"/>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EB1883" w:rsidP="002B5B4F">
      <w:pPr>
        <w:pStyle w:val="berschrift9"/>
        <w:rPr>
          <w:rFonts w:eastAsia="Times New Roman"/>
          <w:szCs w:val="24"/>
          <w:lang w:val="en-CA"/>
        </w:rPr>
      </w:pPr>
      <w:hyperlink r:id="rId166"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EB1883" w:rsidP="00622874">
      <w:pPr>
        <w:pStyle w:val="berschrift9"/>
        <w:rPr>
          <w:rFonts w:eastAsia="Times New Roman"/>
          <w:szCs w:val="24"/>
          <w:lang w:val="en-CA" w:eastAsia="en-DE"/>
        </w:rPr>
      </w:pPr>
      <w:hyperlink r:id="rId167"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EB1883" w:rsidP="002B5B4F">
      <w:pPr>
        <w:pStyle w:val="berschrift9"/>
        <w:rPr>
          <w:rFonts w:eastAsia="Times New Roman"/>
          <w:szCs w:val="24"/>
          <w:lang w:val="en-CA"/>
        </w:rPr>
      </w:pPr>
      <w:hyperlink r:id="rId168"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w:t>
      </w:r>
      <w:r>
        <w:rPr>
          <w:lang w:val="en-CA"/>
        </w:rPr>
        <w:lastRenderedPageBreak/>
        <w:t xml:space="preserve">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EB1883" w:rsidP="00622874">
      <w:pPr>
        <w:pStyle w:val="berschrift9"/>
        <w:rPr>
          <w:rFonts w:eastAsia="Times New Roman"/>
          <w:szCs w:val="24"/>
          <w:lang w:val="en-CA" w:eastAsia="en-DE"/>
        </w:rPr>
      </w:pPr>
      <w:hyperlink r:id="rId169"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EB1883" w:rsidP="002B5B4F">
      <w:pPr>
        <w:pStyle w:val="berschrift9"/>
        <w:rPr>
          <w:rFonts w:eastAsia="Times New Roman"/>
          <w:szCs w:val="24"/>
          <w:lang w:val="en-CA"/>
        </w:rPr>
      </w:pPr>
      <w:hyperlink r:id="rId170"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w:t>
      </w:r>
      <w:r>
        <w:rPr>
          <w:lang w:val="en-CA" w:eastAsia="zh-CN"/>
        </w:rPr>
        <w:lastRenderedPageBreak/>
        <w:t xml:space="preserve">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EB1883" w:rsidP="00622874">
      <w:pPr>
        <w:pStyle w:val="berschrift9"/>
        <w:rPr>
          <w:rFonts w:eastAsia="Times New Roman"/>
          <w:szCs w:val="24"/>
          <w:lang w:val="en-CA" w:eastAsia="en-DE"/>
        </w:rPr>
      </w:pPr>
      <w:hyperlink r:id="rId171"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EB1883" w:rsidP="002B5B4F">
      <w:pPr>
        <w:pStyle w:val="berschrift9"/>
        <w:rPr>
          <w:rFonts w:eastAsia="Times New Roman"/>
          <w:szCs w:val="24"/>
          <w:lang w:val="en-CA"/>
        </w:rPr>
      </w:pPr>
      <w:hyperlink r:id="rId172"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lastRenderedPageBreak/>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EB1883" w:rsidP="00BA5696">
      <w:pPr>
        <w:pStyle w:val="berschrift9"/>
        <w:rPr>
          <w:rFonts w:eastAsia="Times New Roman"/>
          <w:szCs w:val="24"/>
          <w:lang w:eastAsia="en-DE"/>
        </w:rPr>
      </w:pPr>
      <w:hyperlink r:id="rId173"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4"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5"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EB1883" w:rsidP="002B5B4F">
      <w:pPr>
        <w:pStyle w:val="berschrift9"/>
        <w:rPr>
          <w:rFonts w:eastAsia="Times New Roman"/>
          <w:szCs w:val="24"/>
          <w:lang w:val="en-CA"/>
        </w:rPr>
      </w:pPr>
      <w:hyperlink r:id="rId176"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lastRenderedPageBreak/>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lastRenderedPageBreak/>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EB1883" w:rsidP="00BA5696">
      <w:pPr>
        <w:pStyle w:val="berschrift9"/>
        <w:rPr>
          <w:rFonts w:eastAsia="Times New Roman"/>
          <w:szCs w:val="24"/>
          <w:lang w:eastAsia="en-DE"/>
        </w:rPr>
      </w:pPr>
      <w:hyperlink r:id="rId177"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8"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9"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74" w:name="_Ref79763287"/>
      <w:bookmarkEnd w:id="71"/>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74"/>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75"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75"/>
    </w:p>
    <w:p w14:paraId="35B3426F" w14:textId="080DBBEF" w:rsidR="00101AAD" w:rsidRPr="008C3C93" w:rsidRDefault="00101AAD" w:rsidP="00816C3C">
      <w:pPr>
        <w:pStyle w:val="berschrift3"/>
        <w:rPr>
          <w:rFonts w:eastAsia="Times New Roman"/>
          <w:szCs w:val="24"/>
        </w:rPr>
      </w:pPr>
      <w:bookmarkStart w:id="76" w:name="_Ref63700938"/>
      <w:bookmarkStart w:id="77"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76"/>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78"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78"/>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EB1883" w:rsidP="00CD5452">
      <w:pPr>
        <w:pStyle w:val="berschrift9"/>
        <w:rPr>
          <w:rFonts w:eastAsia="Times New Roman"/>
          <w:szCs w:val="24"/>
          <w:lang w:val="en-CA" w:eastAsia="en-DE"/>
        </w:rPr>
      </w:pPr>
      <w:hyperlink r:id="rId180"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w:t>
      </w:r>
      <w:r w:rsidRPr="00DE360F">
        <w:lastRenderedPageBreak/>
        <w:t xml:space="preserve">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lastRenderedPageBreak/>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lastRenderedPageBreak/>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lastRenderedPageBreak/>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lastRenderedPageBreak/>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lastRenderedPageBreak/>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lastRenderedPageBreak/>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EB1883" w:rsidP="002B5B4F">
      <w:pPr>
        <w:pStyle w:val="berschrift9"/>
        <w:rPr>
          <w:rFonts w:eastAsia="Times New Roman"/>
          <w:szCs w:val="24"/>
          <w:lang w:val="en-CA"/>
        </w:rPr>
      </w:pPr>
      <w:hyperlink r:id="rId187"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79" w:name="_Ref76024363"/>
      <w:r>
        <w:t xml:space="preserve">Fig. </w:t>
      </w:r>
      <w:fldSimple w:instr=" SEQ Figure \* ARABIC ">
        <w:r>
          <w:rPr>
            <w:noProof/>
          </w:rPr>
          <w:t>1</w:t>
        </w:r>
      </w:fldSimple>
      <w:bookmarkEnd w:id="79"/>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9"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w:t>
      </w:r>
      <w:r>
        <w:rPr>
          <w:lang w:val="en-CA"/>
        </w:rPr>
        <w:lastRenderedPageBreak/>
        <w:t xml:space="preserve">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80" w:name="_Ref75876603"/>
      <w:bookmarkStart w:id="81" w:name="_Ref75947422"/>
      <w:r>
        <w:t>Fig.</w:t>
      </w:r>
      <w:bookmarkEnd w:id="80"/>
      <w:r>
        <w:t xml:space="preserve"> </w:t>
      </w:r>
      <w:bookmarkEnd w:id="81"/>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EB1883" w:rsidP="002B5B4F">
      <w:pPr>
        <w:pStyle w:val="berschrift9"/>
        <w:rPr>
          <w:rFonts w:eastAsia="Times New Roman"/>
          <w:szCs w:val="24"/>
          <w:lang w:val="en-CA"/>
        </w:rPr>
      </w:pPr>
      <w:hyperlink r:id="rId191"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EB1883"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lastRenderedPageBreak/>
        <w:t>Is the better performance in intra due to the larger model with 96 channels? The proponent mentions that the performance does not drop much when using 64 channels.</w:t>
      </w:r>
    </w:p>
    <w:p w14:paraId="531FCD57" w14:textId="74214B19" w:rsidR="00276930" w:rsidRDefault="00276930" w:rsidP="00C13962">
      <w:r>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EB1883" w:rsidP="002B5B4F">
      <w:pPr>
        <w:pStyle w:val="berschrift9"/>
        <w:rPr>
          <w:rFonts w:eastAsia="Times New Roman"/>
          <w:szCs w:val="24"/>
          <w:lang w:val="en-CA"/>
        </w:rPr>
      </w:pPr>
      <w:hyperlink r:id="rId193"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EB1883" w:rsidP="002B5B4F">
      <w:pPr>
        <w:pStyle w:val="berschrift9"/>
        <w:rPr>
          <w:rFonts w:eastAsia="Times New Roman"/>
          <w:szCs w:val="24"/>
          <w:lang w:val="en-CA"/>
        </w:rPr>
      </w:pPr>
      <w:hyperlink r:id="rId194"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43B70136" w:rsidR="0001797C" w:rsidRDefault="0001797C" w:rsidP="00C13962">
      <w:r>
        <w:t xml:space="preserve">The proponents suggested to select their proposal as a “base software” for the NN exploration. Other experts expressed that </w:t>
      </w:r>
      <w:r w:rsidR="00860059">
        <w:t>at this moment the status of the exploration does not yet justify an official software package development. I</w:t>
      </w:r>
      <w:r>
        <w:t xml:space="preserve">t would be more </w:t>
      </w:r>
      <w:r w:rsidR="00A83D3B">
        <w:t>desirable to investigate the interrelationship with ECM (see discussion on this elsewhere).</w:t>
      </w:r>
    </w:p>
    <w:p w14:paraId="10206AB2" w14:textId="2840D895" w:rsidR="00A902D5" w:rsidRDefault="00A902D5" w:rsidP="00C13962">
      <w:r>
        <w:t>It is also pointed out that there was an agreement at the previous meeting (and confirmed in the current meeting, see notes under BoG report), that for a proposal considered for “adoption” also the training process should be cross-checked.</w:t>
      </w:r>
    </w:p>
    <w:p w14:paraId="2C4C5468" w14:textId="01ECEDED" w:rsidR="001A647A" w:rsidRPr="008C3C93" w:rsidRDefault="001A647A" w:rsidP="00C13962">
      <w:r>
        <w:t>The proposal could also be kept in the EE on loop filters without further modification, and get a cross-check done</w:t>
      </w:r>
      <w:r w:rsidR="00A902D5">
        <w:t xml:space="preserve"> (for inference at least, and possibly for training).</w:t>
      </w:r>
    </w:p>
    <w:p w14:paraId="7B9C91EC" w14:textId="06153443" w:rsidR="00131D30" w:rsidRPr="008C3C93" w:rsidRDefault="00EB1883" w:rsidP="002B5B4F">
      <w:pPr>
        <w:pStyle w:val="berschrift9"/>
        <w:rPr>
          <w:rFonts w:eastAsia="Times New Roman"/>
          <w:szCs w:val="24"/>
          <w:lang w:val="en-CA"/>
        </w:rPr>
      </w:pPr>
      <w:hyperlink r:id="rId195"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lastRenderedPageBreak/>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23EA3646" w:rsidR="00C13962" w:rsidRPr="008C3C93" w:rsidRDefault="003E700F" w:rsidP="00C13962">
      <w:r>
        <w:t>Presentation deck should be uploaded.</w:t>
      </w:r>
    </w:p>
    <w:p w14:paraId="5426B839" w14:textId="167C3FED" w:rsidR="00D11740" w:rsidRPr="008C3C93" w:rsidRDefault="00EB1883" w:rsidP="002B5B4F">
      <w:pPr>
        <w:pStyle w:val="berschrift9"/>
        <w:rPr>
          <w:rFonts w:eastAsia="Times New Roman"/>
          <w:szCs w:val="24"/>
          <w:lang w:val="en-CA"/>
        </w:rPr>
      </w:pPr>
      <w:hyperlink r:id="rId196"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77777777" w:rsidR="00CA11BD" w:rsidRPr="00E45029" w:rsidRDefault="00EB1883" w:rsidP="00BA5696">
      <w:pPr>
        <w:pStyle w:val="berschrift9"/>
        <w:rPr>
          <w:rFonts w:eastAsia="Times New Roman"/>
          <w:szCs w:val="24"/>
          <w:lang w:eastAsia="en-DE"/>
        </w:rPr>
      </w:pPr>
      <w:hyperlink r:id="rId197"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8"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EB1883" w:rsidP="002B5B4F">
      <w:pPr>
        <w:pStyle w:val="berschrift9"/>
        <w:rPr>
          <w:rFonts w:eastAsia="Times New Roman"/>
          <w:szCs w:val="24"/>
          <w:lang w:val="en-CA"/>
        </w:rPr>
      </w:pPr>
      <w:hyperlink r:id="rId199"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5E7F4B2B" w:rsidR="009A59DF" w:rsidRDefault="009A59DF" w:rsidP="009A59DF">
      <w:pPr>
        <w:rPr>
          <w:lang w:val="en-GB"/>
        </w:rPr>
      </w:pPr>
      <w:r>
        <w:rPr>
          <w:lang w:val="en-GB"/>
        </w:rPr>
        <w:t>Presentation deck should be uploaded.</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EB1883" w:rsidP="002B5B4F">
      <w:pPr>
        <w:pStyle w:val="berschrift9"/>
        <w:rPr>
          <w:rFonts w:eastAsia="Times New Roman"/>
          <w:szCs w:val="24"/>
          <w:lang w:val="en-CA"/>
        </w:rPr>
      </w:pPr>
      <w:hyperlink r:id="rId200"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EB1883" w:rsidP="002B5B4F">
      <w:pPr>
        <w:pStyle w:val="berschrift9"/>
        <w:rPr>
          <w:rFonts w:eastAsia="Times New Roman"/>
          <w:szCs w:val="24"/>
          <w:lang w:val="en-CA"/>
        </w:rPr>
      </w:pPr>
      <w:hyperlink r:id="rId201"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lastRenderedPageBreak/>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5621603" w:rsidR="004816C7" w:rsidRDefault="004816C7" w:rsidP="00C13962">
      <w:r>
        <w:t xml:space="preserve">Presentation deck should be </w:t>
      </w:r>
      <w:proofErr w:type="gramStart"/>
      <w:r>
        <w:t>uploaded.Numbers</w:t>
      </w:r>
      <w:proofErr w:type="gramEnd"/>
      <w:r>
        <w:t xml:space="preserve"> above are for “test 4” (lowest complexity version</w:t>
      </w:r>
      <w:r w:rsidR="001F61B3">
        <w:t>, integer 16 bit</w:t>
      </w:r>
      <w:r>
        <w:t>).</w:t>
      </w:r>
    </w:p>
    <w:p w14:paraId="09BE8686" w14:textId="0153202B" w:rsidR="004816C7" w:rsidRDefault="004816C7" w:rsidP="00C13962">
      <w:r>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EB1883" w:rsidP="002B5B4F">
      <w:pPr>
        <w:pStyle w:val="berschrift9"/>
        <w:rPr>
          <w:rFonts w:eastAsia="Times New Roman"/>
          <w:szCs w:val="24"/>
          <w:lang w:val="en-CA"/>
        </w:rPr>
      </w:pPr>
      <w:hyperlink r:id="rId202"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EB1883" w:rsidP="002B5B4F">
      <w:pPr>
        <w:pStyle w:val="berschrift9"/>
        <w:rPr>
          <w:rFonts w:eastAsia="Times New Roman"/>
          <w:szCs w:val="24"/>
          <w:lang w:val="en-CA"/>
        </w:rPr>
      </w:pPr>
      <w:hyperlink r:id="rId203"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EB1883" w:rsidP="002B5B4F">
      <w:pPr>
        <w:pStyle w:val="berschrift9"/>
        <w:rPr>
          <w:rFonts w:eastAsia="Times New Roman"/>
          <w:szCs w:val="24"/>
          <w:lang w:val="en-CA"/>
        </w:rPr>
      </w:pPr>
      <w:hyperlink r:id="rId204"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EB1883" w:rsidRPr="004C7450" w:rsidRDefault="00EB1883" w:rsidP="001F61B3">
                            <w:pPr>
                              <w:rPr>
                                <w:i/>
                                <w:iCs/>
                              </w:rPr>
                            </w:pPr>
                            <w:bookmarkStart w:id="82"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82"/>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EB1883" w:rsidRPr="004C7450" w:rsidRDefault="00EB1883" w:rsidP="001F61B3">
                      <w:pPr>
                        <w:rPr>
                          <w:i/>
                          <w:iCs/>
                        </w:rPr>
                      </w:pPr>
                      <w:bookmarkStart w:id="83"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83"/>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EB1883" w:rsidP="002B5B4F">
      <w:pPr>
        <w:pStyle w:val="berschrift9"/>
        <w:rPr>
          <w:rFonts w:eastAsia="Times New Roman"/>
          <w:szCs w:val="24"/>
          <w:lang w:val="en-CA"/>
        </w:rPr>
      </w:pPr>
      <w:hyperlink r:id="rId206"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EB1883" w:rsidP="002B5B4F">
      <w:pPr>
        <w:pStyle w:val="berschrift9"/>
        <w:rPr>
          <w:rFonts w:eastAsia="Times New Roman"/>
          <w:szCs w:val="24"/>
          <w:lang w:val="en-CA"/>
        </w:rPr>
      </w:pPr>
      <w:hyperlink r:id="rId207"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17E9B93A" w:rsidR="00917F26" w:rsidRDefault="000D3DEE" w:rsidP="00C13962">
      <w:r>
        <w:t>2 models per filter. Less complex than X0055</w:t>
      </w:r>
    </w:p>
    <w:p w14:paraId="24332B29" w14:textId="3D6139E6" w:rsidR="000D3DEE" w:rsidRPr="008C3C93" w:rsidRDefault="000D3DEE" w:rsidP="000D3DEE">
      <w:r>
        <w:t>As elements proposed in X0054 and 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EB1883" w:rsidP="002B5B4F">
      <w:pPr>
        <w:pStyle w:val="berschrift9"/>
        <w:rPr>
          <w:rFonts w:eastAsia="Times New Roman"/>
          <w:szCs w:val="24"/>
          <w:lang w:val="en-CA"/>
        </w:rPr>
      </w:pPr>
      <w:hyperlink r:id="rId208"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EB1883" w:rsidP="002B5B4F">
      <w:pPr>
        <w:pStyle w:val="berschrift9"/>
        <w:rPr>
          <w:rFonts w:eastAsia="Times New Roman"/>
          <w:szCs w:val="24"/>
          <w:lang w:val="en-CA"/>
        </w:rPr>
      </w:pPr>
      <w:hyperlink r:id="rId209"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61C8BC33" w:rsidR="00B126C7" w:rsidRDefault="00B126C7" w:rsidP="00B126C7">
      <w:pPr>
        <w:textAlignment w:val="baseline"/>
      </w:pPr>
      <w:r>
        <w:t xml:space="preserve">It is pointed out that </w:t>
      </w:r>
      <w:r w:rsidR="00900829">
        <w:t>the BD numbers might be affected by curves crossing. It might be useful (as the rate should be exactly the same, it is postprocessing), if by tendency the PSNR is improved for chroma, using 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lastRenderedPageBreak/>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EB1883" w:rsidP="002B5B4F">
      <w:pPr>
        <w:pStyle w:val="berschrift9"/>
        <w:rPr>
          <w:rFonts w:eastAsia="Times New Roman"/>
          <w:szCs w:val="24"/>
          <w:lang w:val="en-CA"/>
        </w:rPr>
      </w:pPr>
      <w:hyperlink r:id="rId210"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574A45BF" w:rsidR="00C13962" w:rsidRDefault="008A03D1" w:rsidP="00C13962">
      <w:r>
        <w:t>Unlike 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EB1883" w:rsidP="002B5B4F">
      <w:pPr>
        <w:pStyle w:val="berschrift9"/>
        <w:rPr>
          <w:rFonts w:eastAsia="Times New Roman"/>
          <w:szCs w:val="24"/>
          <w:lang w:val="en-CA"/>
        </w:rPr>
      </w:pPr>
      <w:hyperlink r:id="rId211"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EB1883" w:rsidP="002B5B4F">
      <w:pPr>
        <w:pStyle w:val="berschrift9"/>
        <w:rPr>
          <w:rFonts w:eastAsia="Times New Roman"/>
          <w:szCs w:val="24"/>
          <w:lang w:val="en-CA"/>
        </w:rPr>
      </w:pPr>
      <w:hyperlink r:id="rId212"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lastRenderedPageBreak/>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121.9pt" o:ole="">
            <v:imagedata r:id="rId213" o:title=""/>
          </v:shape>
          <o:OLEObject Type="Embed" ProgID="Visio.Drawing.15" ShapeID="_x0000_i1025" DrawAspect="Content" ObjectID="_1695741228" r:id="rId214"/>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15pt;height:91.9pt" o:ole="">
            <v:imagedata r:id="rId215" o:title=""/>
          </v:shape>
          <o:OLEObject Type="Embed" ProgID="Visio.Drawing.15" ShapeID="_x0000_i1026" DrawAspect="Content" ObjectID="_1695741229" r:id="rId216"/>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25pt;height:133.9pt" o:ole="">
            <v:imagedata r:id="rId217" o:title=""/>
          </v:shape>
          <o:OLEObject Type="Embed" ProgID="Visio.Drawing.15" ShapeID="_x0000_i1027" DrawAspect="Content" ObjectID="_1695741230" r:id="rId218"/>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EB1883" w:rsidP="002B5B4F">
      <w:pPr>
        <w:pStyle w:val="berschrift9"/>
        <w:rPr>
          <w:rFonts w:eastAsia="Times New Roman"/>
          <w:szCs w:val="24"/>
          <w:lang w:val="en-CA"/>
        </w:rPr>
      </w:pPr>
      <w:hyperlink r:id="rId219"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lastRenderedPageBreak/>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EB1883" w:rsidP="002B5B4F">
      <w:pPr>
        <w:pStyle w:val="berschrift9"/>
        <w:rPr>
          <w:rFonts w:eastAsia="Times New Roman"/>
          <w:szCs w:val="24"/>
          <w:lang w:val="en-CA"/>
        </w:rPr>
      </w:pPr>
      <w:hyperlink r:id="rId220"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1E1FF89D" w:rsidR="00C13962" w:rsidRDefault="00701EB8" w:rsidP="00C13962">
      <w:r>
        <w:t>On top of EE contribution 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EB1883" w:rsidP="002B5B4F">
      <w:pPr>
        <w:pStyle w:val="berschrift9"/>
        <w:rPr>
          <w:rFonts w:eastAsia="Times New Roman"/>
          <w:szCs w:val="24"/>
          <w:lang w:val="en-CA"/>
        </w:rPr>
      </w:pPr>
      <w:hyperlink r:id="rId221"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 xml:space="preserve">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w:t>
      </w:r>
      <w:proofErr w:type="gramStart"/>
      <w:r w:rsidRPr="003A5AEE">
        <w:t>observed.</w:t>
      </w:r>
      <w:r>
        <w:t>Less</w:t>
      </w:r>
      <w:proofErr w:type="gramEnd"/>
      <w:r>
        <w:t xml:space="preserve">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593AC696" w:rsidR="00AF70D6" w:rsidRPr="008C3C93" w:rsidRDefault="00AF70D6" w:rsidP="00C13962">
      <w:r>
        <w:t>At the current time, proponents are not ready yet to join EE.</w:t>
      </w:r>
    </w:p>
    <w:bookmarkEnd w:id="77"/>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EB1883" w:rsidP="002B5B4F">
      <w:pPr>
        <w:pStyle w:val="berschrift9"/>
        <w:rPr>
          <w:rFonts w:eastAsia="Times New Roman"/>
          <w:szCs w:val="24"/>
          <w:lang w:val="en-CA"/>
        </w:rPr>
      </w:pPr>
      <w:hyperlink r:id="rId222"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w:t>
      </w:r>
      <w:proofErr w:type="gramStart"/>
      <w:r>
        <w:t>frames</w:t>
      </w:r>
      <w:proofErr w:type="gramEnd"/>
      <w:r>
        <w:t xml:space="preserve">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xml:space="preserve">: </w:t>
      </w:r>
      <w:proofErr w:type="gramStart"/>
      <w:r w:rsidR="000F7535">
        <w:t>12% bit</w:t>
      </w:r>
      <w:proofErr w:type="gramEnd"/>
      <w:r w:rsidR="000F7535">
        <w:t xml:space="preserve">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EB1883" w:rsidP="002B5B4F">
      <w:pPr>
        <w:pStyle w:val="berschrift9"/>
        <w:rPr>
          <w:rFonts w:eastAsia="Times New Roman"/>
          <w:szCs w:val="24"/>
          <w:lang w:val="en-CA"/>
        </w:rPr>
      </w:pPr>
      <w:hyperlink r:id="rId223"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EB1883" w:rsidP="002B5B4F">
      <w:pPr>
        <w:pStyle w:val="berschrift9"/>
        <w:rPr>
          <w:rFonts w:eastAsia="Times New Roman"/>
          <w:szCs w:val="24"/>
          <w:lang w:val="en-CA"/>
        </w:rPr>
      </w:pPr>
      <w:hyperlink r:id="rId224"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EB1883" w:rsidP="00C13962">
      <w:pPr>
        <w:pStyle w:val="berschrift9"/>
        <w:rPr>
          <w:rFonts w:eastAsia="Times New Roman"/>
          <w:szCs w:val="24"/>
          <w:lang w:val="en-CA"/>
        </w:rPr>
      </w:pPr>
      <w:hyperlink r:id="rId225"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lang w:val="en-CA" w:eastAsia="zh-CN"/>
        </w:rPr>
      </w:pPr>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7777777" w:rsidR="00000C5E" w:rsidRDefault="00000C5E" w:rsidP="00C13962">
      <w:r>
        <w:t>3 layers, fully connected</w:t>
      </w:r>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638D2663" w:rsidR="00000C5E" w:rsidRDefault="00000C5E" w:rsidP="00C13962"/>
    <w:p w14:paraId="39067EC7" w14:textId="0B4E0470" w:rsidR="00176BC1" w:rsidRDefault="00176BC1" w:rsidP="00C13962">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EB1883" w:rsidP="00C13962">
      <w:pPr>
        <w:pStyle w:val="berschrift9"/>
        <w:rPr>
          <w:rFonts w:eastAsia="Times New Roman"/>
          <w:szCs w:val="24"/>
          <w:lang w:val="en-CA"/>
        </w:rPr>
      </w:pPr>
      <w:hyperlink r:id="rId226"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lastRenderedPageBreak/>
        <w:t>In RA, NNAMS provides approx. 0.4% of the bit rate gain</w:t>
      </w:r>
    </w:p>
    <w:p w14:paraId="26F3123E" w14:textId="528E4273" w:rsidR="002E7C98" w:rsidRDefault="002E7C98" w:rsidP="00C13962">
      <w:r>
        <w:t>Model switched at CTU level, NNAMS saves approx. 8 bits/CTU</w:t>
      </w:r>
    </w:p>
    <w:p w14:paraId="36982559" w14:textId="3F7D6144" w:rsidR="002E7C98" w:rsidRDefault="002E7C98" w:rsidP="00C13962">
      <w:r>
        <w:t>It is pointed out that invoking NNAMS at CTU level may not be competitive with other sophisticated methods of model selection (an signaling) that have been shown.</w:t>
      </w:r>
    </w:p>
    <w:p w14:paraId="480938EE" w14:textId="24D9EA63" w:rsidR="002E7C98" w:rsidRDefault="002E7C98" w:rsidP="00C13962"/>
    <w:p w14:paraId="5701AF55" w14:textId="657FC37F" w:rsidR="002E7C98" w:rsidRDefault="002E7C98" w:rsidP="00C13962">
      <w:r>
        <w:t>No specific action at this point, further study encouraged.</w:t>
      </w:r>
    </w:p>
    <w:p w14:paraId="31D4E0A4" w14:textId="77777777" w:rsidR="002E7C98" w:rsidRPr="008C3C93" w:rsidRDefault="002E7C98" w:rsidP="00C13962"/>
    <w:p w14:paraId="1E365927" w14:textId="79898C7B" w:rsidR="00287035" w:rsidRPr="008C3C93" w:rsidRDefault="00EB1883" w:rsidP="00C13962">
      <w:pPr>
        <w:pStyle w:val="berschrift9"/>
        <w:rPr>
          <w:rFonts w:eastAsia="Times New Roman"/>
          <w:szCs w:val="24"/>
          <w:lang w:val="en-CA"/>
        </w:rPr>
      </w:pPr>
      <w:hyperlink r:id="rId227"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rFonts w:eastAsia="Times New Roman"/>
          <w:sz w:val="24"/>
          <w:lang w:val="en-CA"/>
        </w:rPr>
      </w:pPr>
      <w:r>
        <w:rPr>
          <w:lang w:val="en-CA"/>
        </w:rPr>
        <w:t xml:space="preserve">This </w:t>
      </w:r>
      <w:bookmarkStart w:id="84" w:name="_Hlk75802181"/>
      <w:r>
        <w:rPr>
          <w:lang w:val="en-CA"/>
        </w:rPr>
        <w:t>contribution</w:t>
      </w:r>
      <w:bookmarkEnd w:id="84"/>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p>
    <w:p w14:paraId="59F8B69C" w14:textId="7A2FDA15" w:rsidR="002E7C98" w:rsidRDefault="00212719" w:rsidP="00C13962">
      <w:r>
        <w:t xml:space="preserve">2.65M parameters, and same number of </w:t>
      </w:r>
      <w:proofErr w:type="gramStart"/>
      <w:r>
        <w:t>MAC/pixel</w:t>
      </w:r>
      <w:proofErr w:type="gramEnd"/>
    </w:p>
    <w:p w14:paraId="18CE6432" w14:textId="1FD6B330" w:rsidR="00212719" w:rsidRDefault="00212719" w:rsidP="00C13962">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1A5D0596" w:rsidR="0098303C" w:rsidRDefault="0098303C" w:rsidP="00C13962">
      <w:r>
        <w:t>Relative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77777777" w:rsidR="0098303C" w:rsidRDefault="0098303C" w:rsidP="00C13962"/>
    <w:p w14:paraId="38B6C74E" w14:textId="2F07BC67" w:rsidR="0098303C" w:rsidRDefault="0098303C" w:rsidP="0098303C">
      <w:r>
        <w:t>No specific action at this point, further study encouraged in particular for complexity reduction and performance improvement.</w:t>
      </w:r>
    </w:p>
    <w:p w14:paraId="27F5E152" w14:textId="284CDFA1" w:rsidR="0098303C" w:rsidRPr="008C3C93" w:rsidRDefault="0098303C" w:rsidP="00C13962">
      <w:r>
        <w:t xml:space="preserve"> </w:t>
      </w:r>
    </w:p>
    <w:p w14:paraId="4873AA16" w14:textId="1BADC6D6" w:rsidR="00C817B6" w:rsidRPr="008C3C93" w:rsidRDefault="0006231A" w:rsidP="00670920">
      <w:pPr>
        <w:pStyle w:val="berschrift3"/>
      </w:pPr>
      <w:bookmarkStart w:id="85" w:name="_Ref63852746"/>
      <w:r w:rsidRPr="008C3C93">
        <w:t>NN related HLS signalling</w:t>
      </w:r>
      <w:r w:rsidR="00A95651" w:rsidRPr="008C3C93">
        <w:t xml:space="preserve"> </w:t>
      </w:r>
      <w:r w:rsidR="00C817B6" w:rsidRPr="008C3C93">
        <w:t>(</w:t>
      </w:r>
      <w:r w:rsidR="00C1286B" w:rsidRPr="008C3C93">
        <w:t>0</w:t>
      </w:r>
      <w:r w:rsidR="00C817B6" w:rsidRPr="008C3C93">
        <w:t>)</w:t>
      </w:r>
      <w:bookmarkEnd w:id="85"/>
    </w:p>
    <w:p w14:paraId="648E2B93" w14:textId="3D2A90E0" w:rsidR="000E06D0" w:rsidRPr="008C3C93" w:rsidRDefault="000E06D0" w:rsidP="000E06D0">
      <w:bookmarkStart w:id="86" w:name="_Ref79763246"/>
      <w:bookmarkStart w:id="87"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86"/>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lastRenderedPageBreak/>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EB1883" w:rsidP="00BA5696">
      <w:pPr>
        <w:pStyle w:val="berschrift9"/>
        <w:rPr>
          <w:rFonts w:eastAsia="Times New Roman"/>
          <w:szCs w:val="24"/>
          <w:lang w:eastAsia="en-DE"/>
        </w:rPr>
      </w:pPr>
      <w:hyperlink r:id="rId228"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9"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30"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31"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EB1883" w:rsidP="0099569A">
            <w:pPr>
              <w:tabs>
                <w:tab w:val="clear" w:pos="360"/>
                <w:tab w:val="clear" w:pos="720"/>
                <w:tab w:val="clear" w:pos="1080"/>
                <w:tab w:val="clear" w:pos="1440"/>
              </w:tabs>
              <w:adjustRightInd/>
              <w:textAlignment w:val="auto"/>
            </w:pPr>
            <w:hyperlink r:id="rId232"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33" w:history="1">
              <w:r w:rsidR="0099569A" w:rsidRPr="0099569A">
                <w:rPr>
                  <w:rStyle w:val="Hyperlink"/>
                </w:rPr>
                <w:t>Fabrice Le Léannec</w:t>
              </w:r>
            </w:hyperlink>
          </w:p>
          <w:p w14:paraId="4C7F5419" w14:textId="77777777" w:rsidR="0099569A" w:rsidRPr="0099569A" w:rsidRDefault="00EB1883" w:rsidP="0099569A">
            <w:pPr>
              <w:tabs>
                <w:tab w:val="clear" w:pos="360"/>
                <w:tab w:val="clear" w:pos="720"/>
                <w:tab w:val="clear" w:pos="1080"/>
                <w:tab w:val="clear" w:pos="1440"/>
              </w:tabs>
              <w:adjustRightInd/>
              <w:textAlignment w:val="auto"/>
            </w:pPr>
            <w:hyperlink r:id="rId234"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EB1883" w:rsidP="0099569A">
            <w:pPr>
              <w:tabs>
                <w:tab w:val="clear" w:pos="360"/>
                <w:tab w:val="clear" w:pos="720"/>
                <w:tab w:val="clear" w:pos="1080"/>
                <w:tab w:val="clear" w:pos="1440"/>
              </w:tabs>
              <w:adjustRightInd/>
              <w:textAlignment w:val="auto"/>
            </w:pPr>
            <w:hyperlink r:id="rId235" w:history="1">
              <w:r w:rsidR="0099569A" w:rsidRPr="0099569A">
                <w:rPr>
                  <w:rStyle w:val="Hyperlink"/>
                </w:rPr>
                <w:t>Muhammed Coban</w:t>
              </w:r>
            </w:hyperlink>
          </w:p>
          <w:p w14:paraId="1181693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36"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EB1883" w:rsidP="0099569A">
            <w:pPr>
              <w:tabs>
                <w:tab w:val="clear" w:pos="360"/>
                <w:tab w:val="clear" w:pos="720"/>
                <w:tab w:val="clear" w:pos="1080"/>
                <w:tab w:val="clear" w:pos="1440"/>
              </w:tabs>
              <w:adjustRightInd/>
              <w:textAlignment w:val="auto"/>
            </w:pPr>
            <w:hyperlink r:id="rId237"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38" w:history="1">
              <w:r w:rsidR="0099569A" w:rsidRPr="0099569A">
                <w:rPr>
                  <w:rStyle w:val="Hyperlink"/>
                </w:rPr>
                <w:t>Fabrice Le Léannec</w:t>
              </w:r>
            </w:hyperlink>
          </w:p>
          <w:p w14:paraId="00FA8A38" w14:textId="77777777" w:rsidR="0099569A" w:rsidRPr="0099569A" w:rsidRDefault="00EB1883" w:rsidP="0099569A">
            <w:pPr>
              <w:tabs>
                <w:tab w:val="clear" w:pos="360"/>
                <w:tab w:val="clear" w:pos="720"/>
                <w:tab w:val="clear" w:pos="1080"/>
                <w:tab w:val="clear" w:pos="1440"/>
              </w:tabs>
              <w:adjustRightInd/>
              <w:textAlignment w:val="auto"/>
              <w:rPr>
                <w:b/>
                <w:bCs/>
              </w:rPr>
            </w:pPr>
            <w:hyperlink r:id="rId239"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EB1883" w:rsidP="0099569A">
            <w:pPr>
              <w:tabs>
                <w:tab w:val="clear" w:pos="360"/>
                <w:tab w:val="clear" w:pos="720"/>
                <w:tab w:val="clear" w:pos="1080"/>
                <w:tab w:val="clear" w:pos="1440"/>
              </w:tabs>
              <w:adjustRightInd/>
              <w:textAlignment w:val="auto"/>
            </w:pPr>
            <w:hyperlink r:id="rId240"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41" w:history="1">
              <w:r w:rsidR="0099569A" w:rsidRPr="0099569A">
                <w:rPr>
                  <w:rStyle w:val="Hyperlink"/>
                </w:rPr>
                <w:t>Fabrice Le Léannec</w:t>
              </w:r>
            </w:hyperlink>
          </w:p>
          <w:p w14:paraId="585B6B45" w14:textId="77777777" w:rsidR="0099569A" w:rsidRPr="0099569A" w:rsidRDefault="00EB1883" w:rsidP="0099569A">
            <w:pPr>
              <w:tabs>
                <w:tab w:val="clear" w:pos="360"/>
                <w:tab w:val="clear" w:pos="720"/>
                <w:tab w:val="clear" w:pos="1080"/>
                <w:tab w:val="clear" w:pos="1440"/>
              </w:tabs>
              <w:adjustRightInd/>
              <w:textAlignment w:val="auto"/>
              <w:rPr>
                <w:b/>
                <w:bCs/>
              </w:rPr>
            </w:pPr>
            <w:hyperlink r:id="rId242"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EB1883" w:rsidP="0099569A">
            <w:pPr>
              <w:tabs>
                <w:tab w:val="clear" w:pos="360"/>
                <w:tab w:val="clear" w:pos="720"/>
                <w:tab w:val="clear" w:pos="1080"/>
                <w:tab w:val="clear" w:pos="1440"/>
              </w:tabs>
              <w:adjustRightInd/>
              <w:textAlignment w:val="auto"/>
            </w:pPr>
            <w:hyperlink r:id="rId243"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44" w:history="1">
              <w:r w:rsidR="0099569A" w:rsidRPr="0099569A">
                <w:rPr>
                  <w:rStyle w:val="Hyperlink"/>
                </w:rPr>
                <w:t>Fabrice Le Léannec</w:t>
              </w:r>
            </w:hyperlink>
          </w:p>
          <w:p w14:paraId="072B323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45"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lastRenderedPageBreak/>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lastRenderedPageBreak/>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lastRenderedPageBreak/>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46" w:history="1">
              <w:r w:rsidR="0099569A" w:rsidRPr="0099569A">
                <w:rPr>
                  <w:rStyle w:val="Hyperlink"/>
                </w:rPr>
                <w:t>Xinwei Li</w:t>
              </w:r>
            </w:hyperlink>
          </w:p>
          <w:p w14:paraId="68147101" w14:textId="77777777" w:rsidR="0099569A" w:rsidRPr="0099569A" w:rsidRDefault="00EB1883" w:rsidP="0099569A">
            <w:hyperlink r:id="rId247"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8"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49" w:history="1">
              <w:r w:rsidR="0099569A" w:rsidRPr="0099569A">
                <w:rPr>
                  <w:rStyle w:val="Hyperlink"/>
                </w:rPr>
                <w:t>Xinwei Li</w:t>
              </w:r>
            </w:hyperlink>
          </w:p>
          <w:p w14:paraId="468DF846" w14:textId="77777777" w:rsidR="0099569A" w:rsidRPr="0099569A" w:rsidRDefault="00EB1883" w:rsidP="0099569A">
            <w:pPr>
              <w:tabs>
                <w:tab w:val="clear" w:pos="360"/>
                <w:tab w:val="clear" w:pos="720"/>
                <w:tab w:val="clear" w:pos="1080"/>
                <w:tab w:val="clear" w:pos="1440"/>
              </w:tabs>
              <w:adjustRightInd/>
              <w:textAlignment w:val="auto"/>
            </w:pPr>
            <w:hyperlink r:id="rId250"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51"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88" w:name="_Hlk77079410"/>
            <w:r w:rsidRPr="0099569A">
              <w:t>GPM with inter and intra prediction</w:t>
            </w:r>
            <w:bookmarkEnd w:id="88"/>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52" w:history="1">
              <w:r w:rsidR="0099569A" w:rsidRPr="0099569A">
                <w:rPr>
                  <w:rStyle w:val="Hyperlink"/>
                </w:rPr>
                <w:t>Yoshitaka Kidani</w:t>
              </w:r>
            </w:hyperlink>
          </w:p>
          <w:p w14:paraId="7821270B" w14:textId="77777777" w:rsidR="0099569A" w:rsidRPr="0099569A" w:rsidRDefault="00EB1883" w:rsidP="0099569A">
            <w:pPr>
              <w:tabs>
                <w:tab w:val="clear" w:pos="360"/>
                <w:tab w:val="clear" w:pos="720"/>
                <w:tab w:val="clear" w:pos="1080"/>
                <w:tab w:val="clear" w:pos="1440"/>
              </w:tabs>
              <w:adjustRightInd/>
              <w:textAlignment w:val="auto"/>
            </w:pPr>
            <w:hyperlink r:id="rId253"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54" w:history="1">
              <w:r w:rsidR="0099569A" w:rsidRPr="0099569A">
                <w:rPr>
                  <w:rStyle w:val="Hyperlink"/>
                </w:rPr>
                <w:t>Yoshitaka Kidani</w:t>
              </w:r>
            </w:hyperlink>
          </w:p>
          <w:p w14:paraId="4049EDC1" w14:textId="77777777" w:rsidR="0099569A" w:rsidRPr="0099569A" w:rsidRDefault="00EB1883" w:rsidP="0099569A">
            <w:pPr>
              <w:tabs>
                <w:tab w:val="clear" w:pos="360"/>
                <w:tab w:val="clear" w:pos="720"/>
                <w:tab w:val="clear" w:pos="1080"/>
                <w:tab w:val="clear" w:pos="1440"/>
              </w:tabs>
              <w:adjustRightInd/>
              <w:textAlignment w:val="auto"/>
            </w:pPr>
            <w:hyperlink r:id="rId255"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56" w:history="1">
              <w:r w:rsidR="0099569A" w:rsidRPr="0099569A">
                <w:rPr>
                  <w:rStyle w:val="Hyperlink"/>
                </w:rPr>
                <w:t>Zhi Zhang</w:t>
              </w:r>
            </w:hyperlink>
          </w:p>
          <w:p w14:paraId="11E50463" w14:textId="77777777" w:rsidR="0099569A" w:rsidRPr="0099569A" w:rsidRDefault="00EB1883" w:rsidP="0099569A">
            <w:pPr>
              <w:tabs>
                <w:tab w:val="clear" w:pos="360"/>
                <w:tab w:val="clear" w:pos="720"/>
                <w:tab w:val="clear" w:pos="1080"/>
                <w:tab w:val="clear" w:pos="1440"/>
              </w:tabs>
              <w:adjustRightInd/>
              <w:textAlignment w:val="auto"/>
            </w:pPr>
            <w:hyperlink r:id="rId257"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EB1883" w:rsidP="0099569A">
            <w:pPr>
              <w:tabs>
                <w:tab w:val="clear" w:pos="360"/>
                <w:tab w:val="clear" w:pos="720"/>
                <w:tab w:val="clear" w:pos="1080"/>
                <w:tab w:val="clear" w:pos="1440"/>
              </w:tabs>
              <w:adjustRightInd/>
              <w:textAlignment w:val="auto"/>
            </w:pPr>
            <w:hyperlink r:id="rId258"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59" w:history="1">
              <w:r w:rsidR="0099569A" w:rsidRPr="0099569A">
                <w:rPr>
                  <w:rStyle w:val="Hyperlink"/>
                </w:rPr>
                <w:t>Zhi Zhang</w:t>
              </w:r>
            </w:hyperlink>
          </w:p>
          <w:p w14:paraId="475C6CDF" w14:textId="77777777" w:rsidR="0099569A" w:rsidRPr="0099569A" w:rsidRDefault="00EB1883" w:rsidP="0099569A">
            <w:pPr>
              <w:tabs>
                <w:tab w:val="clear" w:pos="360"/>
                <w:tab w:val="clear" w:pos="720"/>
                <w:tab w:val="clear" w:pos="1080"/>
                <w:tab w:val="clear" w:pos="1440"/>
              </w:tabs>
              <w:adjustRightInd/>
              <w:textAlignment w:val="auto"/>
            </w:pPr>
            <w:hyperlink r:id="rId260"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EB1883" w:rsidP="0099569A">
            <w:pPr>
              <w:tabs>
                <w:tab w:val="clear" w:pos="360"/>
                <w:tab w:val="clear" w:pos="720"/>
                <w:tab w:val="clear" w:pos="1080"/>
                <w:tab w:val="clear" w:pos="1440"/>
              </w:tabs>
              <w:adjustRightInd/>
              <w:textAlignment w:val="auto"/>
            </w:pPr>
            <w:hyperlink r:id="rId261"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62" w:history="1">
              <w:r w:rsidR="0099569A" w:rsidRPr="0099569A">
                <w:rPr>
                  <w:rStyle w:val="Hyperlink"/>
                </w:rPr>
                <w:t>Zhi Zhang</w:t>
              </w:r>
            </w:hyperlink>
          </w:p>
          <w:p w14:paraId="4B5AAAFB" w14:textId="77777777" w:rsidR="0099569A" w:rsidRPr="0099569A" w:rsidRDefault="00EB1883" w:rsidP="0099569A">
            <w:pPr>
              <w:tabs>
                <w:tab w:val="clear" w:pos="360"/>
                <w:tab w:val="clear" w:pos="720"/>
                <w:tab w:val="clear" w:pos="1080"/>
                <w:tab w:val="clear" w:pos="1440"/>
              </w:tabs>
              <w:adjustRightInd/>
              <w:textAlignment w:val="auto"/>
            </w:pPr>
            <w:hyperlink r:id="rId263"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EB1883" w:rsidP="0099569A">
            <w:pPr>
              <w:tabs>
                <w:tab w:val="clear" w:pos="360"/>
                <w:tab w:val="clear" w:pos="720"/>
                <w:tab w:val="clear" w:pos="1080"/>
                <w:tab w:val="clear" w:pos="1440"/>
              </w:tabs>
              <w:adjustRightInd/>
              <w:textAlignment w:val="auto"/>
            </w:pPr>
            <w:hyperlink r:id="rId264"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65" w:history="1">
              <w:r w:rsidR="0099569A" w:rsidRPr="0099569A">
                <w:rPr>
                  <w:rStyle w:val="Hyperlink"/>
                </w:rPr>
                <w:t>Han Huang</w:t>
              </w:r>
            </w:hyperlink>
          </w:p>
          <w:p w14:paraId="1A7E0E68" w14:textId="77777777" w:rsidR="0099569A" w:rsidRPr="0099569A" w:rsidRDefault="00EB1883" w:rsidP="0099569A">
            <w:pPr>
              <w:tabs>
                <w:tab w:val="clear" w:pos="360"/>
                <w:tab w:val="clear" w:pos="720"/>
                <w:tab w:val="clear" w:pos="1080"/>
                <w:tab w:val="clear" w:pos="1440"/>
              </w:tabs>
              <w:adjustRightInd/>
              <w:textAlignment w:val="auto"/>
            </w:pPr>
            <w:hyperlink r:id="rId266"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EB1883" w:rsidP="0099569A">
            <w:pPr>
              <w:tabs>
                <w:tab w:val="clear" w:pos="360"/>
                <w:tab w:val="clear" w:pos="720"/>
                <w:tab w:val="clear" w:pos="1080"/>
                <w:tab w:val="clear" w:pos="1440"/>
              </w:tabs>
              <w:adjustRightInd/>
              <w:textAlignment w:val="auto"/>
            </w:pPr>
            <w:hyperlink r:id="rId267"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68" w:history="1">
              <w:r w:rsidR="0099569A" w:rsidRPr="0099569A">
                <w:rPr>
                  <w:rStyle w:val="Hyperlink"/>
                </w:rPr>
                <w:t>Han Huang</w:t>
              </w:r>
            </w:hyperlink>
          </w:p>
          <w:p w14:paraId="7FDEB970" w14:textId="77777777" w:rsidR="0099569A" w:rsidRPr="0099569A" w:rsidRDefault="00EB1883" w:rsidP="0099569A">
            <w:pPr>
              <w:tabs>
                <w:tab w:val="clear" w:pos="360"/>
                <w:tab w:val="clear" w:pos="720"/>
                <w:tab w:val="clear" w:pos="1080"/>
                <w:tab w:val="clear" w:pos="1440"/>
              </w:tabs>
              <w:adjustRightInd/>
              <w:textAlignment w:val="auto"/>
            </w:pPr>
            <w:hyperlink r:id="rId269"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EB1883" w:rsidP="0099569A">
            <w:pPr>
              <w:tabs>
                <w:tab w:val="clear" w:pos="360"/>
                <w:tab w:val="clear" w:pos="720"/>
                <w:tab w:val="clear" w:pos="1080"/>
                <w:tab w:val="clear" w:pos="1440"/>
              </w:tabs>
              <w:adjustRightInd/>
              <w:textAlignment w:val="auto"/>
            </w:pPr>
            <w:hyperlink r:id="rId270"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71" w:history="1">
              <w:r w:rsidR="0099569A" w:rsidRPr="0099569A">
                <w:rPr>
                  <w:rStyle w:val="Hyperlink"/>
                </w:rPr>
                <w:t>Wenbin Yin</w:t>
              </w:r>
            </w:hyperlink>
          </w:p>
          <w:p w14:paraId="490C9FDD" w14:textId="77777777" w:rsidR="0099569A" w:rsidRPr="0099569A" w:rsidRDefault="00EB1883" w:rsidP="0099569A">
            <w:pPr>
              <w:tabs>
                <w:tab w:val="clear" w:pos="360"/>
                <w:tab w:val="clear" w:pos="720"/>
                <w:tab w:val="clear" w:pos="1080"/>
                <w:tab w:val="clear" w:pos="1440"/>
              </w:tabs>
              <w:adjustRightInd/>
              <w:textAlignment w:val="auto"/>
            </w:pPr>
            <w:hyperlink r:id="rId272"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Alibaba</w:t>
            </w:r>
          </w:p>
          <w:p w14:paraId="1E056817" w14:textId="77777777" w:rsidR="0099569A" w:rsidRPr="0099569A" w:rsidRDefault="00EB1883" w:rsidP="0099569A">
            <w:pPr>
              <w:tabs>
                <w:tab w:val="clear" w:pos="360"/>
                <w:tab w:val="clear" w:pos="720"/>
                <w:tab w:val="clear" w:pos="1080"/>
                <w:tab w:val="clear" w:pos="1440"/>
              </w:tabs>
              <w:adjustRightInd/>
              <w:textAlignment w:val="auto"/>
            </w:pPr>
            <w:hyperlink r:id="rId273"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74" w:history="1">
              <w:r w:rsidR="0099569A" w:rsidRPr="0099569A">
                <w:rPr>
                  <w:rStyle w:val="Hyperlink"/>
                </w:rPr>
                <w:t>Mohammed Golam Sarwer</w:t>
              </w:r>
            </w:hyperlink>
          </w:p>
          <w:p w14:paraId="59CAF364" w14:textId="77777777" w:rsidR="0099569A" w:rsidRPr="0099569A" w:rsidRDefault="00EB1883" w:rsidP="0099569A">
            <w:pPr>
              <w:tabs>
                <w:tab w:val="clear" w:pos="360"/>
                <w:tab w:val="clear" w:pos="720"/>
                <w:tab w:val="clear" w:pos="1080"/>
                <w:tab w:val="clear" w:pos="1440"/>
              </w:tabs>
              <w:adjustRightInd/>
              <w:textAlignment w:val="auto"/>
            </w:pPr>
            <w:hyperlink r:id="rId275"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EB1883" w:rsidP="0099569A">
            <w:pPr>
              <w:tabs>
                <w:tab w:val="clear" w:pos="360"/>
                <w:tab w:val="clear" w:pos="720"/>
                <w:tab w:val="clear" w:pos="1080"/>
                <w:tab w:val="clear" w:pos="1440"/>
              </w:tabs>
              <w:adjustRightInd/>
              <w:textAlignment w:val="auto"/>
            </w:pPr>
            <w:hyperlink r:id="rId276"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77" w:history="1">
              <w:r w:rsidR="0099569A" w:rsidRPr="0099569A">
                <w:rPr>
                  <w:rStyle w:val="Hyperlink"/>
                </w:rPr>
                <w:t>Mohammed Golam Sarwer</w:t>
              </w:r>
            </w:hyperlink>
          </w:p>
          <w:p w14:paraId="68D679E1" w14:textId="77777777" w:rsidR="0099569A" w:rsidRPr="0099569A" w:rsidRDefault="00EB1883" w:rsidP="0099569A">
            <w:pPr>
              <w:tabs>
                <w:tab w:val="clear" w:pos="360"/>
                <w:tab w:val="clear" w:pos="720"/>
                <w:tab w:val="clear" w:pos="1080"/>
                <w:tab w:val="clear" w:pos="1440"/>
              </w:tabs>
              <w:adjustRightInd/>
              <w:textAlignment w:val="auto"/>
            </w:pPr>
            <w:hyperlink r:id="rId278"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EB1883" w:rsidP="0099569A">
            <w:pPr>
              <w:tabs>
                <w:tab w:val="clear" w:pos="360"/>
                <w:tab w:val="clear" w:pos="720"/>
                <w:tab w:val="clear" w:pos="1080"/>
                <w:tab w:val="clear" w:pos="1440"/>
              </w:tabs>
              <w:adjustRightInd/>
              <w:textAlignment w:val="auto"/>
            </w:pPr>
            <w:hyperlink r:id="rId279"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80" w:history="1">
              <w:r w:rsidR="0099569A" w:rsidRPr="0099569A">
                <w:rPr>
                  <w:rStyle w:val="Hyperlink"/>
                </w:rPr>
                <w:t>Mohammed Golam Sarwer</w:t>
              </w:r>
            </w:hyperlink>
          </w:p>
          <w:p w14:paraId="78F78FDB" w14:textId="77777777" w:rsidR="0099569A" w:rsidRPr="0099569A" w:rsidRDefault="00EB1883" w:rsidP="0099569A">
            <w:pPr>
              <w:tabs>
                <w:tab w:val="clear" w:pos="360"/>
                <w:tab w:val="clear" w:pos="720"/>
                <w:tab w:val="clear" w:pos="1080"/>
                <w:tab w:val="clear" w:pos="1440"/>
              </w:tabs>
              <w:adjustRightInd/>
              <w:textAlignment w:val="auto"/>
            </w:pPr>
            <w:hyperlink r:id="rId281"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EB1883" w:rsidP="0099569A">
            <w:pPr>
              <w:tabs>
                <w:tab w:val="clear" w:pos="360"/>
                <w:tab w:val="clear" w:pos="720"/>
                <w:tab w:val="clear" w:pos="1080"/>
                <w:tab w:val="clear" w:pos="1440"/>
              </w:tabs>
              <w:adjustRightInd/>
              <w:textAlignment w:val="auto"/>
            </w:pPr>
            <w:hyperlink r:id="rId282"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83" w:history="1">
              <w:r w:rsidR="0099569A" w:rsidRPr="0099569A">
                <w:rPr>
                  <w:rStyle w:val="Hyperlink"/>
                </w:rPr>
                <w:t>Mohammed Golam Sarwer</w:t>
              </w:r>
            </w:hyperlink>
          </w:p>
          <w:p w14:paraId="11920ABC" w14:textId="77777777" w:rsidR="0099569A" w:rsidRPr="0099569A" w:rsidRDefault="00EB1883" w:rsidP="0099569A">
            <w:pPr>
              <w:tabs>
                <w:tab w:val="clear" w:pos="360"/>
                <w:tab w:val="clear" w:pos="720"/>
                <w:tab w:val="clear" w:pos="1080"/>
                <w:tab w:val="clear" w:pos="1440"/>
              </w:tabs>
              <w:adjustRightInd/>
              <w:textAlignment w:val="auto"/>
            </w:pPr>
            <w:hyperlink r:id="rId284"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EB1883" w:rsidP="0099569A">
            <w:pPr>
              <w:tabs>
                <w:tab w:val="clear" w:pos="360"/>
                <w:tab w:val="clear" w:pos="720"/>
                <w:tab w:val="clear" w:pos="1080"/>
                <w:tab w:val="clear" w:pos="1440"/>
              </w:tabs>
              <w:adjustRightInd/>
              <w:textAlignment w:val="auto"/>
            </w:pPr>
            <w:hyperlink r:id="rId285"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86" w:history="1">
              <w:r w:rsidR="0099569A" w:rsidRPr="0099569A">
                <w:rPr>
                  <w:rStyle w:val="Hyperlink"/>
                </w:rPr>
                <w:t>Nan Hu</w:t>
              </w:r>
            </w:hyperlink>
          </w:p>
          <w:p w14:paraId="40DE047C" w14:textId="77777777" w:rsidR="0099569A" w:rsidRPr="0099569A" w:rsidRDefault="00EB1883" w:rsidP="0099569A">
            <w:pPr>
              <w:tabs>
                <w:tab w:val="clear" w:pos="360"/>
                <w:tab w:val="clear" w:pos="720"/>
                <w:tab w:val="clear" w:pos="1080"/>
                <w:tab w:val="clear" w:pos="1440"/>
              </w:tabs>
              <w:adjustRightInd/>
              <w:textAlignment w:val="auto"/>
            </w:pPr>
            <w:hyperlink r:id="rId287"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EB1883" w:rsidP="0099569A">
            <w:pPr>
              <w:tabs>
                <w:tab w:val="clear" w:pos="360"/>
                <w:tab w:val="clear" w:pos="720"/>
                <w:tab w:val="clear" w:pos="1080"/>
                <w:tab w:val="clear" w:pos="1440"/>
              </w:tabs>
              <w:adjustRightInd/>
              <w:textAlignment w:val="auto"/>
            </w:pPr>
            <w:hyperlink r:id="rId288"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89" w:history="1">
              <w:r w:rsidR="0099569A" w:rsidRPr="0099569A">
                <w:rPr>
                  <w:rStyle w:val="Hyperlink"/>
                </w:rPr>
                <w:t>Nan Hu</w:t>
              </w:r>
            </w:hyperlink>
          </w:p>
          <w:p w14:paraId="1E106661" w14:textId="77777777" w:rsidR="0099569A" w:rsidRPr="0099569A" w:rsidRDefault="00EB1883" w:rsidP="0099569A">
            <w:pPr>
              <w:tabs>
                <w:tab w:val="clear" w:pos="360"/>
                <w:tab w:val="clear" w:pos="720"/>
                <w:tab w:val="clear" w:pos="1080"/>
                <w:tab w:val="clear" w:pos="1440"/>
              </w:tabs>
              <w:adjustRightInd/>
              <w:textAlignment w:val="auto"/>
            </w:pPr>
            <w:hyperlink r:id="rId290"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EB1883" w:rsidP="0099569A">
            <w:pPr>
              <w:tabs>
                <w:tab w:val="clear" w:pos="360"/>
                <w:tab w:val="clear" w:pos="720"/>
                <w:tab w:val="clear" w:pos="1080"/>
                <w:tab w:val="clear" w:pos="1440"/>
              </w:tabs>
              <w:adjustRightInd/>
              <w:textAlignment w:val="auto"/>
            </w:pPr>
            <w:hyperlink r:id="rId291"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EB1883" w:rsidP="0099569A">
            <w:pPr>
              <w:tabs>
                <w:tab w:val="clear" w:pos="360"/>
                <w:tab w:val="clear" w:pos="720"/>
                <w:tab w:val="clear" w:pos="1080"/>
                <w:tab w:val="clear" w:pos="1440"/>
              </w:tabs>
              <w:adjustRightInd/>
              <w:textAlignment w:val="auto"/>
            </w:pPr>
            <w:hyperlink r:id="rId292"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93" w:history="1">
              <w:r w:rsidR="0099569A" w:rsidRPr="0099569A">
                <w:rPr>
                  <w:rStyle w:val="Hyperlink"/>
                </w:rPr>
                <w:t>Nan Hu</w:t>
              </w:r>
            </w:hyperlink>
          </w:p>
          <w:p w14:paraId="7875F4BF" w14:textId="77777777" w:rsidR="0099569A" w:rsidRPr="0099569A" w:rsidRDefault="00EB1883" w:rsidP="0099569A">
            <w:pPr>
              <w:tabs>
                <w:tab w:val="clear" w:pos="360"/>
                <w:tab w:val="clear" w:pos="720"/>
                <w:tab w:val="clear" w:pos="1080"/>
                <w:tab w:val="clear" w:pos="1440"/>
              </w:tabs>
              <w:adjustRightInd/>
              <w:textAlignment w:val="auto"/>
            </w:pPr>
            <w:hyperlink r:id="rId294"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95"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EB1883" w:rsidP="0099569A">
            <w:pPr>
              <w:tabs>
                <w:tab w:val="clear" w:pos="360"/>
                <w:tab w:val="clear" w:pos="720"/>
                <w:tab w:val="clear" w:pos="1080"/>
                <w:tab w:val="clear" w:pos="1440"/>
              </w:tabs>
              <w:adjustRightInd/>
              <w:textAlignment w:val="auto"/>
            </w:pPr>
            <w:hyperlink r:id="rId296"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97" w:history="1">
              <w:r w:rsidR="0099569A" w:rsidRPr="0099569A">
                <w:rPr>
                  <w:rStyle w:val="Hyperlink"/>
                </w:rPr>
                <w:t>Nan Hu</w:t>
              </w:r>
            </w:hyperlink>
          </w:p>
          <w:p w14:paraId="7AB7B546" w14:textId="77777777" w:rsidR="0099569A" w:rsidRPr="0099569A" w:rsidRDefault="00EB1883" w:rsidP="0099569A">
            <w:pPr>
              <w:tabs>
                <w:tab w:val="clear" w:pos="360"/>
                <w:tab w:val="clear" w:pos="720"/>
                <w:tab w:val="clear" w:pos="1080"/>
                <w:tab w:val="clear" w:pos="1440"/>
              </w:tabs>
              <w:adjustRightInd/>
              <w:textAlignment w:val="auto"/>
            </w:pPr>
            <w:hyperlink r:id="rId298"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299"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EB1883" w:rsidP="0099569A">
            <w:pPr>
              <w:tabs>
                <w:tab w:val="clear" w:pos="360"/>
                <w:tab w:val="clear" w:pos="720"/>
                <w:tab w:val="clear" w:pos="1080"/>
                <w:tab w:val="clear" w:pos="1440"/>
              </w:tabs>
              <w:adjustRightInd/>
              <w:textAlignment w:val="auto"/>
            </w:pPr>
            <w:hyperlink r:id="rId300"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3D332F45"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01" w:history="1">
              <w:r w:rsidR="0099569A" w:rsidRPr="0099569A">
                <w:rPr>
                  <w:rStyle w:val="Hyperlink"/>
                </w:rPr>
                <w:t>Nan Hu</w:t>
              </w:r>
            </w:hyperlink>
          </w:p>
          <w:p w14:paraId="6FA94F24" w14:textId="77777777" w:rsidR="0099569A" w:rsidRPr="0099569A" w:rsidRDefault="00EB1883" w:rsidP="0099569A">
            <w:pPr>
              <w:tabs>
                <w:tab w:val="clear" w:pos="360"/>
                <w:tab w:val="clear" w:pos="720"/>
                <w:tab w:val="clear" w:pos="1080"/>
                <w:tab w:val="clear" w:pos="1440"/>
              </w:tabs>
              <w:adjustRightInd/>
              <w:textAlignment w:val="auto"/>
            </w:pPr>
            <w:hyperlink r:id="rId302"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Bytedance</w:t>
            </w:r>
          </w:p>
          <w:p w14:paraId="483731A1"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03"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EB1883" w:rsidP="0099569A">
            <w:pPr>
              <w:tabs>
                <w:tab w:val="clear" w:pos="360"/>
                <w:tab w:val="clear" w:pos="720"/>
                <w:tab w:val="clear" w:pos="1080"/>
                <w:tab w:val="clear" w:pos="1440"/>
              </w:tabs>
              <w:adjustRightInd/>
              <w:textAlignment w:val="auto"/>
            </w:pPr>
            <w:hyperlink r:id="rId304"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05" w:history="1">
              <w:r w:rsidR="0099569A" w:rsidRPr="0099569A">
                <w:rPr>
                  <w:rStyle w:val="Hyperlink"/>
                </w:rPr>
                <w:t>Nan Hu</w:t>
              </w:r>
            </w:hyperlink>
          </w:p>
          <w:p w14:paraId="2FE08179" w14:textId="77777777" w:rsidR="0099569A" w:rsidRPr="0099569A" w:rsidRDefault="00EB1883" w:rsidP="0099569A">
            <w:pPr>
              <w:tabs>
                <w:tab w:val="clear" w:pos="360"/>
                <w:tab w:val="clear" w:pos="720"/>
                <w:tab w:val="clear" w:pos="1080"/>
                <w:tab w:val="clear" w:pos="1440"/>
              </w:tabs>
              <w:adjustRightInd/>
              <w:textAlignment w:val="auto"/>
            </w:pPr>
            <w:hyperlink r:id="rId306"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07"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EB1883" w:rsidP="0099569A">
            <w:pPr>
              <w:tabs>
                <w:tab w:val="clear" w:pos="360"/>
                <w:tab w:val="clear" w:pos="720"/>
                <w:tab w:val="clear" w:pos="1080"/>
                <w:tab w:val="clear" w:pos="1440"/>
              </w:tabs>
              <w:adjustRightInd/>
              <w:textAlignment w:val="auto"/>
            </w:pPr>
            <w:hyperlink r:id="rId308"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EB1883" w:rsidP="0099569A">
            <w:pPr>
              <w:tabs>
                <w:tab w:val="clear" w:pos="360"/>
                <w:tab w:val="clear" w:pos="720"/>
                <w:tab w:val="clear" w:pos="1080"/>
                <w:tab w:val="clear" w:pos="1440"/>
              </w:tabs>
              <w:adjustRightInd/>
              <w:textAlignment w:val="auto"/>
            </w:pPr>
            <w:hyperlink r:id="rId309" w:history="1">
              <w:r w:rsidR="0099569A" w:rsidRPr="0099569A">
                <w:rPr>
                  <w:rStyle w:val="Hyperlink"/>
                </w:rPr>
                <w:t>Wenbin Yin</w:t>
              </w:r>
            </w:hyperlink>
            <w:r w:rsidR="0099569A" w:rsidRPr="0099569A">
              <w:t> </w:t>
            </w:r>
          </w:p>
          <w:p w14:paraId="30A23DF4" w14:textId="77777777" w:rsidR="0099569A" w:rsidRPr="0099569A" w:rsidRDefault="00EB1883" w:rsidP="0099569A">
            <w:pPr>
              <w:tabs>
                <w:tab w:val="clear" w:pos="360"/>
                <w:tab w:val="clear" w:pos="720"/>
                <w:tab w:val="clear" w:pos="1080"/>
                <w:tab w:val="clear" w:pos="1440"/>
              </w:tabs>
              <w:adjustRightInd/>
              <w:textAlignment w:val="auto"/>
            </w:pPr>
            <w:hyperlink r:id="rId310"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EB1883" w:rsidP="0099569A">
            <w:pPr>
              <w:tabs>
                <w:tab w:val="clear" w:pos="360"/>
                <w:tab w:val="clear" w:pos="720"/>
                <w:tab w:val="clear" w:pos="1080"/>
                <w:tab w:val="clear" w:pos="1440"/>
              </w:tabs>
              <w:adjustRightInd/>
              <w:textAlignment w:val="auto"/>
            </w:pPr>
            <w:hyperlink r:id="rId311"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12" w:history="1">
              <w:r w:rsidR="0099569A" w:rsidRPr="0099569A">
                <w:rPr>
                  <w:rStyle w:val="Hyperlink"/>
                </w:rPr>
                <w:t>Wenbin Yin</w:t>
              </w:r>
            </w:hyperlink>
          </w:p>
          <w:p w14:paraId="409E303B" w14:textId="77777777" w:rsidR="0099569A" w:rsidRPr="0099569A" w:rsidRDefault="00EB1883" w:rsidP="0099569A">
            <w:pPr>
              <w:tabs>
                <w:tab w:val="clear" w:pos="360"/>
                <w:tab w:val="clear" w:pos="720"/>
                <w:tab w:val="clear" w:pos="1080"/>
                <w:tab w:val="clear" w:pos="1440"/>
              </w:tabs>
              <w:adjustRightInd/>
              <w:textAlignment w:val="auto"/>
            </w:pPr>
            <w:hyperlink r:id="rId313"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EB1883" w:rsidP="0099569A">
            <w:pPr>
              <w:tabs>
                <w:tab w:val="clear" w:pos="360"/>
                <w:tab w:val="clear" w:pos="720"/>
                <w:tab w:val="clear" w:pos="1080"/>
                <w:tab w:val="clear" w:pos="1440"/>
              </w:tabs>
              <w:adjustRightInd/>
              <w:textAlignment w:val="auto"/>
            </w:pPr>
            <w:hyperlink r:id="rId314"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15"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EB1883" w:rsidP="0099569A">
            <w:pPr>
              <w:tabs>
                <w:tab w:val="clear" w:pos="360"/>
                <w:tab w:val="clear" w:pos="720"/>
                <w:tab w:val="clear" w:pos="1080"/>
                <w:tab w:val="clear" w:pos="1440"/>
              </w:tabs>
              <w:adjustRightInd/>
              <w:textAlignment w:val="auto"/>
            </w:pPr>
            <w:hyperlink r:id="rId316" w:history="1">
              <w:r w:rsidR="0099569A" w:rsidRPr="0099569A">
                <w:rPr>
                  <w:rStyle w:val="Hyperlink"/>
                </w:rPr>
                <w:t>Nan Hu</w:t>
              </w:r>
            </w:hyperlink>
          </w:p>
          <w:p w14:paraId="0D94618F" w14:textId="77777777" w:rsidR="0099569A" w:rsidRPr="0099569A" w:rsidRDefault="00EB1883" w:rsidP="0099569A">
            <w:pPr>
              <w:tabs>
                <w:tab w:val="clear" w:pos="360"/>
                <w:tab w:val="clear" w:pos="720"/>
                <w:tab w:val="clear" w:pos="1080"/>
                <w:tab w:val="clear" w:pos="1440"/>
              </w:tabs>
              <w:adjustRightInd/>
              <w:textAlignment w:val="auto"/>
            </w:pPr>
            <w:hyperlink r:id="rId317"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EB1883" w:rsidP="0099569A">
            <w:pPr>
              <w:tabs>
                <w:tab w:val="clear" w:pos="360"/>
                <w:tab w:val="clear" w:pos="720"/>
                <w:tab w:val="clear" w:pos="1080"/>
                <w:tab w:val="clear" w:pos="1440"/>
              </w:tabs>
              <w:adjustRightInd/>
              <w:textAlignment w:val="auto"/>
            </w:pPr>
            <w:hyperlink r:id="rId318"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19"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EB1883" w:rsidP="0099569A">
            <w:pPr>
              <w:tabs>
                <w:tab w:val="clear" w:pos="360"/>
                <w:tab w:val="clear" w:pos="720"/>
                <w:tab w:val="clear" w:pos="1080"/>
                <w:tab w:val="clear" w:pos="1440"/>
              </w:tabs>
              <w:adjustRightInd/>
              <w:textAlignment w:val="auto"/>
            </w:pPr>
            <w:hyperlink r:id="rId320" w:history="1">
              <w:r w:rsidR="0099569A" w:rsidRPr="0099569A">
                <w:rPr>
                  <w:rStyle w:val="Hyperlink"/>
                </w:rPr>
                <w:t>Nan Hu</w:t>
              </w:r>
            </w:hyperlink>
          </w:p>
          <w:p w14:paraId="209994B7" w14:textId="77777777" w:rsidR="0099569A" w:rsidRPr="0099569A" w:rsidRDefault="00EB1883" w:rsidP="0099569A">
            <w:pPr>
              <w:tabs>
                <w:tab w:val="clear" w:pos="360"/>
                <w:tab w:val="clear" w:pos="720"/>
                <w:tab w:val="clear" w:pos="1080"/>
                <w:tab w:val="clear" w:pos="1440"/>
              </w:tabs>
              <w:adjustRightInd/>
              <w:textAlignment w:val="auto"/>
            </w:pPr>
            <w:hyperlink r:id="rId321"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EB1883" w:rsidP="0099569A">
            <w:pPr>
              <w:tabs>
                <w:tab w:val="clear" w:pos="360"/>
                <w:tab w:val="clear" w:pos="720"/>
                <w:tab w:val="clear" w:pos="1080"/>
                <w:tab w:val="clear" w:pos="1440"/>
              </w:tabs>
              <w:adjustRightInd/>
              <w:textAlignment w:val="auto"/>
            </w:pPr>
            <w:hyperlink r:id="rId322"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23"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EB1883" w:rsidP="0099569A">
            <w:pPr>
              <w:tabs>
                <w:tab w:val="clear" w:pos="360"/>
                <w:tab w:val="clear" w:pos="720"/>
                <w:tab w:val="clear" w:pos="1080"/>
                <w:tab w:val="clear" w:pos="1440"/>
              </w:tabs>
              <w:adjustRightInd/>
              <w:textAlignment w:val="auto"/>
            </w:pPr>
            <w:hyperlink r:id="rId324" w:history="1">
              <w:r w:rsidR="0099569A" w:rsidRPr="0099569A">
                <w:rPr>
                  <w:rStyle w:val="Hyperlink"/>
                </w:rPr>
                <w:t>Nan Hu</w:t>
              </w:r>
            </w:hyperlink>
          </w:p>
          <w:p w14:paraId="2EF16E32" w14:textId="77777777" w:rsidR="0099569A" w:rsidRPr="0099569A" w:rsidRDefault="00EB1883" w:rsidP="0099569A">
            <w:pPr>
              <w:tabs>
                <w:tab w:val="clear" w:pos="360"/>
                <w:tab w:val="clear" w:pos="720"/>
                <w:tab w:val="clear" w:pos="1080"/>
                <w:tab w:val="clear" w:pos="1440"/>
              </w:tabs>
              <w:adjustRightInd/>
              <w:textAlignment w:val="auto"/>
            </w:pPr>
            <w:hyperlink r:id="rId325"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EB1883" w:rsidP="0099569A">
            <w:pPr>
              <w:tabs>
                <w:tab w:val="clear" w:pos="360"/>
                <w:tab w:val="clear" w:pos="720"/>
                <w:tab w:val="clear" w:pos="1080"/>
                <w:tab w:val="clear" w:pos="1440"/>
              </w:tabs>
              <w:adjustRightInd/>
              <w:textAlignment w:val="auto"/>
            </w:pPr>
            <w:hyperlink r:id="rId326"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27"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EB1883" w:rsidP="0099569A">
            <w:pPr>
              <w:tabs>
                <w:tab w:val="clear" w:pos="360"/>
                <w:tab w:val="clear" w:pos="720"/>
                <w:tab w:val="clear" w:pos="1080"/>
                <w:tab w:val="clear" w:pos="1440"/>
              </w:tabs>
              <w:adjustRightInd/>
              <w:textAlignment w:val="auto"/>
            </w:pPr>
            <w:hyperlink r:id="rId328" w:history="1">
              <w:r w:rsidR="0099569A" w:rsidRPr="0099569A">
                <w:rPr>
                  <w:rStyle w:val="Hyperlink"/>
                </w:rPr>
                <w:t>Nan Hu</w:t>
              </w:r>
            </w:hyperlink>
          </w:p>
          <w:p w14:paraId="759DE89B" w14:textId="77777777" w:rsidR="0099569A" w:rsidRPr="0099569A" w:rsidRDefault="00EB1883" w:rsidP="0099569A">
            <w:pPr>
              <w:tabs>
                <w:tab w:val="clear" w:pos="360"/>
                <w:tab w:val="clear" w:pos="720"/>
                <w:tab w:val="clear" w:pos="1080"/>
                <w:tab w:val="clear" w:pos="1440"/>
              </w:tabs>
              <w:adjustRightInd/>
              <w:textAlignment w:val="auto"/>
            </w:pPr>
            <w:hyperlink r:id="rId329"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30"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EB1883" w:rsidP="0099569A">
            <w:pPr>
              <w:tabs>
                <w:tab w:val="clear" w:pos="360"/>
                <w:tab w:val="clear" w:pos="720"/>
                <w:tab w:val="clear" w:pos="1080"/>
                <w:tab w:val="clear" w:pos="1440"/>
              </w:tabs>
              <w:adjustRightInd/>
              <w:textAlignment w:val="auto"/>
            </w:pPr>
            <w:hyperlink r:id="rId331"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EB1883" w:rsidP="0099569A">
            <w:pPr>
              <w:tabs>
                <w:tab w:val="clear" w:pos="360"/>
                <w:tab w:val="clear" w:pos="720"/>
                <w:tab w:val="clear" w:pos="1080"/>
                <w:tab w:val="clear" w:pos="1440"/>
              </w:tabs>
              <w:adjustRightInd/>
              <w:textAlignment w:val="auto"/>
            </w:pPr>
            <w:hyperlink r:id="rId332"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EB1883" w:rsidP="0099569A">
            <w:pPr>
              <w:tabs>
                <w:tab w:val="clear" w:pos="360"/>
                <w:tab w:val="clear" w:pos="720"/>
                <w:tab w:val="clear" w:pos="1080"/>
                <w:tab w:val="clear" w:pos="1440"/>
              </w:tabs>
              <w:adjustRightInd/>
              <w:textAlignment w:val="auto"/>
              <w:rPr>
                <w:u w:val="single"/>
              </w:rPr>
            </w:pPr>
            <w:hyperlink r:id="rId333"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EB1883" w:rsidP="0099569A">
            <w:pPr>
              <w:tabs>
                <w:tab w:val="clear" w:pos="360"/>
                <w:tab w:val="clear" w:pos="720"/>
                <w:tab w:val="clear" w:pos="1080"/>
                <w:tab w:val="clear" w:pos="1440"/>
              </w:tabs>
              <w:adjustRightInd/>
              <w:textAlignment w:val="auto"/>
            </w:pPr>
            <w:hyperlink r:id="rId334"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EB1883" w:rsidP="0099569A">
            <w:pPr>
              <w:tabs>
                <w:tab w:val="clear" w:pos="360"/>
                <w:tab w:val="clear" w:pos="720"/>
                <w:tab w:val="clear" w:pos="1080"/>
                <w:tab w:val="clear" w:pos="1440"/>
              </w:tabs>
              <w:adjustRightInd/>
              <w:textAlignment w:val="auto"/>
            </w:pPr>
            <w:hyperlink r:id="rId335"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lastRenderedPageBreak/>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5pt;height:116.25pt;mso-width-percent:0;mso-height-percent:0;mso-width-percent:0;mso-height-percent:0" o:ole="">
                  <v:imagedata r:id="rId336" o:title=""/>
                </v:shape>
                <o:OLEObject Type="Embed" ProgID="Visio.Drawing.15" ShapeID="_x0000_i1028" DrawAspect="Content" ObjectID="_1695741231" r:id="rId337"/>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5pt;height:118.15pt;mso-width-percent:0;mso-height-percent:0;mso-width-percent:0;mso-height-percent:0" o:ole="">
                  <v:imagedata r:id="rId338" o:title=""/>
                </v:shape>
                <o:OLEObject Type="Embed" ProgID="Visio.Drawing.15" ShapeID="_x0000_i1029" DrawAspect="Content" ObjectID="_1695741232" r:id="rId339"/>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5pt;height:127.15pt;mso-width-percent:0;mso-height-percent:0;mso-width-percent:0;mso-height-percent:0" o:ole="">
                  <v:imagedata r:id="rId340" o:title=""/>
                </v:shape>
                <o:OLEObject Type="Embed" ProgID="Visio.Drawing.15" ShapeID="_x0000_i1030" DrawAspect="Content" ObjectID="_1695741233" r:id="rId341"/>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5pt;height:129.75pt;mso-width-percent:0;mso-height-percent:0;mso-width-percent:0;mso-height-percent:0" o:ole="">
                  <v:imagedata r:id="rId342" o:title=""/>
                </v:shape>
                <o:OLEObject Type="Embed" ProgID="Visio.Drawing.15" ShapeID="_x0000_i1031" DrawAspect="Content" ObjectID="_1695741234" r:id="rId343"/>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89"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89"/>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lastRenderedPageBreak/>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25pt;height:118.5pt;mso-width-percent:0;mso-height-percent:0;mso-width-percent:0;mso-height-percent:0" o:ole="">
                  <v:imagedata r:id="rId344" o:title=""/>
                </v:shape>
                <o:OLEObject Type="Embed" ProgID="Visio.Drawing.15" ShapeID="_x0000_i1032" DrawAspect="Content" ObjectID="_1695741235" r:id="rId345"/>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15pt;height:118.5pt;mso-width-percent:0;mso-height-percent:0;mso-width-percent:0;mso-height-percent:0" o:ole="">
                  <v:imagedata r:id="rId346" o:title=""/>
                </v:shape>
                <o:OLEObject Type="Embed" ProgID="Visio.Drawing.15" ShapeID="_x0000_i1033" DrawAspect="Content" ObjectID="_1695741236" r:id="rId347"/>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65pt;height:127.5pt;mso-width-percent:0;mso-height-percent:0;mso-width-percent:0;mso-height-percent:0" o:ole="">
                  <v:imagedata r:id="rId348" o:title=""/>
                </v:shape>
                <o:OLEObject Type="Embed" ProgID="Visio.Drawing.15" ShapeID="_x0000_i1034" DrawAspect="Content" ObjectID="_1695741237" r:id="rId349"/>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15pt;height:130.5pt;mso-width-percent:0;mso-height-percent:0;mso-width-percent:0;mso-height-percent:0" o:ole="">
                  <v:imagedata r:id="rId350" o:title=""/>
                </v:shape>
                <o:OLEObject Type="Embed" ProgID="Visio.Drawing.15" ShapeID="_x0000_i1035" DrawAspect="Content" ObjectID="_1695741238" r:id="rId351"/>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90"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90"/>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lastRenderedPageBreak/>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508EC582" w:rsidR="001461A7" w:rsidRDefault="001461A7" w:rsidP="0099569A">
      <w:del w:id="91" w:author="Jens-Rainer Ohm" w:date="2021-10-14T07:29:00Z">
        <w:r w:rsidRPr="0039231D" w:rsidDel="0039231D">
          <w:rPr>
            <w:rPrChange w:id="92" w:author="Jens-Rainer Ohm" w:date="2021-10-14T07:30:00Z">
              <w:rPr>
                <w:highlight w:val="yellow"/>
              </w:rPr>
            </w:rPrChange>
          </w:rPr>
          <w:delText>Revisit</w:delText>
        </w:r>
        <w:r w:rsidRPr="0039231D" w:rsidDel="0039231D">
          <w:delText xml:space="preserve"> </w:delText>
        </w:r>
      </w:del>
      <w:ins w:id="93" w:author="Jens-Rainer Ohm" w:date="2021-10-14T07:29:00Z">
        <w:r w:rsidR="0039231D" w:rsidRPr="0039231D">
          <w:rPr>
            <w:rPrChange w:id="94" w:author="Jens-Rainer Ohm" w:date="2021-10-14T07:30:00Z">
              <w:rPr>
                <w:highlight w:val="yellow"/>
              </w:rPr>
            </w:rPrChange>
          </w:rPr>
          <w:t xml:space="preserve">Was </w:t>
        </w:r>
      </w:ins>
      <w:ins w:id="95" w:author="Jens-Rainer Ohm" w:date="2021-10-14T07:44:00Z">
        <w:r w:rsidR="00837099">
          <w:t>further discussed</w:t>
        </w:r>
      </w:ins>
      <w:ins w:id="96" w:author="Jens-Rainer Ohm" w:date="2021-10-14T07:30:00Z">
        <w:r w:rsidR="0039231D" w:rsidRPr="0039231D">
          <w:rPr>
            <w:rPrChange w:id="97" w:author="Jens-Rainer Ohm" w:date="2021-10-14T07:30:00Z">
              <w:rPr>
                <w:highlight w:val="yellow"/>
              </w:rPr>
            </w:rPrChange>
          </w:rPr>
          <w:t xml:space="preserve"> </w:t>
        </w:r>
      </w:ins>
      <w:r>
        <w:t xml:space="preserve">after the cross-check of X0144 </w:t>
      </w:r>
      <w:del w:id="98" w:author="Jens-Rainer Ohm" w:date="2021-10-14T07:44:00Z">
        <w:r w:rsidDel="00837099">
          <w:delText xml:space="preserve">is </w:delText>
        </w:r>
      </w:del>
      <w:ins w:id="99" w:author="Jens-Rainer Ohm" w:date="2021-10-14T07:44:00Z">
        <w:r w:rsidR="00837099">
          <w:t xml:space="preserve">was </w:t>
        </w:r>
      </w:ins>
      <w:r>
        <w:t xml:space="preserve">finalized, and results on 1.4 (combination UQT/ABT) and ABT LD </w:t>
      </w:r>
      <w:del w:id="100" w:author="Jens-Rainer Ohm" w:date="2021-10-14T07:44:00Z">
        <w:r w:rsidDel="00837099">
          <w:delText xml:space="preserve">are </w:delText>
        </w:r>
      </w:del>
      <w:ins w:id="101" w:author="Jens-Rainer Ohm" w:date="2021-10-14T07:44:00Z">
        <w:r w:rsidR="00837099">
          <w:t xml:space="preserve">were </w:t>
        </w:r>
      </w:ins>
      <w:r>
        <w:t>available.</w:t>
      </w:r>
    </w:p>
    <w:p w14:paraId="08954DED" w14:textId="1F106369" w:rsidR="001F6A37" w:rsidRDefault="001461A7" w:rsidP="0099569A">
      <w:pPr>
        <w:rPr>
          <w:ins w:id="102" w:author="Jens-Rainer Ohm" w:date="2021-10-14T07:10:00Z"/>
        </w:rPr>
      </w:pPr>
      <w:r>
        <w:t>}</w:t>
      </w:r>
    </w:p>
    <w:p w14:paraId="52C280B2" w14:textId="3C44C499" w:rsidR="004244F0" w:rsidRDefault="004244F0" w:rsidP="0099569A">
      <w:pPr>
        <w:rPr>
          <w:ins w:id="103" w:author="Jens-Rainer Ohm" w:date="2021-10-14T07:13:00Z"/>
        </w:rPr>
      </w:pPr>
      <w:ins w:id="104" w:author="Jens-Rainer Ohm" w:date="2021-10-14T07:10:00Z">
        <w:r>
          <w:t>Partial results in X0068r3</w:t>
        </w:r>
      </w:ins>
      <w:ins w:id="105" w:author="Jens-Rainer Ohm" w:date="2021-10-14T07:11:00Z">
        <w:r>
          <w:t xml:space="preserve"> (RA, LB) were presented in session 22 </w:t>
        </w:r>
      </w:ins>
      <w:ins w:id="106" w:author="Jens-Rainer Ohm" w:date="2021-10-14T07:19:00Z">
        <w:r w:rsidR="00637426">
          <w:t xml:space="preserve">at </w:t>
        </w:r>
      </w:ins>
      <w:ins w:id="107" w:author="Jens-Rainer Ohm" w:date="2021-10-14T07:11:00Z">
        <w:r>
          <w:t>0500</w:t>
        </w:r>
      </w:ins>
      <w:ins w:id="108" w:author="Jens-Rainer Ohm" w:date="2021-10-14T07:19:00Z">
        <w:r w:rsidR="00637426">
          <w:t xml:space="preserve"> UTC</w:t>
        </w:r>
      </w:ins>
      <w:ins w:id="109" w:author="Jens-Rainer Ohm" w:date="2021-10-14T07:11:00Z">
        <w:r w:rsidR="00637426">
          <w:t>. The combination</w:t>
        </w:r>
      </w:ins>
      <w:ins w:id="110" w:author="Jens-Rainer Ohm" w:date="2021-10-14T07:12:00Z">
        <w:r w:rsidR="00637426">
          <w:t xml:space="preserve"> gives 0.66% gain on RA, with encoding time increase of 22%. LB 0.54%, 14%.</w:t>
        </w:r>
      </w:ins>
    </w:p>
    <w:p w14:paraId="39E150E0" w14:textId="3C2BB9D7" w:rsidR="00637426" w:rsidRDefault="00637426" w:rsidP="0099569A">
      <w:pPr>
        <w:rPr>
          <w:ins w:id="111" w:author="Jens-Rainer Ohm" w:date="2021-10-14T07:18:00Z"/>
        </w:rPr>
      </w:pPr>
      <w:ins w:id="112" w:author="Jens-Rainer Ohm" w:date="2021-10-14T07:13:00Z">
        <w:r>
          <w:t xml:space="preserve">X0144 (which </w:t>
        </w:r>
      </w:ins>
      <w:ins w:id="113" w:author="Jens-Rainer Ohm" w:date="2021-10-14T07:14:00Z">
        <w:r>
          <w:t xml:space="preserve">uses different similar options </w:t>
        </w:r>
      </w:ins>
      <w:ins w:id="114" w:author="Jens-Rainer Ohm" w:date="2021-10-14T07:15:00Z">
        <w:r>
          <w:t xml:space="preserve">of encoder optimization) </w:t>
        </w:r>
      </w:ins>
      <w:ins w:id="115" w:author="Jens-Rainer Ohm" w:date="2021-10-14T07:16:00Z">
        <w:r>
          <w:t>has following results:</w:t>
        </w:r>
      </w:ins>
    </w:p>
    <w:p w14:paraId="74853C87" w14:textId="77777777" w:rsidR="00637426" w:rsidRDefault="00637426" w:rsidP="0099569A">
      <w:pPr>
        <w:rPr>
          <w:ins w:id="116" w:author="Jens-Rainer Ohm" w:date="2021-10-14T07:16:00Z"/>
        </w:rPr>
      </w:pPr>
    </w:p>
    <w:tbl>
      <w:tblPr>
        <w:tblW w:w="7512" w:type="dxa"/>
        <w:jc w:val="center"/>
        <w:tblCellMar>
          <w:left w:w="0" w:type="dxa"/>
          <w:right w:w="0" w:type="dxa"/>
        </w:tblCellMar>
        <w:tblLook w:val="0600" w:firstRow="0" w:lastRow="0" w:firstColumn="0" w:lastColumn="0" w:noHBand="1" w:noVBand="1"/>
      </w:tblPr>
      <w:tblGrid>
        <w:gridCol w:w="1274"/>
        <w:gridCol w:w="1300"/>
        <w:gridCol w:w="1280"/>
        <w:gridCol w:w="1200"/>
        <w:gridCol w:w="1420"/>
        <w:gridCol w:w="1038"/>
      </w:tblGrid>
      <w:tr w:rsidR="00637426" w14:paraId="320E9D3A" w14:textId="77777777" w:rsidTr="00637426">
        <w:trPr>
          <w:trHeight w:val="248"/>
          <w:jc w:val="center"/>
          <w:ins w:id="117" w:author="Jens-Rainer Ohm" w:date="2021-10-14T07:16:00Z"/>
        </w:trPr>
        <w:tc>
          <w:tcPr>
            <w:tcW w:w="1274"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08A1FB8" w14:textId="77777777" w:rsidR="00637426" w:rsidRDefault="006374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8" w:author="Jens-Rainer Ohm" w:date="2021-10-14T07:16:00Z"/>
                <w:rFonts w:eastAsia="Times New Roman"/>
                <w:sz w:val="20"/>
              </w:rPr>
            </w:pPr>
          </w:p>
        </w:tc>
        <w:tc>
          <w:tcPr>
            <w:tcW w:w="13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7DEFC64F" w14:textId="77777777" w:rsidR="00637426" w:rsidRDefault="00637426">
            <w:pPr>
              <w:spacing w:before="60"/>
              <w:jc w:val="center"/>
              <w:rPr>
                <w:ins w:id="119" w:author="Jens-Rainer Ohm" w:date="2021-10-14T07:16:00Z"/>
                <w:sz w:val="20"/>
                <w:szCs w:val="18"/>
                <w:lang w:val="fr-FR"/>
              </w:rPr>
            </w:pPr>
            <w:ins w:id="120" w:author="Jens-Rainer Ohm" w:date="2021-10-14T07:16:00Z">
              <w:r>
                <w:rPr>
                  <w:sz w:val="20"/>
                  <w:szCs w:val="18"/>
                  <w:lang w:val="fr-FR"/>
                </w:rPr>
                <w:t>BDR-Y</w:t>
              </w:r>
            </w:ins>
          </w:p>
        </w:tc>
        <w:tc>
          <w:tcPr>
            <w:tcW w:w="1280" w:type="dxa"/>
            <w:tcBorders>
              <w:top w:val="single" w:sz="4" w:space="0" w:color="auto"/>
              <w:left w:val="nil"/>
              <w:bottom w:val="single" w:sz="4" w:space="0" w:color="auto"/>
              <w:right w:val="nil"/>
            </w:tcBorders>
            <w:tcMar>
              <w:top w:w="15" w:type="dxa"/>
              <w:left w:w="15" w:type="dxa"/>
              <w:bottom w:w="0" w:type="dxa"/>
              <w:right w:w="15" w:type="dxa"/>
            </w:tcMar>
            <w:vAlign w:val="bottom"/>
            <w:hideMark/>
          </w:tcPr>
          <w:p w14:paraId="7297B743" w14:textId="77777777" w:rsidR="00637426" w:rsidRDefault="00637426">
            <w:pPr>
              <w:spacing w:before="60"/>
              <w:jc w:val="center"/>
              <w:rPr>
                <w:ins w:id="121" w:author="Jens-Rainer Ohm" w:date="2021-10-14T07:16:00Z"/>
                <w:sz w:val="20"/>
                <w:szCs w:val="18"/>
                <w:lang w:val="fr-FR"/>
              </w:rPr>
            </w:pPr>
            <w:ins w:id="122" w:author="Jens-Rainer Ohm" w:date="2021-10-14T07:16:00Z">
              <w:r>
                <w:rPr>
                  <w:sz w:val="20"/>
                  <w:szCs w:val="18"/>
                  <w:lang w:val="fr-FR"/>
                </w:rPr>
                <w:t>BDR-U</w:t>
              </w:r>
            </w:ins>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415E7B34" w14:textId="77777777" w:rsidR="00637426" w:rsidRDefault="00637426">
            <w:pPr>
              <w:spacing w:before="60"/>
              <w:jc w:val="center"/>
              <w:rPr>
                <w:ins w:id="123" w:author="Jens-Rainer Ohm" w:date="2021-10-14T07:16:00Z"/>
                <w:sz w:val="20"/>
                <w:szCs w:val="18"/>
                <w:lang w:val="fr-FR"/>
              </w:rPr>
            </w:pPr>
            <w:ins w:id="124" w:author="Jens-Rainer Ohm" w:date="2021-10-14T07:16:00Z">
              <w:r>
                <w:rPr>
                  <w:sz w:val="20"/>
                  <w:szCs w:val="18"/>
                  <w:lang w:val="fr-FR"/>
                </w:rPr>
                <w:t>BDR-V</w:t>
              </w:r>
            </w:ins>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60A94917" w14:textId="77777777" w:rsidR="00637426" w:rsidRDefault="00637426">
            <w:pPr>
              <w:spacing w:before="60"/>
              <w:jc w:val="center"/>
              <w:rPr>
                <w:ins w:id="125" w:author="Jens-Rainer Ohm" w:date="2021-10-14T07:16:00Z"/>
                <w:sz w:val="20"/>
                <w:szCs w:val="18"/>
                <w:lang w:val="fr-FR"/>
              </w:rPr>
            </w:pPr>
            <w:ins w:id="126" w:author="Jens-Rainer Ohm" w:date="2021-10-14T07:16:00Z">
              <w:r>
                <w:rPr>
                  <w:sz w:val="20"/>
                  <w:szCs w:val="18"/>
                  <w:lang w:val="fr-FR"/>
                </w:rPr>
                <w:t>Enc. Time</w:t>
              </w:r>
            </w:ins>
          </w:p>
        </w:tc>
        <w:tc>
          <w:tcPr>
            <w:tcW w:w="10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5965D0F8" w14:textId="77777777" w:rsidR="00637426" w:rsidRDefault="00637426">
            <w:pPr>
              <w:spacing w:before="60"/>
              <w:jc w:val="center"/>
              <w:rPr>
                <w:ins w:id="127" w:author="Jens-Rainer Ohm" w:date="2021-10-14T07:16:00Z"/>
                <w:sz w:val="20"/>
                <w:szCs w:val="18"/>
                <w:lang w:val="fr-FR"/>
              </w:rPr>
            </w:pPr>
            <w:ins w:id="128" w:author="Jens-Rainer Ohm" w:date="2021-10-14T07:16:00Z">
              <w:r>
                <w:rPr>
                  <w:sz w:val="20"/>
                  <w:szCs w:val="18"/>
                  <w:lang w:val="fr-FR"/>
                </w:rPr>
                <w:t>Dec. Time</w:t>
              </w:r>
            </w:ins>
          </w:p>
        </w:tc>
      </w:tr>
      <w:tr w:rsidR="00637426" w14:paraId="15848AB8" w14:textId="77777777" w:rsidTr="00637426">
        <w:trPr>
          <w:trHeight w:val="315"/>
          <w:jc w:val="center"/>
          <w:ins w:id="129" w:author="Jens-Rainer Ohm" w:date="2021-10-14T07:16:00Z"/>
        </w:trPr>
        <w:tc>
          <w:tcPr>
            <w:tcW w:w="1274" w:type="dxa"/>
            <w:tcBorders>
              <w:top w:val="single" w:sz="4" w:space="0" w:color="auto"/>
              <w:left w:val="single" w:sz="4" w:space="0" w:color="auto"/>
              <w:bottom w:val="nil"/>
              <w:right w:val="single" w:sz="4" w:space="0" w:color="auto"/>
            </w:tcBorders>
            <w:tcMar>
              <w:top w:w="15" w:type="dxa"/>
              <w:left w:w="15" w:type="dxa"/>
              <w:bottom w:w="0" w:type="dxa"/>
              <w:right w:w="15" w:type="dxa"/>
            </w:tcMar>
            <w:vAlign w:val="bottom"/>
            <w:hideMark/>
          </w:tcPr>
          <w:p w14:paraId="75B27975" w14:textId="77777777" w:rsidR="00637426" w:rsidRDefault="00637426">
            <w:pPr>
              <w:spacing w:before="60"/>
              <w:rPr>
                <w:ins w:id="130" w:author="Jens-Rainer Ohm" w:date="2021-10-14T07:16:00Z"/>
                <w:sz w:val="20"/>
                <w:szCs w:val="18"/>
                <w:lang w:val="fr-FR"/>
              </w:rPr>
            </w:pPr>
            <w:ins w:id="131" w:author="Jens-Rainer Ohm" w:date="2021-10-14T07:16:00Z">
              <w:r>
                <w:rPr>
                  <w:sz w:val="20"/>
                  <w:szCs w:val="18"/>
                  <w:lang w:val="fr-FR"/>
                </w:rPr>
                <w:t>Trade-off 1</w:t>
              </w:r>
            </w:ins>
          </w:p>
        </w:tc>
        <w:tc>
          <w:tcPr>
            <w:tcW w:w="1300" w:type="dxa"/>
            <w:tcBorders>
              <w:top w:val="single" w:sz="4" w:space="0" w:color="auto"/>
              <w:left w:val="single" w:sz="4" w:space="0" w:color="auto"/>
              <w:bottom w:val="nil"/>
              <w:right w:val="nil"/>
            </w:tcBorders>
            <w:tcMar>
              <w:top w:w="15" w:type="dxa"/>
              <w:left w:w="15" w:type="dxa"/>
              <w:bottom w:w="0" w:type="dxa"/>
              <w:right w:w="15" w:type="dxa"/>
            </w:tcMar>
            <w:hideMark/>
          </w:tcPr>
          <w:p w14:paraId="5AEA70F8" w14:textId="77777777" w:rsidR="00637426" w:rsidRDefault="00637426">
            <w:pPr>
              <w:spacing w:before="60"/>
              <w:jc w:val="center"/>
              <w:rPr>
                <w:ins w:id="132" w:author="Jens-Rainer Ohm" w:date="2021-10-14T07:16:00Z"/>
                <w:sz w:val="20"/>
                <w:szCs w:val="18"/>
                <w:lang w:val="fr-FR"/>
              </w:rPr>
            </w:pPr>
            <w:ins w:id="133" w:author="Jens-Rainer Ohm" w:date="2021-10-14T07:16:00Z">
              <w:r>
                <w:rPr>
                  <w:sz w:val="20"/>
                  <w:szCs w:val="18"/>
                </w:rPr>
                <w:t>-0.33%</w:t>
              </w:r>
            </w:ins>
          </w:p>
        </w:tc>
        <w:tc>
          <w:tcPr>
            <w:tcW w:w="1280" w:type="dxa"/>
            <w:tcBorders>
              <w:top w:val="single" w:sz="4" w:space="0" w:color="auto"/>
              <w:left w:val="nil"/>
              <w:bottom w:val="nil"/>
              <w:right w:val="nil"/>
            </w:tcBorders>
            <w:tcMar>
              <w:top w:w="15" w:type="dxa"/>
              <w:left w:w="15" w:type="dxa"/>
              <w:bottom w:w="0" w:type="dxa"/>
              <w:right w:w="15" w:type="dxa"/>
            </w:tcMar>
            <w:hideMark/>
          </w:tcPr>
          <w:p w14:paraId="6EFCB07C" w14:textId="77777777" w:rsidR="00637426" w:rsidRDefault="00637426">
            <w:pPr>
              <w:spacing w:before="60"/>
              <w:jc w:val="center"/>
              <w:rPr>
                <w:ins w:id="134" w:author="Jens-Rainer Ohm" w:date="2021-10-14T07:16:00Z"/>
                <w:sz w:val="20"/>
                <w:szCs w:val="18"/>
                <w:lang w:val="fr-FR"/>
              </w:rPr>
            </w:pPr>
            <w:ins w:id="135" w:author="Jens-Rainer Ohm" w:date="2021-10-14T07:16:00Z">
              <w:r>
                <w:rPr>
                  <w:sz w:val="20"/>
                  <w:szCs w:val="18"/>
                </w:rPr>
                <w:t>0.47%</w:t>
              </w:r>
            </w:ins>
          </w:p>
        </w:tc>
        <w:tc>
          <w:tcPr>
            <w:tcW w:w="1200" w:type="dxa"/>
            <w:tcBorders>
              <w:top w:val="single" w:sz="4" w:space="0" w:color="auto"/>
              <w:left w:val="nil"/>
              <w:bottom w:val="nil"/>
              <w:right w:val="single" w:sz="4" w:space="0" w:color="auto"/>
            </w:tcBorders>
            <w:tcMar>
              <w:top w:w="15" w:type="dxa"/>
              <w:left w:w="15" w:type="dxa"/>
              <w:bottom w:w="0" w:type="dxa"/>
              <w:right w:w="15" w:type="dxa"/>
            </w:tcMar>
            <w:hideMark/>
          </w:tcPr>
          <w:p w14:paraId="6F0B6F71" w14:textId="77777777" w:rsidR="00637426" w:rsidRDefault="00637426">
            <w:pPr>
              <w:spacing w:before="60"/>
              <w:jc w:val="center"/>
              <w:rPr>
                <w:ins w:id="136" w:author="Jens-Rainer Ohm" w:date="2021-10-14T07:16:00Z"/>
                <w:sz w:val="20"/>
                <w:szCs w:val="18"/>
                <w:lang w:val="fr-FR"/>
              </w:rPr>
            </w:pPr>
            <w:ins w:id="137" w:author="Jens-Rainer Ohm" w:date="2021-10-14T07:16:00Z">
              <w:r>
                <w:rPr>
                  <w:sz w:val="20"/>
                  <w:szCs w:val="18"/>
                </w:rPr>
                <w:t>0.63%</w:t>
              </w:r>
            </w:ins>
          </w:p>
        </w:tc>
        <w:tc>
          <w:tcPr>
            <w:tcW w:w="1420" w:type="dxa"/>
            <w:tcBorders>
              <w:top w:val="single" w:sz="4" w:space="0" w:color="auto"/>
              <w:left w:val="single" w:sz="4" w:space="0" w:color="auto"/>
              <w:bottom w:val="nil"/>
              <w:right w:val="nil"/>
            </w:tcBorders>
            <w:tcMar>
              <w:top w:w="15" w:type="dxa"/>
              <w:left w:w="15" w:type="dxa"/>
              <w:bottom w:w="0" w:type="dxa"/>
              <w:right w:w="15" w:type="dxa"/>
            </w:tcMar>
            <w:hideMark/>
          </w:tcPr>
          <w:p w14:paraId="24BF3F8F" w14:textId="77777777" w:rsidR="00637426" w:rsidRDefault="00637426">
            <w:pPr>
              <w:spacing w:before="60"/>
              <w:jc w:val="center"/>
              <w:rPr>
                <w:ins w:id="138" w:author="Jens-Rainer Ohm" w:date="2021-10-14T07:16:00Z"/>
                <w:sz w:val="20"/>
                <w:szCs w:val="18"/>
                <w:lang w:val="fr-FR"/>
              </w:rPr>
            </w:pPr>
            <w:ins w:id="139" w:author="Jens-Rainer Ohm" w:date="2021-10-14T07:16:00Z">
              <w:r>
                <w:rPr>
                  <w:sz w:val="20"/>
                  <w:szCs w:val="18"/>
                </w:rPr>
                <w:t>91%</w:t>
              </w:r>
            </w:ins>
          </w:p>
        </w:tc>
        <w:tc>
          <w:tcPr>
            <w:tcW w:w="1038" w:type="dxa"/>
            <w:tcBorders>
              <w:top w:val="single" w:sz="4" w:space="0" w:color="auto"/>
              <w:left w:val="nil"/>
              <w:bottom w:val="nil"/>
              <w:right w:val="single" w:sz="4" w:space="0" w:color="auto"/>
            </w:tcBorders>
            <w:tcMar>
              <w:top w:w="15" w:type="dxa"/>
              <w:left w:w="15" w:type="dxa"/>
              <w:bottom w:w="0" w:type="dxa"/>
              <w:right w:w="15" w:type="dxa"/>
            </w:tcMar>
            <w:hideMark/>
          </w:tcPr>
          <w:p w14:paraId="57F60E04" w14:textId="77777777" w:rsidR="00637426" w:rsidRDefault="00637426">
            <w:pPr>
              <w:spacing w:before="60"/>
              <w:jc w:val="center"/>
              <w:rPr>
                <w:ins w:id="140" w:author="Jens-Rainer Ohm" w:date="2021-10-14T07:16:00Z"/>
                <w:sz w:val="20"/>
                <w:szCs w:val="18"/>
                <w:lang w:val="fr-FR"/>
              </w:rPr>
            </w:pPr>
            <w:ins w:id="141" w:author="Jens-Rainer Ohm" w:date="2021-10-14T07:16:00Z">
              <w:r>
                <w:rPr>
                  <w:sz w:val="20"/>
                  <w:szCs w:val="18"/>
                </w:rPr>
                <w:t>99%</w:t>
              </w:r>
            </w:ins>
          </w:p>
        </w:tc>
      </w:tr>
      <w:tr w:rsidR="00637426" w14:paraId="3ED76B19" w14:textId="77777777" w:rsidTr="00637426">
        <w:trPr>
          <w:trHeight w:val="315"/>
          <w:jc w:val="center"/>
          <w:ins w:id="142" w:author="Jens-Rainer Ohm" w:date="2021-10-14T07:16:00Z"/>
        </w:trPr>
        <w:tc>
          <w:tcPr>
            <w:tcW w:w="1274" w:type="dxa"/>
            <w:tcBorders>
              <w:top w:val="nil"/>
              <w:left w:val="single" w:sz="4" w:space="0" w:color="auto"/>
              <w:bottom w:val="nil"/>
              <w:right w:val="single" w:sz="4" w:space="0" w:color="auto"/>
            </w:tcBorders>
            <w:tcMar>
              <w:top w:w="15" w:type="dxa"/>
              <w:left w:w="15" w:type="dxa"/>
              <w:bottom w:w="0" w:type="dxa"/>
              <w:right w:w="15" w:type="dxa"/>
            </w:tcMar>
            <w:vAlign w:val="bottom"/>
            <w:hideMark/>
          </w:tcPr>
          <w:p w14:paraId="18CA7177" w14:textId="77777777" w:rsidR="00637426" w:rsidRDefault="00637426">
            <w:pPr>
              <w:spacing w:before="60"/>
              <w:rPr>
                <w:ins w:id="143" w:author="Jens-Rainer Ohm" w:date="2021-10-14T07:16:00Z"/>
                <w:sz w:val="20"/>
                <w:szCs w:val="18"/>
                <w:lang w:val="fr-FR"/>
              </w:rPr>
            </w:pPr>
            <w:ins w:id="144" w:author="Jens-Rainer Ohm" w:date="2021-10-14T07:16:00Z">
              <w:r>
                <w:rPr>
                  <w:sz w:val="20"/>
                  <w:szCs w:val="18"/>
                  <w:lang w:val="fr-FR"/>
                </w:rPr>
                <w:t>Trade-off 2</w:t>
              </w:r>
            </w:ins>
          </w:p>
        </w:tc>
        <w:tc>
          <w:tcPr>
            <w:tcW w:w="1300" w:type="dxa"/>
            <w:tcBorders>
              <w:top w:val="nil"/>
              <w:left w:val="single" w:sz="4" w:space="0" w:color="auto"/>
              <w:bottom w:val="nil"/>
              <w:right w:val="nil"/>
            </w:tcBorders>
            <w:tcMar>
              <w:top w:w="15" w:type="dxa"/>
              <w:left w:w="15" w:type="dxa"/>
              <w:bottom w:w="0" w:type="dxa"/>
              <w:right w:w="15" w:type="dxa"/>
            </w:tcMar>
            <w:hideMark/>
          </w:tcPr>
          <w:p w14:paraId="296F93AF" w14:textId="77777777" w:rsidR="00637426" w:rsidRDefault="00637426">
            <w:pPr>
              <w:spacing w:before="60"/>
              <w:jc w:val="center"/>
              <w:rPr>
                <w:ins w:id="145" w:author="Jens-Rainer Ohm" w:date="2021-10-14T07:16:00Z"/>
                <w:sz w:val="20"/>
                <w:szCs w:val="18"/>
                <w:lang w:val="fr-FR"/>
              </w:rPr>
            </w:pPr>
            <w:ins w:id="146" w:author="Jens-Rainer Ohm" w:date="2021-10-14T07:16:00Z">
              <w:r>
                <w:rPr>
                  <w:sz w:val="20"/>
                  <w:szCs w:val="18"/>
                </w:rPr>
                <w:t>-0.60%</w:t>
              </w:r>
            </w:ins>
          </w:p>
        </w:tc>
        <w:tc>
          <w:tcPr>
            <w:tcW w:w="1280" w:type="dxa"/>
            <w:tcMar>
              <w:top w:w="15" w:type="dxa"/>
              <w:left w:w="15" w:type="dxa"/>
              <w:bottom w:w="0" w:type="dxa"/>
              <w:right w:w="15" w:type="dxa"/>
            </w:tcMar>
            <w:hideMark/>
          </w:tcPr>
          <w:p w14:paraId="388175EB" w14:textId="77777777" w:rsidR="00637426" w:rsidRDefault="00637426">
            <w:pPr>
              <w:spacing w:before="60"/>
              <w:jc w:val="center"/>
              <w:rPr>
                <w:ins w:id="147" w:author="Jens-Rainer Ohm" w:date="2021-10-14T07:16:00Z"/>
                <w:sz w:val="20"/>
                <w:szCs w:val="18"/>
                <w:lang w:val="fr-FR"/>
              </w:rPr>
            </w:pPr>
            <w:ins w:id="148" w:author="Jens-Rainer Ohm" w:date="2021-10-14T07:16:00Z">
              <w:r>
                <w:rPr>
                  <w:sz w:val="20"/>
                  <w:szCs w:val="18"/>
                </w:rPr>
                <w:t>0.13%</w:t>
              </w:r>
            </w:ins>
          </w:p>
        </w:tc>
        <w:tc>
          <w:tcPr>
            <w:tcW w:w="1200" w:type="dxa"/>
            <w:tcBorders>
              <w:top w:val="nil"/>
              <w:left w:val="nil"/>
              <w:bottom w:val="nil"/>
              <w:right w:val="single" w:sz="4" w:space="0" w:color="auto"/>
            </w:tcBorders>
            <w:tcMar>
              <w:top w:w="15" w:type="dxa"/>
              <w:left w:w="15" w:type="dxa"/>
              <w:bottom w:w="0" w:type="dxa"/>
              <w:right w:w="15" w:type="dxa"/>
            </w:tcMar>
            <w:hideMark/>
          </w:tcPr>
          <w:p w14:paraId="59958DF0" w14:textId="77777777" w:rsidR="00637426" w:rsidRDefault="00637426">
            <w:pPr>
              <w:spacing w:before="60"/>
              <w:jc w:val="center"/>
              <w:rPr>
                <w:ins w:id="149" w:author="Jens-Rainer Ohm" w:date="2021-10-14T07:16:00Z"/>
                <w:sz w:val="20"/>
                <w:szCs w:val="18"/>
                <w:lang w:val="fr-FR"/>
              </w:rPr>
            </w:pPr>
            <w:ins w:id="150" w:author="Jens-Rainer Ohm" w:date="2021-10-14T07:16:00Z">
              <w:r>
                <w:rPr>
                  <w:sz w:val="20"/>
                  <w:szCs w:val="18"/>
                </w:rPr>
                <w:t>0.27%</w:t>
              </w:r>
            </w:ins>
          </w:p>
        </w:tc>
        <w:tc>
          <w:tcPr>
            <w:tcW w:w="1420" w:type="dxa"/>
            <w:tcBorders>
              <w:top w:val="nil"/>
              <w:left w:val="single" w:sz="4" w:space="0" w:color="auto"/>
              <w:bottom w:val="nil"/>
              <w:right w:val="nil"/>
            </w:tcBorders>
            <w:tcMar>
              <w:top w:w="15" w:type="dxa"/>
              <w:left w:w="15" w:type="dxa"/>
              <w:bottom w:w="0" w:type="dxa"/>
              <w:right w:w="15" w:type="dxa"/>
            </w:tcMar>
            <w:hideMark/>
          </w:tcPr>
          <w:p w14:paraId="59731AA9" w14:textId="77777777" w:rsidR="00637426" w:rsidRDefault="00637426">
            <w:pPr>
              <w:spacing w:before="60"/>
              <w:jc w:val="center"/>
              <w:rPr>
                <w:ins w:id="151" w:author="Jens-Rainer Ohm" w:date="2021-10-14T07:16:00Z"/>
                <w:sz w:val="20"/>
                <w:szCs w:val="18"/>
                <w:lang w:val="fr-FR"/>
              </w:rPr>
            </w:pPr>
            <w:ins w:id="152" w:author="Jens-Rainer Ohm" w:date="2021-10-14T07:16:00Z">
              <w:r>
                <w:rPr>
                  <w:sz w:val="20"/>
                  <w:szCs w:val="18"/>
                </w:rPr>
                <w:t>101%</w:t>
              </w:r>
            </w:ins>
          </w:p>
        </w:tc>
        <w:tc>
          <w:tcPr>
            <w:tcW w:w="1038" w:type="dxa"/>
            <w:tcBorders>
              <w:top w:val="nil"/>
              <w:left w:val="nil"/>
              <w:bottom w:val="nil"/>
              <w:right w:val="single" w:sz="4" w:space="0" w:color="auto"/>
            </w:tcBorders>
            <w:tcMar>
              <w:top w:w="15" w:type="dxa"/>
              <w:left w:w="15" w:type="dxa"/>
              <w:bottom w:w="0" w:type="dxa"/>
              <w:right w:w="15" w:type="dxa"/>
            </w:tcMar>
            <w:hideMark/>
          </w:tcPr>
          <w:p w14:paraId="2FD2A381" w14:textId="77777777" w:rsidR="00637426" w:rsidRDefault="00637426">
            <w:pPr>
              <w:spacing w:before="60"/>
              <w:jc w:val="center"/>
              <w:rPr>
                <w:ins w:id="153" w:author="Jens-Rainer Ohm" w:date="2021-10-14T07:16:00Z"/>
                <w:sz w:val="20"/>
                <w:szCs w:val="18"/>
                <w:lang w:val="fr-FR"/>
              </w:rPr>
            </w:pPr>
            <w:ins w:id="154" w:author="Jens-Rainer Ohm" w:date="2021-10-14T07:16:00Z">
              <w:r>
                <w:rPr>
                  <w:sz w:val="20"/>
                  <w:szCs w:val="18"/>
                </w:rPr>
                <w:t>99%</w:t>
              </w:r>
            </w:ins>
          </w:p>
        </w:tc>
      </w:tr>
      <w:tr w:rsidR="00637426" w14:paraId="4466B3A3" w14:textId="77777777" w:rsidTr="00637426">
        <w:trPr>
          <w:trHeight w:val="315"/>
          <w:jc w:val="center"/>
          <w:ins w:id="155" w:author="Jens-Rainer Ohm" w:date="2021-10-14T07:16:00Z"/>
        </w:trPr>
        <w:tc>
          <w:tcPr>
            <w:tcW w:w="12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3472C0" w14:textId="77777777" w:rsidR="00637426" w:rsidRDefault="00637426">
            <w:pPr>
              <w:spacing w:before="60"/>
              <w:rPr>
                <w:ins w:id="156" w:author="Jens-Rainer Ohm" w:date="2021-10-14T07:16:00Z"/>
                <w:sz w:val="20"/>
                <w:szCs w:val="18"/>
                <w:lang w:val="fr-FR"/>
              </w:rPr>
            </w:pPr>
            <w:ins w:id="157" w:author="Jens-Rainer Ohm" w:date="2021-10-14T07:16:00Z">
              <w:r>
                <w:rPr>
                  <w:sz w:val="20"/>
                  <w:szCs w:val="18"/>
                  <w:lang w:val="fr-FR"/>
                </w:rPr>
                <w:t>Trade-off 3</w:t>
              </w:r>
            </w:ins>
          </w:p>
        </w:tc>
        <w:tc>
          <w:tcPr>
            <w:tcW w:w="1300" w:type="dxa"/>
            <w:tcBorders>
              <w:top w:val="nil"/>
              <w:left w:val="single" w:sz="4" w:space="0" w:color="auto"/>
              <w:bottom w:val="single" w:sz="4" w:space="0" w:color="auto"/>
              <w:right w:val="nil"/>
            </w:tcBorders>
            <w:tcMar>
              <w:top w:w="15" w:type="dxa"/>
              <w:left w:w="15" w:type="dxa"/>
              <w:bottom w:w="0" w:type="dxa"/>
              <w:right w:w="15" w:type="dxa"/>
            </w:tcMar>
            <w:hideMark/>
          </w:tcPr>
          <w:p w14:paraId="1C231355" w14:textId="77777777" w:rsidR="00637426" w:rsidRDefault="00637426">
            <w:pPr>
              <w:spacing w:before="60"/>
              <w:jc w:val="center"/>
              <w:rPr>
                <w:ins w:id="158" w:author="Jens-Rainer Ohm" w:date="2021-10-14T07:16:00Z"/>
                <w:sz w:val="20"/>
                <w:szCs w:val="18"/>
                <w:lang w:val="fr-FR"/>
              </w:rPr>
            </w:pPr>
            <w:ins w:id="159" w:author="Jens-Rainer Ohm" w:date="2021-10-14T07:16:00Z">
              <w:r>
                <w:rPr>
                  <w:sz w:val="20"/>
                  <w:szCs w:val="18"/>
                </w:rPr>
                <w:t>-1.01%</w:t>
              </w:r>
            </w:ins>
          </w:p>
        </w:tc>
        <w:tc>
          <w:tcPr>
            <w:tcW w:w="1280" w:type="dxa"/>
            <w:tcBorders>
              <w:top w:val="nil"/>
              <w:left w:val="nil"/>
              <w:bottom w:val="single" w:sz="4" w:space="0" w:color="auto"/>
              <w:right w:val="nil"/>
            </w:tcBorders>
            <w:tcMar>
              <w:top w:w="15" w:type="dxa"/>
              <w:left w:w="15" w:type="dxa"/>
              <w:bottom w:w="0" w:type="dxa"/>
              <w:right w:w="15" w:type="dxa"/>
            </w:tcMar>
            <w:hideMark/>
          </w:tcPr>
          <w:p w14:paraId="08A966B8" w14:textId="77777777" w:rsidR="00637426" w:rsidRDefault="00637426">
            <w:pPr>
              <w:spacing w:before="60"/>
              <w:jc w:val="center"/>
              <w:rPr>
                <w:ins w:id="160" w:author="Jens-Rainer Ohm" w:date="2021-10-14T07:16:00Z"/>
                <w:sz w:val="20"/>
                <w:szCs w:val="18"/>
                <w:lang w:val="fr-FR"/>
              </w:rPr>
            </w:pPr>
            <w:ins w:id="161" w:author="Jens-Rainer Ohm" w:date="2021-10-14T07:16:00Z">
              <w:r>
                <w:rPr>
                  <w:sz w:val="20"/>
                  <w:szCs w:val="18"/>
                </w:rPr>
                <w:t>-0.30%</w:t>
              </w:r>
            </w:ins>
          </w:p>
        </w:tc>
        <w:tc>
          <w:tcPr>
            <w:tcW w:w="1200" w:type="dxa"/>
            <w:tcBorders>
              <w:top w:val="nil"/>
              <w:left w:val="nil"/>
              <w:bottom w:val="single" w:sz="4" w:space="0" w:color="auto"/>
              <w:right w:val="single" w:sz="4" w:space="0" w:color="auto"/>
            </w:tcBorders>
            <w:tcMar>
              <w:top w:w="15" w:type="dxa"/>
              <w:left w:w="15" w:type="dxa"/>
              <w:bottom w:w="0" w:type="dxa"/>
              <w:right w:w="15" w:type="dxa"/>
            </w:tcMar>
            <w:hideMark/>
          </w:tcPr>
          <w:p w14:paraId="65D65537" w14:textId="77777777" w:rsidR="00637426" w:rsidRDefault="00637426">
            <w:pPr>
              <w:spacing w:before="60"/>
              <w:jc w:val="center"/>
              <w:rPr>
                <w:ins w:id="162" w:author="Jens-Rainer Ohm" w:date="2021-10-14T07:16:00Z"/>
                <w:sz w:val="20"/>
                <w:szCs w:val="18"/>
                <w:lang w:val="fr-FR"/>
              </w:rPr>
            </w:pPr>
            <w:ins w:id="163" w:author="Jens-Rainer Ohm" w:date="2021-10-14T07:16:00Z">
              <w:r>
                <w:rPr>
                  <w:sz w:val="20"/>
                  <w:szCs w:val="18"/>
                </w:rPr>
                <w:t>-0.28%</w:t>
              </w:r>
            </w:ins>
          </w:p>
        </w:tc>
        <w:tc>
          <w:tcPr>
            <w:tcW w:w="1420" w:type="dxa"/>
            <w:tcBorders>
              <w:top w:val="nil"/>
              <w:left w:val="single" w:sz="4" w:space="0" w:color="auto"/>
              <w:bottom w:val="single" w:sz="4" w:space="0" w:color="auto"/>
              <w:right w:val="nil"/>
            </w:tcBorders>
            <w:tcMar>
              <w:top w:w="15" w:type="dxa"/>
              <w:left w:w="15" w:type="dxa"/>
              <w:bottom w:w="0" w:type="dxa"/>
              <w:right w:w="15" w:type="dxa"/>
            </w:tcMar>
            <w:hideMark/>
          </w:tcPr>
          <w:p w14:paraId="6A901DE8" w14:textId="77777777" w:rsidR="00637426" w:rsidRDefault="00637426">
            <w:pPr>
              <w:spacing w:before="60"/>
              <w:jc w:val="center"/>
              <w:rPr>
                <w:ins w:id="164" w:author="Jens-Rainer Ohm" w:date="2021-10-14T07:16:00Z"/>
                <w:sz w:val="20"/>
                <w:szCs w:val="18"/>
                <w:lang w:val="fr-FR"/>
              </w:rPr>
            </w:pPr>
            <w:ins w:id="165" w:author="Jens-Rainer Ohm" w:date="2021-10-14T07:16:00Z">
              <w:r>
                <w:rPr>
                  <w:sz w:val="20"/>
                  <w:szCs w:val="18"/>
                </w:rPr>
                <w:t>121%</w:t>
              </w:r>
            </w:ins>
          </w:p>
        </w:tc>
        <w:tc>
          <w:tcPr>
            <w:tcW w:w="1038" w:type="dxa"/>
            <w:tcBorders>
              <w:top w:val="nil"/>
              <w:left w:val="nil"/>
              <w:bottom w:val="single" w:sz="4" w:space="0" w:color="auto"/>
              <w:right w:val="single" w:sz="4" w:space="0" w:color="auto"/>
            </w:tcBorders>
            <w:tcMar>
              <w:top w:w="15" w:type="dxa"/>
              <w:left w:w="15" w:type="dxa"/>
              <w:bottom w:w="0" w:type="dxa"/>
              <w:right w:w="15" w:type="dxa"/>
            </w:tcMar>
            <w:hideMark/>
          </w:tcPr>
          <w:p w14:paraId="35D841F2" w14:textId="77777777" w:rsidR="00637426" w:rsidRDefault="00637426">
            <w:pPr>
              <w:spacing w:before="60"/>
              <w:jc w:val="center"/>
              <w:rPr>
                <w:ins w:id="166" w:author="Jens-Rainer Ohm" w:date="2021-10-14T07:16:00Z"/>
                <w:sz w:val="20"/>
                <w:szCs w:val="18"/>
                <w:lang w:val="fr-FR"/>
              </w:rPr>
            </w:pPr>
            <w:ins w:id="167" w:author="Jens-Rainer Ohm" w:date="2021-10-14T07:16:00Z">
              <w:r>
                <w:rPr>
                  <w:sz w:val="20"/>
                  <w:szCs w:val="18"/>
                </w:rPr>
                <w:t>99%</w:t>
              </w:r>
            </w:ins>
          </w:p>
        </w:tc>
      </w:tr>
    </w:tbl>
    <w:p w14:paraId="27F9DE67" w14:textId="33063C12" w:rsidR="00637426" w:rsidRDefault="00637426" w:rsidP="0099569A">
      <w:pPr>
        <w:rPr>
          <w:ins w:id="168" w:author="Jens-Rainer Ohm" w:date="2021-10-14T07:16:00Z"/>
        </w:rPr>
      </w:pPr>
    </w:p>
    <w:p w14:paraId="113B5FCD" w14:textId="366FF590" w:rsidR="00637426" w:rsidRDefault="00637426" w:rsidP="0099569A">
      <w:pPr>
        <w:rPr>
          <w:ins w:id="169" w:author="Jens-Rainer Ohm" w:date="2021-10-14T07:18:00Z"/>
        </w:rPr>
      </w:pPr>
      <w:ins w:id="170" w:author="Jens-Rainer Ohm" w:date="2021-10-14T07:16:00Z">
        <w:r>
          <w:t>Trade</w:t>
        </w:r>
      </w:ins>
      <w:ins w:id="171" w:author="Jens-Rainer Ohm" w:date="2021-10-14T07:17:00Z">
        <w:r>
          <w:t>-off 2 gives comparable performance gain as the combination 1.4 without any change to decoder, but only has 1% run time incre</w:t>
        </w:r>
      </w:ins>
      <w:ins w:id="172" w:author="Jens-Rainer Ohm" w:date="2021-10-14T07:18:00Z">
        <w:r>
          <w:t>ase. With trade-off 3, which has comparable run time increase, even more gain is possible.</w:t>
        </w:r>
      </w:ins>
    </w:p>
    <w:p w14:paraId="002C6C29" w14:textId="433E0203" w:rsidR="00637426" w:rsidRDefault="00637426" w:rsidP="0099569A">
      <w:pPr>
        <w:rPr>
          <w:ins w:id="173" w:author="Jens-Rainer Ohm" w:date="2021-10-14T07:18:00Z"/>
        </w:rPr>
      </w:pPr>
    </w:p>
    <w:p w14:paraId="3165F341" w14:textId="3A7036CF" w:rsidR="00637426" w:rsidRDefault="00637426" w:rsidP="0099569A">
      <w:pPr>
        <w:rPr>
          <w:ins w:id="174" w:author="Jens-Rainer Ohm" w:date="2021-10-14T07:22:00Z"/>
        </w:rPr>
      </w:pPr>
      <w:ins w:id="175" w:author="Jens-Rainer Ohm" w:date="2021-10-14T07:18:00Z">
        <w:r>
          <w:t>The en</w:t>
        </w:r>
      </w:ins>
      <w:ins w:id="176" w:author="Jens-Rainer Ohm" w:date="2021-10-14T07:19:00Z">
        <w:r>
          <w:t>coder-only methods from X0144 show clearly better trade-offs than the combination</w:t>
        </w:r>
      </w:ins>
      <w:ins w:id="177" w:author="Jens-Rainer Ohm" w:date="2021-10-14T07:21:00Z">
        <w:r>
          <w:t xml:space="preserve"> 1.4.</w:t>
        </w:r>
      </w:ins>
    </w:p>
    <w:p w14:paraId="7DF38786" w14:textId="6182CE4A" w:rsidR="0039231D" w:rsidRDefault="0039231D" w:rsidP="0099569A">
      <w:pPr>
        <w:rPr>
          <w:ins w:id="178" w:author="Jens-Rainer Ohm" w:date="2021-10-14T07:23:00Z"/>
        </w:rPr>
      </w:pPr>
      <w:ins w:id="179" w:author="Jens-Rainer Ohm" w:date="2021-10-14T07:22:00Z">
        <w:r>
          <w:t>It is noted that the marginal chroma loss comes by the fact that EE1 applied a change of chroma QP</w:t>
        </w:r>
      </w:ins>
      <w:ins w:id="180" w:author="Jens-Rainer Ohm" w:date="2021-10-14T07:23:00Z">
        <w:r>
          <w:t>, which is however of no harm, as the chroma gain in ECM is higher than luma gain, anyway.</w:t>
        </w:r>
      </w:ins>
    </w:p>
    <w:p w14:paraId="7230C91E" w14:textId="7824B23E" w:rsidR="0039231D" w:rsidRDefault="0039231D" w:rsidP="0099569A">
      <w:pPr>
        <w:rPr>
          <w:ins w:id="181" w:author="Jens-Rainer Ohm" w:date="2021-10-14T07:24:00Z"/>
        </w:rPr>
      </w:pPr>
    </w:p>
    <w:p w14:paraId="32D6E8F7" w14:textId="7E81C00C" w:rsidR="0039231D" w:rsidRDefault="0039231D" w:rsidP="0099569A">
      <w:pPr>
        <w:rPr>
          <w:ins w:id="182" w:author="Jens-Rainer Ohm" w:date="2021-10-14T07:33:00Z"/>
        </w:rPr>
      </w:pPr>
      <w:ins w:id="183" w:author="Jens-Rainer Ohm" w:date="2021-10-14T07:24:00Z">
        <w:r>
          <w:t xml:space="preserve">Could a similar change be applied to VTM? </w:t>
        </w:r>
      </w:ins>
      <w:ins w:id="184" w:author="Jens-Rainer Ohm" w:date="2021-10-14T07:26:00Z">
        <w:r>
          <w:t>P</w:t>
        </w:r>
      </w:ins>
      <w:ins w:id="185" w:author="Jens-Rainer Ohm" w:date="2021-10-14T07:25:00Z">
        <w:r>
          <w:t>artially</w:t>
        </w:r>
      </w:ins>
      <w:ins w:id="186" w:author="Jens-Rainer Ohm" w:date="2021-10-14T07:26:00Z">
        <w:r>
          <w:t xml:space="preserve"> yes</w:t>
        </w:r>
      </w:ins>
      <w:ins w:id="187" w:author="Jens-Rainer Ohm" w:date="2021-10-14T07:25:00Z">
        <w:r>
          <w:t xml:space="preserve">, </w:t>
        </w:r>
      </w:ins>
      <w:ins w:id="188" w:author="Jens-Rainer Ohm" w:date="2021-10-14T07:26:00Z">
        <w:r>
          <w:t>but</w:t>
        </w:r>
      </w:ins>
      <w:ins w:id="189" w:author="Jens-Rainer Ohm" w:date="2021-10-14T07:25:00Z">
        <w:r>
          <w:t xml:space="preserve"> VTM has different max BT/TT sizes than ECM. </w:t>
        </w:r>
      </w:ins>
      <w:ins w:id="190" w:author="Jens-Rainer Ohm" w:date="2021-10-14T07:26:00Z">
        <w:r>
          <w:t>This should be investigated</w:t>
        </w:r>
      </w:ins>
      <w:ins w:id="191" w:author="Jens-Rainer Ohm" w:date="2021-10-14T07:30:00Z">
        <w:r>
          <w:t xml:space="preserve">, to make the comparison ECM </w:t>
        </w:r>
      </w:ins>
      <w:ins w:id="192" w:author="Jens-Rainer Ohm" w:date="2021-10-14T07:31:00Z">
        <w:r>
          <w:t>vs. VTM fair.</w:t>
        </w:r>
      </w:ins>
    </w:p>
    <w:p w14:paraId="52B1866B" w14:textId="7F7E8CA9" w:rsidR="00FF267F" w:rsidRDefault="00FF267F" w:rsidP="0099569A">
      <w:pPr>
        <w:rPr>
          <w:ins w:id="193" w:author="Jens-Rainer Ohm" w:date="2021-10-14T07:33:00Z"/>
        </w:rPr>
      </w:pPr>
    </w:p>
    <w:p w14:paraId="34E72EC6" w14:textId="31A51F86" w:rsidR="00FF267F" w:rsidRDefault="00FF267F" w:rsidP="0099569A">
      <w:pPr>
        <w:rPr>
          <w:ins w:id="194" w:author="Jens-Rainer Ohm" w:date="2021-10-14T07:31:00Z"/>
        </w:rPr>
      </w:pPr>
      <w:proofErr w:type="gramStart"/>
      <w:ins w:id="195" w:author="Jens-Rainer Ohm" w:date="2021-10-14T07:33:00Z">
        <w:r>
          <w:t>Also</w:t>
        </w:r>
        <w:proofErr w:type="gramEnd"/>
        <w:r>
          <w:t xml:space="preserve"> trade-off 1 could be a good choice, as it increases performanc</w:t>
        </w:r>
      </w:ins>
      <w:ins w:id="196" w:author="Jens-Rainer Ohm" w:date="2021-10-14T07:34:00Z">
        <w:r>
          <w:t>e and reduces encoding time</w:t>
        </w:r>
      </w:ins>
      <w:ins w:id="197" w:author="Jens-Rainer Ohm" w:date="2021-10-14T07:35:00Z">
        <w:r>
          <w:t>. The benefit of both settin</w:t>
        </w:r>
      </w:ins>
      <w:ins w:id="198" w:author="Jens-Rainer Ohm" w:date="2021-10-14T07:36:00Z">
        <w:r>
          <w:t>gs (trade-offs 1 and 2) appears comparable, however a preference was given to the higher coding gain at this moment.</w:t>
        </w:r>
      </w:ins>
    </w:p>
    <w:p w14:paraId="683F93CB" w14:textId="6A15C097" w:rsidR="0039231D" w:rsidRDefault="0039231D" w:rsidP="0099569A">
      <w:pPr>
        <w:rPr>
          <w:ins w:id="199" w:author="Jens-Rainer Ohm" w:date="2021-10-14T07:31:00Z"/>
        </w:rPr>
      </w:pPr>
    </w:p>
    <w:p w14:paraId="5F8A45A2" w14:textId="0F9A56BF" w:rsidR="0039231D" w:rsidRDefault="0039231D" w:rsidP="0099569A">
      <w:pPr>
        <w:rPr>
          <w:ins w:id="200" w:author="Jens-Rainer Ohm" w:date="2021-10-14T07:23:00Z"/>
        </w:rPr>
      </w:pPr>
      <w:proofErr w:type="gramStart"/>
      <w:ins w:id="201" w:author="Jens-Rainer Ohm" w:date="2021-10-14T07:31:00Z">
        <w:r w:rsidRPr="0039231D">
          <w:rPr>
            <w:highlight w:val="yellow"/>
            <w:rPrChange w:id="202" w:author="Jens-Rainer Ohm" w:date="2021-10-14T07:31:00Z">
              <w:rPr/>
            </w:rPrChange>
          </w:rPr>
          <w:t>Decision(</w:t>
        </w:r>
        <w:proofErr w:type="gramEnd"/>
        <w:r w:rsidRPr="0039231D">
          <w:rPr>
            <w:highlight w:val="yellow"/>
            <w:rPrChange w:id="203" w:author="Jens-Rainer Ohm" w:date="2021-10-14T07:31:00Z">
              <w:rPr/>
            </w:rPrChange>
          </w:rPr>
          <w:t>SW/CTC)</w:t>
        </w:r>
        <w:r>
          <w:t>: Adopt JVET-X0144 trade-off 2</w:t>
        </w:r>
      </w:ins>
    </w:p>
    <w:p w14:paraId="2AAB65C8" w14:textId="26B7290E" w:rsidR="0039231D" w:rsidRDefault="0039231D" w:rsidP="0099569A">
      <w:pPr>
        <w:rPr>
          <w:ins w:id="204" w:author="Jens-Rainer Ohm" w:date="2021-10-14T07:37:00Z"/>
        </w:rPr>
      </w:pPr>
    </w:p>
    <w:p w14:paraId="5BAED29B" w14:textId="2D0B95A8" w:rsidR="00FF267F" w:rsidRDefault="00FF267F" w:rsidP="0099569A">
      <w:ins w:id="205" w:author="Jens-Rainer Ohm" w:date="2021-10-14T07:37:00Z">
        <w:r>
          <w:t xml:space="preserve">Continue </w:t>
        </w:r>
        <w:r w:rsidRPr="00FF267F">
          <w:rPr>
            <w:highlight w:val="yellow"/>
            <w:rPrChange w:id="206" w:author="Jens-Rainer Ohm" w:date="2021-10-14T07:39:00Z">
              <w:rPr/>
            </w:rPrChange>
          </w:rPr>
          <w:t>EE</w:t>
        </w:r>
        <w:r>
          <w:t xml:space="preserve"> on ABT and UQT, investigate whether a change of partitioning method can give additional benefit </w:t>
        </w:r>
      </w:ins>
      <w:ins w:id="207" w:author="Jens-Rainer Ohm" w:date="2021-10-14T07:38:00Z">
        <w:r>
          <w:t>at similar run-time</w:t>
        </w:r>
      </w:ins>
      <w:ins w:id="208" w:author="Jens-Rainer Ohm" w:date="2021-10-14T07:39:00Z">
        <w:r>
          <w:t xml:space="preserve"> as the encoder-only method</w:t>
        </w:r>
      </w:ins>
      <w:ins w:id="209" w:author="Jens-Rainer Ohm" w:date="2021-10-14T07:38:00Z">
        <w:r>
          <w:t>. For that, comparison points could be used also with trade</w:t>
        </w:r>
      </w:ins>
      <w:ins w:id="210" w:author="Jens-Rainer Ohm" w:date="2021-10-14T07:39:00Z">
        <w:r>
          <w:t>-offs 1 and 3.</w:t>
        </w:r>
      </w:ins>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lastRenderedPageBreak/>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EB1883" w:rsidP="0099569A">
      <w:pPr>
        <w:rPr>
          <w:b/>
          <w:bCs/>
        </w:rPr>
      </w:pPr>
      <w:bookmarkStart w:id="211" w:name="_Ref84020604"/>
      <w:bookmarkStart w:id="212" w:name="_Ref75858126"/>
      <w:bookmarkStart w:id="213"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54" o:title="" cropbottom="55773f" cropright="47088f"/>
            <w10:wrap type="square" side="right"/>
          </v:shape>
          <o:OLEObject Type="Embed" ProgID="Visio.Drawing.15" ShapeID="_x0000_s1026" DrawAspect="Content" ObjectID="_1695741240" r:id="rId355"/>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211"/>
      <w:r w:rsidR="0099569A" w:rsidRPr="0099569A">
        <w:rPr>
          <w:b/>
          <w:bCs/>
        </w:rPr>
        <w:t>. The block division for angular modes</w:t>
      </w:r>
    </w:p>
    <w:p w14:paraId="23D34FDA" w14:textId="77777777" w:rsidR="0099569A" w:rsidRPr="0099569A" w:rsidRDefault="0099569A" w:rsidP="0099569A">
      <w:pPr>
        <w:rPr>
          <w:i/>
          <w:iCs/>
        </w:rPr>
      </w:pPr>
      <w:bookmarkStart w:id="214" w:name="_Ref75858336"/>
      <w:bookmarkEnd w:id="212"/>
      <w:bookmarkEnd w:id="213"/>
      <w:r w:rsidRPr="0099569A">
        <w:t>The (wIntra, wInter) for different sub-blocks are derived as follows.</w:t>
      </w:r>
      <w:bookmarkEnd w:id="214"/>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lastRenderedPageBreak/>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6">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215" w:name="_Ref84021772"/>
      <w:r w:rsidRPr="0099569A">
        <w:t xml:space="preserve">Figure </w:t>
      </w:r>
      <w:fldSimple w:instr=" SEQ Figure \* ARABIC ">
        <w:r w:rsidRPr="0099569A">
          <w:t>4</w:t>
        </w:r>
      </w:fldSimple>
      <w:bookmarkEnd w:id="215"/>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lastRenderedPageBreak/>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64241549" w:rsidR="00B636EA" w:rsidRDefault="00EC664C" w:rsidP="0099569A">
      <w:r>
        <w:t xml:space="preserve">It is also mentioned that there are EE3.1 related </w:t>
      </w:r>
      <w:proofErr w:type="gramStart"/>
      <w:r>
        <w:t>contributions</w:t>
      </w:r>
      <w:proofErr w:type="gramEnd"/>
      <w:r>
        <w:t xml:space="preserve"> which improve performance. </w:t>
      </w:r>
      <w:del w:id="216" w:author="Jens-Rainer Ohm" w:date="2021-10-14T07:44:00Z">
        <w:r w:rsidRPr="00BA5696" w:rsidDel="00837099">
          <w:rPr>
            <w:highlight w:val="yellow"/>
          </w:rPr>
          <w:delText>Revisit</w:delText>
        </w:r>
        <w:r w:rsidR="001404DA" w:rsidDel="00837099">
          <w:delText xml:space="preserve"> after review of those contributions.</w:delText>
        </w:r>
      </w:del>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xml:space="preserve">: Adopt 3.3a from X0083 and 3.4a from 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lastRenderedPageBreak/>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0"/>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217" w:name="_Ref84229560"/>
      <w:r w:rsidRPr="0099569A">
        <w:t xml:space="preserve">Figure </w:t>
      </w:r>
      <w:fldSimple w:instr=" SEQ Figure \* ARABIC ">
        <w:r w:rsidRPr="0099569A">
          <w:t>5</w:t>
        </w:r>
      </w:fldSimple>
      <w:bookmarkEnd w:id="217"/>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218" w:name="_Ref84230101"/>
      <w:r w:rsidRPr="0099569A">
        <w:t xml:space="preserve">Figure </w:t>
      </w:r>
      <w:fldSimple w:instr=" SEQ Figure \* ARABIC ">
        <w:r w:rsidRPr="0099569A">
          <w:t>6</w:t>
        </w:r>
      </w:fldSimple>
      <w:bookmarkEnd w:id="218"/>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lastRenderedPageBreak/>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219" w:name="_Ref84230472"/>
      <w:r w:rsidRPr="0099569A">
        <w:t xml:space="preserve">Figure </w:t>
      </w:r>
      <w:fldSimple w:instr=" SEQ Figure \* ARABIC ">
        <w:r w:rsidRPr="0099569A">
          <w:t>7</w:t>
        </w:r>
      </w:fldSimple>
      <w:bookmarkEnd w:id="219"/>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63"/>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220" w:name="_Ref84230761"/>
      <w:r w:rsidRPr="0099569A">
        <w:t xml:space="preserve">Figure </w:t>
      </w:r>
      <w:fldSimple w:instr=" SEQ Figure \* ARABIC ">
        <w:r w:rsidRPr="0099569A">
          <w:t>7</w:t>
        </w:r>
      </w:fldSimple>
      <w:bookmarkEnd w:id="220"/>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lastRenderedPageBreak/>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lastRenderedPageBreak/>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EB1883" w:rsidP="00C13962">
      <w:pPr>
        <w:pStyle w:val="berschrift9"/>
        <w:rPr>
          <w:rFonts w:eastAsia="Times New Roman"/>
          <w:szCs w:val="24"/>
          <w:lang w:val="en-CA"/>
        </w:rPr>
      </w:pPr>
      <w:hyperlink r:id="rId368"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EB1883" w:rsidP="00C13962">
      <w:pPr>
        <w:pStyle w:val="berschrift9"/>
        <w:rPr>
          <w:rFonts w:eastAsia="Times New Roman"/>
          <w:szCs w:val="24"/>
          <w:lang w:val="en-CA"/>
        </w:rPr>
      </w:pPr>
      <w:hyperlink r:id="rId369"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EB1883" w:rsidP="00C13962">
      <w:pPr>
        <w:pStyle w:val="berschrift9"/>
        <w:rPr>
          <w:rFonts w:eastAsia="Times New Roman"/>
          <w:szCs w:val="24"/>
          <w:lang w:val="en-CA"/>
        </w:rPr>
      </w:pPr>
      <w:hyperlink r:id="rId370"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EB1883" w:rsidP="00C13962">
      <w:pPr>
        <w:pStyle w:val="berschrift9"/>
        <w:rPr>
          <w:rFonts w:eastAsia="Times New Roman"/>
          <w:szCs w:val="24"/>
          <w:lang w:val="en-CA"/>
        </w:rPr>
      </w:pPr>
      <w:hyperlink r:id="rId371"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EB1883" w:rsidP="00C13962">
      <w:pPr>
        <w:pStyle w:val="berschrift9"/>
        <w:rPr>
          <w:rFonts w:eastAsia="Times New Roman"/>
          <w:szCs w:val="24"/>
          <w:lang w:val="en-CA"/>
        </w:rPr>
      </w:pPr>
      <w:hyperlink r:id="rId372"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EB1883" w:rsidP="00C13962">
      <w:pPr>
        <w:pStyle w:val="berschrift9"/>
        <w:rPr>
          <w:rFonts w:eastAsia="Times New Roman"/>
          <w:szCs w:val="24"/>
          <w:lang w:val="en-CA"/>
        </w:rPr>
      </w:pPr>
      <w:hyperlink r:id="rId373"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EB1883"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EB1883"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EB1883" w:rsidP="00C13962">
      <w:pPr>
        <w:pStyle w:val="berschrift9"/>
        <w:rPr>
          <w:rFonts w:eastAsia="Times New Roman"/>
          <w:szCs w:val="24"/>
          <w:lang w:val="en-CA"/>
        </w:rPr>
      </w:pPr>
      <w:hyperlink r:id="rId376"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EB1883"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EB1883" w:rsidP="00C13962">
      <w:pPr>
        <w:pStyle w:val="berschrift9"/>
        <w:rPr>
          <w:rFonts w:eastAsia="Times New Roman"/>
          <w:szCs w:val="24"/>
          <w:lang w:val="en-CA"/>
        </w:rPr>
      </w:pPr>
      <w:hyperlink r:id="rId378"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EB1883" w:rsidP="00C13962">
      <w:pPr>
        <w:pStyle w:val="berschrift9"/>
        <w:rPr>
          <w:rFonts w:eastAsia="Times New Roman"/>
          <w:szCs w:val="24"/>
          <w:lang w:val="en-CA"/>
        </w:rPr>
      </w:pPr>
      <w:hyperlink r:id="rId379"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EB1883" w:rsidP="00BA5696">
      <w:pPr>
        <w:pStyle w:val="berschrift9"/>
        <w:rPr>
          <w:rFonts w:eastAsia="Times New Roman"/>
          <w:szCs w:val="24"/>
          <w:lang w:eastAsia="en-DE"/>
        </w:rPr>
      </w:pPr>
      <w:hyperlink r:id="rId380"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81"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EB1883" w:rsidP="00C13962">
      <w:pPr>
        <w:pStyle w:val="berschrift9"/>
        <w:rPr>
          <w:rFonts w:eastAsia="Times New Roman"/>
          <w:szCs w:val="24"/>
          <w:lang w:val="en-CA"/>
        </w:rPr>
      </w:pPr>
      <w:hyperlink r:id="rId382"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62212FD0" w:rsidR="00C13962" w:rsidRDefault="00B34699" w:rsidP="00C13962">
      <w:r w:rsidRPr="004244F0">
        <w:rPr>
          <w:highlight w:val="yellow"/>
        </w:rPr>
        <w:t>TBP</w:t>
      </w:r>
    </w:p>
    <w:p w14:paraId="2F68F5AE" w14:textId="295B7932" w:rsidR="00147735" w:rsidRPr="00AE71DB" w:rsidRDefault="00EB1883" w:rsidP="0000676B">
      <w:pPr>
        <w:pStyle w:val="berschrift9"/>
        <w:rPr>
          <w:rFonts w:eastAsia="Times New Roman"/>
          <w:szCs w:val="24"/>
          <w:lang w:val="en-CA" w:eastAsia="en-DE"/>
        </w:rPr>
      </w:pPr>
      <w:hyperlink r:id="rId383"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221"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221"/>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EB1883" w:rsidP="00C13962">
      <w:pPr>
        <w:pStyle w:val="berschrift9"/>
        <w:rPr>
          <w:rFonts w:eastAsia="Times New Roman"/>
          <w:szCs w:val="24"/>
          <w:lang w:val="en-CA"/>
        </w:rPr>
      </w:pPr>
      <w:hyperlink r:id="rId384"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71B5660D"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ins w:id="222" w:author="Jens-Rainer Ohm" w:date="2021-10-14T07:45:00Z">
        <w:r w:rsidR="00837099">
          <w:rPr>
            <w:rFonts w:eastAsia="SimSun"/>
            <w:szCs w:val="22"/>
            <w:lang w:val="en-CA"/>
          </w:rPr>
          <w:t xml:space="preserve"> However, no complete results became available later.</w:t>
        </w:r>
      </w:ins>
    </w:p>
    <w:p w14:paraId="75EF11C4" w14:textId="7D0F6C09" w:rsidR="00C13962" w:rsidDel="00837099" w:rsidRDefault="00E8799E" w:rsidP="00C13962">
      <w:pPr>
        <w:rPr>
          <w:del w:id="223" w:author="Jens-Rainer Ohm" w:date="2021-10-14T07:46:00Z"/>
        </w:rPr>
      </w:pPr>
      <w:del w:id="224" w:author="Jens-Rainer Ohm" w:date="2021-10-14T07:46:00Z">
        <w:r w:rsidRPr="0000676B" w:rsidDel="00837099">
          <w:rPr>
            <w:highlight w:val="yellow"/>
          </w:rPr>
          <w:delText>Revisit</w:delText>
        </w:r>
        <w:r w:rsidDel="00837099">
          <w:delText xml:space="preserve"> after results are complete and cross-checked.</w:delText>
        </w:r>
      </w:del>
    </w:p>
    <w:p w14:paraId="53B07E51" w14:textId="3C6A610A" w:rsidR="00837099" w:rsidRDefault="00837099" w:rsidP="00C13962">
      <w:pPr>
        <w:rPr>
          <w:ins w:id="225" w:author="Jens-Rainer Ohm" w:date="2021-10-14T07:49:00Z"/>
        </w:rPr>
      </w:pPr>
      <w:ins w:id="226" w:author="Jens-Rainer Ohm" w:date="2021-10-14T07:47:00Z">
        <w:r>
          <w:t xml:space="preserve">It is reported by </w:t>
        </w:r>
      </w:ins>
      <w:ins w:id="227" w:author="Jens-Rainer Ohm" w:date="2021-10-14T07:48:00Z">
        <w:r>
          <w:t>the cross-checkers that the encoder run-time reduction is higher (6-7%) for the 4K seque</w:t>
        </w:r>
      </w:ins>
      <w:ins w:id="228" w:author="Jens-Rainer Ohm" w:date="2021-10-14T07:49:00Z">
        <w:r>
          <w:t>nces.</w:t>
        </w:r>
      </w:ins>
    </w:p>
    <w:p w14:paraId="581992F3" w14:textId="6B5487A4" w:rsidR="00837099" w:rsidRDefault="00837099" w:rsidP="00C13962">
      <w:pPr>
        <w:rPr>
          <w:ins w:id="229" w:author="Jens-Rainer Ohm" w:date="2021-10-14T07:47:00Z"/>
        </w:rPr>
      </w:pPr>
      <w:ins w:id="230" w:author="Jens-Rainer Ohm" w:date="2021-10-14T07:49:00Z">
        <w:r w:rsidRPr="00837099">
          <w:rPr>
            <w:highlight w:val="yellow"/>
            <w:rPrChange w:id="231" w:author="Jens-Rainer Ohm" w:date="2021-10-14T07:49:00Z">
              <w:rPr/>
            </w:rPrChange>
          </w:rPr>
          <w:t>Decision</w:t>
        </w:r>
        <w:r>
          <w:t>: Adopt JVET-X0056 test 1</w:t>
        </w:r>
      </w:ins>
    </w:p>
    <w:p w14:paraId="519C6885" w14:textId="77777777" w:rsidR="004D2AD7" w:rsidRPr="00AE71DB" w:rsidRDefault="00EB1883" w:rsidP="0000676B">
      <w:pPr>
        <w:pStyle w:val="berschrift9"/>
        <w:rPr>
          <w:rFonts w:eastAsia="Times New Roman"/>
          <w:szCs w:val="24"/>
          <w:lang w:val="en-CA" w:eastAsia="en-DE"/>
        </w:rPr>
      </w:pPr>
      <w:hyperlink r:id="rId385"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 [miss]</w:t>
      </w:r>
    </w:p>
    <w:p w14:paraId="577C2B77" w14:textId="77777777" w:rsidR="004D2AD7" w:rsidRPr="008C3C93" w:rsidRDefault="004D2AD7" w:rsidP="00C13962"/>
    <w:p w14:paraId="4AAE460D" w14:textId="49D47600" w:rsidR="00131D30" w:rsidRPr="008C3C93" w:rsidRDefault="00EB1883" w:rsidP="00C13962">
      <w:pPr>
        <w:pStyle w:val="berschrift9"/>
        <w:rPr>
          <w:rFonts w:eastAsia="Times New Roman"/>
          <w:szCs w:val="24"/>
          <w:lang w:val="en-CA"/>
        </w:rPr>
      </w:pPr>
      <w:hyperlink r:id="rId386"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w:t>
      </w:r>
      <w:r>
        <w:rPr>
          <w:lang w:val="en-CA" w:eastAsia="zh-CN"/>
        </w:rPr>
        <w:lastRenderedPageBreak/>
        <w:t xml:space="preserve">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EB1883" w:rsidP="00BA5696">
      <w:pPr>
        <w:pStyle w:val="berschrift9"/>
        <w:rPr>
          <w:rFonts w:eastAsia="Times New Roman"/>
          <w:szCs w:val="24"/>
          <w:lang w:eastAsia="en-DE"/>
        </w:rPr>
      </w:pPr>
      <w:hyperlink r:id="rId387"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88"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EB1883" w:rsidP="00C13962">
      <w:pPr>
        <w:pStyle w:val="berschrift9"/>
        <w:rPr>
          <w:rFonts w:eastAsia="Times New Roman"/>
          <w:szCs w:val="24"/>
          <w:lang w:val="en-CA"/>
        </w:rPr>
      </w:pPr>
      <w:hyperlink r:id="rId389"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EB1883" w:rsidP="00C13962">
      <w:pPr>
        <w:pStyle w:val="berschrift9"/>
        <w:rPr>
          <w:rFonts w:eastAsia="Times New Roman"/>
          <w:szCs w:val="24"/>
          <w:lang w:val="en-CA"/>
        </w:rPr>
      </w:pPr>
      <w:hyperlink r:id="rId390"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lastRenderedPageBreak/>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EB1883" w:rsidP="00BA5696">
      <w:pPr>
        <w:pStyle w:val="berschrift9"/>
        <w:rPr>
          <w:rFonts w:eastAsia="Times New Roman"/>
          <w:szCs w:val="24"/>
          <w:lang w:eastAsia="en-DE"/>
        </w:rPr>
      </w:pPr>
      <w:hyperlink r:id="rId391"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92"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EB1883" w:rsidP="00C13962">
      <w:pPr>
        <w:pStyle w:val="berschrift9"/>
        <w:rPr>
          <w:rFonts w:eastAsia="Times New Roman"/>
          <w:szCs w:val="24"/>
          <w:lang w:val="en-CA"/>
        </w:rPr>
      </w:pPr>
      <w:hyperlink r:id="rId393"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EB1883" w:rsidP="00BA5696">
      <w:pPr>
        <w:pStyle w:val="berschrift9"/>
        <w:rPr>
          <w:rFonts w:eastAsia="Times New Roman"/>
          <w:szCs w:val="24"/>
          <w:lang w:eastAsia="en-DE"/>
        </w:rPr>
      </w:pPr>
      <w:hyperlink r:id="rId394"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95"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EB1883" w:rsidP="00C13962">
      <w:pPr>
        <w:pStyle w:val="berschrift9"/>
        <w:rPr>
          <w:rFonts w:eastAsia="Times New Roman"/>
          <w:szCs w:val="24"/>
          <w:lang w:val="en-CA"/>
        </w:rPr>
      </w:pPr>
      <w:hyperlink r:id="rId396"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lastRenderedPageBreak/>
        <w:t>AI: -</w:t>
      </w:r>
      <w:proofErr w:type="gramStart"/>
      <w:r w:rsidRPr="00A9037C">
        <w:rPr>
          <w:lang w:val="en-CA"/>
        </w:rPr>
        <w:t>x.xx</w:t>
      </w:r>
      <w:proofErr w:type="gramEnd"/>
      <w:r w:rsidRPr="00A9037C">
        <w:rPr>
          <w:lang w:val="en-CA"/>
        </w:rPr>
        <w:t>%</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EB1883" w:rsidP="005A1263">
      <w:pPr>
        <w:pStyle w:val="berschrift9"/>
        <w:rPr>
          <w:rFonts w:eastAsia="Times New Roman"/>
          <w:szCs w:val="24"/>
          <w:lang w:val="en-CA" w:eastAsia="en-DE"/>
        </w:rPr>
      </w:pPr>
      <w:hyperlink r:id="rId397"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EB1883" w:rsidP="00622874">
      <w:pPr>
        <w:pStyle w:val="berschrift9"/>
        <w:rPr>
          <w:rFonts w:eastAsia="Times New Roman"/>
          <w:szCs w:val="24"/>
          <w:lang w:val="en-CA" w:eastAsia="en-DE"/>
        </w:rPr>
      </w:pPr>
      <w:hyperlink r:id="rId398"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99"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EB1883" w:rsidP="00C13962">
      <w:pPr>
        <w:pStyle w:val="berschrift9"/>
        <w:rPr>
          <w:rFonts w:eastAsia="Times New Roman"/>
          <w:szCs w:val="24"/>
          <w:lang w:val="en-CA"/>
        </w:rPr>
      </w:pPr>
      <w:hyperlink r:id="rId400"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EB1883" w:rsidP="00622874">
      <w:pPr>
        <w:pStyle w:val="berschrift9"/>
        <w:rPr>
          <w:rFonts w:eastAsia="Times New Roman"/>
          <w:szCs w:val="24"/>
          <w:lang w:val="en-CA" w:eastAsia="en-DE"/>
        </w:rPr>
      </w:pPr>
      <w:hyperlink r:id="rId401"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EB1883" w:rsidP="00C13962">
      <w:pPr>
        <w:pStyle w:val="berschrift9"/>
        <w:rPr>
          <w:rFonts w:eastAsia="Times New Roman"/>
          <w:szCs w:val="24"/>
          <w:lang w:val="en-CA"/>
        </w:rPr>
      </w:pPr>
      <w:hyperlink r:id="rId402"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067080CF" w14:textId="52EB8684" w:rsidR="00EE5E40" w:rsidRDefault="00EE5E40" w:rsidP="00C13962">
      <w:r>
        <w:t>Some tools that were implemented in ECM were not compatible with RPR – this is fixed in this contribution. RPR benefit on top of ECM 2 is comparable to that on top of VTM (as per contribution X0117 which provides RPR results as comparison point for NN based superresolution</w:t>
      </w:r>
      <w:proofErr w:type="gramStart"/>
      <w:r>
        <w:t>).</w:t>
      </w:r>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EB1883" w:rsidP="00C13962">
      <w:pPr>
        <w:pStyle w:val="berschrift9"/>
        <w:rPr>
          <w:rFonts w:eastAsia="Times New Roman"/>
          <w:szCs w:val="24"/>
          <w:lang w:val="en-CA"/>
        </w:rPr>
      </w:pPr>
      <w:hyperlink r:id="rId403"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w:t>
      </w:r>
      <w:r w:rsidRPr="00C67467">
        <w:rPr>
          <w:rFonts w:eastAsia="Times New Roman"/>
          <w:lang w:val="en-CA"/>
        </w:rPr>
        <w:lastRenderedPageBreak/>
        <w:t xml:space="preserve">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w:t>
      </w:r>
      <w:proofErr w:type="gramStart"/>
      <w:r w:rsidRPr="00C67467">
        <w:rPr>
          <w:rFonts w:eastAsia="Times New Roman"/>
          <w:highlight w:val="yellow"/>
          <w:lang w:val="en-CA"/>
        </w:rPr>
        <w:t>0.xx</w:t>
      </w:r>
      <w:proofErr w:type="gramEnd"/>
      <w:r w:rsidRPr="00C67467">
        <w:rPr>
          <w:rFonts w:eastAsia="Times New Roman"/>
          <w:highlight w:val="yellow"/>
          <w:lang w:val="en-CA"/>
        </w:rPr>
        <w:t>%,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EB1883" w:rsidP="00847362">
      <w:pPr>
        <w:pStyle w:val="berschrift9"/>
        <w:rPr>
          <w:rFonts w:eastAsia="Times New Roman"/>
          <w:szCs w:val="24"/>
          <w:lang w:val="en-US" w:eastAsia="en-DE"/>
        </w:rPr>
      </w:pPr>
      <w:hyperlink r:id="rId404"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proofErr w:type="gramStart"/>
      <w:r w:rsidR="00A40F28" w:rsidRPr="00A40F28">
        <w:rPr>
          <w:rFonts w:eastAsia="Times New Roman"/>
          <w:szCs w:val="24"/>
          <w:lang w:val="en-DE" w:eastAsia="en-DE"/>
        </w:rPr>
        <w:t>)</w:t>
      </w:r>
      <w:r w:rsidR="00A40F28" w:rsidRPr="00847362">
        <w:rPr>
          <w:rFonts w:eastAsia="Times New Roman"/>
          <w:szCs w:val="24"/>
          <w:lang w:val="en-DE" w:eastAsia="en-DE"/>
        </w:rPr>
        <w:t xml:space="preserve"> ]</w:t>
      </w:r>
      <w:proofErr w:type="gramEnd"/>
      <w:r w:rsidR="00A40F28" w:rsidRPr="00847362">
        <w:rPr>
          <w:rFonts w:eastAsia="Times New Roman"/>
          <w:szCs w:val="24"/>
          <w:lang w:val="en-DE" w:eastAsia="en-DE"/>
        </w:rPr>
        <w:t>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EB1883" w:rsidP="00C13962">
      <w:pPr>
        <w:pStyle w:val="berschrift9"/>
        <w:rPr>
          <w:rFonts w:eastAsia="Times New Roman"/>
          <w:szCs w:val="24"/>
          <w:lang w:val="en-CA"/>
        </w:rPr>
      </w:pPr>
      <w:hyperlink r:id="rId405"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EB1883" w:rsidP="0000676B">
      <w:pPr>
        <w:pStyle w:val="berschrift9"/>
        <w:rPr>
          <w:rFonts w:eastAsia="Times New Roman"/>
          <w:szCs w:val="24"/>
          <w:lang w:val="en-CA" w:eastAsia="en-DE"/>
        </w:rPr>
      </w:pPr>
      <w:hyperlink r:id="rId406"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EB1883" w:rsidP="00C13962">
      <w:pPr>
        <w:pStyle w:val="berschrift9"/>
        <w:rPr>
          <w:rFonts w:eastAsia="Times New Roman"/>
          <w:szCs w:val="24"/>
          <w:lang w:val="en-CA"/>
        </w:rPr>
      </w:pPr>
      <w:hyperlink r:id="rId407"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EB1883" w:rsidP="000623B5">
      <w:pPr>
        <w:pStyle w:val="berschrift9"/>
        <w:rPr>
          <w:rFonts w:eastAsia="Times New Roman"/>
          <w:szCs w:val="24"/>
          <w:lang w:val="en-CA" w:eastAsia="en-DE"/>
        </w:rPr>
      </w:pPr>
      <w:hyperlink r:id="rId408"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EB1883" w:rsidP="00C13962">
      <w:pPr>
        <w:pStyle w:val="berschrift9"/>
        <w:rPr>
          <w:rFonts w:eastAsia="Times New Roman"/>
          <w:szCs w:val="24"/>
          <w:lang w:val="en-CA"/>
        </w:rPr>
      </w:pPr>
      <w:hyperlink r:id="rId409"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EB1883" w:rsidP="0000676B">
      <w:pPr>
        <w:pStyle w:val="berschrift9"/>
        <w:rPr>
          <w:rFonts w:eastAsia="Times New Roman"/>
          <w:szCs w:val="24"/>
          <w:lang w:val="en-CA" w:eastAsia="en-DE"/>
        </w:rPr>
      </w:pPr>
      <w:hyperlink r:id="rId410"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EB1883" w:rsidP="00C13962">
      <w:pPr>
        <w:pStyle w:val="berschrift9"/>
        <w:rPr>
          <w:rFonts w:eastAsia="Times New Roman"/>
          <w:szCs w:val="24"/>
          <w:lang w:val="en-CA"/>
        </w:rPr>
      </w:pPr>
      <w:hyperlink r:id="rId411"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r>
        <w:t>In this contribution, a template matching CIIP (TM-CIIP) is proposed to refine the MV of inter part of CIIP. Compared to ECM-2.0 anchor, simulation results of the proposed method combined with EE2-3.1 are summarized as follows:</w:t>
      </w:r>
    </w:p>
    <w:p w14:paraId="3AC6985E" w14:textId="77777777" w:rsidR="00592D6E" w:rsidRDefault="00592D6E" w:rsidP="00592D6E">
      <w:r>
        <w:t>(1)</w:t>
      </w:r>
      <w:r>
        <w:tab/>
        <w:t xml:space="preserve">TM-CIIP combined with EE2-3.1a </w:t>
      </w:r>
    </w:p>
    <w:p w14:paraId="6FD0298F" w14:textId="77777777" w:rsidR="00592D6E" w:rsidRDefault="00592D6E" w:rsidP="00592D6E">
      <w:r>
        <w:tab/>
      </w:r>
      <w:r>
        <w:tab/>
        <w:t>RA: -</w:t>
      </w:r>
      <w:proofErr w:type="gramStart"/>
      <w:r>
        <w:t>0.xx</w:t>
      </w:r>
      <w:proofErr w:type="gramEnd"/>
      <w:r>
        <w:t>% (Y), -0.xx% (U), -0.xx% (V), 100% (EncT), 10x% (DecT)</w:t>
      </w:r>
    </w:p>
    <w:p w14:paraId="1FD743DE" w14:textId="77777777" w:rsidR="00592D6E" w:rsidRDefault="00592D6E" w:rsidP="00592D6E">
      <w:r>
        <w:t>(2)</w:t>
      </w:r>
      <w:r>
        <w:tab/>
        <w:t>TM-CIIP combined with EE2-3.1b</w:t>
      </w:r>
    </w:p>
    <w:p w14:paraId="58F3D3E3" w14:textId="09524D3F" w:rsidR="00592D6E" w:rsidRDefault="00592D6E" w:rsidP="00592D6E">
      <w:r>
        <w:tab/>
      </w:r>
      <w:r>
        <w:tab/>
        <w:t>RA: -</w:t>
      </w:r>
      <w:proofErr w:type="gramStart"/>
      <w:r>
        <w:t>0.xx</w:t>
      </w:r>
      <w:proofErr w:type="gramEnd"/>
      <w:r>
        <w:t>% (Y), -0.xx% (U), -0.xx% (V), 100% (EncT), 10x% (DecT)</w:t>
      </w:r>
    </w:p>
    <w:p w14:paraId="396A1A91" w14:textId="352584F2" w:rsidR="00592D6E" w:rsidRDefault="00592D6E" w:rsidP="00592D6E">
      <w:proofErr w:type="gramStart"/>
      <w:r>
        <w:t>Basically</w:t>
      </w:r>
      <w:proofErr w:type="gramEnd"/>
      <w:r>
        <w:t xml:space="preserve"> included in 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EB1883" w:rsidP="00C13962">
      <w:pPr>
        <w:pStyle w:val="berschrift9"/>
        <w:rPr>
          <w:rFonts w:eastAsia="Times New Roman"/>
          <w:szCs w:val="24"/>
          <w:lang w:val="en-CA"/>
        </w:rPr>
      </w:pPr>
      <w:hyperlink r:id="rId412"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lastRenderedPageBreak/>
        <w:t>LDP :</w:t>
      </w:r>
      <w:proofErr w:type="gramEnd"/>
      <w:r w:rsidRPr="00243BFB">
        <w:rPr>
          <w:rFonts w:eastAsia="Batang"/>
          <w:lang w:val="en-CA" w:eastAsia="ja-JP"/>
        </w:rPr>
        <w:t xml:space="preserve">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w:t>
      </w:r>
      <w:r w:rsidRPr="00243BFB">
        <w:rPr>
          <w:rFonts w:eastAsia="Batang"/>
          <w:highlight w:val="yellow"/>
          <w:lang w:val="en-CA" w:eastAsia="ja-JP"/>
        </w:rPr>
        <w:t>TBD / TBD/ TBD</w:t>
      </w:r>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w:t>
      </w:r>
      <w:r w:rsidRPr="00243BFB">
        <w:rPr>
          <w:rFonts w:eastAsia="Batang"/>
          <w:highlight w:val="yellow"/>
          <w:lang w:val="en-CA" w:eastAsia="ja-JP"/>
        </w:rPr>
        <w:t>TBD/ TBD / TBD</w:t>
      </w:r>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32A256C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v1, only intermediate results are attached in the simulation results section.</w:t>
      </w:r>
    </w:p>
    <w:p w14:paraId="18E8E02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v2, the simulation results are added.</w:t>
      </w:r>
    </w:p>
    <w:p w14:paraId="38EAE373"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v3, the partial supplemental result </w:t>
      </w:r>
      <w:proofErr w:type="gramStart"/>
      <w:r w:rsidRPr="00243BFB">
        <w:rPr>
          <w:rFonts w:eastAsia="Batang"/>
          <w:lang w:val="en-CA" w:eastAsia="ja-JP"/>
        </w:rPr>
        <w:t>are</w:t>
      </w:r>
      <w:proofErr w:type="gramEnd"/>
      <w:r w:rsidRPr="00243BFB">
        <w:rPr>
          <w:rFonts w:eastAsia="Batang"/>
          <w:lang w:val="en-CA" w:eastAsia="ja-JP"/>
        </w:rPr>
        <w:t xml:space="preserve"> attached</w:t>
      </w:r>
    </w:p>
    <w:p w14:paraId="2624729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v4, presentation deck </w:t>
      </w:r>
      <w:proofErr w:type="gramStart"/>
      <w:r w:rsidRPr="00243BFB">
        <w:rPr>
          <w:rFonts w:eastAsia="Batang"/>
          <w:lang w:val="en-CA" w:eastAsia="ja-JP"/>
        </w:rPr>
        <w:t>are</w:t>
      </w:r>
      <w:proofErr w:type="gramEnd"/>
      <w:r w:rsidRPr="00243BFB">
        <w:rPr>
          <w:rFonts w:eastAsia="Batang"/>
          <w:lang w:val="en-CA" w:eastAsia="ja-JP"/>
        </w:rPr>
        <w:t xml:space="preserve"> included and simulation result are fulfilled</w:t>
      </w:r>
    </w:p>
    <w:p w14:paraId="4AC812DE" w14:textId="40848C27" w:rsidR="00243BFB" w:rsidRDefault="00243BFB" w:rsidP="00C13962">
      <w:r>
        <w:t>Included in X0166, no separate review necessary.</w:t>
      </w:r>
    </w:p>
    <w:p w14:paraId="38017B93" w14:textId="2BEE9437" w:rsidR="0057075A" w:rsidRDefault="0057075A" w:rsidP="00C13962"/>
    <w:p w14:paraId="0C6D17B6" w14:textId="77777777" w:rsidR="0057075A" w:rsidRPr="005226C0" w:rsidRDefault="00EB1883" w:rsidP="00E9369B">
      <w:pPr>
        <w:pStyle w:val="berschrift9"/>
        <w:rPr>
          <w:rFonts w:eastAsia="Times New Roman"/>
          <w:szCs w:val="24"/>
          <w:lang w:val="en-CA" w:eastAsia="en-DE"/>
        </w:rPr>
      </w:pPr>
      <w:hyperlink r:id="rId413" w:history="1">
        <w:r w:rsidR="0057075A" w:rsidRPr="005226C0">
          <w:rPr>
            <w:rFonts w:eastAsia="Times New Roman"/>
            <w:color w:val="0000FF"/>
            <w:szCs w:val="24"/>
            <w:u w:val="single"/>
            <w:lang w:val="en-CA" w:eastAsia="en-DE"/>
          </w:rPr>
          <w:t>JVET-X0206</w:t>
        </w:r>
      </w:hyperlink>
      <w:r w:rsidR="0057075A" w:rsidRPr="005226C0">
        <w:rPr>
          <w:rFonts w:eastAsia="Times New Roman"/>
          <w:szCs w:val="24"/>
          <w:lang w:val="en-CA" w:eastAsia="en-DE"/>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EB1883" w:rsidP="000623B5">
      <w:pPr>
        <w:pStyle w:val="berschrift9"/>
        <w:rPr>
          <w:rFonts w:eastAsia="Times New Roman"/>
          <w:szCs w:val="24"/>
          <w:lang w:val="en-CA" w:eastAsia="en-DE"/>
        </w:rPr>
      </w:pPr>
      <w:hyperlink r:id="rId414"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5C48C20C" w:rsidR="00A3178E" w:rsidRDefault="00A3178E" w:rsidP="00A3178E">
      <w:pPr>
        <w:textAlignment w:val="baseline"/>
        <w:rPr>
          <w:lang w:val="en-CA" w:eastAsia="ja-JP"/>
        </w:rPr>
      </w:pPr>
      <w:r>
        <w:rPr>
          <w:lang w:val="en-CA" w:eastAsia="ja-JP"/>
        </w:rPr>
        <w:t>Presentation deck to be provided.</w:t>
      </w:r>
      <w:r w:rsidR="00391869">
        <w:rPr>
          <w:lang w:val="en-CA" w:eastAsia="ja-JP"/>
        </w:rPr>
        <w:t xml:space="preserve"> The presentation given includes substantially more results than the currently uploaded word file.</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lastRenderedPageBreak/>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232"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232"/>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r w:rsidR="00A85C60">
        <w:t>, and</w:t>
      </w:r>
      <w:r w:rsidR="00BF1365">
        <w:t xml:space="preserve"> </w:t>
      </w:r>
      <w:r w:rsidR="00A85C60">
        <w:t>session 1</w:t>
      </w:r>
      <w:r w:rsidR="00601FE1">
        <w:t xml:space="preserve">9 </w:t>
      </w:r>
      <w:r w:rsidR="00A85C60">
        <w:t xml:space="preserve">at </w:t>
      </w:r>
      <w:r w:rsidR="00601FE1">
        <w:t>0620</w:t>
      </w:r>
      <w:r w:rsidR="00A85C60">
        <w:t>-</w:t>
      </w:r>
      <w:r w:rsidR="00601FE1">
        <w:t>0920</w:t>
      </w:r>
      <w:r w:rsidR="00A85C60" w:rsidRPr="008C3C93">
        <w:t xml:space="preserve"> on </w:t>
      </w:r>
      <w:r w:rsidR="00601FE1">
        <w:t>Wednes</w:t>
      </w:r>
      <w:r w:rsidR="00A85C60" w:rsidRPr="008C3C93">
        <w:t xml:space="preserve">day </w:t>
      </w:r>
      <w:r w:rsidR="00A85C60">
        <w:t>1</w:t>
      </w:r>
      <w:r w:rsidR="00601FE1">
        <w:t>3</w:t>
      </w:r>
      <w:r w:rsidR="00A85C60" w:rsidRPr="008C3C93">
        <w:t xml:space="preserve"> Oct. 2021 (chaired by </w:t>
      </w:r>
      <w:r w:rsidR="00A85C60">
        <w:t>JRO)</w:t>
      </w:r>
      <w:r w:rsidRPr="008C3C93">
        <w:t>.</w:t>
      </w:r>
    </w:p>
    <w:p w14:paraId="2D5AC27B" w14:textId="470D98D6" w:rsidR="00131D30" w:rsidRPr="008C3C93" w:rsidRDefault="00EB1883" w:rsidP="00C13962">
      <w:pPr>
        <w:pStyle w:val="berschrift9"/>
        <w:rPr>
          <w:rFonts w:eastAsia="Times New Roman"/>
          <w:szCs w:val="24"/>
          <w:lang w:val="en-CA"/>
        </w:rPr>
      </w:pPr>
      <w:hyperlink r:id="rId415"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DB42C85"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p>
    <w:p w14:paraId="541C9600"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2. BM-SMVD on ECM-2.0 (TM-off)</w:t>
      </w:r>
      <w:r w:rsidRPr="00A47040">
        <w:rPr>
          <w:rFonts w:eastAsia="Malgun Gothic"/>
          <w:szCs w:val="22"/>
          <w:lang w:val="en-CA" w:eastAsia="ko-KR"/>
        </w:rPr>
        <w:br/>
        <w:t xml:space="preserve"> : -</w:t>
      </w:r>
      <w:proofErr w:type="gramStart"/>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proofErr w:type="gramEnd"/>
      <w:r w:rsidRPr="00A47040">
        <w:rPr>
          <w:rFonts w:eastAsia="Malgun Gothic"/>
          <w:szCs w:val="22"/>
          <w:lang w:val="en-CA" w:eastAsia="ko-KR"/>
        </w:rPr>
        <w:t>% (Y),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(U), - 0.</w:t>
      </w:r>
      <w:r w:rsidRPr="00A47040">
        <w:rPr>
          <w:rFonts w:eastAsia="Malgun Gothic" w:hint="eastAsia"/>
          <w:szCs w:val="22"/>
          <w:lang w:val="en-CA" w:eastAsia="ko-KR"/>
        </w:rPr>
        <w:t>xx</w:t>
      </w:r>
      <w:r w:rsidRPr="00A47040">
        <w:rPr>
          <w:rFonts w:eastAsia="Malgun Gothic"/>
          <w:szCs w:val="22"/>
          <w:lang w:val="en-CA" w:eastAsia="ko-KR"/>
        </w:rPr>
        <w:t xml:space="preserve">% (V), </w:t>
      </w:r>
      <w:r w:rsidRPr="00A47040">
        <w:rPr>
          <w:rFonts w:eastAsia="Malgun Gothic" w:hint="eastAsia"/>
          <w:szCs w:val="22"/>
          <w:lang w:val="en-CA" w:eastAsia="ko-KR"/>
        </w:rPr>
        <w:t>xxx</w:t>
      </w:r>
      <w:r w:rsidRPr="00A47040">
        <w:rPr>
          <w:rFonts w:eastAsia="Malgun Gothic"/>
          <w:szCs w:val="22"/>
          <w:lang w:val="en-CA" w:eastAsia="ko-KR"/>
        </w:rPr>
        <w:t xml:space="preserve">% (EncT), </w:t>
      </w:r>
      <w:r w:rsidRPr="00A47040">
        <w:rPr>
          <w:rFonts w:eastAsia="Malgun Gothic" w:hint="eastAsia"/>
          <w:szCs w:val="22"/>
          <w:lang w:val="en-CA" w:eastAsia="ko-KR"/>
        </w:rPr>
        <w:t>xxx</w:t>
      </w:r>
      <w:r w:rsidRPr="00A47040">
        <w:rPr>
          <w:rFonts w:eastAsia="Malgun Gothic"/>
          <w:szCs w:val="22"/>
          <w:lang w:val="en-CA" w:eastAsia="ko-KR"/>
        </w:rPr>
        <w:t>% (DecT)</w:t>
      </w:r>
    </w:p>
    <w:p w14:paraId="6FAD32A4" w14:textId="008CCE41" w:rsidR="00C13962" w:rsidRDefault="002960DB" w:rsidP="00C13962">
      <w:r>
        <w:lastRenderedPageBreak/>
        <w:t xml:space="preserve">Results of test 2 only shown for classes </w:t>
      </w:r>
      <w:proofErr w:type="gramStart"/>
      <w:r>
        <w:t>B,C</w:t>
      </w:r>
      <w:proofErr w:type="gramEnd"/>
      <w:r>
        <w:t>,D; around 0.2% gain. However, a multi-stage version of DMVR is used which also increases encoding time more (3%). Another change is about using the refined MV for spatial and temporal MV propagation.</w:t>
      </w:r>
    </w:p>
    <w:p w14:paraId="34D14E95" w14:textId="21FC3EE0" w:rsidR="002960DB" w:rsidRDefault="002960DB" w:rsidP="00C13962">
      <w:r>
        <w:t>With TM enabled, gain might be lower</w:t>
      </w:r>
    </w:p>
    <w:p w14:paraId="5E116DEF" w14:textId="2DB06123" w:rsidR="002960DB" w:rsidRDefault="002960DB" w:rsidP="00C13962">
      <w:r>
        <w:t>Would the gain be retained after the new ECM adoptions? Not known.</w:t>
      </w:r>
    </w:p>
    <w:p w14:paraId="628B44D8" w14:textId="6301F5D2" w:rsidR="002960DB" w:rsidRDefault="002960DB" w:rsidP="00C13962">
      <w:r>
        <w:t>Further study (not EE yet).</w:t>
      </w:r>
    </w:p>
    <w:p w14:paraId="753AE206" w14:textId="27108F19" w:rsidR="00CA11BD" w:rsidRPr="00E45029" w:rsidRDefault="00EB1883" w:rsidP="00BA5696">
      <w:pPr>
        <w:pStyle w:val="berschrift9"/>
        <w:rPr>
          <w:rFonts w:eastAsia="Times New Roman"/>
          <w:szCs w:val="24"/>
          <w:lang w:eastAsia="en-DE"/>
        </w:rPr>
      </w:pPr>
      <w:hyperlink r:id="rId416"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17"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EB1883" w:rsidP="00C13962">
      <w:pPr>
        <w:pStyle w:val="berschrift9"/>
        <w:rPr>
          <w:rFonts w:eastAsia="Times New Roman"/>
          <w:szCs w:val="24"/>
          <w:lang w:val="en-CA"/>
        </w:rPr>
      </w:pPr>
      <w:hyperlink r:id="rId418"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p>
    <w:p w14:paraId="7FEB36D6" w14:textId="77777777" w:rsidR="00F93DF5" w:rsidRPr="00F93DF5" w:rsidRDefault="00F93DF5" w:rsidP="00F93DF5">
      <w:pPr>
        <w:rPr>
          <w:lang w:val="en-CA"/>
        </w:rPr>
      </w:pPr>
      <w:r w:rsidRPr="00F93DF5">
        <w:rPr>
          <w:lang w:val="en-CA"/>
        </w:rPr>
        <w:t>For test 3 similar concept is extended to Affine MMVD.</w:t>
      </w:r>
    </w:p>
    <w:p w14:paraId="7DA3AE38" w14:textId="77777777" w:rsidR="00F93DF5" w:rsidRPr="00F93DF5" w:rsidRDefault="00F93DF5" w:rsidP="00F93DF5">
      <w:pPr>
        <w:rPr>
          <w:lang w:val="en-CA"/>
        </w:rPr>
      </w:pPr>
      <w:r w:rsidRPr="00F93DF5">
        <w:rPr>
          <w:lang w:val="en-CA"/>
        </w:rPr>
        <w:t xml:space="preserve">Simulation results are reported as (tool-off tests, ECM-2.0 as the anchor): </w:t>
      </w:r>
    </w:p>
    <w:p w14:paraId="0B5F8B90" w14:textId="77777777" w:rsidR="00F93DF5" w:rsidRPr="00F93DF5" w:rsidRDefault="00F93DF5" w:rsidP="00F93DF5">
      <w:pPr>
        <w:rPr>
          <w:lang w:val="en-CA"/>
        </w:rPr>
      </w:pPr>
      <w:r w:rsidRPr="00F93DF5">
        <w:rPr>
          <w:lang w:val="en-CA"/>
        </w:rPr>
        <w:t>Test 1: RA: -0.12%, -0.17%, -0.15%, 101%, 102%; LB: -0.18%, - 0.25%, -0.17%, 100%, 105%</w:t>
      </w:r>
    </w:p>
    <w:p w14:paraId="6B79D878" w14:textId="77777777" w:rsidR="00F93DF5" w:rsidRPr="00F93DF5" w:rsidRDefault="00F93DF5" w:rsidP="00F93DF5">
      <w:pPr>
        <w:rPr>
          <w:lang w:val="en-CA"/>
        </w:rPr>
      </w:pPr>
      <w:r w:rsidRPr="00F93DF5">
        <w:rPr>
          <w:lang w:val="en-CA"/>
        </w:rPr>
        <w:t>Test 2: RA: -0.17%, -0.27%, -0.28%, 10x%, 10x%; LB: -</w:t>
      </w:r>
      <w:proofErr w:type="gramStart"/>
      <w:r w:rsidRPr="00F93DF5">
        <w:rPr>
          <w:lang w:val="en-CA"/>
        </w:rPr>
        <w:t>0.xx</w:t>
      </w:r>
      <w:proofErr w:type="gramEnd"/>
      <w:r w:rsidRPr="00F93DF5">
        <w:rPr>
          <w:lang w:val="en-CA"/>
        </w:rPr>
        <w:t>%, - 0.xx%, -0.xx%, xxx%, xxx%</w:t>
      </w:r>
    </w:p>
    <w:p w14:paraId="3C726689" w14:textId="77777777" w:rsidR="00F93DF5" w:rsidRPr="00F93DF5" w:rsidRDefault="00F93DF5" w:rsidP="00F93DF5">
      <w:pPr>
        <w:rPr>
          <w:lang w:val="en-CA"/>
        </w:rPr>
      </w:pPr>
      <w:r w:rsidRPr="00F93DF5">
        <w:rPr>
          <w:lang w:val="en-CA"/>
        </w:rPr>
        <w:t>Test 3: RA: -</w:t>
      </w:r>
      <w:proofErr w:type="gramStart"/>
      <w:r w:rsidRPr="00F93DF5">
        <w:rPr>
          <w:lang w:val="en-CA"/>
        </w:rPr>
        <w:t>0.xx</w:t>
      </w:r>
      <w:proofErr w:type="gramEnd"/>
      <w:r w:rsidRPr="00F93DF5">
        <w:rPr>
          <w:lang w:val="en-CA"/>
        </w:rPr>
        <w:t>%, - 0.xx%, -0.xx%, xxx%, xxx%; LB: -0.xx%, - 0.xx%, -0.xx%, xxx%, xxx%</w:t>
      </w:r>
    </w:p>
    <w:p w14:paraId="3FB505E1" w14:textId="77777777" w:rsidR="00803FA6" w:rsidRDefault="00803FA6" w:rsidP="00F93DF5">
      <w:pPr>
        <w:rPr>
          <w:lang w:val="en-CA"/>
        </w:rPr>
      </w:pPr>
    </w:p>
    <w:p w14:paraId="6C748381" w14:textId="58BC0267" w:rsidR="00803FA6" w:rsidRDefault="00803FA6" w:rsidP="00F93DF5">
      <w:pPr>
        <w:rPr>
          <w:lang w:val="en-CA"/>
        </w:rPr>
      </w:pPr>
      <w:r>
        <w:rPr>
          <w:lang w:val="en-CA"/>
        </w:rPr>
        <w:t>Test 2/3 results not complete.</w:t>
      </w:r>
    </w:p>
    <w:p w14:paraId="0BD461D3" w14:textId="43B110BB" w:rsidR="00F93DF5" w:rsidRDefault="00803FA6" w:rsidP="00F93DF5">
      <w:pPr>
        <w:rPr>
          <w:lang w:val="en-CA"/>
        </w:rPr>
      </w:pPr>
      <w:r>
        <w:rPr>
          <w:lang w:val="en-CA"/>
        </w:rPr>
        <w:t>It is mentioned that the runtime could be reduced by using bilateral filters (results not complete yet).</w:t>
      </w:r>
    </w:p>
    <w:p w14:paraId="7ADBAA13" w14:textId="4BAC8E01" w:rsidR="00803FA6" w:rsidRPr="00F93DF5" w:rsidRDefault="00803FA6" w:rsidP="00F93DF5">
      <w:pPr>
        <w:rPr>
          <w:lang w:val="en-CA"/>
        </w:rPr>
      </w:pPr>
      <w:r>
        <w:rPr>
          <w:lang w:val="en-CA"/>
        </w:rPr>
        <w:t>Was it also tested with TM off? No</w:t>
      </w:r>
    </w:p>
    <w:p w14:paraId="1C6FEDF7" w14:textId="0D08D41B" w:rsidR="00803FA6" w:rsidRDefault="00803FA6" w:rsidP="00803FA6">
      <w:r>
        <w:t>Would the gain be retained after the new ECM adoptions? Not known.</w:t>
      </w:r>
    </w:p>
    <w:p w14:paraId="26BDCC34" w14:textId="46D37C60" w:rsidR="00803FA6" w:rsidRDefault="00803FA6" w:rsidP="00803FA6">
      <w:r>
        <w:t xml:space="preserve">Further study in </w:t>
      </w:r>
      <w:r w:rsidRPr="00E9369B">
        <w:rPr>
          <w:highlight w:val="yellow"/>
        </w:rPr>
        <w:t>EE</w:t>
      </w:r>
    </w:p>
    <w:p w14:paraId="02BDEC48" w14:textId="11B56BD4" w:rsidR="00C13962" w:rsidRDefault="00C13962" w:rsidP="00C13962"/>
    <w:p w14:paraId="40BDEBFD" w14:textId="77777777" w:rsidR="00CE7F27" w:rsidRPr="00217D96" w:rsidRDefault="00EB1883" w:rsidP="0038566B">
      <w:pPr>
        <w:pStyle w:val="berschrift9"/>
        <w:rPr>
          <w:rFonts w:eastAsia="Times New Roman"/>
          <w:szCs w:val="24"/>
          <w:lang w:val="en-CA" w:eastAsia="en-DE"/>
        </w:rPr>
      </w:pPr>
      <w:hyperlink r:id="rId419" w:history="1">
        <w:r w:rsidR="00CE7F27" w:rsidRPr="00217D96">
          <w:rPr>
            <w:rFonts w:eastAsia="Times New Roman"/>
            <w:color w:val="0000FF"/>
            <w:szCs w:val="24"/>
            <w:u w:val="single"/>
            <w:lang w:val="en-CA" w:eastAsia="en-DE"/>
          </w:rPr>
          <w:t>JVET-X0208</w:t>
        </w:r>
      </w:hyperlink>
      <w:r w:rsidR="00CE7F27" w:rsidRPr="00217D96">
        <w:rPr>
          <w:rFonts w:eastAsia="Times New Roman"/>
          <w:szCs w:val="24"/>
          <w:lang w:val="en-CA" w:eastAsia="en-DE"/>
        </w:rPr>
        <w:t xml:space="preserve"> Crosscheck for X0085</w:t>
      </w:r>
      <w:r w:rsidR="00CE7F27">
        <w:rPr>
          <w:rFonts w:eastAsia="Times New Roman"/>
          <w:szCs w:val="24"/>
          <w:lang w:val="en-CA" w:eastAsia="en-DE"/>
        </w:rPr>
        <w:t xml:space="preserve"> </w:t>
      </w:r>
      <w:r w:rsidR="00CE7F27" w:rsidRPr="00217D96">
        <w:rPr>
          <w:rFonts w:eastAsia="Times New Roman"/>
          <w:szCs w:val="24"/>
          <w:lang w:val="en-CA" w:eastAsia="en-DE"/>
        </w:rPr>
        <w:t>(Non-EE2: Template Matching-based Reordering for Extended MMVD Design) [J. Zhang (</w:t>
      </w:r>
      <w:r w:rsidR="00CE7F27" w:rsidRPr="0038566B">
        <w:rPr>
          <w:rFonts w:eastAsia="Times New Roman"/>
          <w:szCs w:val="24"/>
          <w:highlight w:val="yellow"/>
          <w:lang w:val="en-CA" w:eastAsia="en-DE"/>
        </w:rPr>
        <w:t>??</w:t>
      </w:r>
      <w:r w:rsidR="00CE7F27" w:rsidRPr="00217D96">
        <w:rPr>
          <w:rFonts w:eastAsia="Times New Roman"/>
          <w:szCs w:val="24"/>
          <w:lang w:val="en-CA" w:eastAsia="en-DE"/>
        </w:rPr>
        <w:t>)]</w:t>
      </w:r>
    </w:p>
    <w:p w14:paraId="77F658E9" w14:textId="77777777" w:rsidR="00CE7F27" w:rsidRPr="008C3C93" w:rsidRDefault="00CE7F27" w:rsidP="00C13962"/>
    <w:p w14:paraId="6EA80F55" w14:textId="086C2E9C" w:rsidR="00131D30" w:rsidRPr="008C3C93" w:rsidRDefault="00EB1883" w:rsidP="00C13962">
      <w:pPr>
        <w:pStyle w:val="berschrift9"/>
        <w:rPr>
          <w:rFonts w:eastAsia="Times New Roman"/>
          <w:szCs w:val="24"/>
          <w:lang w:val="en-CA"/>
        </w:rPr>
      </w:pPr>
      <w:hyperlink r:id="rId420"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233"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233"/>
    </w:p>
    <w:p w14:paraId="0B012B9B" w14:textId="46F29972" w:rsidR="00F15EFB" w:rsidRDefault="00F15EFB" w:rsidP="00F15EFB">
      <w:pPr>
        <w:overflowPunct/>
        <w:autoSpaceDE/>
        <w:autoSpaceDN/>
        <w:adjustRightInd/>
        <w:rPr>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77777777" w:rsidR="00F15EFB" w:rsidRDefault="00F15EFB" w:rsidP="00F15EFB">
      <w:r>
        <w:t>Integer position is used for TM.</w:t>
      </w:r>
    </w:p>
    <w:p w14:paraId="0DAF2712" w14:textId="7DE28A3D"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Not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6ACF9111" w:rsidR="0065546D" w:rsidRDefault="0065546D" w:rsidP="00F15EFB">
      <w:r>
        <w:t xml:space="preserve">Further study in </w:t>
      </w:r>
      <w:r w:rsidRPr="00E9369B">
        <w:rPr>
          <w:highlight w:val="yellow"/>
        </w:rPr>
        <w:t>EE</w:t>
      </w:r>
      <w:r>
        <w:t>.</w:t>
      </w:r>
    </w:p>
    <w:p w14:paraId="3944D40A" w14:textId="77777777" w:rsidR="00C13962" w:rsidRPr="008C3C93" w:rsidRDefault="00C13962" w:rsidP="00C13962"/>
    <w:p w14:paraId="406110D6" w14:textId="75A5FD9C" w:rsidR="00131D30" w:rsidRPr="008C3C93" w:rsidRDefault="00EB1883" w:rsidP="00C13962">
      <w:pPr>
        <w:pStyle w:val="berschrift9"/>
        <w:rPr>
          <w:rFonts w:eastAsia="Times New Roman"/>
          <w:szCs w:val="24"/>
          <w:lang w:val="en-CA"/>
        </w:rPr>
      </w:pPr>
      <w:hyperlink r:id="rId421"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rsidP="0065546D">
      <w:pPr>
        <w:textAlignment w:val="baseline"/>
        <w:rPr>
          <w:rFonts w:eastAsia="SimSun"/>
          <w:lang w:val="fr-FR"/>
        </w:rPr>
      </w:pPr>
      <w:proofErr w:type="gramStart"/>
      <w:r w:rsidRPr="0065546D">
        <w:rPr>
          <w:rFonts w:eastAsia="SimSun"/>
          <w:lang w:val="fr-FR"/>
        </w:rPr>
        <w:t>RA:</w:t>
      </w:r>
      <w:proofErr w:type="gramEnd"/>
      <w:r w:rsidRPr="0065546D">
        <w:rPr>
          <w:rFonts w:eastAsia="SimSun"/>
          <w:lang w:val="fr-FR"/>
        </w:rPr>
        <w:t xml:space="preserve"> -0.15%, 101%, 100%; LB: -0.12%, 101%, 100%.</w:t>
      </w:r>
    </w:p>
    <w:p w14:paraId="7BFF339E" w14:textId="03476F90" w:rsidR="00C13962" w:rsidRDefault="00C13962" w:rsidP="00C13962"/>
    <w:p w14:paraId="5DAB4746" w14:textId="6CF28A06" w:rsidR="004C0217" w:rsidRDefault="004C0217" w:rsidP="00C13962">
      <w:r>
        <w:t>Not cross-checked.</w:t>
      </w:r>
    </w:p>
    <w:p w14:paraId="668F9817" w14:textId="66FB9C62" w:rsidR="0065546D" w:rsidRDefault="0065546D" w:rsidP="00C13962">
      <w:r>
        <w:t>Subblock merge list increased from 5 to 9</w:t>
      </w:r>
    </w:p>
    <w:p w14:paraId="57C01B54" w14:textId="3F0CA547" w:rsidR="0065546D" w:rsidRDefault="0065546D" w:rsidP="00C13962">
      <w:r>
        <w:t>Would the gain be larger with TM off?</w:t>
      </w:r>
      <w:r w:rsidR="00190FF5">
        <w:t xml:space="preserve"> Not known, likely.</w:t>
      </w:r>
    </w:p>
    <w:p w14:paraId="632D5814" w14:textId="1F5A66D8" w:rsidR="00190FF5" w:rsidRDefault="004C0217" w:rsidP="00C13962">
      <w:r>
        <w:t>Is pruning applied? Yes, but not described in contribution.</w:t>
      </w:r>
    </w:p>
    <w:p w14:paraId="4B4182FB" w14:textId="0082C051" w:rsidR="00190FF5" w:rsidRDefault="00190FF5" w:rsidP="00C13962">
      <w:r>
        <w:t xml:space="preserve">Further study in </w:t>
      </w:r>
      <w:r w:rsidRPr="00E9369B">
        <w:rPr>
          <w:highlight w:val="yellow"/>
        </w:rPr>
        <w:t>EE</w:t>
      </w:r>
      <w:r>
        <w:t>.</w:t>
      </w:r>
    </w:p>
    <w:p w14:paraId="4E8E3B76" w14:textId="418BEFB0" w:rsidR="0065546D" w:rsidRDefault="0065546D" w:rsidP="00C13962"/>
    <w:p w14:paraId="30771A44" w14:textId="77777777" w:rsidR="0065546D" w:rsidRPr="008C3C93" w:rsidRDefault="0065546D" w:rsidP="00C13962"/>
    <w:p w14:paraId="66CFBD61" w14:textId="74E60DBE" w:rsidR="00131D30" w:rsidRPr="008C3C93" w:rsidRDefault="00EB1883" w:rsidP="00C13962">
      <w:pPr>
        <w:pStyle w:val="berschrift9"/>
        <w:rPr>
          <w:rFonts w:eastAsia="Times New Roman"/>
          <w:szCs w:val="24"/>
          <w:lang w:val="en-CA"/>
        </w:rPr>
      </w:pPr>
      <w:hyperlink r:id="rId422"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lang w:val="en-CA"/>
        </w:rPr>
      </w:pPr>
      <w:bookmarkStart w:id="234" w:name="_Hlk83559748"/>
      <w:r w:rsidRPr="004C0217">
        <w:rPr>
          <w:lang w:val="en-CA"/>
        </w:rPr>
        <w:t xml:space="preserve">In this contribution, </w:t>
      </w:r>
      <w:bookmarkStart w:id="235" w:name="OLE_LINK57"/>
      <w:bookmarkStart w:id="236" w:name="OLE_LINK62"/>
      <w:bookmarkStart w:id="237" w:name="_Hlk69046473"/>
      <w:r w:rsidRPr="004C0217">
        <w:rPr>
          <w:lang w:val="en-CA"/>
        </w:rPr>
        <w:t xml:space="preserve">the IBC merge/AMVP list construction process </w:t>
      </w:r>
      <w:bookmarkEnd w:id="235"/>
      <w:bookmarkEnd w:id="236"/>
      <w:r w:rsidRPr="004C0217">
        <w:rPr>
          <w:lang w:val="en-CA"/>
        </w:rPr>
        <w:t>is modified</w:t>
      </w:r>
      <w:bookmarkEnd w:id="237"/>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p>
    <w:bookmarkEnd w:id="234"/>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rsidP="004C0217">
      <w:pPr>
        <w:rPr>
          <w:lang w:val="en-CA"/>
        </w:rPr>
      </w:pPr>
      <w:r w:rsidRPr="004C0217">
        <w:rPr>
          <w:rFonts w:hint="eastAsia"/>
          <w:lang w:val="en-CA"/>
        </w:rPr>
        <w:t>A</w:t>
      </w:r>
      <w:r w:rsidRPr="004C0217">
        <w:rPr>
          <w:lang w:val="en-CA"/>
        </w:rPr>
        <w:t>I: Class F -0.43%, 101%, 98%; Class TGM -1.10%, 101%, 94%</w:t>
      </w:r>
    </w:p>
    <w:p w14:paraId="6981913A" w14:textId="77777777" w:rsidR="004C0217" w:rsidRPr="004C0217" w:rsidRDefault="004C0217" w:rsidP="004C0217">
      <w:pPr>
        <w:rPr>
          <w:lang w:val="en-CA"/>
        </w:rPr>
      </w:pPr>
      <w:r w:rsidRPr="004C0217">
        <w:rPr>
          <w:lang w:val="en-CA"/>
        </w:rPr>
        <w:t xml:space="preserve">RA: </w:t>
      </w:r>
      <w:bookmarkStart w:id="238" w:name="_Hlk83558844"/>
      <w:r w:rsidRPr="004C0217">
        <w:rPr>
          <w:lang w:val="en-CA"/>
        </w:rPr>
        <w:t>Class F</w:t>
      </w:r>
      <w:r w:rsidRPr="004C0217">
        <w:t xml:space="preserve"> </w:t>
      </w:r>
      <w:r w:rsidRPr="004C0217">
        <w:rPr>
          <w:lang w:val="en-CA"/>
        </w:rPr>
        <w:t>-0.18%</w:t>
      </w:r>
      <w:r w:rsidRPr="004C0217">
        <w:rPr>
          <w:lang w:val="en-CA"/>
        </w:rPr>
        <w:tab/>
        <w:t>, 100%, 100%; Class TGM</w:t>
      </w:r>
      <w:bookmarkEnd w:id="238"/>
      <w:r w:rsidRPr="004C0217">
        <w:rPr>
          <w:lang w:val="en-CA"/>
        </w:rPr>
        <w:t xml:space="preserve"> -0.89%, 100%, 98%</w:t>
      </w:r>
    </w:p>
    <w:p w14:paraId="2AAD4BD8" w14:textId="77777777" w:rsidR="004C0217" w:rsidRPr="004C0217" w:rsidRDefault="004C0217" w:rsidP="004C0217">
      <w:pPr>
        <w:rPr>
          <w:lang w:val="en-CA"/>
        </w:rPr>
      </w:pPr>
      <w:r w:rsidRPr="004C0217">
        <w:rPr>
          <w:lang w:val="en-CA"/>
        </w:rPr>
        <w:lastRenderedPageBreak/>
        <w:t>LB: Class F -0.18%, 99%, 99%; Class TGM</w:t>
      </w:r>
      <w:r w:rsidRPr="004C0217">
        <w:t xml:space="preserve"> </w:t>
      </w:r>
      <w:r w:rsidRPr="004C0217">
        <w:rPr>
          <w:lang w:val="en-CA"/>
        </w:rPr>
        <w:t>-0.77%, 100%, 101%</w:t>
      </w:r>
    </w:p>
    <w:p w14:paraId="38AA3AFE" w14:textId="2FA604C9" w:rsidR="00C13962" w:rsidRDefault="00C13962" w:rsidP="00C13962"/>
    <w:p w14:paraId="0F126F8F" w14:textId="2AE6F188" w:rsidR="004C0217" w:rsidRDefault="004C0217" w:rsidP="00C13962">
      <w:r>
        <w:t>Not cross-checked.</w:t>
      </w:r>
    </w:p>
    <w:p w14:paraId="78CCC698" w14:textId="5316BBAF" w:rsidR="004C0217" w:rsidRDefault="004C0217" w:rsidP="00C13962">
      <w:r>
        <w:t>ARMC-TM is extended to be used in IBC merge list construction.</w:t>
      </w:r>
    </w:p>
    <w:p w14:paraId="2A2B0018" w14:textId="27EC081C" w:rsidR="004C0217" w:rsidRDefault="00DF1FDC" w:rsidP="00C13962">
      <w:r>
        <w:t>Number of candidates not increased.</w:t>
      </w:r>
    </w:p>
    <w:p w14:paraId="24FFEFD1" w14:textId="72F4A23F" w:rsidR="00DF1FDC" w:rsidRDefault="00DF1FDC" w:rsidP="00C13962">
      <w:r>
        <w:t>Extends existing ARMC-TM to IBC.</w:t>
      </w:r>
    </w:p>
    <w:p w14:paraId="2E01526F" w14:textId="03C4366F" w:rsidR="00DF1FDC" w:rsidRDefault="00DF1FDC" w:rsidP="00C13962"/>
    <w:p w14:paraId="1968E617" w14:textId="46A81B67" w:rsidR="00DF1FDC" w:rsidRDefault="00DF1FDC" w:rsidP="00C13962">
      <w:r>
        <w:t xml:space="preserve">Study in </w:t>
      </w:r>
      <w:r w:rsidRPr="00E9369B">
        <w:rPr>
          <w:highlight w:val="yellow"/>
        </w:rPr>
        <w:t>EE</w:t>
      </w:r>
      <w:r>
        <w:t>.</w:t>
      </w:r>
    </w:p>
    <w:p w14:paraId="0076C1F6" w14:textId="77777777" w:rsidR="004C0217" w:rsidRPr="008C3C93" w:rsidRDefault="004C0217" w:rsidP="00C13962"/>
    <w:p w14:paraId="4AA111B2" w14:textId="2B7FCB07" w:rsidR="00131D30" w:rsidRPr="008C3C93" w:rsidRDefault="00EB1883" w:rsidP="00C13962">
      <w:pPr>
        <w:pStyle w:val="berschrift9"/>
        <w:rPr>
          <w:rFonts w:eastAsia="Times New Roman"/>
          <w:szCs w:val="24"/>
          <w:lang w:val="en-CA"/>
        </w:rPr>
      </w:pPr>
      <w:hyperlink r:id="rId423"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1A1AD533" w:rsidR="00DA423D" w:rsidRDefault="00DA423D" w:rsidP="00C13962">
      <w:r w:rsidRPr="00E9369B">
        <w:rPr>
          <w:highlight w:val="yellow"/>
        </w:rPr>
        <w:t>Decision</w:t>
      </w:r>
      <w:r>
        <w:t>: Adopt JVET-X0090 solution 3</w:t>
      </w:r>
    </w:p>
    <w:p w14:paraId="011F54AC" w14:textId="77777777" w:rsidR="004D2AD7" w:rsidRPr="00AE71DB" w:rsidRDefault="00EB1883" w:rsidP="0000676B">
      <w:pPr>
        <w:pStyle w:val="berschrift9"/>
        <w:rPr>
          <w:rFonts w:eastAsia="Times New Roman"/>
          <w:szCs w:val="24"/>
          <w:lang w:val="en-CA" w:eastAsia="en-DE"/>
        </w:rPr>
      </w:pPr>
      <w:hyperlink r:id="rId424"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 [miss]</w:t>
      </w:r>
    </w:p>
    <w:p w14:paraId="03AF8F76" w14:textId="38AAC122" w:rsidR="004D2AD7" w:rsidRDefault="004D2AD7" w:rsidP="00C13962"/>
    <w:p w14:paraId="2905119C" w14:textId="6AB1CC70" w:rsidR="00E10294" w:rsidRPr="00D5567A" w:rsidRDefault="00EB1883" w:rsidP="00727D08">
      <w:pPr>
        <w:pStyle w:val="berschrift9"/>
        <w:rPr>
          <w:rFonts w:eastAsia="Times New Roman"/>
          <w:szCs w:val="24"/>
          <w:lang w:val="en-CA" w:eastAsia="en-DE"/>
        </w:rPr>
      </w:pPr>
      <w:hyperlink r:id="rId425"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EB1883" w:rsidP="00C13962">
      <w:pPr>
        <w:pStyle w:val="berschrift9"/>
        <w:rPr>
          <w:rFonts w:eastAsia="Times New Roman"/>
          <w:szCs w:val="24"/>
          <w:lang w:val="en-CA"/>
        </w:rPr>
      </w:pPr>
      <w:hyperlink r:id="rId426"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rFonts w:eastAsia="PMingLiU"/>
          <w:lang w:val="en-CA"/>
        </w:rPr>
      </w:pPr>
      <w:r>
        <w:rPr>
          <w:lang w:val="en-CA"/>
        </w:rPr>
        <w:t xml:space="preserve">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neighboring spatial blocks. Moreover, after the list is constructed, the TMVP is refined using the template matching method. The template is used to decide the scaling factor and inter prediction direction of the </w:t>
      </w:r>
      <w:r>
        <w:rPr>
          <w:lang w:val="en-CA"/>
        </w:rPr>
        <w:lastRenderedPageBreak/>
        <w:t>TMVP. It is reported that on top of ECM-2.0, the overall coding performance impact for {Y, U, V, EncT, DecT} is:</w:t>
      </w:r>
    </w:p>
    <w:p w14:paraId="07525A90" w14:textId="77777777" w:rsidR="00E23C96" w:rsidRDefault="00E23C96" w:rsidP="00E23C96">
      <w:pPr>
        <w:rPr>
          <w:lang w:val="en-CA"/>
        </w:rPr>
      </w:pPr>
      <w:r>
        <w:rPr>
          <w:lang w:val="en-CA"/>
        </w:rPr>
        <w:t xml:space="preserve">Method 1:    </w:t>
      </w:r>
      <w:proofErr w:type="gramStart"/>
      <w:r>
        <w:rPr>
          <w:lang w:val="en-CA"/>
        </w:rPr>
        <w:t>RA{</w:t>
      </w:r>
      <w:proofErr w:type="gramEnd"/>
      <w:r>
        <w:rPr>
          <w:lang w:val="en-CA"/>
        </w:rPr>
        <w:t>-0.04%, -0.01%, 0.00%, 100%, 101%}, LDB{-0.28%, -0.64%, -0.56%, 102%, 102%}</w:t>
      </w:r>
    </w:p>
    <w:p w14:paraId="7D68F909" w14:textId="77777777" w:rsidR="00E23C96" w:rsidRDefault="00E23C96" w:rsidP="00E23C96">
      <w:pPr>
        <w:rPr>
          <w:lang w:val="en-CA"/>
        </w:rPr>
      </w:pPr>
      <w:r>
        <w:rPr>
          <w:lang w:val="en-CA"/>
        </w:rPr>
        <w:t xml:space="preserve">Method 1 + 2: RA {-0.15%, -0.12%, -0.18%, 99%, 103%}, </w:t>
      </w:r>
      <w:proofErr w:type="gramStart"/>
      <w:r>
        <w:rPr>
          <w:lang w:val="en-CA"/>
        </w:rPr>
        <w:t>LDB{</w:t>
      </w:r>
      <w:proofErr w:type="gramEnd"/>
      <w:r>
        <w:rPr>
          <w:lang w:val="en-CA"/>
        </w:rPr>
        <w:t>-0.34%, -0.44%, -0.50%, 102%, 103%}</w:t>
      </w:r>
    </w:p>
    <w:p w14:paraId="4AFEC95D" w14:textId="241CB8AC" w:rsidR="00C13962" w:rsidRDefault="00C13962" w:rsidP="00C13962"/>
    <w:p w14:paraId="7CE564FD" w14:textId="3193BFC6" w:rsidR="00E23C96" w:rsidRDefault="00E23C96" w:rsidP="00C13962">
      <w:r>
        <w:t>It is pointed out that in method 2 information has to be stored whether the neighboring blocks use TMVP (one flag per 4x4 block in a CTU row).</w:t>
      </w:r>
    </w:p>
    <w:p w14:paraId="0C30CD6C" w14:textId="26BD1042" w:rsidR="00E23C96" w:rsidRDefault="00E23C96" w:rsidP="00C13962">
      <w:r>
        <w:t>6 additional condition checks are necessary in method.</w:t>
      </w:r>
    </w:p>
    <w:p w14:paraId="3E25746A" w14:textId="3DEFE871" w:rsidR="003F3BFA" w:rsidRDefault="003F3BFA" w:rsidP="00C13962"/>
    <w:p w14:paraId="37B4FA0A" w14:textId="00DBA1AF" w:rsidR="003F3BFA" w:rsidRDefault="003F3BFA" w:rsidP="00C13962">
      <w:r>
        <w:t xml:space="preserve">Study in </w:t>
      </w:r>
      <w:r w:rsidRPr="00E9369B">
        <w:rPr>
          <w:highlight w:val="yellow"/>
        </w:rPr>
        <w:t>EE</w:t>
      </w:r>
    </w:p>
    <w:p w14:paraId="5F8DE88B" w14:textId="77777777" w:rsidR="00E23C96" w:rsidRDefault="00E23C96" w:rsidP="00C13962"/>
    <w:p w14:paraId="05428BF7" w14:textId="414E6A34" w:rsidR="00CA11BD" w:rsidRPr="00E45029" w:rsidRDefault="00EB1883" w:rsidP="00BA5696">
      <w:pPr>
        <w:pStyle w:val="berschrift9"/>
        <w:rPr>
          <w:rFonts w:eastAsia="Times New Roman"/>
          <w:szCs w:val="24"/>
          <w:lang w:eastAsia="en-DE"/>
        </w:rPr>
      </w:pPr>
      <w:hyperlink r:id="rId427"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28"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EB1883" w:rsidP="00C13962">
      <w:pPr>
        <w:pStyle w:val="berschrift9"/>
        <w:rPr>
          <w:rFonts w:eastAsia="Times New Roman"/>
          <w:szCs w:val="24"/>
          <w:lang w:val="en-CA"/>
        </w:rPr>
      </w:pPr>
      <w:hyperlink r:id="rId429"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3F1042BB" w:rsidR="00C13962" w:rsidRDefault="00C13962" w:rsidP="00C13962"/>
    <w:p w14:paraId="6DDCCDC8" w14:textId="0B68A368" w:rsidR="003F3BFA" w:rsidRDefault="003F3BFA" w:rsidP="00C13962">
      <w:r>
        <w:t>No good tradeoff complexity vs. compression benefit. No action at this point.</w:t>
      </w:r>
    </w:p>
    <w:p w14:paraId="03D93699" w14:textId="77777777" w:rsidR="003F3BFA" w:rsidRPr="008C3C93" w:rsidRDefault="003F3BFA" w:rsidP="00C13962"/>
    <w:p w14:paraId="31D6282C" w14:textId="3705353B" w:rsidR="00D11740" w:rsidRPr="008C3C93" w:rsidRDefault="00EB1883" w:rsidP="00C13962">
      <w:pPr>
        <w:pStyle w:val="berschrift9"/>
        <w:rPr>
          <w:rFonts w:eastAsia="Times New Roman"/>
          <w:szCs w:val="24"/>
          <w:lang w:val="en-CA"/>
        </w:rPr>
      </w:pPr>
      <w:hyperlink r:id="rId430"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lang w:val="en-CA"/>
        </w:rPr>
      </w:pPr>
      <w:r>
        <w:rPr>
          <w:lang w:val="en-CA"/>
        </w:rPr>
        <w:t xml:space="preserve">The cross-component sample adaptive offset (CCSAO) in ECM-2.0 [2] 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rsidP="003F3BFA">
      <w:pPr>
        <w:rPr>
          <w:lang w:val="en-CA"/>
        </w:rPr>
      </w:pPr>
      <w:r>
        <w:rPr>
          <w:lang w:val="en-CA"/>
        </w:rPr>
        <w:t>When the edge-based classifier is applied only to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lang w:val="en-CA"/>
              </w:rPr>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lang w:val="en-CA"/>
              </w:rPr>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lang w:val="en-CA"/>
              </w:rPr>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lang w:val="en-CA"/>
              </w:rPr>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lang w:val="en-CA"/>
              </w:rPr>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lang w:val="en-CA"/>
              </w:rPr>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lang w:val="en-CA"/>
              </w:rPr>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lang w:val="en-CA"/>
              </w:rPr>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lang w:val="en-CA"/>
              </w:rPr>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lang w:val="en-CA"/>
              </w:rPr>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lang w:val="en-CA"/>
              </w:rPr>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rsidP="003F3BFA">
      <w:pPr>
        <w:rPr>
          <w:lang w:val="en-CA"/>
        </w:rPr>
      </w:pPr>
      <w:r>
        <w:rPr>
          <w:lang w:val="en-CA"/>
        </w:rPr>
        <w:t>When the edge-based classifier is applied only to both “Luma” and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lang w:val="en-CA"/>
              </w:rPr>
            </w:pPr>
            <w:r>
              <w:rPr>
                <w:lang w:val="en-CA"/>
              </w:rPr>
              <w:t>DecT</w:t>
            </w:r>
          </w:p>
        </w:tc>
      </w:tr>
      <w:tr w:rsidR="003F3BFA"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610FFE04"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3D90D6B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788AF117"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54FF6CC" w14:textId="77777777" w:rsidR="003F3BFA" w:rsidRDefault="003F3BFA">
            <w:pPr>
              <w:jc w:val="center"/>
              <w:rPr>
                <w:lang w:val="en-CA"/>
              </w:rPr>
            </w:pPr>
            <w:r>
              <w:rPr>
                <w:lang w:val="en-CA"/>
              </w:rPr>
              <w:t>??</w:t>
            </w:r>
          </w:p>
        </w:tc>
      </w:tr>
      <w:tr w:rsidR="003F3BFA"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3F3BFA" w:rsidRDefault="003F3BFA">
            <w:pPr>
              <w:jc w:val="center"/>
              <w:rPr>
                <w:highlight w:val="yellow"/>
                <w:lang w:val="en-CA"/>
              </w:rPr>
            </w:pPr>
            <w:r>
              <w:rPr>
                <w:lang w:val="en-CA"/>
              </w:rPr>
              <w:lastRenderedPageBreak/>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46ECADAD"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0CFAB14"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39E2E0F4"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4FDCBD71" w14:textId="77777777" w:rsidR="003F3BFA" w:rsidRDefault="003F3BFA">
            <w:pPr>
              <w:jc w:val="center"/>
              <w:rPr>
                <w:lang w:val="en-CA"/>
              </w:rPr>
            </w:pPr>
            <w:r>
              <w:rPr>
                <w:lang w:val="en-CA"/>
              </w:rPr>
              <w:t>??</w:t>
            </w:r>
          </w:p>
        </w:tc>
      </w:tr>
      <w:tr w:rsidR="003F3BFA"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77777777" w:rsidR="003F3BFA" w:rsidRDefault="003F3BFA">
            <w:pPr>
              <w:jc w:val="center"/>
              <w:rPr>
                <w:lang w:val="en-CA"/>
              </w:rPr>
            </w:pPr>
            <w:r>
              <w:rPr>
                <w:lang w:val="en-CA"/>
              </w:rPr>
              <w:t>??</w:t>
            </w:r>
          </w:p>
        </w:tc>
        <w:tc>
          <w:tcPr>
            <w:tcW w:w="1349" w:type="dxa"/>
            <w:tcBorders>
              <w:top w:val="single" w:sz="4" w:space="0" w:color="auto"/>
              <w:left w:val="single" w:sz="4" w:space="0" w:color="auto"/>
              <w:bottom w:val="single" w:sz="4" w:space="0" w:color="auto"/>
              <w:right w:val="single" w:sz="4" w:space="0" w:color="auto"/>
            </w:tcBorders>
            <w:hideMark/>
          </w:tcPr>
          <w:p w14:paraId="3536A6EF" w14:textId="77777777" w:rsidR="003F3BFA" w:rsidRDefault="003F3BFA">
            <w:pPr>
              <w:jc w:val="center"/>
              <w:rPr>
                <w:lang w:val="en-CA"/>
              </w:rPr>
            </w:pPr>
            <w:r>
              <w:rPr>
                <w:lang w:val="en-CA"/>
              </w:rPr>
              <w:t>??</w:t>
            </w:r>
          </w:p>
        </w:tc>
        <w:tc>
          <w:tcPr>
            <w:tcW w:w="1261" w:type="dxa"/>
            <w:tcBorders>
              <w:top w:val="single" w:sz="4" w:space="0" w:color="auto"/>
              <w:left w:val="single" w:sz="4" w:space="0" w:color="auto"/>
              <w:bottom w:val="single" w:sz="4" w:space="0" w:color="auto"/>
              <w:right w:val="single" w:sz="4" w:space="0" w:color="auto"/>
            </w:tcBorders>
            <w:hideMark/>
          </w:tcPr>
          <w:p w14:paraId="0CAEFA9D" w14:textId="77777777" w:rsidR="003F3BFA" w:rsidRDefault="003F3BFA">
            <w:pPr>
              <w:jc w:val="center"/>
              <w:rPr>
                <w:lang w:val="en-CA"/>
              </w:rPr>
            </w:pPr>
            <w:r>
              <w:rPr>
                <w:lang w:val="en-CA"/>
              </w:rPr>
              <w:t>??</w:t>
            </w:r>
          </w:p>
        </w:tc>
        <w:tc>
          <w:tcPr>
            <w:tcW w:w="1440" w:type="dxa"/>
            <w:tcBorders>
              <w:top w:val="single" w:sz="4" w:space="0" w:color="auto"/>
              <w:left w:val="single" w:sz="4" w:space="0" w:color="auto"/>
              <w:bottom w:val="single" w:sz="4" w:space="0" w:color="auto"/>
              <w:right w:val="single" w:sz="4" w:space="0" w:color="auto"/>
            </w:tcBorders>
            <w:hideMark/>
          </w:tcPr>
          <w:p w14:paraId="2FD12012" w14:textId="77777777" w:rsidR="003F3BFA" w:rsidRDefault="003F3BFA">
            <w:pPr>
              <w:jc w:val="center"/>
              <w:rPr>
                <w:lang w:val="en-CA"/>
              </w:rPr>
            </w:pPr>
            <w:r>
              <w:rPr>
                <w:lang w:val="en-CA"/>
              </w:rPr>
              <w:t>??</w:t>
            </w:r>
          </w:p>
        </w:tc>
        <w:tc>
          <w:tcPr>
            <w:tcW w:w="1260" w:type="dxa"/>
            <w:tcBorders>
              <w:top w:val="single" w:sz="4" w:space="0" w:color="auto"/>
              <w:left w:val="single" w:sz="4" w:space="0" w:color="auto"/>
              <w:bottom w:val="single" w:sz="4" w:space="0" w:color="auto"/>
              <w:right w:val="single" w:sz="4" w:space="0" w:color="auto"/>
            </w:tcBorders>
            <w:hideMark/>
          </w:tcPr>
          <w:p w14:paraId="04C80D83" w14:textId="77777777" w:rsidR="003F3BFA" w:rsidRDefault="003F3BFA">
            <w:pPr>
              <w:jc w:val="center"/>
              <w:rPr>
                <w:lang w:val="en-CA"/>
              </w:rPr>
            </w:pPr>
            <w:r>
              <w:rPr>
                <w:lang w:val="en-CA"/>
              </w:rPr>
              <w:t>??</w:t>
            </w:r>
          </w:p>
        </w:tc>
      </w:tr>
    </w:tbl>
    <w:p w14:paraId="67CF9714" w14:textId="3D0AC8C4" w:rsidR="003F3BFA" w:rsidRDefault="003F3BFA" w:rsidP="003F3BFA">
      <w:pPr>
        <w:rPr>
          <w:lang w:val="en-CA"/>
        </w:rPr>
      </w:pPr>
    </w:p>
    <w:p w14:paraId="61C4D02E" w14:textId="0AFEAEA4" w:rsidR="003F3BFA" w:rsidRDefault="00157D5B" w:rsidP="003F3BFA">
      <w:pPr>
        <w:rPr>
          <w:lang w:val="en-CA"/>
        </w:rPr>
      </w:pPr>
      <w:r>
        <w:rPr>
          <w:lang w:val="en-CA"/>
        </w:rPr>
        <w:t xml:space="preserve">First method (only chroma) does not show sufficient benefit, as the additional signalling makes luma performance worse, not justified by the still </w:t>
      </w:r>
      <w:proofErr w:type="gramStart"/>
      <w:r>
        <w:rPr>
          <w:lang w:val="en-CA"/>
        </w:rPr>
        <w:t>relative</w:t>
      </w:r>
      <w:proofErr w:type="gramEnd"/>
      <w:r>
        <w:rPr>
          <w:lang w:val="en-CA"/>
        </w:rPr>
        <w:t xml:space="preserve"> low chroma gain.</w:t>
      </w:r>
    </w:p>
    <w:p w14:paraId="677E8811" w14:textId="13312C73" w:rsidR="00F33C61" w:rsidRDefault="00F33C61" w:rsidP="003F3BFA">
      <w:pPr>
        <w:rPr>
          <w:lang w:val="en-CA"/>
        </w:rPr>
      </w:pPr>
      <w:r>
        <w:rPr>
          <w:lang w:val="en-CA"/>
        </w:rPr>
        <w:t>Second method seems to provide some more benefit, but results are incomplete still.</w:t>
      </w:r>
    </w:p>
    <w:p w14:paraId="6082E8A1" w14:textId="58997BD8" w:rsidR="00F33C61" w:rsidRDefault="00F33C61" w:rsidP="003F3BFA">
      <w:pPr>
        <w:rPr>
          <w:lang w:val="en-CA"/>
        </w:rPr>
      </w:pPr>
      <w:r>
        <w:rPr>
          <w:lang w:val="en-CA"/>
        </w:rPr>
        <w:t>X0152 proposes a similar concept as the second method.</w:t>
      </w:r>
    </w:p>
    <w:p w14:paraId="1330E117" w14:textId="16CD80CA" w:rsidR="00DF026B" w:rsidRPr="00E9369B" w:rsidRDefault="00DF026B" w:rsidP="003F3BFA">
      <w:r>
        <w:t xml:space="preserve">Investigate in </w:t>
      </w:r>
      <w:r w:rsidRPr="00ED4A2B">
        <w:rPr>
          <w:highlight w:val="yellow"/>
        </w:rPr>
        <w:t>EE</w:t>
      </w:r>
      <w:r w:rsidRPr="00E9369B">
        <w:t xml:space="preserve"> (see further notes under X0152)</w:t>
      </w:r>
      <w:r>
        <w:t>.</w:t>
      </w:r>
    </w:p>
    <w:p w14:paraId="02536B4C" w14:textId="46837951" w:rsidR="004D2AD7" w:rsidRPr="00AE71DB" w:rsidRDefault="00EB1883" w:rsidP="0000676B">
      <w:pPr>
        <w:pStyle w:val="berschrift9"/>
        <w:rPr>
          <w:rFonts w:eastAsia="Times New Roman"/>
          <w:szCs w:val="24"/>
          <w:lang w:val="en-CA" w:eastAsia="en-DE"/>
        </w:rPr>
      </w:pPr>
      <w:hyperlink r:id="rId431"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32"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p>
    <w:p w14:paraId="5AD6ED1D" w14:textId="77777777" w:rsidR="004D2AD7" w:rsidRPr="008C3C93" w:rsidRDefault="004D2AD7" w:rsidP="00C13962"/>
    <w:p w14:paraId="34C7C33C" w14:textId="2D6355B2" w:rsidR="00287035" w:rsidRPr="008C3C93" w:rsidRDefault="00EB1883" w:rsidP="00C13962">
      <w:pPr>
        <w:pStyle w:val="berschrift9"/>
        <w:rPr>
          <w:rFonts w:eastAsia="Times New Roman"/>
          <w:szCs w:val="24"/>
          <w:lang w:val="en-CA"/>
        </w:rPr>
      </w:pPr>
      <w:hyperlink r:id="rId433"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lang w:val="en-CA"/>
        </w:rPr>
      </w:pPr>
      <w:r w:rsidRPr="00184187">
        <w:rPr>
          <w:lang w:val="en-CA"/>
        </w:rPr>
        <w:t xml:space="preserve">This contribution presents a modification of the merge </w:t>
      </w:r>
      <w:proofErr w:type="gramStart"/>
      <w:r w:rsidRPr="00184187">
        <w:rPr>
          <w:lang w:val="en-CA"/>
        </w:rPr>
        <w:t>candidates</w:t>
      </w:r>
      <w:proofErr w:type="gramEnd"/>
      <w:r w:rsidRPr="00184187">
        <w:rPr>
          <w:lang w:val="en-CA"/>
        </w:rPr>
        <w:t xml:space="preserve"> derivation. It is proposed to derive the pairwise candidate during the reordering process of the merge candidates list (AMCR-TM, JVET-W0090). In addition, each merge candidate, in the non-reordered subgroup, is replaced by a pairwise between the first candidate and this candidate. </w:t>
      </w:r>
    </w:p>
    <w:p w14:paraId="7F4FF4CA" w14:textId="77777777" w:rsidR="00184187" w:rsidRPr="00184187" w:rsidRDefault="00184187" w:rsidP="00184187">
      <w:pPr>
        <w:rPr>
          <w:lang w:val="en-CA"/>
        </w:rPr>
      </w:pPr>
      <w:r w:rsidRPr="00184187">
        <w:rPr>
          <w:lang w:val="en-CA"/>
        </w:rPr>
        <w:t>On top of the ECM-2.0, simulation results of the proposed methods are reported as follows:</w:t>
      </w:r>
    </w:p>
    <w:p w14:paraId="396EEE9B" w14:textId="77777777" w:rsidR="00184187" w:rsidRPr="00184187" w:rsidRDefault="00184187" w:rsidP="00184187">
      <w:pPr>
        <w:rPr>
          <w:lang w:val="fr-FR"/>
        </w:rPr>
      </w:pPr>
      <w:proofErr w:type="gramStart"/>
      <w:r w:rsidRPr="00184187">
        <w:rPr>
          <w:lang w:val="fr-FR"/>
        </w:rPr>
        <w:t>RA:</w:t>
      </w:r>
      <w:proofErr w:type="gramEnd"/>
      <w:r w:rsidRPr="00184187">
        <w:rPr>
          <w:lang w:val="fr-FR"/>
        </w:rPr>
        <w:t xml:space="preserve"> -0.13%, 101%, 101% </w:t>
      </w:r>
    </w:p>
    <w:p w14:paraId="6FC488A5" w14:textId="77777777" w:rsidR="00184187" w:rsidRPr="00184187" w:rsidRDefault="00184187" w:rsidP="00184187">
      <w:pPr>
        <w:rPr>
          <w:lang w:val="fr-FR"/>
        </w:rPr>
      </w:pPr>
      <w:proofErr w:type="gramStart"/>
      <w:r w:rsidRPr="00184187">
        <w:rPr>
          <w:lang w:val="fr-FR"/>
        </w:rPr>
        <w:t>LB:</w:t>
      </w:r>
      <w:proofErr w:type="gramEnd"/>
      <w:r w:rsidRPr="00184187">
        <w:rPr>
          <w:lang w:val="fr-FR"/>
        </w:rPr>
        <w:t xml:space="preserve"> -0.10%, 99%, 100% </w:t>
      </w:r>
    </w:p>
    <w:p w14:paraId="56DB52D2" w14:textId="1633288A" w:rsidR="00C13962" w:rsidRDefault="00C13962" w:rsidP="00C13962"/>
    <w:p w14:paraId="43A6F17A" w14:textId="79C5A338" w:rsidR="00184187" w:rsidRPr="008C3C93" w:rsidRDefault="00184187" w:rsidP="00C13962">
      <w:r>
        <w:t xml:space="preserve">Study in </w:t>
      </w:r>
      <w:r w:rsidRPr="0038566B">
        <w:rPr>
          <w:highlight w:val="yellow"/>
        </w:rPr>
        <w:t>EE</w:t>
      </w:r>
      <w:r>
        <w:t>.</w:t>
      </w:r>
    </w:p>
    <w:p w14:paraId="5EFCC334" w14:textId="307372E7" w:rsidR="005A1263" w:rsidRPr="008C3C93" w:rsidRDefault="00EB1883" w:rsidP="005A1263">
      <w:pPr>
        <w:pStyle w:val="berschrift9"/>
        <w:rPr>
          <w:rFonts w:eastAsia="Times New Roman"/>
          <w:szCs w:val="24"/>
          <w:lang w:val="en-CA" w:eastAsia="en-DE"/>
        </w:rPr>
      </w:pPr>
      <w:hyperlink r:id="rId434"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581BC3FF" w:rsidR="00287035" w:rsidRPr="008C3C93" w:rsidRDefault="00EB1883" w:rsidP="00C13962">
      <w:pPr>
        <w:pStyle w:val="berschrift9"/>
        <w:rPr>
          <w:rFonts w:eastAsia="Times New Roman"/>
          <w:szCs w:val="24"/>
          <w:lang w:val="en-CA"/>
        </w:rPr>
      </w:pPr>
      <w:hyperlink r:id="rId435"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w:t>
      </w:r>
      <w:r w:rsidR="00C53660" w:rsidRPr="008C3C93">
        <w:rPr>
          <w:rFonts w:eastAsia="Times New Roman"/>
          <w:szCs w:val="24"/>
          <w:lang w:val="en-CA"/>
        </w:rPr>
        <w:t>Y</w:t>
      </w:r>
      <w:r w:rsidR="00C53660">
        <w:rPr>
          <w:rFonts w:eastAsia="Times New Roman"/>
          <w:szCs w:val="24"/>
          <w:lang w:val="en-CA"/>
        </w:rPr>
        <w:t>e</w:t>
      </w:r>
      <w:r w:rsidR="00287035" w:rsidRPr="008C3C93">
        <w:rPr>
          <w:rFonts w:eastAsia="Times New Roman"/>
          <w:szCs w:val="24"/>
          <w:lang w:val="en-CA"/>
        </w:rPr>
        <w:t>, J. Chen, R.-L. Liao (Alibaba)]</w:t>
      </w:r>
    </w:p>
    <w:p w14:paraId="517EFEB0" w14:textId="77777777" w:rsidR="00C53660" w:rsidRPr="00C53660" w:rsidRDefault="00C53660" w:rsidP="00C53660">
      <w:pPr>
        <w:rPr>
          <w:rFonts w:eastAsia="Times New Roman"/>
          <w:lang w:val="en-CA"/>
        </w:rPr>
      </w:pPr>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p>
    <w:p w14:paraId="0FFD760A" w14:textId="77777777" w:rsidR="00C53660" w:rsidRPr="00C53660" w:rsidRDefault="00C53660" w:rsidP="00C53660">
      <w:pPr>
        <w:rPr>
          <w:rFonts w:eastAsia="Times New Roman"/>
          <w:lang w:val="en-CA"/>
        </w:rPr>
      </w:pPr>
      <w:r w:rsidRPr="00C53660">
        <w:rPr>
          <w:rFonts w:eastAsia="Times New Roman"/>
          <w:szCs w:val="22"/>
          <w:lang w:val="en-CA"/>
        </w:rPr>
        <w:t xml:space="preserve">Following results are reported: </w:t>
      </w:r>
    </w:p>
    <w:p w14:paraId="09A6262B"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AI: -0.11% (Y), -0.10%(U), -0.08%(V), 105%(EncTime), 105% (DecTime)</w:t>
      </w:r>
    </w:p>
    <w:p w14:paraId="4612EC81"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RA: -0.14% (Y), -0.05 %(U), -0.05 %(V), 102%(EncTime), 107% (DecTime)</w:t>
      </w:r>
    </w:p>
    <w:p w14:paraId="5F07E322"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LB: -0.16% (Y), 0.16 %(U), 0.09 %(V), 102%(EncTime), 106% (DecTime)</w:t>
      </w:r>
    </w:p>
    <w:p w14:paraId="21CF6BB2" w14:textId="308EBB1E" w:rsidR="00C13962" w:rsidRDefault="00C53660" w:rsidP="00C13962">
      <w:r>
        <w:t>Current sign prediction in ECM gives approx. 0.</w:t>
      </w:r>
      <w:r w:rsidR="001E365C">
        <w:t>8</w:t>
      </w:r>
      <w:r>
        <w:t xml:space="preserve">%, increases </w:t>
      </w:r>
      <w:r w:rsidR="001E365C">
        <w:t xml:space="preserve">encoder </w:t>
      </w:r>
      <w:r>
        <w:t xml:space="preserve">run time by approx. </w:t>
      </w:r>
      <w:r w:rsidR="001E365C">
        <w:t>9</w:t>
      </w:r>
      <w:r>
        <w:t>%</w:t>
      </w:r>
      <w:r w:rsidR="001E365C">
        <w:t xml:space="preserve"> relative to VTM</w:t>
      </w:r>
      <w:r>
        <w:t>.</w:t>
      </w:r>
      <w:r w:rsidR="001E365C">
        <w:t xml:space="preserve"> The new proposal has a worse tradeoff of complexity vs. compression benefit.</w:t>
      </w:r>
    </w:p>
    <w:p w14:paraId="0F4706A2" w14:textId="0BB612DD" w:rsidR="00C53660" w:rsidRDefault="0097534A" w:rsidP="00C13962">
      <w:r>
        <w:t xml:space="preserve">Study in </w:t>
      </w:r>
      <w:r w:rsidRPr="0038566B">
        <w:rPr>
          <w:highlight w:val="yellow"/>
        </w:rPr>
        <w:t>EE</w:t>
      </w:r>
      <w:r>
        <w:t xml:space="preserve"> along with X0150; </w:t>
      </w:r>
      <w:proofErr w:type="gramStart"/>
      <w:r>
        <w:t>also</w:t>
      </w:r>
      <w:proofErr w:type="gramEnd"/>
      <w:r>
        <w:t xml:space="preserve"> in terms of the complexity tradeoff</w:t>
      </w:r>
    </w:p>
    <w:p w14:paraId="699CD893" w14:textId="41FCE6D7" w:rsidR="004D2AD7" w:rsidRPr="00AE71DB" w:rsidRDefault="00EB1883" w:rsidP="0000676B">
      <w:pPr>
        <w:pStyle w:val="berschrift9"/>
        <w:rPr>
          <w:rFonts w:eastAsia="Times New Roman"/>
          <w:szCs w:val="24"/>
          <w:lang w:val="en-CA" w:eastAsia="en-DE"/>
        </w:rPr>
      </w:pPr>
      <w:hyperlink r:id="rId436"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EB1883" w:rsidP="00C13962">
      <w:pPr>
        <w:pStyle w:val="berschrift9"/>
        <w:rPr>
          <w:rFonts w:eastAsia="Times New Roman"/>
          <w:szCs w:val="24"/>
          <w:lang w:val="en-CA"/>
        </w:rPr>
      </w:pPr>
      <w:hyperlink r:id="rId437"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77777777" w:rsidR="0097534A" w:rsidRPr="0097534A" w:rsidRDefault="0097534A" w:rsidP="0097534A">
      <w:pPr>
        <w:rPr>
          <w:lang w:val="en-CA"/>
        </w:rPr>
      </w:pPr>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r w:rsidRPr="0097534A">
        <w:rPr>
          <w:lang w:val="en-CA"/>
        </w:rPr>
        <w:noBreakHyphen/>
        <w:t>0.09% (Y) /</w:t>
      </w:r>
      <w:r w:rsidRPr="0097534A">
        <w:rPr>
          <w:lang w:val="en-CA"/>
        </w:rPr>
        <w:noBreakHyphen/>
        <w:t xml:space="preserve">0.13% (U) /-0.14% (V) and </w:t>
      </w:r>
      <w:proofErr w:type="gramStart"/>
      <w:r w:rsidRPr="0097534A">
        <w:rPr>
          <w:lang w:val="en-CA"/>
        </w:rPr>
        <w:t>x.xx</w:t>
      </w:r>
      <w:proofErr w:type="gramEnd"/>
      <w:r w:rsidRPr="0097534A">
        <w:rPr>
          <w:lang w:val="en-CA"/>
        </w:rPr>
        <w:t>% (Y) / x.xx% (U) / x.xx% (V) in AI and RA configurations, respectively. The coding performance improvement is achieved at no complexity and runtime increase for both encoder and decoder.</w:t>
      </w:r>
    </w:p>
    <w:p w14:paraId="27B87140" w14:textId="77777777" w:rsidR="005920BD" w:rsidRDefault="005920BD" w:rsidP="00C13962">
      <w:r>
        <w:t>This is rather fixing a wrong factor in mode derivation. This issue was already submitted as a bug fix merge request #16 by Alibaba, who confirm the results, and also report that gain in RA/LB luma is 0.05%.</w:t>
      </w:r>
    </w:p>
    <w:p w14:paraId="3889F765" w14:textId="33166A93" w:rsidR="00C13962" w:rsidRPr="008C3C93" w:rsidRDefault="005920BD" w:rsidP="00C13962">
      <w:proofErr w:type="gramStart"/>
      <w:r w:rsidRPr="0038566B">
        <w:rPr>
          <w:highlight w:val="yellow"/>
        </w:rPr>
        <w:t>Decision(</w:t>
      </w:r>
      <w:proofErr w:type="gramEnd"/>
      <w:r w:rsidRPr="0038566B">
        <w:rPr>
          <w:highlight w:val="yellow"/>
        </w:rPr>
        <w:t>SW/BF</w:t>
      </w:r>
      <w:r>
        <w:t>): Adopt JVET-X0122, and perform merge request #16</w:t>
      </w:r>
    </w:p>
    <w:p w14:paraId="0BC864BD" w14:textId="784D289A" w:rsidR="00622874" w:rsidRPr="008C3C93" w:rsidRDefault="00EB1883" w:rsidP="00622874">
      <w:pPr>
        <w:pStyle w:val="berschrift9"/>
        <w:rPr>
          <w:rFonts w:eastAsia="Times New Roman"/>
          <w:szCs w:val="24"/>
          <w:lang w:val="en-CA" w:eastAsia="en-DE"/>
        </w:rPr>
      </w:pPr>
      <w:hyperlink r:id="rId438"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EB1883" w:rsidP="00C13962">
      <w:pPr>
        <w:pStyle w:val="berschrift9"/>
        <w:rPr>
          <w:rFonts w:eastAsia="Times New Roman"/>
          <w:szCs w:val="24"/>
          <w:lang w:val="en-CA"/>
        </w:rPr>
      </w:pPr>
      <w:hyperlink r:id="rId439"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rFonts w:eastAsia="DengXian"/>
          <w:szCs w:val="22"/>
          <w:lang w:val="en-CA"/>
        </w:rPr>
      </w:pPr>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p>
    <w:p w14:paraId="0DAD10B0" w14:textId="28ED5D3C" w:rsidR="00C13962" w:rsidRDefault="005920BD" w:rsidP="00C13962">
      <w:r>
        <w:t>This is asserted as a straightforward syntax cleanup.</w:t>
      </w:r>
    </w:p>
    <w:p w14:paraId="351E88CF" w14:textId="3E72F096" w:rsidR="005920BD" w:rsidRPr="008C3C93" w:rsidRDefault="005920BD" w:rsidP="00C13962">
      <w:r w:rsidRPr="0038566B">
        <w:rPr>
          <w:highlight w:val="yellow"/>
        </w:rPr>
        <w:t>Decision</w:t>
      </w:r>
      <w:r>
        <w:t>: Adopt JVET-X0124.</w:t>
      </w:r>
    </w:p>
    <w:p w14:paraId="3BA73D75" w14:textId="431B825F" w:rsidR="00622874" w:rsidRPr="008C3C93" w:rsidRDefault="00EB1883" w:rsidP="00622874">
      <w:pPr>
        <w:pStyle w:val="berschrift9"/>
        <w:rPr>
          <w:rFonts w:eastAsia="Times New Roman"/>
          <w:szCs w:val="24"/>
          <w:lang w:val="en-CA" w:eastAsia="en-DE"/>
        </w:rPr>
      </w:pPr>
      <w:hyperlink r:id="rId440"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EB1883" w:rsidP="00C13962">
      <w:pPr>
        <w:pStyle w:val="berschrift9"/>
        <w:rPr>
          <w:rFonts w:eastAsia="Times New Roman"/>
          <w:szCs w:val="24"/>
          <w:lang w:val="en-CA"/>
        </w:rPr>
      </w:pPr>
      <w:hyperlink r:id="rId441"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77777777" w:rsidR="005920BD" w:rsidRDefault="005920BD" w:rsidP="005920BD">
      <w:pPr>
        <w:rPr>
          <w:rFonts w:eastAsia="Times New Roman"/>
          <w:lang w:val="en-CA"/>
        </w:rPr>
      </w:pPr>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-0.09%, -0.08%, -0.08% (Y/U/V) and -0.21%, -0.20%, -0.20%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r>
        <w:rPr>
          <w:lang w:val="en-CA"/>
        </w:rPr>
        <w:noBreakHyphen/>
        <w:t xml:space="preserve">0.15%, -0.13%, -0.22 % (Y/U/V) and -0.24%, -0.23%, -0.20%, (Y/U/V) for class TGM.  Changes of encoding and decoding runtime for all the tests are reported to be negligible. </w:t>
      </w:r>
    </w:p>
    <w:p w14:paraId="7F7B6228" w14:textId="1C26B868" w:rsidR="00C13962" w:rsidRDefault="00730B81" w:rsidP="00C13962">
      <w:r>
        <w:t>The gain is comparably low (in terms of screen content where tools mostly tend to show more gain), and additional processing is necessary. The sign prediction also introduces a parsing dependency</w:t>
      </w:r>
      <w:r w:rsidR="00982F25">
        <w:t xml:space="preserve"> on IBC </w:t>
      </w:r>
      <w:r w:rsidR="00982F25">
        <w:lastRenderedPageBreak/>
        <w:t>displacemet vector reconstruction</w:t>
      </w:r>
      <w:r>
        <w:t xml:space="preserve">. It is also asked how the MRL modification would work at CTU boundary. </w:t>
      </w:r>
      <w:r w:rsidR="00982F25">
        <w:t>There is a boundary constraint implemented.</w:t>
      </w:r>
    </w:p>
    <w:p w14:paraId="1EB26ACB" w14:textId="31DE827F" w:rsidR="00982F25" w:rsidRPr="008C3C93" w:rsidRDefault="00982F25" w:rsidP="00C13962">
      <w:r>
        <w:t>No action on this proposal.</w:t>
      </w:r>
    </w:p>
    <w:p w14:paraId="16FF791D" w14:textId="3CAB0C98" w:rsidR="00287035" w:rsidRPr="008C3C93" w:rsidRDefault="00EB1883" w:rsidP="00C13962">
      <w:pPr>
        <w:pStyle w:val="berschrift9"/>
        <w:rPr>
          <w:rFonts w:eastAsia="Times New Roman"/>
          <w:szCs w:val="24"/>
          <w:lang w:val="en-CA"/>
        </w:rPr>
      </w:pPr>
      <w:hyperlink r:id="rId442"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rFonts w:eastAsia="Yu Mincho"/>
          <w:lang w:val="en-CA" w:eastAsia="ja-JP"/>
        </w:rPr>
      </w:pPr>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p>
    <w:p w14:paraId="085F8870" w14:textId="77777777" w:rsidR="00982F25" w:rsidRPr="00982F25" w:rsidRDefault="00982F25" w:rsidP="00982F25">
      <w:pPr>
        <w:rPr>
          <w:rFonts w:eastAsia="Yu Mincho"/>
          <w:lang w:val="en-CA" w:eastAsia="ja-JP"/>
        </w:rPr>
      </w:pPr>
      <w:r w:rsidRPr="00982F25">
        <w:rPr>
          <w:rFonts w:eastAsia="Yu Mincho"/>
          <w:lang w:val="en-CA" w:eastAsia="ja-JP"/>
        </w:rPr>
        <w:t>AI (Y/U/V):   -0.10%/-0.06%/-0.07%, EncT 100%, DecT 99%</w:t>
      </w:r>
    </w:p>
    <w:p w14:paraId="5401E835" w14:textId="77777777" w:rsidR="00982F25" w:rsidRPr="00982F25" w:rsidRDefault="00982F25" w:rsidP="00982F25">
      <w:pPr>
        <w:rPr>
          <w:rFonts w:eastAsia="Yu Mincho"/>
          <w:lang w:val="en-CA" w:eastAsia="ja-JP"/>
        </w:rPr>
      </w:pPr>
      <w:r w:rsidRPr="00982F25">
        <w:rPr>
          <w:rFonts w:eastAsia="Yu Mincho"/>
          <w:lang w:val="en-CA" w:eastAsia="ja-JP"/>
        </w:rPr>
        <w:t>RA (Y/U/V):   -0.03%/-0.02%/0.00%, EncT 95%, DecT 99%</w:t>
      </w:r>
    </w:p>
    <w:p w14:paraId="683629F2" w14:textId="77777777" w:rsidR="00982F25" w:rsidRPr="00982F25" w:rsidRDefault="00982F25" w:rsidP="00982F25">
      <w:pPr>
        <w:rPr>
          <w:rFonts w:eastAsia="Yu Mincho"/>
          <w:lang w:val="en-CA" w:eastAsia="ja-JP"/>
        </w:rPr>
      </w:pPr>
      <w:r w:rsidRPr="00982F25">
        <w:rPr>
          <w:rFonts w:eastAsia="Yu Mincho"/>
          <w:lang w:val="en-CA" w:eastAsia="ja-JP"/>
        </w:rPr>
        <w:t>LDB (Y/U/V):  -0.10%/0.13%/-0.05%, EncT 101%, DecT 98%</w:t>
      </w:r>
    </w:p>
    <w:p w14:paraId="090EECF4" w14:textId="255A2A81" w:rsidR="00C13962" w:rsidRDefault="00C13962" w:rsidP="00C13962"/>
    <w:p w14:paraId="0F1D4C71" w14:textId="676E9B72" w:rsidR="007C7870" w:rsidRDefault="007C7870" w:rsidP="00C13962">
      <w:r>
        <w:t>Current ECM uses only DCT2 when only DC coefficient is non-zero, otherwise all options. The proposal is about using less MTS candidates when the number of other (AC) non-zero coefficients depending on last coeff. Position (1, 4 or 6 are used). Reduction in run time for RA is achieved by some additional encoder optimization possible by this.</w:t>
      </w:r>
    </w:p>
    <w:p w14:paraId="76310F4A" w14:textId="73B2BD4B" w:rsidR="007C7870" w:rsidRDefault="007C7870" w:rsidP="00C13962">
      <w:r>
        <w:t xml:space="preserve">Have other configurations of variable number been tested? Yes, some other options, not </w:t>
      </w:r>
      <w:r w:rsidR="00EC02C1">
        <w:t>extensively, was the best tradeoff found.</w:t>
      </w:r>
    </w:p>
    <w:p w14:paraId="0AAE57E6" w14:textId="0BF42A77" w:rsidR="007C7870" w:rsidRDefault="007C7870" w:rsidP="00C13962">
      <w:r>
        <w:t xml:space="preserve">Would the same encoder optimization be possible in ECM anchor? Yes, but would </w:t>
      </w:r>
      <w:r w:rsidR="00EC02C1">
        <w:t>give loss without the change.</w:t>
      </w:r>
    </w:p>
    <w:p w14:paraId="310DCA08" w14:textId="5735257E" w:rsidR="00EC02C1" w:rsidRDefault="00EC02C1" w:rsidP="00C13962">
      <w:r>
        <w:t xml:space="preserve">Is it simple to extract the last </w:t>
      </w:r>
      <w:proofErr w:type="gramStart"/>
      <w:r>
        <w:t>coeff.</w:t>
      </w:r>
      <w:proofErr w:type="gramEnd"/>
      <w:r>
        <w:t xml:space="preserve"> position? It is parsed independent and ahead of the MTS signaling.</w:t>
      </w:r>
    </w:p>
    <w:p w14:paraId="098EE629" w14:textId="0154A17F" w:rsidR="00EC02C1" w:rsidRDefault="00EC02C1" w:rsidP="00C13962">
      <w:r>
        <w:t>Transform kernels are the same as currently in MTS of ECM.</w:t>
      </w:r>
    </w:p>
    <w:p w14:paraId="26C43A1D" w14:textId="7F99768E" w:rsidR="00A430F6" w:rsidRDefault="00A430F6" w:rsidP="00C13962">
      <w:r>
        <w:t xml:space="preserve">Study in </w:t>
      </w:r>
      <w:r w:rsidRPr="0038566B">
        <w:rPr>
          <w:highlight w:val="yellow"/>
        </w:rPr>
        <w:t>EE</w:t>
      </w:r>
      <w:r>
        <w:t>, also investigate encoder-only option, dependency on the thresholds of number of candidates, and possibly dependency of threshold on QP (e.g. signalling it).</w:t>
      </w:r>
    </w:p>
    <w:p w14:paraId="06B134E7" w14:textId="77777777" w:rsidR="004D2AD7" w:rsidRPr="00AE71DB" w:rsidRDefault="00EB1883" w:rsidP="0000676B">
      <w:pPr>
        <w:pStyle w:val="berschrift9"/>
        <w:rPr>
          <w:rFonts w:eastAsia="Times New Roman"/>
          <w:szCs w:val="24"/>
          <w:lang w:val="en-CA" w:eastAsia="en-DE"/>
        </w:rPr>
      </w:pPr>
      <w:hyperlink r:id="rId443"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 [miss]</w:t>
      </w:r>
    </w:p>
    <w:p w14:paraId="0CCF45B0" w14:textId="77777777" w:rsidR="004D2AD7" w:rsidRPr="008C3C93" w:rsidRDefault="004D2AD7" w:rsidP="00C13962"/>
    <w:p w14:paraId="49627D80" w14:textId="7F50E552" w:rsidR="005A1D71" w:rsidRPr="008C3C93" w:rsidRDefault="00EB1883" w:rsidP="00C13962">
      <w:pPr>
        <w:pStyle w:val="berschrift9"/>
        <w:rPr>
          <w:rFonts w:eastAsia="Times New Roman"/>
          <w:szCs w:val="24"/>
          <w:lang w:val="en-CA"/>
        </w:rPr>
      </w:pPr>
      <w:hyperlink r:id="rId444"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p>
    <w:p w14:paraId="2488509E"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Mean BD-rate reductions of -0.01% -0.02% -0.01% and -0.01% 0.05% 0.08% in AI and RA configurations respectively are reported when comparing ECM-2.0 including the removed discontinuity in the discrete angle comparison in DIMD with respect to ECM-2.0.</w:t>
      </w:r>
    </w:p>
    <w:p w14:paraId="59F214E6" w14:textId="3C3B0167" w:rsidR="00737959" w:rsidRPr="008C3C93" w:rsidRDefault="009634C2" w:rsidP="00C13962">
      <w:pPr>
        <w:pStyle w:val="berschrift9"/>
        <w:rPr>
          <w:rFonts w:eastAsia="Times New Roman"/>
          <w:szCs w:val="24"/>
          <w:lang w:val="en-CA"/>
        </w:rPr>
      </w:pPr>
      <w:r>
        <w:t>JVET-X0156 is targeting the same issue by a different software bug fix, and leads to identical results (see further notes there).</w:t>
      </w:r>
      <w:hyperlink r:id="rId445"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lang w:val="en-CA"/>
        </w:rPr>
      </w:pPr>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p>
    <w:p w14:paraId="565D1D66" w14:textId="77777777" w:rsidR="004700FA" w:rsidRPr="004700FA" w:rsidRDefault="004700FA" w:rsidP="004700FA">
      <w:pPr>
        <w:rPr>
          <w:lang w:val="en-CA"/>
        </w:rPr>
      </w:pPr>
      <w:r w:rsidRPr="004700FA">
        <w:rPr>
          <w:lang w:val="en-CA"/>
        </w:rPr>
        <w:t>AI: {-0.10%, -0.05%, -0.01%} runtime: {101%, 98%}</w:t>
      </w:r>
    </w:p>
    <w:p w14:paraId="4D3DBD47" w14:textId="77777777" w:rsidR="004700FA" w:rsidRPr="004700FA" w:rsidRDefault="004700FA" w:rsidP="004700FA">
      <w:pPr>
        <w:rPr>
          <w:lang w:val="en-CA"/>
        </w:rPr>
      </w:pPr>
      <w:r w:rsidRPr="004700FA">
        <w:rPr>
          <w:lang w:val="en-CA"/>
        </w:rPr>
        <w:lastRenderedPageBreak/>
        <w:t>RA: {-0.05%, -0.01%, 0.06%} runtime: {101%, 100%}</w:t>
      </w:r>
    </w:p>
    <w:p w14:paraId="2121D933" w14:textId="77777777" w:rsidR="009C38FB" w:rsidRDefault="009C38FB" w:rsidP="009C38FB">
      <w:r>
        <w:t>The farthest line/column used is 12 away from the boundary</w:t>
      </w:r>
    </w:p>
    <w:p w14:paraId="5EBFCE0E" w14:textId="1FA9C9B2" w:rsidR="00C13962" w:rsidRDefault="004700FA" w:rsidP="00C13962">
      <w:r>
        <w:t xml:space="preserve">At CTU boundary, MRL is not used from row above (only </w:t>
      </w:r>
      <w:proofErr w:type="gramStart"/>
      <w:r>
        <w:t>one line</w:t>
      </w:r>
      <w:proofErr w:type="gramEnd"/>
      <w:r>
        <w:t xml:space="preserve"> buffer)</w:t>
      </w:r>
      <w:r w:rsidR="009C38FB">
        <w:t>. Also, when the block is close to the horizontal boundary, less candidates are allowed (and signaling is modified).</w:t>
      </w:r>
    </w:p>
    <w:p w14:paraId="0181A0E0" w14:textId="026A0D2B" w:rsidR="009C38FB" w:rsidRDefault="009C38FB" w:rsidP="00C13962">
      <w:r>
        <w:t>Proponents report that no encoder optimization was used to decide about the additional lines and columns.</w:t>
      </w:r>
    </w:p>
    <w:p w14:paraId="3987EA9C" w14:textId="2E404129" w:rsidR="009C38FB" w:rsidRDefault="009C38FB" w:rsidP="00C13962"/>
    <w:p w14:paraId="72108E3E" w14:textId="212CC422" w:rsidR="009C38FB" w:rsidRDefault="009C38FB" w:rsidP="00C13962">
      <w:r>
        <w:t xml:space="preserve">Investigate in </w:t>
      </w:r>
      <w:r w:rsidRPr="0038566B">
        <w:rPr>
          <w:highlight w:val="yellow"/>
        </w:rPr>
        <w:t>EE</w:t>
      </w:r>
      <w:r w:rsidRPr="0038566B">
        <w:t xml:space="preserve">. </w:t>
      </w:r>
      <w:r>
        <w:t>Also test with different number of candidates, i.e. if really all five are needed, and how often the farther away candidates are really used.</w:t>
      </w:r>
    </w:p>
    <w:p w14:paraId="2AD88142" w14:textId="11655C0B" w:rsidR="00A87C2B" w:rsidRPr="00E45029" w:rsidRDefault="00EB1883" w:rsidP="00BA5696">
      <w:pPr>
        <w:pStyle w:val="berschrift9"/>
        <w:rPr>
          <w:rFonts w:eastAsia="Times New Roman"/>
          <w:szCs w:val="24"/>
          <w:lang w:eastAsia="en-DE"/>
        </w:rPr>
      </w:pPr>
      <w:hyperlink r:id="rId446"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47"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EB1883" w:rsidP="00C13962">
      <w:pPr>
        <w:pStyle w:val="berschrift9"/>
        <w:rPr>
          <w:rFonts w:eastAsia="Times New Roman"/>
          <w:szCs w:val="24"/>
          <w:lang w:val="en-CA"/>
        </w:rPr>
      </w:pPr>
      <w:hyperlink r:id="rId448"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77777777" w:rsidR="00626213" w:rsidRPr="00626213" w:rsidRDefault="00626213" w:rsidP="00626213">
      <w:pPr>
        <w:rPr>
          <w:rFonts w:eastAsia="Times New Roman"/>
          <w:szCs w:val="22"/>
          <w:lang w:val="en-CA"/>
        </w:rPr>
      </w:pPr>
      <w:r w:rsidRPr="00626213">
        <w:rPr>
          <w:rFonts w:eastAsia="Times New Roman"/>
          <w:szCs w:val="22"/>
          <w:lang w:val="en-CA"/>
        </w:rPr>
        <w:t xml:space="preserve">This contribution presents a decoder side motion derivation method that minimizes the boundary discontinuity across the current prediction block and its neighboring blocks. </w:t>
      </w:r>
      <w:r w:rsidRPr="00626213">
        <w:rPr>
          <w:rFonts w:eastAsia="Times New Roman"/>
          <w:lang w:val="en-CA"/>
        </w:rPr>
        <w:t xml:space="preserve">It reports -0.11%, -0.10 %, -0.12 % BD rate for luma and chroma components, respectively, with 103% encoder and 99% decoder run time in random access configurations of common test condition. </w:t>
      </w:r>
    </w:p>
    <w:p w14:paraId="579D4B60" w14:textId="61A0CC0E" w:rsidR="00C13962" w:rsidRDefault="00C13962" w:rsidP="00C13962"/>
    <w:p w14:paraId="70C12E2B" w14:textId="0809EA92" w:rsidR="00E43B33" w:rsidRDefault="00E43B33" w:rsidP="00C13962">
      <w:r>
        <w:t>A new mode of template matching is introduced, and it is signaled by a flag at block level if it is used</w:t>
      </w:r>
    </w:p>
    <w:p w14:paraId="7F7897DC" w14:textId="0D1428F2" w:rsidR="00E43B33" w:rsidRDefault="00E43B33" w:rsidP="00C13962">
      <w:r>
        <w:t>Complexity of the old and new method may be similar, but it is a substantially different way of processing (including the current block from current picture).</w:t>
      </w:r>
    </w:p>
    <w:p w14:paraId="59737845" w14:textId="7BD1B89C" w:rsidR="00E43B33" w:rsidRDefault="00E43B33" w:rsidP="00C13962">
      <w:r>
        <w:t>Is the new method still performing well at high QP?</w:t>
      </w:r>
    </w:p>
    <w:p w14:paraId="37A4392D" w14:textId="2ACD3DD1" w:rsidR="00E43B33" w:rsidRDefault="00E43B33" w:rsidP="00C13962">
      <w:r>
        <w:t>Not applied to GPM+TM.</w:t>
      </w:r>
    </w:p>
    <w:p w14:paraId="1EC9464E" w14:textId="18190B44" w:rsidR="005C0C65" w:rsidRDefault="005C0C65" w:rsidP="00C13962">
      <w:r>
        <w:t>Tradeoff complexity vs. compression benefit not favorable.</w:t>
      </w:r>
    </w:p>
    <w:p w14:paraId="65D53265" w14:textId="3EFB30B9" w:rsidR="00E43B33" w:rsidRDefault="00E43B33" w:rsidP="00C13962"/>
    <w:p w14:paraId="1DFD1857" w14:textId="3EB1983F" w:rsidR="001B1D26" w:rsidRPr="005226C0" w:rsidRDefault="00E43B33" w:rsidP="00E9369B">
      <w:pPr>
        <w:pStyle w:val="berschrift9"/>
        <w:rPr>
          <w:rFonts w:eastAsia="Times New Roman"/>
          <w:szCs w:val="24"/>
          <w:lang w:val="en-CA" w:eastAsia="en-DE"/>
        </w:rPr>
      </w:pPr>
      <w:r>
        <w:t xml:space="preserve">Study in </w:t>
      </w:r>
      <w:r w:rsidRPr="0038566B">
        <w:rPr>
          <w:highlight w:val="yellow"/>
        </w:rPr>
        <w:t>EE</w:t>
      </w:r>
      <w:hyperlink r:id="rId449" w:history="1">
        <w:r w:rsidR="001B1D26" w:rsidRPr="005226C0">
          <w:rPr>
            <w:rFonts w:eastAsia="Times New Roman"/>
            <w:color w:val="0000FF"/>
            <w:szCs w:val="24"/>
            <w:u w:val="single"/>
            <w:lang w:val="en-CA" w:eastAsia="en-DE"/>
          </w:rPr>
          <w:t>JVET-X0205</w:t>
        </w:r>
      </w:hyperlink>
      <w:r w:rsidR="001B1D26" w:rsidRPr="005226C0">
        <w:rPr>
          <w:rFonts w:eastAsia="Times New Roman"/>
          <w:szCs w:val="24"/>
          <w:lang w:val="en-CA" w:eastAsia="en-DE"/>
        </w:rPr>
        <w:t xml:space="preserve"> Crosscheck of JVET-X0146 (Non-EE2: Decoder side motion derivation using sample's spatial correlation) [H</w:t>
      </w:r>
      <w:r w:rsidR="001B1D26" w:rsidRPr="005226C0">
        <w:rPr>
          <w:rFonts w:eastAsia="Times New Roman"/>
          <w:szCs w:val="24"/>
          <w:lang w:val="en-CA"/>
        </w:rPr>
        <w:t>.-</w:t>
      </w:r>
      <w:r w:rsidR="001B1D26" w:rsidRPr="005226C0">
        <w:rPr>
          <w:rFonts w:eastAsia="Times New Roman"/>
          <w:szCs w:val="24"/>
          <w:lang w:val="en-CA" w:eastAsia="en-DE"/>
        </w:rPr>
        <w:t>J. Jhu (Kwai)] [late]</w:t>
      </w:r>
    </w:p>
    <w:p w14:paraId="5FAD7F64" w14:textId="77777777" w:rsidR="001B1D26" w:rsidRPr="008C3C93" w:rsidRDefault="001B1D26" w:rsidP="00C13962"/>
    <w:p w14:paraId="71592DDC" w14:textId="257379A1" w:rsidR="0025627D" w:rsidRPr="008C3C93" w:rsidRDefault="00EB1883" w:rsidP="00C13962">
      <w:pPr>
        <w:pStyle w:val="berschrift9"/>
        <w:rPr>
          <w:rFonts w:eastAsia="Times New Roman"/>
          <w:szCs w:val="24"/>
          <w:lang w:val="en-CA"/>
        </w:rPr>
      </w:pPr>
      <w:hyperlink r:id="rId450"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rPr>
      </w:pPr>
      <w:r w:rsidRPr="005C0C65">
        <w:rPr>
          <w:rFonts w:eastAsia="PMingLiU"/>
          <w:szCs w:val="22"/>
          <w:lang w:val="en-CA"/>
        </w:rPr>
        <w:t xml:space="preserve">In </w:t>
      </w:r>
      <w:r w:rsidRPr="005C0C65">
        <w:rPr>
          <w:rFonts w:eastAsia="PMingLiU"/>
          <w:lang w:val="en-CA"/>
        </w:rPr>
        <w:t xml:space="preserve">ECM-2.0, </w:t>
      </w:r>
      <w:r w:rsidRPr="005C0C65">
        <w:rPr>
          <w:rFonts w:eastAsia="PMingLiU"/>
        </w:rPr>
        <w:t xml:space="preserve">two decoder-side intra coding techniques, namely, decoder-side intra mode derivation (DIMD) and template-based intra mode derivation (TIMD), are applied to reduce the overhead of intra mode signaling.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rPr>
        <w:t xml:space="preserve">It is reported that in the current design, the handling of the PDPC in the DIMD and the TIMD is not unified. Specifically, in the TIMD, the PDPC can be performed </w:t>
      </w:r>
      <w:bookmarkStart w:id="239" w:name="_Hlk83723676"/>
      <w:r w:rsidRPr="005C0C65">
        <w:rPr>
          <w:rFonts w:eastAsia="PMingLiU"/>
        </w:rPr>
        <w:t>either before or after the fusion process</w:t>
      </w:r>
      <w:bookmarkEnd w:id="239"/>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lang w:val="en-CA"/>
        </w:rPr>
        <w:lastRenderedPageBreak/>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p>
    <w:p w14:paraId="6B3CCCE3" w14:textId="39FB1A74" w:rsidR="00A86D28" w:rsidRPr="005C0C65" w:rsidRDefault="00A86D28"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Pr>
          <w:rFonts w:eastAsia="PMingLiU"/>
          <w:lang w:val="en-CA"/>
        </w:rPr>
        <w:t>TIMD change is asserted as a clear simplification</w:t>
      </w:r>
    </w:p>
    <w:p w14:paraId="5A0DD2DA" w14:textId="7FF07812" w:rsidR="00C13962" w:rsidRDefault="00A86D28" w:rsidP="00C13962">
      <w:r>
        <w:t>As in current ECM, three intra threads are needed in DIMD, however an additional PDPC is needed in the proposal after planar mode.</w:t>
      </w:r>
    </w:p>
    <w:p w14:paraId="757ACD7C" w14:textId="473B45F2" w:rsidR="00A86D28" w:rsidRDefault="00A86D28" w:rsidP="00C13962">
      <w:r>
        <w:t>A better solution would be to keep DIMD as is, and modify TIMD as suggested.</w:t>
      </w:r>
    </w:p>
    <w:p w14:paraId="47F7350C" w14:textId="5528B9EB" w:rsidR="00A86D28" w:rsidRPr="008C3C93" w:rsidRDefault="00A86D28" w:rsidP="00C13962">
      <w:r w:rsidRPr="0038566B">
        <w:rPr>
          <w:highlight w:val="yellow"/>
        </w:rPr>
        <w:t>Decision</w:t>
      </w:r>
      <w:r>
        <w:t>: Adopt JVET-X0148 (only the TIMD pipeline modification)</w:t>
      </w:r>
    </w:p>
    <w:p w14:paraId="6B3A9352" w14:textId="7888CA30" w:rsidR="00622874" w:rsidRPr="008C3C93" w:rsidRDefault="00EB1883" w:rsidP="00622874">
      <w:pPr>
        <w:pStyle w:val="berschrift9"/>
        <w:rPr>
          <w:rFonts w:eastAsia="Times New Roman"/>
          <w:szCs w:val="24"/>
          <w:lang w:val="en-CA" w:eastAsia="en-DE"/>
        </w:rPr>
      </w:pPr>
      <w:hyperlink r:id="rId451"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EB1883" w:rsidP="00C13962">
      <w:pPr>
        <w:pStyle w:val="berschrift9"/>
        <w:rPr>
          <w:rFonts w:eastAsia="Times New Roman"/>
          <w:szCs w:val="24"/>
          <w:lang w:val="en-CA"/>
        </w:rPr>
      </w:pPr>
      <w:hyperlink r:id="rId452"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lang w:val="en-CA"/>
        </w:rPr>
      </w:pPr>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p>
    <w:p w14:paraId="414C4157" w14:textId="5E22FCB3" w:rsidR="00C13962" w:rsidRDefault="00C13962" w:rsidP="00C13962"/>
    <w:p w14:paraId="7F4556E9" w14:textId="2B2C3160" w:rsidR="00A86D28" w:rsidRDefault="00A86D28" w:rsidP="00C13962">
      <w:proofErr w:type="gramStart"/>
      <w:r>
        <w:t>Also</w:t>
      </w:r>
      <w:proofErr w:type="gramEnd"/>
      <w:r>
        <w:t xml:space="preserve"> divisions are removed.</w:t>
      </w:r>
      <w:r w:rsidR="00C42112">
        <w:t xml:space="preserve"> </w:t>
      </w:r>
    </w:p>
    <w:p w14:paraId="596F0631" w14:textId="5E569717" w:rsidR="00C42112" w:rsidRDefault="00C42112" w:rsidP="00C13962">
      <w:r>
        <w:t>Confirmed by cross-check</w:t>
      </w:r>
    </w:p>
    <w:p w14:paraId="3AEF3EDF" w14:textId="074BD1F9" w:rsidR="00C42112" w:rsidRDefault="00C42112" w:rsidP="00C13962"/>
    <w:p w14:paraId="02C2F296" w14:textId="188AF625" w:rsidR="00C42112" w:rsidRDefault="00C42112" w:rsidP="00C13962">
      <w:r>
        <w:t>This is asserted as a desirable and straightforward simplification</w:t>
      </w:r>
    </w:p>
    <w:p w14:paraId="2611B558" w14:textId="024CFC01" w:rsidR="00C42112" w:rsidRDefault="00C42112" w:rsidP="00C13962">
      <w:r w:rsidRPr="0038566B">
        <w:rPr>
          <w:highlight w:val="yellow"/>
        </w:rPr>
        <w:t>Decision</w:t>
      </w:r>
      <w:r>
        <w:t>: Adopt JVET-X0149.</w:t>
      </w:r>
    </w:p>
    <w:p w14:paraId="5E6C52CE" w14:textId="77777777" w:rsidR="00C42112" w:rsidRDefault="00C42112" w:rsidP="00C13962"/>
    <w:p w14:paraId="1CF811C6" w14:textId="32C19C7C" w:rsidR="00CA11BD" w:rsidRPr="00E45029" w:rsidRDefault="00EB1883" w:rsidP="00BA5696">
      <w:pPr>
        <w:pStyle w:val="berschrift9"/>
        <w:rPr>
          <w:rFonts w:eastAsia="Times New Roman"/>
          <w:szCs w:val="24"/>
          <w:lang w:eastAsia="en-DE"/>
        </w:rPr>
      </w:pPr>
      <w:hyperlink r:id="rId453"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54"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EB1883" w:rsidP="00C13962">
      <w:pPr>
        <w:pStyle w:val="berschrift9"/>
        <w:rPr>
          <w:rFonts w:eastAsia="Times New Roman"/>
          <w:szCs w:val="24"/>
          <w:lang w:val="en-CA"/>
        </w:rPr>
      </w:pPr>
      <w:hyperlink r:id="rId455"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p>
    <w:p w14:paraId="13EB5DCF" w14:textId="199C5043" w:rsidR="00C13962" w:rsidRDefault="001E365C" w:rsidP="00C13962">
      <w:r>
        <w:lastRenderedPageBreak/>
        <w:t xml:space="preserve">Encoding/decoding time increase mainly due to LFNST </w:t>
      </w:r>
      <w:r w:rsidR="0097534A">
        <w:t>(therefore higher in AI), might have no impact on hardware complexity.</w:t>
      </w:r>
    </w:p>
    <w:p w14:paraId="1CBFEA71" w14:textId="2723BB74" w:rsidR="0097534A" w:rsidRDefault="0097534A" w:rsidP="00C13962">
      <w:r>
        <w:t>How much gain comes from each of the parts 1 and 2? Roughly half, slightly less for LFNST.</w:t>
      </w:r>
    </w:p>
    <w:p w14:paraId="20DB05D1" w14:textId="3FDF9107" w:rsidR="0097534A" w:rsidRDefault="0097534A" w:rsidP="00C13962">
      <w:r>
        <w:t>Adaptive selection seems to target a similar benefit as re-ordering in X0120.</w:t>
      </w:r>
    </w:p>
    <w:p w14:paraId="418478C1" w14:textId="5C403AFC" w:rsidR="0097534A" w:rsidRDefault="0097534A" w:rsidP="00C13962">
      <w:r>
        <w:t xml:space="preserve">Study in </w:t>
      </w:r>
      <w:r w:rsidRPr="0038566B">
        <w:rPr>
          <w:highlight w:val="yellow"/>
        </w:rPr>
        <w:t>EE</w:t>
      </w:r>
      <w:r>
        <w:t xml:space="preserve"> along with X0120, also study possible combination e.g. extending the region to 32x32 in X0150</w:t>
      </w:r>
    </w:p>
    <w:p w14:paraId="130E7D9E" w14:textId="267390FB" w:rsidR="00267EE2" w:rsidRPr="00DD6A57" w:rsidRDefault="00EB1883" w:rsidP="00727D08">
      <w:pPr>
        <w:pStyle w:val="berschrift9"/>
        <w:rPr>
          <w:rFonts w:eastAsia="Times New Roman"/>
          <w:szCs w:val="24"/>
          <w:lang w:val="en-CA" w:eastAsia="en-DE"/>
        </w:rPr>
      </w:pPr>
      <w:hyperlink r:id="rId456" w:history="1">
        <w:r w:rsidR="00267EE2" w:rsidRPr="00DD6A57">
          <w:rPr>
            <w:rFonts w:eastAsia="Times New Roman"/>
            <w:color w:val="0000FF"/>
            <w:szCs w:val="24"/>
            <w:u w:val="single"/>
            <w:lang w:val="en-CA" w:eastAsia="en-DE"/>
          </w:rPr>
          <w:t>JVET-X0198</w:t>
        </w:r>
      </w:hyperlink>
      <w:r w:rsidR="00267EE2" w:rsidRPr="00DD6A57">
        <w:rPr>
          <w:rFonts w:eastAsia="Times New Roman"/>
          <w:szCs w:val="24"/>
          <w:lang w:val="en-CA" w:eastAsia="en-DE"/>
        </w:rPr>
        <w:t xml:space="preserve"> Cross</w:t>
      </w:r>
      <w:r w:rsidR="00267EE2">
        <w:rPr>
          <w:rFonts w:eastAsia="Times New Roman"/>
          <w:szCs w:val="24"/>
          <w:lang w:val="en-CA" w:eastAsia="en-DE"/>
        </w:rPr>
        <w:t xml:space="preserve"> </w:t>
      </w:r>
      <w:r w:rsidR="00267EE2" w:rsidRPr="00DD6A57">
        <w:rPr>
          <w:rFonts w:eastAsia="Times New Roman"/>
          <w:szCs w:val="24"/>
          <w:lang w:val="en-CA" w:eastAsia="en-DE"/>
        </w:rPr>
        <w:t xml:space="preserve">Check </w:t>
      </w:r>
      <w:r w:rsidR="00267EE2" w:rsidRPr="00DD6A57">
        <w:rPr>
          <w:rFonts w:eastAsia="Times New Roman"/>
          <w:szCs w:val="24"/>
          <w:lang w:val="en-CA"/>
        </w:rPr>
        <w:t>of</w:t>
      </w:r>
      <w:r w:rsidR="00267EE2" w:rsidRPr="00DD6A57">
        <w:rPr>
          <w:rFonts w:eastAsia="Times New Roman"/>
          <w:szCs w:val="24"/>
          <w:lang w:val="en-CA" w:eastAsia="en-DE"/>
        </w:rPr>
        <w:t xml:space="preserve"> JVET-X0150 (AHG12: Enhanced sign prediction) [L.-F. Chen (Tencent)] [late] [miss]</w:t>
      </w:r>
    </w:p>
    <w:p w14:paraId="1AC502F0" w14:textId="77777777" w:rsidR="00267EE2" w:rsidRPr="008C3C93" w:rsidRDefault="00267EE2" w:rsidP="00C13962"/>
    <w:p w14:paraId="4C07D31A" w14:textId="7F1C13B5" w:rsidR="0025627D" w:rsidRPr="008C3C93" w:rsidRDefault="00EB1883" w:rsidP="00C13962">
      <w:pPr>
        <w:pStyle w:val="berschrift9"/>
        <w:rPr>
          <w:rFonts w:eastAsia="Times New Roman"/>
          <w:szCs w:val="24"/>
          <w:lang w:val="en-CA"/>
        </w:rPr>
      </w:pPr>
      <w:hyperlink r:id="rId457"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1220DB5F" w14:textId="77777777" w:rsidR="00C42112" w:rsidRDefault="00C42112" w:rsidP="00C42112">
      <w:pPr>
        <w:rPr>
          <w:rFonts w:eastAsia="SimSun"/>
          <w:szCs w:val="22"/>
          <w:lang w:val="en-CA"/>
        </w:rPr>
      </w:pPr>
      <w:r>
        <w:rPr>
          <w:szCs w:val="22"/>
          <w:lang w:val="en-CA"/>
        </w:rPr>
        <w:t xml:space="preserve">This contribution proposes to use non-adjacent spatial neighbors for deriving candidates in affine merge mode. In the proposed scheme, the motion information of non-adjacent spatial neighbors, which is obtained in a fixed pattern, is utilized to derive additional inherited and constructed affine merge candidates. The derived candidates are inserted into the existing candidate list of affine merge mode. </w:t>
      </w:r>
      <w:r>
        <w:rPr>
          <w:lang w:val="en-CA"/>
        </w:rPr>
        <w:t xml:space="preserve">The proposed method was implemented on top of ECM-2.0, and it reports the average {Y, U, V} BD-rate savings of {-0.24%, -0.14%, -0.12%} and {-0.28%, -0.04%, -0.16%} for RA and LD configurations, respectively. The corresponding encoding and decoding time are 102% and 102% for RA, and 102% and </w:t>
      </w:r>
      <w:r>
        <w:rPr>
          <w:lang w:val="en-CA" w:eastAsia="zh-CN"/>
        </w:rPr>
        <w:t>103</w:t>
      </w:r>
      <w:r>
        <w:rPr>
          <w:lang w:val="en-CA"/>
        </w:rPr>
        <w:t>% for LD, respectively.</w:t>
      </w:r>
    </w:p>
    <w:p w14:paraId="732D005C" w14:textId="4570DEBC" w:rsidR="00C13962" w:rsidRDefault="00C13962" w:rsidP="00C13962"/>
    <w:p w14:paraId="161DA3BF" w14:textId="7D8EEDCC" w:rsidR="001952A7" w:rsidRDefault="001952A7" w:rsidP="00C13962">
      <w:r>
        <w:t>Maximum number of candidates increased to 15.</w:t>
      </w:r>
    </w:p>
    <w:p w14:paraId="5583467F" w14:textId="7494F5A8" w:rsidR="00C42112" w:rsidRDefault="00C42112" w:rsidP="00C13962">
      <w:r>
        <w:t>How much gain from inherited candidates? Approximately half of the gain.</w:t>
      </w:r>
    </w:p>
    <w:p w14:paraId="11A121CC" w14:textId="4D8F9006" w:rsidR="00C42112" w:rsidRDefault="00C42112" w:rsidP="00C13962">
      <w:r>
        <w:t>Is pruning applied? Yes.</w:t>
      </w:r>
    </w:p>
    <w:p w14:paraId="17950DD9" w14:textId="6AE0CFDE" w:rsidR="00C42112" w:rsidRDefault="001952A7" w:rsidP="00C13962">
      <w:r>
        <w:t>Maximum number of candidates that could be derived? For inherited case, 8. For constructed candidates, could be up to 3. Maximum distance is 4 PUs.</w:t>
      </w:r>
    </w:p>
    <w:p w14:paraId="70BB44E4" w14:textId="5B4EDFA1" w:rsidR="001952A7" w:rsidRDefault="001952A7" w:rsidP="00C13962"/>
    <w:p w14:paraId="7BE6069D" w14:textId="01E1191A" w:rsidR="001952A7" w:rsidRDefault="001952A7" w:rsidP="00C13962">
      <w:r>
        <w:t xml:space="preserve">Study in </w:t>
      </w:r>
      <w:r w:rsidRPr="0038566B">
        <w:rPr>
          <w:highlight w:val="yellow"/>
        </w:rPr>
        <w:t>EE</w:t>
      </w:r>
      <w:r>
        <w:t>, also in combination with JVET-X0</w:t>
      </w:r>
      <w:r w:rsidRPr="0038566B">
        <w:t>088</w:t>
      </w:r>
      <w:r>
        <w:t xml:space="preserve"> (history based affine).</w:t>
      </w:r>
    </w:p>
    <w:p w14:paraId="78B51D35" w14:textId="77777777" w:rsidR="001952A7" w:rsidRDefault="001952A7" w:rsidP="00C13962"/>
    <w:p w14:paraId="1854F05C" w14:textId="5CEDB632" w:rsidR="00267EE2" w:rsidRPr="00DD6A57" w:rsidRDefault="00EB1883" w:rsidP="00727D08">
      <w:pPr>
        <w:pStyle w:val="berschrift9"/>
        <w:rPr>
          <w:rFonts w:eastAsia="Times New Roman"/>
          <w:szCs w:val="24"/>
          <w:lang w:val="en-CA" w:eastAsia="en-DE"/>
        </w:rPr>
      </w:pPr>
      <w:hyperlink r:id="rId458" w:history="1">
        <w:r w:rsidR="00267EE2" w:rsidRPr="00DD6A57">
          <w:rPr>
            <w:rFonts w:eastAsia="Times New Roman"/>
            <w:color w:val="0000FF"/>
            <w:szCs w:val="24"/>
            <w:u w:val="single"/>
            <w:lang w:val="en-CA" w:eastAsia="en-DE"/>
          </w:rPr>
          <w:t>JVET-X0199</w:t>
        </w:r>
      </w:hyperlink>
      <w:r w:rsidR="00267EE2" w:rsidRPr="00DD6A57">
        <w:rPr>
          <w:rFonts w:eastAsia="Times New Roman"/>
          <w:szCs w:val="24"/>
          <w:lang w:val="en-CA" w:eastAsia="en-DE"/>
        </w:rPr>
        <w:t xml:space="preserve"> </w:t>
      </w:r>
      <w:r w:rsidR="00267EE2" w:rsidRPr="00DD6A57">
        <w:rPr>
          <w:rFonts w:eastAsia="Times New Roman"/>
          <w:szCs w:val="24"/>
          <w:lang w:val="en-CA"/>
        </w:rPr>
        <w:t>Cross</w:t>
      </w:r>
      <w:r w:rsidR="00267EE2">
        <w:rPr>
          <w:rFonts w:eastAsia="Times New Roman"/>
          <w:szCs w:val="24"/>
          <w:lang w:val="en-CA"/>
        </w:rPr>
        <w:t xml:space="preserve"> </w:t>
      </w:r>
      <w:r w:rsidR="00267EE2" w:rsidRPr="00DD6A57">
        <w:rPr>
          <w:rFonts w:eastAsia="Times New Roman"/>
          <w:szCs w:val="24"/>
          <w:lang w:val="en-CA"/>
        </w:rPr>
        <w:t>Check</w:t>
      </w:r>
      <w:r w:rsidR="00267EE2" w:rsidRPr="00DD6A57">
        <w:rPr>
          <w:rFonts w:eastAsia="Times New Roman"/>
          <w:szCs w:val="24"/>
          <w:lang w:val="en-CA" w:eastAsia="en-DE"/>
        </w:rPr>
        <w:t xml:space="preserve"> of JVET-X0151 (AHG12: Non-adjacent spatial neighbors for affine merge mode) [L.-F. Chen (Tencent)] [late] [miss]</w:t>
      </w:r>
    </w:p>
    <w:p w14:paraId="562D063B" w14:textId="77777777" w:rsidR="00267EE2" w:rsidRPr="008C3C93" w:rsidRDefault="00267EE2" w:rsidP="00C13962"/>
    <w:p w14:paraId="633A580C" w14:textId="60E60917" w:rsidR="0025627D" w:rsidRPr="008C3C93" w:rsidRDefault="00EB1883" w:rsidP="00C13962">
      <w:pPr>
        <w:pStyle w:val="berschrift9"/>
        <w:rPr>
          <w:rFonts w:eastAsia="Times New Roman"/>
          <w:szCs w:val="24"/>
          <w:lang w:val="en-CA"/>
        </w:rPr>
      </w:pPr>
      <w:hyperlink r:id="rId459"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rsidP="00F33C61">
      <w:pPr>
        <w:rPr>
          <w:rFonts w:eastAsia="Calibri"/>
        </w:rPr>
      </w:pPr>
      <w:r>
        <w:rPr>
          <w:rFonts w:eastAsia="Calibri"/>
        </w:rPr>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szCs w:val="22"/>
                <w:lang w:val="en-CA"/>
              </w:rPr>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szCs w:val="22"/>
                <w:lang w:val="en-CA"/>
              </w:rPr>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szCs w:val="22"/>
                <w:lang w:val="en-CA"/>
              </w:rPr>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szCs w:val="22"/>
                <w:lang w:val="en-CA"/>
              </w:rPr>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szCs w:val="22"/>
                <w:lang w:val="en-CA"/>
              </w:rPr>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szCs w:val="22"/>
              </w:rPr>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szCs w:val="22"/>
              </w:rPr>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szCs w:val="22"/>
              </w:rPr>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szCs w:val="22"/>
              </w:rPr>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071FA11D" w:rsidR="00F33C61" w:rsidRDefault="00F33C61" w:rsidP="00C13962">
      <w:r>
        <w:t xml:space="preserve">Similar as X0105 method 2, but different encoder and is different in that the </w:t>
      </w:r>
      <w:r w:rsidR="00DF026B">
        <w:t xml:space="preserve">number of </w:t>
      </w:r>
      <w:r>
        <w:t>band</w:t>
      </w:r>
      <w:r w:rsidR="00DF026B">
        <w:t>s is reduced when edge classifier is used which is not the case in the other proposal. Switching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44915C79" w:rsidR="00DF026B" w:rsidRPr="008C3C93" w:rsidRDefault="00DF026B" w:rsidP="00C13962">
      <w:r>
        <w:t xml:space="preserve">Investigate in </w:t>
      </w:r>
      <w:r w:rsidRPr="00E9369B">
        <w:rPr>
          <w:highlight w:val="yellow"/>
        </w:rPr>
        <w:t>EE</w:t>
      </w:r>
      <w:r>
        <w:t xml:space="preserve"> along with X0105 method 2, also analyse in detail the contributions of the different elements of the two proposals, and possible combinations.</w:t>
      </w:r>
    </w:p>
    <w:p w14:paraId="4DA3F07B" w14:textId="3CD1EF31" w:rsidR="000623B5" w:rsidRPr="008C3C93" w:rsidRDefault="00EB1883" w:rsidP="000623B5">
      <w:pPr>
        <w:pStyle w:val="berschrift9"/>
        <w:rPr>
          <w:rFonts w:eastAsia="Times New Roman"/>
          <w:szCs w:val="24"/>
          <w:lang w:val="en-CA" w:eastAsia="en-DE"/>
        </w:rPr>
      </w:pPr>
      <w:hyperlink r:id="rId460"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p>
    <w:p w14:paraId="2C016C49" w14:textId="77777777" w:rsidR="000623B5" w:rsidRPr="008C3C93" w:rsidRDefault="000623B5" w:rsidP="00C13962"/>
    <w:p w14:paraId="38D60F98" w14:textId="77777777" w:rsidR="00622874" w:rsidRPr="008C3C93" w:rsidRDefault="00EB1883" w:rsidP="00622874">
      <w:pPr>
        <w:pStyle w:val="berschrift9"/>
        <w:rPr>
          <w:rFonts w:eastAsia="Times New Roman"/>
          <w:szCs w:val="24"/>
          <w:lang w:val="en-CA" w:eastAsia="en-DE"/>
        </w:rPr>
      </w:pPr>
      <w:hyperlink r:id="rId461"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BE46CA1" w14:textId="77777777" w:rsidR="009634C2" w:rsidRDefault="009634C2" w:rsidP="009634C2">
      <w:pPr>
        <w:rPr>
          <w:rFonts w:eastAsia="SimSun"/>
          <w:lang w:val="en-CA"/>
        </w:rPr>
      </w:pPr>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p>
    <w:p w14:paraId="052845D7" w14:textId="77777777" w:rsidR="009634C2" w:rsidRDefault="009634C2" w:rsidP="009634C2">
      <w:pPr>
        <w:rPr>
          <w:lang w:val="en-CA"/>
        </w:rPr>
      </w:pPr>
      <w:r>
        <w:rPr>
          <w:lang w:val="en-CA"/>
        </w:rPr>
        <w:tab/>
      </w:r>
      <w:r>
        <w:rPr>
          <w:lang w:val="en-CA"/>
        </w:rPr>
        <w:tab/>
        <w:t>AI: {-0.01%, -0.02%, -0.01%} runtime: {100%, 101%}</w:t>
      </w:r>
    </w:p>
    <w:p w14:paraId="7E2FB54C" w14:textId="794AFA65" w:rsidR="00622874" w:rsidRDefault="009634C2" w:rsidP="00C13962">
      <w:r>
        <w:t xml:space="preserve">The bug fix suggested does not require </w:t>
      </w:r>
      <w:r w:rsidR="004700FA">
        <w:t>a dedicated check of certain modes (as X0139 suggests), but solves it by changing the loop and conditions therein, whih seems to be more straightforward to implement.</w:t>
      </w:r>
    </w:p>
    <w:p w14:paraId="6A2497EF" w14:textId="4D9362DF" w:rsidR="009634C2" w:rsidRDefault="009634C2" w:rsidP="00C13962">
      <w:r w:rsidRPr="0038566B">
        <w:rPr>
          <w:highlight w:val="yellow"/>
        </w:rPr>
        <w:t>D</w:t>
      </w:r>
      <w:r w:rsidR="004700FA" w:rsidRPr="0038566B">
        <w:rPr>
          <w:highlight w:val="yellow"/>
        </w:rPr>
        <w:t>ecision (SW/BF)</w:t>
      </w:r>
      <w:r w:rsidR="004700FA">
        <w:t>: Adopt JVET-X0156</w:t>
      </w:r>
    </w:p>
    <w:p w14:paraId="2A44DC28" w14:textId="3690F432" w:rsidR="001952A7" w:rsidRDefault="001952A7" w:rsidP="00C13962"/>
    <w:p w14:paraId="71F4E5F9" w14:textId="42B752C1" w:rsidR="001952A7" w:rsidRPr="008C3C93" w:rsidRDefault="001952A7" w:rsidP="00C13962">
      <w:r>
        <w:t>V. Seregin to coordinate the setup of next EE description. Proponents of contributions selected for EE to get in contact.</w:t>
      </w:r>
    </w:p>
    <w:p w14:paraId="6708CCA0" w14:textId="6318CB78" w:rsidR="001343BA" w:rsidRPr="008C3C93" w:rsidRDefault="001343BA" w:rsidP="001343BA">
      <w:pPr>
        <w:pStyle w:val="berschrift1"/>
      </w:pPr>
      <w:bookmarkStart w:id="240" w:name="_Ref37794812"/>
      <w:bookmarkStart w:id="241" w:name="_Ref518893239"/>
      <w:bookmarkStart w:id="242" w:name="_Ref20610870"/>
      <w:bookmarkStart w:id="243" w:name="_Hlk37015736"/>
      <w:bookmarkStart w:id="244" w:name="_Ref511637164"/>
      <w:bookmarkStart w:id="245" w:name="_Ref534462031"/>
      <w:bookmarkStart w:id="246" w:name="_Ref451632402"/>
      <w:bookmarkStart w:id="247" w:name="_Ref432590081"/>
      <w:bookmarkStart w:id="248" w:name="_Ref345950302"/>
      <w:bookmarkStart w:id="249" w:name="_Ref392897275"/>
      <w:bookmarkStart w:id="250" w:name="_Ref421891381"/>
      <w:bookmarkEnd w:id="87"/>
      <w:r w:rsidRPr="008C3C93">
        <w:t>High-level syntax (HLS) proposals (</w:t>
      </w:r>
      <w:r w:rsidR="00EA251F" w:rsidRPr="008C3C93">
        <w:t>6</w:t>
      </w:r>
      <w:r w:rsidRPr="008C3C93">
        <w:t>)</w:t>
      </w:r>
      <w:bookmarkEnd w:id="240"/>
    </w:p>
    <w:p w14:paraId="72C3B4E8" w14:textId="1CD49A83" w:rsidR="005D1FAC" w:rsidRPr="008C3C93" w:rsidRDefault="005D1FAC" w:rsidP="00E70F75">
      <w:pPr>
        <w:pStyle w:val="berschrift2"/>
        <w:rPr>
          <w:lang w:val="en-CA"/>
        </w:rPr>
      </w:pPr>
      <w:bookmarkStart w:id="251" w:name="_Ref52705340"/>
      <w:bookmarkStart w:id="252" w:name="_Ref12827202"/>
      <w:bookmarkStart w:id="253" w:name="_Ref29123495"/>
      <w:bookmarkStart w:id="254" w:name="_Ref4665758"/>
      <w:bookmarkStart w:id="255" w:name="_Ref28875693"/>
      <w:bookmarkStart w:id="256" w:name="_Ref37795079"/>
      <w:bookmarkEnd w:id="241"/>
      <w:bookmarkEnd w:id="242"/>
      <w:bookmarkEnd w:id="243"/>
      <w:r w:rsidRPr="008C3C93">
        <w:rPr>
          <w:lang w:val="en-CA"/>
        </w:rPr>
        <w:t>AHG9: SEI message studies and proposals (</w:t>
      </w:r>
      <w:r w:rsidR="00EA251F" w:rsidRPr="008C3C93">
        <w:rPr>
          <w:lang w:val="en-CA"/>
        </w:rPr>
        <w:t>4</w:t>
      </w:r>
      <w:r w:rsidRPr="008C3C93">
        <w:rPr>
          <w:lang w:val="en-CA"/>
        </w:rPr>
        <w:t>)</w:t>
      </w:r>
      <w:bookmarkEnd w:id="251"/>
    </w:p>
    <w:p w14:paraId="2CF90C4B" w14:textId="6BCD858B"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EB1883" w:rsidP="00C13962">
      <w:pPr>
        <w:pStyle w:val="berschrift9"/>
        <w:rPr>
          <w:rFonts w:eastAsia="Times New Roman"/>
          <w:szCs w:val="24"/>
          <w:lang w:val="en-CA"/>
        </w:rPr>
      </w:pPr>
      <w:hyperlink r:id="rId462"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lastRenderedPageBreak/>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EB1883" w:rsidP="00EA251F">
      <w:pPr>
        <w:pStyle w:val="berschrift9"/>
        <w:rPr>
          <w:rFonts w:eastAsia="Times New Roman"/>
          <w:szCs w:val="24"/>
          <w:lang w:val="en-CA"/>
        </w:rPr>
      </w:pPr>
      <w:hyperlink r:id="rId463"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EB1883" w:rsidP="00C13962">
      <w:pPr>
        <w:pStyle w:val="berschrift9"/>
        <w:rPr>
          <w:rFonts w:eastAsia="Times New Roman"/>
          <w:szCs w:val="24"/>
          <w:lang w:val="en-CA"/>
        </w:rPr>
      </w:pPr>
      <w:hyperlink r:id="rId464"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lastRenderedPageBreak/>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EB1883" w:rsidP="00C13962">
      <w:pPr>
        <w:pStyle w:val="berschrift9"/>
        <w:rPr>
          <w:rFonts w:eastAsia="Times New Roman"/>
          <w:szCs w:val="24"/>
          <w:lang w:val="en-CA"/>
        </w:rPr>
      </w:pPr>
      <w:hyperlink r:id="rId465"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rPr>
          <w:szCs w:val="22"/>
          <w:lang w:val="en-CA"/>
        </w:rPr>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3FE78974" w:rsidR="00BE4A6D" w:rsidRPr="00E9369B" w:rsidRDefault="00BE4A6D" w:rsidP="00BE4A6D">
      <w:pPr>
        <w:textAlignment w:val="baseline"/>
      </w:pPr>
      <w:r>
        <w:t>The proponents suggest</w:t>
      </w:r>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rsidP="00BE4A6D">
      <w:pPr>
        <w:numPr>
          <w:ilvl w:val="0"/>
          <w:numId w:val="265"/>
        </w:numPr>
        <w:ind w:left="714" w:hanging="357"/>
        <w:textAlignment w:val="baseline"/>
      </w:pPr>
      <w:r w:rsidRPr="00E9369B">
        <w:t>Post-filtering can be performed for multiple purposes, including but not limited to those mentioned in JVET-U0091 and JVET-T0076.</w:t>
      </w:r>
    </w:p>
    <w:p w14:paraId="476DA15D" w14:textId="77777777" w:rsidR="00BE4A6D" w:rsidRPr="00E9369B" w:rsidRDefault="00BE4A6D" w:rsidP="00BE4A6D">
      <w:pPr>
        <w:numPr>
          <w:ilvl w:val="0"/>
          <w:numId w:val="265"/>
        </w:numPr>
        <w:ind w:left="714" w:hanging="357"/>
        <w:textAlignment w:val="baseline"/>
      </w:pPr>
      <w:r w:rsidRPr="00E9369B">
        <w:t>Different types of post-filters (e.g. ALF or a neural-network-based filter) can be used for the same purpose, such as generic visual quality improvement.</w:t>
      </w:r>
    </w:p>
    <w:p w14:paraId="53D44ABF" w14:textId="77777777" w:rsidR="00BE4A6D" w:rsidRPr="00E9369B" w:rsidRDefault="00BE4A6D" w:rsidP="00BE4A6D">
      <w:pPr>
        <w:numPr>
          <w:ilvl w:val="0"/>
          <w:numId w:val="265"/>
        </w:numPr>
        <w:ind w:left="714" w:hanging="357"/>
        <w:textAlignment w:val="baseline"/>
      </w:pPr>
      <w:r w:rsidRPr="00E9369B">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rsidP="00BE4A6D">
      <w:pPr>
        <w:numPr>
          <w:ilvl w:val="0"/>
          <w:numId w:val="265"/>
        </w:numPr>
        <w:ind w:left="714" w:hanging="357"/>
        <w:textAlignment w:val="baseline"/>
      </w:pPr>
      <w:r w:rsidRPr="00E9369B">
        <w:t>Coding neural network parameters with MPEG NNR has been shown to be a viable approach for content-adaptive NN-based post-processing for quality enhancement and super-resolution.</w:t>
      </w:r>
    </w:p>
    <w:p w14:paraId="44A04D4C" w14:textId="3090F6F1" w:rsidR="00BA2935" w:rsidRDefault="00BA2935" w:rsidP="00C13962"/>
    <w:p w14:paraId="445E402F" w14:textId="6C92715E" w:rsidR="00BE4A6D" w:rsidRDefault="000E18F5" w:rsidP="00C13962">
      <w:r>
        <w:t>Questions/comments:</w:t>
      </w:r>
    </w:p>
    <w:p w14:paraId="49142466" w14:textId="57CFD2F4" w:rsidR="000E18F5" w:rsidRDefault="000E18F5" w:rsidP="000E18F5">
      <w:pPr>
        <w:numPr>
          <w:ilvl w:val="0"/>
          <w:numId w:val="263"/>
        </w:numPr>
      </w:pPr>
      <w:r>
        <w:t>Purpose of PfP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rsidP="000E18F5">
      <w:pPr>
        <w:numPr>
          <w:ilvl w:val="0"/>
          <w:numId w:val="263"/>
        </w:numPr>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rsidP="000E18F5">
      <w:pPr>
        <w:numPr>
          <w:ilvl w:val="0"/>
          <w:numId w:val="263"/>
        </w:numPr>
      </w:pPr>
      <w:r>
        <w:t xml:space="preserve">Is the NNR specification complete e.g. in describing input/output ordering w.r.t. the video decoder output? Could it e.g. describe a 4:2:0 input and 4:4:4 output? </w:t>
      </w:r>
    </w:p>
    <w:p w14:paraId="12C62539" w14:textId="686CC633" w:rsidR="000E18F5" w:rsidRDefault="000E18F5" w:rsidP="000E18F5">
      <w:pPr>
        <w:numPr>
          <w:ilvl w:val="0"/>
          <w:numId w:val="263"/>
        </w:numPr>
      </w:pPr>
      <w:r>
        <w:t>How would block-wise processing, block-overlapping, and boundary processing be managed?</w:t>
      </w:r>
    </w:p>
    <w:p w14:paraId="2FFC7CA1" w14:textId="396E2E67" w:rsidR="00E2341D" w:rsidRDefault="00E2341D" w:rsidP="000E18F5">
      <w:pPr>
        <w:numPr>
          <w:ilvl w:val="0"/>
          <w:numId w:val="263"/>
        </w:numPr>
      </w:pPr>
      <w:r>
        <w:lastRenderedPageBreak/>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rsidP="000E18F5">
      <w:pPr>
        <w:numPr>
          <w:ilvl w:val="0"/>
          <w:numId w:val="263"/>
        </w:numPr>
      </w:pPr>
      <w:r>
        <w:t>What does URI mean, and what does it refer to?</w:t>
      </w:r>
    </w:p>
    <w:p w14:paraId="1797466D" w14:textId="5544D7E1" w:rsidR="00E2341D" w:rsidRDefault="00E2341D" w:rsidP="000E18F5">
      <w:pPr>
        <w:numPr>
          <w:ilvl w:val="0"/>
          <w:numId w:val="263"/>
        </w:numPr>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710E91C9" w:rsidR="009C3C41" w:rsidRDefault="009C3C41" w:rsidP="00E2341D">
      <w:r>
        <w:t>It is generally agreed that the approach goes into a right direction, but it is not clear yet if it is timely to start a draft (including the current status of NNR adoption). Further study recommended as possible candidate of next VSEI extension.</w:t>
      </w:r>
    </w:p>
    <w:p w14:paraId="5A5B7B58" w14:textId="77777777" w:rsidR="00E2341D" w:rsidRPr="008C3C93" w:rsidRDefault="00E2341D"/>
    <w:p w14:paraId="62343723" w14:textId="27AF822B" w:rsidR="00D964B3" w:rsidRPr="008C3C93" w:rsidRDefault="00D964B3" w:rsidP="00E70F75">
      <w:pPr>
        <w:pStyle w:val="berschrift2"/>
        <w:rPr>
          <w:lang w:val="en-CA"/>
        </w:rPr>
      </w:pPr>
      <w:bookmarkStart w:id="257"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EB1883" w:rsidP="00BA5696">
      <w:pPr>
        <w:pStyle w:val="berschrift9"/>
        <w:rPr>
          <w:rFonts w:eastAsia="Times New Roman"/>
          <w:szCs w:val="24"/>
          <w:lang w:val="en-US" w:eastAsia="en-DE"/>
        </w:rPr>
      </w:pPr>
      <w:hyperlink r:id="rId466"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67"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lastRenderedPageBreak/>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pt" o:ole="">
            <v:imagedata r:id="rId468" o:title=""/>
          </v:shape>
          <o:OLEObject Type="Embed" ProgID="Visio.Drawing.15" ShapeID="_x0000_i1037" DrawAspect="Content" ObjectID="_1695741239" r:id="rId469"/>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lastRenderedPageBreak/>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70"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71"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lastRenderedPageBreak/>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258"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258"/>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lastRenderedPageBreak/>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259"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259"/>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260"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260"/>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w:t>
      </w:r>
      <w:r w:rsidRPr="00C41C70">
        <w:lastRenderedPageBreak/>
        <w:t xml:space="preserve">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261" w:name="_Ref83133679"/>
      <w:bookmarkStart w:id="262"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261"/>
      <w:r w:rsidRPr="00C41C70">
        <w:rPr>
          <w:bCs/>
          <w:lang w:val="en-GB"/>
        </w:rPr>
        <w:t xml:space="preserve"> Theoretical computational complexity for different grain block sizes</w:t>
      </w:r>
      <w:bookmarkEnd w:id="262"/>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lastRenderedPageBreak/>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263"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263"/>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xml:space="preserve">: For a given resolution, larger grain block sizes have fewer function calls compared to smaller block sizes because they process much larger data in one function call. ‘C’ calling function overheads are typically 15 cycles – 20 cycles for most x86 architectures. These </w:t>
      </w:r>
      <w:r w:rsidRPr="00C41C70">
        <w:rPr>
          <w:lang w:val="en-GB"/>
        </w:rPr>
        <w:lastRenderedPageBreak/>
        <w:t>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264" w:name="_Ref83994204"/>
      <w:bookmarkStart w:id="265"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264"/>
      <w:r w:rsidRPr="00C41C70">
        <w:rPr>
          <w:bCs/>
          <w:lang w:val="en-GB"/>
        </w:rPr>
        <w:t xml:space="preserve"> Summary of crosscheck reports</w:t>
      </w:r>
      <w:bookmarkEnd w:id="265"/>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lastRenderedPageBreak/>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4C668DAD" w14:textId="06209B59" w:rsidR="00414C01" w:rsidRDefault="00414C01" w:rsidP="00AE38A5">
      <w:r>
        <w:t>Further discussed in session 21 1710 UTC</w:t>
      </w:r>
    </w:p>
    <w:p w14:paraId="7944FEF4" w14:textId="4E868FB5" w:rsidR="00414C01" w:rsidRDefault="00414C01" w:rsidP="00AE38A5">
      <w:r>
        <w:t xml:space="preserve">It was suggested from the proponents to develop a TR which includes 3 examples of implementation (autoregressive, frequency-based with two variants, the one from CE and RDD-5). In particular for the AR method, additional study is needed </w:t>
      </w:r>
      <w:r w:rsidR="00BC3AE7">
        <w:t>if</w:t>
      </w:r>
      <w:r>
        <w:t xml:space="preserve"> it could be linked with the existing SEI message</w:t>
      </w:r>
      <w:r w:rsidR="00BC3AE7">
        <w:t xml:space="preserve">, or other messaging means would be required. This is </w:t>
      </w:r>
      <w:r w:rsidR="00BC3AE7" w:rsidRPr="004244F0">
        <w:rPr>
          <w:highlight w:val="yellow"/>
        </w:rPr>
        <w:t>agreed</w:t>
      </w:r>
      <w:r w:rsidR="00BC3AE7">
        <w:t>.</w:t>
      </w:r>
    </w:p>
    <w:p w14:paraId="1B44040C" w14:textId="565902A7" w:rsidR="00BC3AE7" w:rsidRDefault="00BC3AE7" w:rsidP="00AE38A5">
      <w:proofErr w:type="gramStart"/>
      <w:r w:rsidRPr="004244F0">
        <w:rPr>
          <w:highlight w:val="yellow"/>
        </w:rPr>
        <w:t>Decision(</w:t>
      </w:r>
      <w:proofErr w:type="gramEnd"/>
      <w:r w:rsidRPr="004244F0">
        <w:rPr>
          <w:highlight w:val="yellow"/>
        </w:rPr>
        <w:t>SW)</w:t>
      </w:r>
      <w:r>
        <w:t>: Adopt the software from the CE, JVET-X0048 to VTM</w:t>
      </w:r>
    </w:p>
    <w:p w14:paraId="2FC7AED1" w14:textId="58138402" w:rsidR="00BC3AE7" w:rsidRDefault="00BC3AE7" w:rsidP="00AE38A5">
      <w:r>
        <w:t>New AHG to study and develop the draft report; AHG should also investigate whether the software could be ported to HM.</w:t>
      </w:r>
    </w:p>
    <w:p w14:paraId="045E769A" w14:textId="77777777" w:rsidR="00BC3AE7" w:rsidRDefault="00BC3AE7" w:rsidP="00AE38A5"/>
    <w:p w14:paraId="76DCC423" w14:textId="77777777" w:rsidR="00AE38A5" w:rsidRPr="008C3C93" w:rsidRDefault="00AE38A5"/>
    <w:p w14:paraId="538E7C59" w14:textId="0579EA86" w:rsidR="009F5910" w:rsidRPr="008C3C93" w:rsidRDefault="00EB1883" w:rsidP="00C13962">
      <w:pPr>
        <w:pStyle w:val="berschrift9"/>
        <w:rPr>
          <w:rFonts w:eastAsia="Times New Roman"/>
          <w:szCs w:val="24"/>
          <w:lang w:val="en-CA"/>
        </w:rPr>
      </w:pPr>
      <w:hyperlink r:id="rId472"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EB1883" w:rsidP="000623B5">
      <w:pPr>
        <w:pStyle w:val="berschrift9"/>
        <w:rPr>
          <w:rFonts w:eastAsia="Times New Roman"/>
          <w:szCs w:val="24"/>
          <w:lang w:val="en-CA" w:eastAsia="en-DE"/>
        </w:rPr>
      </w:pPr>
      <w:hyperlink r:id="rId473"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5699726C" w:rsidR="00CA11BD" w:rsidRPr="00E45029" w:rsidRDefault="00EB1883" w:rsidP="00BA5696">
      <w:pPr>
        <w:pStyle w:val="berschrift9"/>
        <w:rPr>
          <w:rFonts w:eastAsia="Times New Roman"/>
          <w:szCs w:val="24"/>
          <w:lang w:eastAsia="en-DE"/>
        </w:rPr>
      </w:pPr>
      <w:hyperlink r:id="rId474"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75"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138620F4" w:rsidR="00D11740" w:rsidRPr="008C3C93" w:rsidRDefault="00EB1883" w:rsidP="00C13962">
      <w:pPr>
        <w:pStyle w:val="berschrift9"/>
        <w:rPr>
          <w:rFonts w:eastAsia="Times New Roman"/>
          <w:szCs w:val="24"/>
          <w:lang w:val="en-CA"/>
        </w:rPr>
      </w:pPr>
      <w:hyperlink r:id="rId476"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57C76FDA" w:rsidR="005A1263" w:rsidRPr="008C3C93" w:rsidRDefault="00EB1883" w:rsidP="005A1263">
      <w:pPr>
        <w:pStyle w:val="berschrift9"/>
        <w:rPr>
          <w:rFonts w:eastAsia="Times New Roman"/>
          <w:szCs w:val="24"/>
          <w:lang w:val="en-CA" w:eastAsia="en-DE"/>
        </w:rPr>
      </w:pPr>
      <w:hyperlink r:id="rId477"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266"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252"/>
      <w:bookmarkEnd w:id="253"/>
      <w:bookmarkEnd w:id="257"/>
      <w:bookmarkEnd w:id="266"/>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267" w:name="_Ref432847868"/>
      <w:bookmarkStart w:id="268" w:name="_Ref503621255"/>
      <w:bookmarkStart w:id="269" w:name="_Ref518893023"/>
      <w:bookmarkStart w:id="270" w:name="_Ref526759020"/>
      <w:bookmarkStart w:id="271" w:name="_Ref534462118"/>
      <w:bookmarkStart w:id="272" w:name="_Ref20611004"/>
      <w:bookmarkStart w:id="273" w:name="_Ref37795170"/>
      <w:bookmarkStart w:id="274" w:name="_Ref52705416"/>
      <w:bookmarkEnd w:id="244"/>
      <w:bookmarkEnd w:id="245"/>
      <w:bookmarkEnd w:id="246"/>
      <w:bookmarkEnd w:id="247"/>
      <w:bookmarkEnd w:id="254"/>
      <w:bookmarkEnd w:id="255"/>
      <w:bookmarkEnd w:id="256"/>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248"/>
      <w:bookmarkEnd w:id="249"/>
      <w:r w:rsidR="00EA2B76" w:rsidRPr="008C3C93">
        <w:t xml:space="preserve">, and </w:t>
      </w:r>
      <w:bookmarkEnd w:id="250"/>
      <w:bookmarkEnd w:id="267"/>
      <w:bookmarkEnd w:id="268"/>
      <w:bookmarkEnd w:id="269"/>
      <w:bookmarkEnd w:id="270"/>
      <w:bookmarkEnd w:id="271"/>
      <w:bookmarkEnd w:id="272"/>
      <w:bookmarkEnd w:id="273"/>
      <w:bookmarkEnd w:id="274"/>
      <w:r w:rsidR="00912882" w:rsidRPr="008C3C93">
        <w:t>liaison communications</w:t>
      </w:r>
    </w:p>
    <w:p w14:paraId="0161F312" w14:textId="63A4161F" w:rsidR="009F273C" w:rsidRPr="008C3C93" w:rsidRDefault="00F0580B" w:rsidP="00D730C4">
      <w:pPr>
        <w:pStyle w:val="berschrift2"/>
        <w:rPr>
          <w:lang w:val="en-CA"/>
        </w:rPr>
      </w:pPr>
      <w:bookmarkStart w:id="275" w:name="_Ref77236272"/>
      <w:r w:rsidRPr="008C3C93">
        <w:rPr>
          <w:lang w:val="en-CA"/>
        </w:rPr>
        <w:t>JVET p</w:t>
      </w:r>
      <w:r w:rsidR="00D730C4" w:rsidRPr="008C3C93">
        <w:rPr>
          <w:lang w:val="en-CA"/>
        </w:rPr>
        <w:t>lenaries</w:t>
      </w:r>
      <w:bookmarkEnd w:id="275"/>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 xml:space="preserve">of outputs: Software, Conformance, </w:t>
      </w:r>
      <w:proofErr w:type="gramStart"/>
      <w:r w:rsidR="00294C96">
        <w:t>DoCRs</w:t>
      </w:r>
      <w:r w:rsidR="002953E2">
        <w:t>?,</w:t>
      </w:r>
      <w:proofErr w:type="gramEnd"/>
      <w:r w:rsidR="002953E2">
        <w:t xml:space="preserve">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3D3544A0" w:rsidR="004F4FB9" w:rsidRPr="008C3C93" w:rsidRDefault="004F4FB9" w:rsidP="004F0341">
      <w:pPr>
        <w:keepNext/>
      </w:pPr>
      <w:r w:rsidRPr="008C3C93">
        <w:lastRenderedPageBreak/>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276" w:name="_Ref53445273"/>
      <w:bookmarkStart w:id="277" w:name="_Ref63885313"/>
      <w:bookmarkStart w:id="278" w:name="_Ref77238746"/>
      <w:bookmarkStart w:id="279" w:name="_Ref29852639"/>
      <w:bookmarkStart w:id="280" w:name="_Ref29853117"/>
      <w:r w:rsidRPr="008C3C93">
        <w:rPr>
          <w:lang w:val="en-CA"/>
        </w:rPr>
        <w:t xml:space="preserve">Joint meeting </w:t>
      </w:r>
      <w:r w:rsidR="003678B2" w:rsidRPr="008C3C93">
        <w:rPr>
          <w:lang w:val="en-CA"/>
        </w:rPr>
        <w:t xml:space="preserve">with </w:t>
      </w:r>
      <w:bookmarkEnd w:id="276"/>
      <w:bookmarkEnd w:id="277"/>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278"/>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EB1883" w:rsidP="00FD556C">
      <w:pPr>
        <w:keepNext/>
        <w:numPr>
          <w:ilvl w:val="1"/>
          <w:numId w:val="36"/>
        </w:numPr>
        <w:rPr>
          <w:rFonts w:eastAsia="Calibri"/>
          <w:bCs/>
        </w:rPr>
      </w:pPr>
      <w:hyperlink r:id="rId478"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lastRenderedPageBreak/>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281" w:name="_Ref79423581"/>
      <w:bookmarkStart w:id="282" w:name="_Ref72604222"/>
      <w:r w:rsidRPr="008C3C93">
        <w:rPr>
          <w:lang w:val="en-CA"/>
        </w:rPr>
        <w:t xml:space="preserve">Joint meeting with MPEG WG3 0630–0700 Wednesday 14 July on </w:t>
      </w:r>
      <w:r w:rsidR="00450F13" w:rsidRPr="008C3C93">
        <w:rPr>
          <w:lang w:val="en-CA"/>
        </w:rPr>
        <w:t>Systems metadata</w:t>
      </w:r>
      <w:bookmarkEnd w:id="281"/>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lastRenderedPageBreak/>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283" w:name="_Ref79423608"/>
      <w:r w:rsidRPr="008C3C93">
        <w:rPr>
          <w:lang w:val="en-CA"/>
        </w:rPr>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282"/>
      <w:r w:rsidR="00EE75F6" w:rsidRPr="008C3C93">
        <w:rPr>
          <w:lang w:val="en-CA"/>
        </w:rPr>
        <w:t>July</w:t>
      </w:r>
      <w:bookmarkEnd w:id="283"/>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lastRenderedPageBreak/>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20A9F1B3" w:rsidR="00724567" w:rsidRPr="008C3C93" w:rsidRDefault="00724567" w:rsidP="00422C11">
      <w:pPr>
        <w:pStyle w:val="berschrift2"/>
        <w:rPr>
          <w:lang w:val="en-CA"/>
        </w:rPr>
      </w:pPr>
      <w:bookmarkStart w:id="284" w:name="_Ref21771549"/>
      <w:bookmarkEnd w:id="279"/>
      <w:bookmarkEnd w:id="280"/>
      <w:r w:rsidRPr="008C3C93">
        <w:rPr>
          <w:lang w:val="en-CA"/>
        </w:rPr>
        <w:t>BoGs</w:t>
      </w:r>
      <w:r w:rsidR="00E95886" w:rsidRPr="008C3C93">
        <w:rPr>
          <w:lang w:val="en-CA"/>
        </w:rPr>
        <w:t xml:space="preserve"> (</w:t>
      </w:r>
      <w:r w:rsidR="00CE7F27">
        <w:rPr>
          <w:lang w:val="en-CA"/>
        </w:rPr>
        <w:t>2</w:t>
      </w:r>
      <w:r w:rsidR="00E95886" w:rsidRPr="008C3C93">
        <w:rPr>
          <w:lang w:val="en-CA"/>
        </w:rPr>
        <w:t>)</w:t>
      </w:r>
      <w:bookmarkEnd w:id="284"/>
    </w:p>
    <w:p w14:paraId="676E4E42" w14:textId="1C0461AD"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E4A966E" w14:textId="77777777" w:rsidR="003936FC" w:rsidRDefault="003936FC" w:rsidP="003936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jc w:val="left"/>
        <w:rPr>
          <w:rFonts w:eastAsia="Times New Roman"/>
          <w:sz w:val="24"/>
          <w:szCs w:val="24"/>
          <w:lang w:val="en-DE" w:eastAsia="en-DE"/>
        </w:rPr>
      </w:pPr>
    </w:p>
    <w:p w14:paraId="1657B23E" w14:textId="5102C9B9" w:rsidR="003936FC" w:rsidRPr="004244F0" w:rsidRDefault="00EB1883" w:rsidP="004244F0">
      <w:pPr>
        <w:pStyle w:val="berschrift9"/>
        <w:rPr>
          <w:rFonts w:eastAsia="Times New Roman"/>
          <w:szCs w:val="24"/>
          <w:lang w:val="en-US" w:eastAsia="en-DE"/>
        </w:rPr>
      </w:pPr>
      <w:hyperlink r:id="rId479" w:history="1">
        <w:r w:rsidR="003936FC" w:rsidRPr="003936FC">
          <w:rPr>
            <w:rFonts w:eastAsia="Times New Roman"/>
            <w:color w:val="0000FF"/>
            <w:szCs w:val="24"/>
            <w:u w:val="single"/>
            <w:lang w:val="en-DE" w:eastAsia="en-DE"/>
          </w:rPr>
          <w:t>JVET-X0209</w:t>
        </w:r>
      </w:hyperlink>
      <w:r w:rsidR="003936FC">
        <w:rPr>
          <w:rFonts w:eastAsia="Times New Roman"/>
          <w:szCs w:val="24"/>
          <w:lang w:eastAsia="en-DE"/>
        </w:rPr>
        <w:t xml:space="preserve"> </w:t>
      </w:r>
      <w:r w:rsidR="003936FC" w:rsidRPr="003936FC">
        <w:rPr>
          <w:rFonts w:eastAsia="Times New Roman"/>
          <w:szCs w:val="24"/>
          <w:lang w:val="en-DE" w:eastAsia="en-DE"/>
        </w:rPr>
        <w:t>EE1-related: Report on results of JVET-X remote viewing session</w:t>
      </w:r>
      <w:r w:rsidR="003936FC">
        <w:rPr>
          <w:rFonts w:eastAsia="Times New Roman"/>
          <w:szCs w:val="24"/>
          <w:lang w:eastAsia="en-DE"/>
        </w:rPr>
        <w:t xml:space="preserve"> [</w:t>
      </w:r>
      <w:r w:rsidR="003936FC" w:rsidRPr="003936FC">
        <w:rPr>
          <w:rFonts w:eastAsia="Times New Roman"/>
          <w:color w:val="0000FF"/>
          <w:szCs w:val="24"/>
          <w:u w:val="single"/>
          <w:lang w:val="en-DE" w:eastAsia="en-DE"/>
        </w:rPr>
        <w:t>M. Wien</w:t>
      </w:r>
      <w:r w:rsidR="003936FC">
        <w:rPr>
          <w:rFonts w:eastAsia="Times New Roman"/>
          <w:szCs w:val="24"/>
          <w:lang w:eastAsia="en-DE"/>
        </w:rPr>
        <w:t>]</w:t>
      </w:r>
    </w:p>
    <w:p w14:paraId="6F23E869" w14:textId="1D3C34E2" w:rsidR="00535B77" w:rsidRDefault="00431325" w:rsidP="00093652">
      <w:r w:rsidRPr="004244F0">
        <w:t xml:space="preserve">Presented in </w:t>
      </w:r>
      <w:r w:rsidR="003936FC" w:rsidRPr="00431325">
        <w:t>Session 21 1520 UTC</w:t>
      </w:r>
    </w:p>
    <w:p w14:paraId="12DEB339" w14:textId="77777777" w:rsidR="00431325" w:rsidRPr="00431325" w:rsidRDefault="00431325" w:rsidP="00431325">
      <w:pPr>
        <w:rPr>
          <w:lang w:val="en-CA"/>
        </w:rPr>
      </w:pPr>
      <w:r w:rsidRPr="00431325">
        <w:rPr>
          <w:lang w:val="en-CA"/>
        </w:rPr>
        <w:t>Remote expert viewing tests were conducted during the 24</w:t>
      </w:r>
      <w:r w:rsidRPr="00431325">
        <w:rPr>
          <w:vertAlign w:val="superscript"/>
          <w:lang w:val="en-CA"/>
        </w:rPr>
        <w:t>th</w:t>
      </w:r>
      <w:r w:rsidRPr="00431325">
        <w:rPr>
          <w:lang w:val="en-CA"/>
        </w:rPr>
        <w: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t>
      </w:r>
    </w:p>
    <w:p w14:paraId="048E4D47" w14:textId="77777777" w:rsidR="00431325" w:rsidRPr="00431325" w:rsidRDefault="00431325" w:rsidP="00431325">
      <w:pPr>
        <w:rPr>
          <w:lang w:val="en-CA"/>
        </w:rPr>
      </w:pPr>
      <w:r w:rsidRPr="00431325">
        <w:rPr>
          <w:lang w:val="en-CA"/>
        </w:rPr>
        <w: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t>
      </w:r>
    </w:p>
    <w:p w14:paraId="29C57A39" w14:textId="7E314E3D" w:rsidR="00431325" w:rsidRDefault="00795D71" w:rsidP="00093652">
      <w:r>
        <w:t>Three sequences (Campfire, Parkrunning, Tango) were investigated at QPs 37 and 42 each</w:t>
      </w:r>
      <w:r w:rsidR="000543FA">
        <w:t xml:space="preserve"> for superresolution</w:t>
      </w:r>
      <w:r>
        <w:t xml:space="preserve">. </w:t>
      </w:r>
      <w:r w:rsidR="000543FA">
        <w:t xml:space="preserve">Another three sequences (Catrobot, Daylightroad, Tango) were investigated at QPs 37 and 42 each for loop filter. </w:t>
      </w:r>
      <w:r>
        <w:t xml:space="preserve">At QP 42, differences/benefits </w:t>
      </w:r>
      <w:r w:rsidR="000543FA">
        <w:t>seem</w:t>
      </w:r>
      <w:r>
        <w:t xml:space="preserve"> easier to spot</w:t>
      </w:r>
      <w:r w:rsidR="000543FA">
        <w:t xml:space="preserve"> due to increased number of artifacts. Duration was 5 sec for all sequences. Parkrunning was displayed too fast (60 rather than 50 fps)</w:t>
      </w:r>
    </w:p>
    <w:p w14:paraId="2C7E09AC" w14:textId="2B6CA7AD" w:rsidR="000543FA" w:rsidRDefault="000543FA" w:rsidP="00093652">
      <w:r>
        <w:t>Could more sequences be used? Foodmarket might be problematic due to scene change.</w:t>
      </w:r>
    </w:p>
    <w:p w14:paraId="02696002" w14:textId="1BDB2C26" w:rsidR="000543FA" w:rsidRDefault="000543FA" w:rsidP="00093652">
      <w:r>
        <w:t>Would other QP points (rather than CTC) be used for visual testing? Not high priority now. Test is successful in confirming some improvements and no serious artifacts are produced by NN technology.</w:t>
      </w:r>
    </w:p>
    <w:p w14:paraId="78F334C8" w14:textId="77777777" w:rsidR="003936FC" w:rsidRDefault="003936FC" w:rsidP="00093652"/>
    <w:p w14:paraId="4BA4EB08" w14:textId="77777777" w:rsidR="00B3565A" w:rsidRPr="00790EA6" w:rsidRDefault="00EB1883" w:rsidP="0000676B">
      <w:pPr>
        <w:pStyle w:val="berschrift9"/>
        <w:rPr>
          <w:rFonts w:eastAsia="Times New Roman"/>
          <w:szCs w:val="24"/>
          <w:lang w:val="en-CA" w:eastAsia="en-DE"/>
        </w:rPr>
      </w:pPr>
      <w:hyperlink r:id="rId480"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36B88C15" w:rsidR="00CB255A" w:rsidRDefault="00B3565A" w:rsidP="00093652">
      <w:r>
        <w:t>First report</w:t>
      </w:r>
      <w:r w:rsidR="00B12BD4">
        <w:t>ed</w:t>
      </w:r>
      <w:r>
        <w:t xml:space="preserve">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60E2C67C" w:rsidR="007E6445" w:rsidRDefault="007E6445" w:rsidP="00093652">
      <w:r>
        <w:t>It is asked if the library would be linked to VTM/ECM. This would in principle be possible. It was mentioned that it should come with the usual software licensing conditions.</w:t>
      </w:r>
    </w:p>
    <w:p w14:paraId="76E58079" w14:textId="78886D50" w:rsidR="00B12BD4" w:rsidRDefault="00B12BD4" w:rsidP="00093652">
      <w:r>
        <w:t>Final report given in session 21 1600 UTC.</w:t>
      </w:r>
    </w:p>
    <w:p w14:paraId="24D69A9D" w14:textId="77777777" w:rsidR="00B12BD4" w:rsidRDefault="00B12BD4" w:rsidP="00093652"/>
    <w:p w14:paraId="4D7D45F1" w14:textId="77777777" w:rsidR="00B12BD4" w:rsidRDefault="00B12BD4" w:rsidP="00B12BD4">
      <w:r>
        <w:t>The BoG held the following meetings during the 24th JVET meeting:</w:t>
      </w:r>
    </w:p>
    <w:p w14:paraId="59F118CC" w14:textId="77777777" w:rsidR="00B12BD4" w:rsidRDefault="00B12BD4" w:rsidP="00B12BD4">
      <w:r>
        <w:t>•</w:t>
      </w:r>
      <w:r>
        <w:tab/>
        <w:t>October 7 – 05:00-8:30 UTC</w:t>
      </w:r>
    </w:p>
    <w:p w14:paraId="115139AE" w14:textId="77777777" w:rsidR="00B12BD4" w:rsidRDefault="00B12BD4" w:rsidP="00B12BD4">
      <w:r>
        <w:t>•</w:t>
      </w:r>
      <w:r>
        <w:tab/>
        <w:t>October 8 – 06:05-06:40 UTC</w:t>
      </w:r>
    </w:p>
    <w:p w14:paraId="741E8D71" w14:textId="77777777" w:rsidR="00B12BD4" w:rsidRDefault="00B12BD4" w:rsidP="00B12BD4"/>
    <w:p w14:paraId="532521F5" w14:textId="77777777" w:rsidR="00B12BD4" w:rsidRDefault="00B12BD4" w:rsidP="00B12BD4">
      <w:r>
        <w:t>Recommendations from the BoG are summarized as:</w:t>
      </w:r>
    </w:p>
    <w:p w14:paraId="5294A239" w14:textId="77777777" w:rsidR="00B12BD4" w:rsidRDefault="00B12BD4" w:rsidP="00B12BD4">
      <w:r>
        <w:tab/>
      </w:r>
    </w:p>
    <w:p w14:paraId="2B2045F7" w14:textId="77777777" w:rsidR="00B12BD4" w:rsidRDefault="00B12BD4" w:rsidP="00B12BD4">
      <w:r>
        <w:t></w:t>
      </w:r>
      <w:r>
        <w:tab/>
        <w:t>Visual Evaluation</w:t>
      </w:r>
    </w:p>
    <w:p w14:paraId="1028E5BB" w14:textId="77777777" w:rsidR="00B12BD4" w:rsidRDefault="00B12BD4" w:rsidP="00B12BD4">
      <w:r>
        <w:t>•</w:t>
      </w:r>
      <w:r>
        <w:tab/>
        <w:t>Perform visual evaluation using three categories:</w:t>
      </w:r>
    </w:p>
    <w:p w14:paraId="0C01F7FA" w14:textId="77777777" w:rsidR="00B12BD4" w:rsidRDefault="00B12BD4" w:rsidP="00B12BD4">
      <w:r>
        <w:t>o</w:t>
      </w:r>
      <w:r>
        <w:tab/>
        <w:t>Loop filtering: JVET-X0066</w:t>
      </w:r>
    </w:p>
    <w:p w14:paraId="4292D869" w14:textId="77777777" w:rsidR="00B12BD4" w:rsidRDefault="00B12BD4" w:rsidP="00B12BD4">
      <w:r>
        <w:t>o</w:t>
      </w:r>
      <w:r>
        <w:tab/>
        <w:t>Super-resolution: JVET-X0064</w:t>
      </w:r>
    </w:p>
    <w:p w14:paraId="1684FC87" w14:textId="77777777" w:rsidR="00B12BD4" w:rsidRDefault="00B12BD4" w:rsidP="00B12BD4">
      <w:r>
        <w:t>o</w:t>
      </w:r>
      <w:r>
        <w:tab/>
        <w:t>VVC RPR: JVET-X0117</w:t>
      </w:r>
    </w:p>
    <w:p w14:paraId="06D88C5B" w14:textId="77777777" w:rsidR="00B12BD4" w:rsidRDefault="00B12BD4" w:rsidP="00B12BD4">
      <w:r>
        <w:t>•</w:t>
      </w:r>
      <w:r>
        <w:tab/>
        <w:t>Regenerate data for JVET-X0064 to better match the bit-rate of the anchor</w:t>
      </w:r>
    </w:p>
    <w:p w14:paraId="3C8D3336" w14:textId="77777777" w:rsidR="00B12BD4" w:rsidRDefault="00B12BD4" w:rsidP="00B12BD4">
      <w:r>
        <w:t>•</w:t>
      </w:r>
      <w:r>
        <w:tab/>
        <w:t>Follow the naming and data generation described in Section 2.1.2</w:t>
      </w:r>
    </w:p>
    <w:p w14:paraId="0FF26248" w14:textId="77777777" w:rsidR="00B12BD4" w:rsidRDefault="00B12BD4" w:rsidP="00B12BD4">
      <w:r>
        <w:t>•</w:t>
      </w:r>
      <w:r>
        <w:tab/>
        <w:t>Following the schedule described in Section 2.1.3 that will complete the visual evaluation by October 14.</w:t>
      </w:r>
    </w:p>
    <w:p w14:paraId="60B11874" w14:textId="77777777" w:rsidR="00B12BD4" w:rsidRDefault="00B12BD4" w:rsidP="00B12BD4">
      <w:r>
        <w:t></w:t>
      </w:r>
      <w:r>
        <w:tab/>
        <w:t>EE Results and analysis</w:t>
      </w:r>
    </w:p>
    <w:p w14:paraId="0504121B" w14:textId="77777777" w:rsidR="00B12BD4" w:rsidRDefault="00B12BD4" w:rsidP="00B12BD4">
      <w:r>
        <w:t>•</w:t>
      </w:r>
      <w:r>
        <w:tab/>
        <w:t>Use the total number of parameters and parameter precision in high level reporting summaries</w:t>
      </w:r>
    </w:p>
    <w:p w14:paraId="083741DF" w14:textId="77777777" w:rsidR="00B12BD4" w:rsidRDefault="00B12BD4" w:rsidP="00B12BD4">
      <w:r>
        <w:t>•</w:t>
      </w:r>
      <w:r>
        <w:tab/>
        <w:t>Encourage (but not require) the use of the JVET-W0181 library in future development</w:t>
      </w:r>
    </w:p>
    <w:p w14:paraId="4AE6B3FF" w14:textId="77777777" w:rsidR="00B12BD4" w:rsidRDefault="00B12BD4" w:rsidP="00B12BD4">
      <w:r>
        <w:t>•</w:t>
      </w:r>
      <w:r>
        <w:tab/>
        <w:t>Add mandate to AHG11 to support and study the JVET-W0181 library</w:t>
      </w:r>
    </w:p>
    <w:p w14:paraId="0F940905" w14:textId="77777777" w:rsidR="00B12BD4" w:rsidRDefault="00B12BD4" w:rsidP="00B12BD4">
      <w:r>
        <w:t>1</w:t>
      </w:r>
      <w:r>
        <w:tab/>
        <w:t>Mandates</w:t>
      </w:r>
    </w:p>
    <w:p w14:paraId="3D2AADF4" w14:textId="77777777" w:rsidR="00B12BD4" w:rsidRDefault="00B12BD4" w:rsidP="00B12BD4">
      <w:r>
        <w:t>The BoG was established with the following mandates:</w:t>
      </w:r>
    </w:p>
    <w:p w14:paraId="296038C4" w14:textId="77777777" w:rsidR="00B12BD4" w:rsidRDefault="00B12BD4" w:rsidP="00B12BD4">
      <w:r>
        <w:t>•</w:t>
      </w:r>
      <w:r>
        <w:tab/>
        <w:t>Visual evaluation preparation</w:t>
      </w:r>
    </w:p>
    <w:p w14:paraId="6B6E89D9" w14:textId="77777777" w:rsidR="00B12BD4" w:rsidRDefault="00B12BD4" w:rsidP="00B12BD4">
      <w:r>
        <w:t>o</w:t>
      </w:r>
      <w:r>
        <w:tab/>
        <w:t>Identify the sequences and rate points to use for visual evaluation</w:t>
      </w:r>
    </w:p>
    <w:p w14:paraId="0AAB3116" w14:textId="77777777" w:rsidR="00B12BD4" w:rsidRDefault="00B12BD4" w:rsidP="00B12BD4">
      <w:r>
        <w:t>o</w:t>
      </w:r>
      <w:r>
        <w:tab/>
        <w:t>Confirm the visual evaluation procedure</w:t>
      </w:r>
    </w:p>
    <w:p w14:paraId="6486D828" w14:textId="77777777" w:rsidR="00B12BD4" w:rsidRDefault="00B12BD4" w:rsidP="00B12BD4">
      <w:r>
        <w:t>•</w:t>
      </w:r>
      <w:r>
        <w:tab/>
        <w:t>EE results analysis</w:t>
      </w:r>
    </w:p>
    <w:p w14:paraId="241F5518" w14:textId="77777777" w:rsidR="00B12BD4" w:rsidRDefault="00B12BD4" w:rsidP="00B12BD4">
      <w:r>
        <w:t>o</w:t>
      </w:r>
      <w:r>
        <w:tab/>
        <w:t>Review and refine the performance summary, including the memory requirements reported by proponents.  Perform further analysis and align reporting as necessary.</w:t>
      </w:r>
    </w:p>
    <w:p w14:paraId="61103609" w14:textId="77777777" w:rsidR="00B12BD4" w:rsidRDefault="00B12BD4" w:rsidP="00B12BD4">
      <w:r>
        <w:t>o</w:t>
      </w:r>
      <w:r>
        <w:tab/>
        <w:t>Discuss how to improve our analysis of the impact of training.  Refine the reporting conditions as necessary.</w:t>
      </w:r>
    </w:p>
    <w:p w14:paraId="45F5D993" w14:textId="77777777" w:rsidR="00B12BD4" w:rsidRDefault="00B12BD4" w:rsidP="00B12BD4">
      <w:r>
        <w:lastRenderedPageBreak/>
        <w:t>o</w:t>
      </w:r>
      <w:r>
        <w:tab/>
        <w:t>Discuss the possibility of using the library proposed in JVET-W0181</w:t>
      </w:r>
    </w:p>
    <w:p w14:paraId="03A8C23C" w14:textId="77777777" w:rsidR="00B12BD4" w:rsidRDefault="00B12BD4" w:rsidP="00B12BD4">
      <w:r>
        <w:t>2</w:t>
      </w:r>
      <w:r>
        <w:tab/>
        <w:t>Visual Evaluation Preparation</w:t>
      </w:r>
    </w:p>
    <w:p w14:paraId="7C302580" w14:textId="77777777" w:rsidR="00B12BD4" w:rsidRDefault="00B12BD4" w:rsidP="00B12BD4">
      <w:r>
        <w:t>The following questions were proposed to be considered:</w:t>
      </w:r>
    </w:p>
    <w:p w14:paraId="5E1B980F" w14:textId="77777777" w:rsidR="00B12BD4" w:rsidRDefault="00B12BD4" w:rsidP="00B12BD4"/>
    <w:p w14:paraId="63A55B54" w14:textId="77777777" w:rsidR="00B12BD4" w:rsidRDefault="00B12BD4" w:rsidP="00B12BD4">
      <w:r>
        <w:t>1.</w:t>
      </w:r>
      <w:r>
        <w:tab/>
        <w:t>What content should be included in the visual evaluation?</w:t>
      </w:r>
    </w:p>
    <w:p w14:paraId="59AD8439" w14:textId="77777777" w:rsidR="00B12BD4" w:rsidRDefault="00B12BD4" w:rsidP="00B12BD4">
      <w:r>
        <w:t>a.</w:t>
      </w:r>
      <w:r>
        <w:tab/>
        <w:t>Sequences</w:t>
      </w:r>
    </w:p>
    <w:p w14:paraId="70B66F52" w14:textId="77777777" w:rsidR="00B12BD4" w:rsidRDefault="00B12BD4" w:rsidP="00B12BD4">
      <w:r>
        <w:t>b.</w:t>
      </w:r>
      <w:r>
        <w:tab/>
        <w:t>QP points</w:t>
      </w:r>
    </w:p>
    <w:p w14:paraId="21D99D38" w14:textId="77777777" w:rsidR="00B12BD4" w:rsidRDefault="00B12BD4" w:rsidP="00B12BD4">
      <w:r>
        <w:t>c.</w:t>
      </w:r>
      <w:r>
        <w:tab/>
        <w:t>Proposals</w:t>
      </w:r>
    </w:p>
    <w:p w14:paraId="34712DB5" w14:textId="77777777" w:rsidR="00B12BD4" w:rsidRDefault="00B12BD4" w:rsidP="00B12BD4">
      <w:r>
        <w:t>2.</w:t>
      </w:r>
      <w:r>
        <w:tab/>
        <w:t>How should the content be prepared and delivered?</w:t>
      </w:r>
    </w:p>
    <w:p w14:paraId="74F353B7" w14:textId="77777777" w:rsidR="00B12BD4" w:rsidRDefault="00B12BD4" w:rsidP="00B12BD4">
      <w:r>
        <w:t>3.</w:t>
      </w:r>
      <w:r>
        <w:tab/>
        <w:t>What is the schedule?</w:t>
      </w:r>
    </w:p>
    <w:p w14:paraId="35DF80F4" w14:textId="77777777" w:rsidR="00B12BD4" w:rsidRDefault="00B12BD4" w:rsidP="00B12BD4"/>
    <w:p w14:paraId="5A62D2A7" w14:textId="77777777" w:rsidR="00B12BD4" w:rsidRDefault="00B12BD4" w:rsidP="00B12BD4">
      <w:r>
        <w:t>The group agreed that these were the main questions to be answered.</w:t>
      </w:r>
    </w:p>
    <w:p w14:paraId="1C382B7C" w14:textId="77777777" w:rsidR="00B12BD4" w:rsidRDefault="00B12BD4" w:rsidP="00B12BD4"/>
    <w:p w14:paraId="31E8ED38" w14:textId="77777777" w:rsidR="00B12BD4" w:rsidRDefault="00B12BD4" w:rsidP="00B12BD4">
      <w:r>
        <w:t>2.1</w:t>
      </w:r>
      <w:r>
        <w:tab/>
        <w:t>Discussion</w:t>
      </w:r>
    </w:p>
    <w:p w14:paraId="4FE14786" w14:textId="77777777" w:rsidR="00B12BD4" w:rsidRDefault="00B12BD4" w:rsidP="00B12BD4">
      <w:r>
        <w:t>2.1.1</w:t>
      </w:r>
      <w:r>
        <w:tab/>
        <w:t>On content that should be included in the visual evaluation?</w:t>
      </w:r>
    </w:p>
    <w:p w14:paraId="1081B2C7" w14:textId="77777777" w:rsidR="00B12BD4" w:rsidRDefault="00B12BD4" w:rsidP="00B12BD4"/>
    <w:p w14:paraId="5AB440A0" w14:textId="77777777" w:rsidR="00B12BD4" w:rsidRDefault="00B12BD4" w:rsidP="00B12BD4">
      <w:r>
        <w:t>One participant suggested the group decide if we should conduct viewing at 4K or HD resolutions.</w:t>
      </w:r>
    </w:p>
    <w:p w14:paraId="50202D24" w14:textId="77777777" w:rsidR="00B12BD4" w:rsidRDefault="00B12BD4" w:rsidP="00B12BD4"/>
    <w:p w14:paraId="7D7090F2" w14:textId="77777777" w:rsidR="00B12BD4" w:rsidRDefault="00B12BD4" w:rsidP="00B12BD4">
      <w:r>
        <w:t>The group discussed that a 4K session and HD session could be performed.</w:t>
      </w:r>
    </w:p>
    <w:p w14:paraId="62759012" w14:textId="77777777" w:rsidR="00B12BD4" w:rsidRDefault="00B12BD4" w:rsidP="00B12BD4"/>
    <w:p w14:paraId="5324DBA1" w14:textId="77777777" w:rsidR="00B12BD4" w:rsidRDefault="00B12BD4" w:rsidP="00B12BD4">
      <w:r>
        <w:t xml:space="preserve">The group then discussed what proposals to include in the evaluation.  </w:t>
      </w:r>
    </w:p>
    <w:p w14:paraId="480A8834" w14:textId="77777777" w:rsidR="00B12BD4" w:rsidRDefault="00B12BD4" w:rsidP="00B12BD4"/>
    <w:p w14:paraId="57180F20" w14:textId="77777777" w:rsidR="00B12BD4" w:rsidRDefault="00B12BD4" w:rsidP="00B12BD4">
      <w:r>
        <w:t>The JVET-X0064 proposal was discussed, and it was reported that the bit-rate difference between the anchor and test was on the order of 20%.  It was proposed to re-generate the results for JVET-X0064 so that the bit-rates were closer to the anchor bit-rates.  The proponents of JVET-X0064 expressed a willingness to generate the needed data.</w:t>
      </w:r>
    </w:p>
    <w:p w14:paraId="51092F77" w14:textId="77777777" w:rsidR="00B12BD4" w:rsidRDefault="00B12BD4" w:rsidP="00B12BD4"/>
    <w:p w14:paraId="686ED732" w14:textId="77777777" w:rsidR="00B12BD4" w:rsidRDefault="00B12BD4" w:rsidP="00B12BD4">
      <w:r>
        <w:t xml:space="preserve">It was commented that having a </w:t>
      </w:r>
      <w:proofErr w:type="gramStart"/>
      <w:r>
        <w:t>more dense</w:t>
      </w:r>
      <w:proofErr w:type="gramEnd"/>
      <w:r>
        <w:t xml:space="preserve"> sampling of the anchor could be beneficial going forward.</w:t>
      </w:r>
    </w:p>
    <w:p w14:paraId="7F4299BD" w14:textId="77777777" w:rsidR="00B12BD4" w:rsidRDefault="00B12BD4" w:rsidP="00B12BD4"/>
    <w:p w14:paraId="3910DC2D" w14:textId="77777777" w:rsidR="00B12BD4" w:rsidRDefault="00B12BD4" w:rsidP="00B12BD4">
      <w:r>
        <w:t>It was commented from the previous visual evaluation that we should temporally crop the CampFire sequence to 5 seconds.</w:t>
      </w:r>
    </w:p>
    <w:p w14:paraId="56DB6F35" w14:textId="77777777" w:rsidR="00B12BD4" w:rsidRDefault="00B12BD4" w:rsidP="00B12BD4"/>
    <w:p w14:paraId="3B461B52" w14:textId="77777777" w:rsidR="00B12BD4" w:rsidRDefault="00B12BD4" w:rsidP="00B12BD4">
      <w:r>
        <w:t>It was commented from the previous visual evaluation that the sequences should not include scene cuts.</w:t>
      </w:r>
    </w:p>
    <w:p w14:paraId="0B92F52E" w14:textId="77777777" w:rsidR="00B12BD4" w:rsidRDefault="00B12BD4" w:rsidP="00B12BD4"/>
    <w:p w14:paraId="1FD497C4" w14:textId="77777777" w:rsidR="00B12BD4" w:rsidRDefault="00B12BD4" w:rsidP="00B12BD4">
      <w:r>
        <w:t>The group recommended including the following proposals, sequences and QPs in the visual evaluation:</w:t>
      </w:r>
    </w:p>
    <w:p w14:paraId="39CEFA91" w14:textId="77777777" w:rsidR="00B12BD4" w:rsidRDefault="00B12BD4" w:rsidP="00B12BD4"/>
    <w:p w14:paraId="546F67A3" w14:textId="77777777" w:rsidR="00B12BD4" w:rsidRDefault="00B12BD4" w:rsidP="00B12BD4">
      <w:r>
        <w:t>Category</w:t>
      </w:r>
      <w:r>
        <w:tab/>
        <w:t>Proposals</w:t>
      </w:r>
      <w:r>
        <w:tab/>
        <w:t>Sequences</w:t>
      </w:r>
      <w:r>
        <w:tab/>
        <w:t>Anchor QPs</w:t>
      </w:r>
    </w:p>
    <w:p w14:paraId="50E7C5AF" w14:textId="77777777" w:rsidR="00B12BD4" w:rsidRDefault="00B12BD4" w:rsidP="00B12BD4">
      <w:r>
        <w:t>Loop Filtering/Post-Processing</w:t>
      </w:r>
      <w:r>
        <w:tab/>
        <w:t>JVET-X0066 (9.8% BD-rate)</w:t>
      </w:r>
      <w:r>
        <w:tab/>
        <w:t>DaylightRoad (13.3%)</w:t>
      </w:r>
    </w:p>
    <w:p w14:paraId="6697B2DF" w14:textId="77777777" w:rsidR="00B12BD4" w:rsidRDefault="00B12BD4" w:rsidP="00B12BD4">
      <w:r>
        <w:lastRenderedPageBreak/>
        <w:t>CatRobot (11.5%)</w:t>
      </w:r>
    </w:p>
    <w:p w14:paraId="64B60F38" w14:textId="77777777" w:rsidR="00B12BD4" w:rsidRDefault="00B12BD4" w:rsidP="00B12BD4">
      <w:r>
        <w:t>Tango (11.1%)</w:t>
      </w:r>
      <w:r>
        <w:tab/>
        <w:t>37,42</w:t>
      </w:r>
    </w:p>
    <w:p w14:paraId="3772BB00" w14:textId="77777777" w:rsidR="00B12BD4" w:rsidRDefault="00B12BD4" w:rsidP="00B12BD4">
      <w:r>
        <w:t>Super Resolution</w:t>
      </w:r>
      <w:r>
        <w:tab/>
        <w:t>JVET-X0064 (6.1% BD-rate A1/A2)</w:t>
      </w:r>
    </w:p>
    <w:p w14:paraId="477CB8CE" w14:textId="77777777" w:rsidR="00B12BD4" w:rsidRDefault="00B12BD4" w:rsidP="00B12BD4">
      <w:r>
        <w:tab/>
        <w:t>CampFire* (19%)</w:t>
      </w:r>
    </w:p>
    <w:p w14:paraId="16CA8D75" w14:textId="77777777" w:rsidR="00B12BD4" w:rsidRDefault="00B12BD4" w:rsidP="00B12BD4">
      <w:r>
        <w:t>Tango (9.4%)</w:t>
      </w:r>
    </w:p>
    <w:p w14:paraId="73A17414" w14:textId="77777777" w:rsidR="00B12BD4" w:rsidRDefault="00B12BD4" w:rsidP="00B12BD4">
      <w:r>
        <w:t>ParkRunning (9.2%)</w:t>
      </w:r>
      <w:r>
        <w:tab/>
        <w:t>37,42</w:t>
      </w:r>
    </w:p>
    <w:p w14:paraId="13EF1469" w14:textId="77777777" w:rsidR="00B12BD4" w:rsidRDefault="00B12BD4" w:rsidP="00B12BD4">
      <w:r>
        <w:t>Super Resolution</w:t>
      </w:r>
      <w:r>
        <w:tab/>
        <w:t>JVET-X0117 (2.4% BD-rate A1/A2)</w:t>
      </w:r>
      <w:r>
        <w:tab/>
        <w:t>CampFire*</w:t>
      </w:r>
    </w:p>
    <w:p w14:paraId="55EEBE69" w14:textId="77777777" w:rsidR="00B12BD4" w:rsidRDefault="00B12BD4" w:rsidP="00B12BD4">
      <w:r>
        <w:t>Tango</w:t>
      </w:r>
    </w:p>
    <w:p w14:paraId="430B99D0" w14:textId="77777777" w:rsidR="00B12BD4" w:rsidRDefault="00B12BD4" w:rsidP="00B12BD4">
      <w:r>
        <w:t>ParkRunning</w:t>
      </w:r>
      <w:r>
        <w:tab/>
        <w:t>37,42</w:t>
      </w:r>
    </w:p>
    <w:p w14:paraId="2F1887F8" w14:textId="77777777" w:rsidR="00B12BD4" w:rsidRDefault="00B12BD4" w:rsidP="00B12BD4">
      <w:r>
        <w:t>* CampFire should be temporally cropped to 5 seconds.</w:t>
      </w:r>
    </w:p>
    <w:p w14:paraId="5B2512E7" w14:textId="77777777" w:rsidR="00B12BD4" w:rsidRDefault="00B12BD4" w:rsidP="00B12BD4"/>
    <w:p w14:paraId="385311A5" w14:textId="77777777" w:rsidR="00B12BD4" w:rsidRDefault="00B12BD4" w:rsidP="00B12BD4">
      <w:r>
        <w:t>2.1.2</w:t>
      </w:r>
      <w:r>
        <w:tab/>
        <w:t>On content should be prepared and delivered?</w:t>
      </w:r>
    </w:p>
    <w:p w14:paraId="65D8A5BB" w14:textId="77777777" w:rsidR="00B12BD4" w:rsidRDefault="00B12BD4" w:rsidP="00B12BD4"/>
    <w:p w14:paraId="435AD904" w14:textId="77777777" w:rsidR="00B12BD4" w:rsidRDefault="00B12BD4" w:rsidP="00B12BD4">
      <w:r>
        <w:t>One participant suggested the following naming convention:</w:t>
      </w:r>
    </w:p>
    <w:p w14:paraId="0F443F61" w14:textId="77777777" w:rsidR="00B12BD4" w:rsidRDefault="00B12BD4" w:rsidP="00B12BD4">
      <w:r>
        <w:t>&lt;proposal_name&gt;</w:t>
      </w:r>
    </w:p>
    <w:p w14:paraId="4840264F" w14:textId="77777777" w:rsidR="00B12BD4" w:rsidRDefault="00B12BD4" w:rsidP="00B12BD4">
      <w:r>
        <w:t>&lt;sequence_name&gt;_qp&lt;qp_value&gt;.mp4</w:t>
      </w:r>
    </w:p>
    <w:p w14:paraId="600A75C5" w14:textId="77777777" w:rsidR="00B12BD4" w:rsidRDefault="00B12BD4" w:rsidP="00B12BD4">
      <w:r>
        <w:t>&lt;sequence_name&gt;_qp&lt;qp_value&gt;.mp4</w:t>
      </w:r>
    </w:p>
    <w:p w14:paraId="0C54F4F0" w14:textId="77777777" w:rsidR="00B12BD4" w:rsidRDefault="00B12BD4" w:rsidP="00B12BD4">
      <w:r>
        <w:t>…</w:t>
      </w:r>
    </w:p>
    <w:p w14:paraId="32456405" w14:textId="77777777" w:rsidR="00B12BD4" w:rsidRDefault="00B12BD4" w:rsidP="00B12BD4">
      <w:r>
        <w:t>&lt;sequence_name&gt;_qp&lt;qp_value&gt;.mp4</w:t>
      </w:r>
    </w:p>
    <w:p w14:paraId="2B1ADC93" w14:textId="77777777" w:rsidR="00B12BD4" w:rsidRDefault="00B12BD4" w:rsidP="00B12BD4">
      <w:r>
        <w:t>where the &lt;qp_value&gt; is the QP value that was used for coding.  And, the files would be placed in a directory using the proposal name.</w:t>
      </w:r>
    </w:p>
    <w:p w14:paraId="408CB531" w14:textId="77777777" w:rsidR="00B12BD4" w:rsidRDefault="00B12BD4" w:rsidP="00B12BD4"/>
    <w:p w14:paraId="710FDEB5" w14:textId="77777777" w:rsidR="00B12BD4" w:rsidRDefault="00B12BD4" w:rsidP="00B12BD4">
      <w:r>
        <w:t>The group recommended using this naming convention.</w:t>
      </w:r>
    </w:p>
    <w:p w14:paraId="08DFB1A8" w14:textId="77777777" w:rsidR="00B12BD4" w:rsidRDefault="00B12BD4" w:rsidP="00B12BD4"/>
    <w:p w14:paraId="08AF1CBA" w14:textId="77777777" w:rsidR="00B12BD4" w:rsidRDefault="00B12BD4" w:rsidP="00B12BD4">
      <w:r>
        <w:t>The data above is needed for the anchor and proposals.</w:t>
      </w:r>
    </w:p>
    <w:p w14:paraId="40EDC2DE" w14:textId="77777777" w:rsidR="00B12BD4" w:rsidRDefault="00B12BD4" w:rsidP="00B12BD4"/>
    <w:p w14:paraId="7C599A6F" w14:textId="77777777" w:rsidR="00B12BD4" w:rsidRDefault="00B12BD4" w:rsidP="00B12BD4">
      <w:r>
        <w:t>The sequences should then be converted to MP4 using the command line:</w:t>
      </w:r>
    </w:p>
    <w:p w14:paraId="148681B9" w14:textId="77777777" w:rsidR="00B12BD4" w:rsidRDefault="00B12BD4" w:rsidP="00B12BD4">
      <w:r>
        <w:t>ffmpeg -</w:t>
      </w:r>
      <w:proofErr w:type="gramStart"/>
      <w:r>
        <w:t>s:v</w:t>
      </w:r>
      <w:proofErr w:type="gramEnd"/>
      <w:r>
        <w:t xml:space="preserve"> &lt;pix&gt;x&lt;lin&gt; -c:v rawvideo -pix_fmt &lt;input_pix_fmt&gt;  -r &lt;fps&gt; -start_number &lt;start_number&gt; -i &lt;input.yuv&gt; -c:v libx265 -crf 15 -tag:v hvc1 -pix_fmt &lt;output_pix_fmt&gt;  &lt;output.mp4&gt;</w:t>
      </w:r>
    </w:p>
    <w:p w14:paraId="072B512E" w14:textId="77777777" w:rsidR="00B12BD4" w:rsidRDefault="00B12BD4" w:rsidP="00B12BD4"/>
    <w:p w14:paraId="23D60351" w14:textId="77777777" w:rsidR="00B12BD4" w:rsidRDefault="00B12BD4" w:rsidP="00B12BD4">
      <w:r>
        <w:t>where</w:t>
      </w:r>
    </w:p>
    <w:p w14:paraId="6449F757" w14:textId="77777777" w:rsidR="00B12BD4" w:rsidRDefault="00B12BD4" w:rsidP="00B12BD4">
      <w:r>
        <w:t>&lt;pix&gt;</w:t>
      </w:r>
      <w:r>
        <w:tab/>
        <w:t>denotes the number of pixels per line,</w:t>
      </w:r>
    </w:p>
    <w:p w14:paraId="04A2B84C" w14:textId="77777777" w:rsidR="00B12BD4" w:rsidRDefault="00B12BD4" w:rsidP="00B12BD4">
      <w:r>
        <w:t>&lt;lin&gt;</w:t>
      </w:r>
      <w:r>
        <w:tab/>
        <w:t>denotes the number of lines per picture,</w:t>
      </w:r>
    </w:p>
    <w:p w14:paraId="71850077" w14:textId="77777777" w:rsidR="00B12BD4" w:rsidRDefault="00B12BD4" w:rsidP="00B12BD4">
      <w:r>
        <w:t>&lt;input_pix_fmt&gt; denotes the input pixel format, yuv420p10le for 10 bits, yuv420p for 8 bits,</w:t>
      </w:r>
    </w:p>
    <w:p w14:paraId="166FD2AA" w14:textId="77777777" w:rsidR="00B12BD4" w:rsidRDefault="00B12BD4" w:rsidP="00B12BD4">
      <w:r>
        <w:t xml:space="preserve">&lt;output_pix_fmt&gt; denotes the output pixel format, </w:t>
      </w:r>
    </w:p>
    <w:p w14:paraId="5AF179EE" w14:textId="77777777" w:rsidR="00B12BD4" w:rsidRDefault="00B12BD4" w:rsidP="00B12BD4">
      <w:r>
        <w:t>&lt;fps&gt;</w:t>
      </w:r>
      <w:r>
        <w:tab/>
        <w:t>denotes the frame rate of the video.</w:t>
      </w:r>
    </w:p>
    <w:p w14:paraId="7CDF85CF" w14:textId="77777777" w:rsidR="00B12BD4" w:rsidRDefault="00B12BD4" w:rsidP="00B12BD4">
      <w:r>
        <w:lastRenderedPageBreak/>
        <w:t>&lt;start_number&gt; should be 150 for CampFire and 0 for all other sequences.</w:t>
      </w:r>
    </w:p>
    <w:p w14:paraId="261D5B0D" w14:textId="77777777" w:rsidR="00B12BD4" w:rsidRDefault="00B12BD4" w:rsidP="00B12BD4"/>
    <w:p w14:paraId="4F3AB725" w14:textId="77777777" w:rsidR="00B12BD4" w:rsidRDefault="00B12BD4" w:rsidP="00B12BD4">
      <w:r>
        <w:t>One participant commented that -vsync passthrough may need to be added as the first command line option for the command above.</w:t>
      </w:r>
    </w:p>
    <w:p w14:paraId="1A90F3D7" w14:textId="77777777" w:rsidR="00B12BD4" w:rsidRDefault="00B12BD4" w:rsidP="00B12BD4"/>
    <w:p w14:paraId="45E73A13" w14:textId="77777777" w:rsidR="00B12BD4" w:rsidRDefault="00B12BD4" w:rsidP="00B12BD4">
      <w:r>
        <w:t>Owners:</w:t>
      </w:r>
    </w:p>
    <w:p w14:paraId="52ABC2DE" w14:textId="77777777" w:rsidR="00B12BD4" w:rsidRDefault="00B12BD4" w:rsidP="00B12BD4"/>
    <w:p w14:paraId="225FA1EE" w14:textId="77777777" w:rsidR="00B12BD4" w:rsidRDefault="00B12BD4" w:rsidP="00B12BD4">
      <w:r>
        <w:t>Proposal</w:t>
      </w:r>
      <w:r>
        <w:tab/>
        <w:t>Owner</w:t>
      </w:r>
    </w:p>
    <w:p w14:paraId="49D3F4C9" w14:textId="77777777" w:rsidR="00B12BD4" w:rsidRDefault="00B12BD4" w:rsidP="00B12BD4">
      <w:r>
        <w:t>JVET-X0066</w:t>
      </w:r>
      <w:r>
        <w:tab/>
        <w:t>Yue Li</w:t>
      </w:r>
    </w:p>
    <w:p w14:paraId="6362AE3D" w14:textId="77777777" w:rsidR="00B12BD4" w:rsidRDefault="00B12BD4" w:rsidP="00B12BD4">
      <w:r>
        <w:t>JVET-X0064</w:t>
      </w:r>
    </w:p>
    <w:p w14:paraId="5BC35797" w14:textId="77777777" w:rsidR="00B12BD4" w:rsidRDefault="00B12BD4" w:rsidP="00B12BD4">
      <w:r>
        <w:tab/>
        <w:t>Chaoyi Lin</w:t>
      </w:r>
    </w:p>
    <w:p w14:paraId="7004183D" w14:textId="77777777" w:rsidR="00B12BD4" w:rsidRDefault="00B12BD4" w:rsidP="00B12BD4">
      <w:r>
        <w:t>JVET-X0117</w:t>
      </w:r>
      <w:r>
        <w:tab/>
        <w:t>Elena Alshina</w:t>
      </w:r>
    </w:p>
    <w:p w14:paraId="6822DAF0" w14:textId="77777777" w:rsidR="00B12BD4" w:rsidRDefault="00B12BD4" w:rsidP="00B12BD4">
      <w:r>
        <w:t>Anchor</w:t>
      </w:r>
      <w:r>
        <w:tab/>
        <w:t>Elena Alshina</w:t>
      </w:r>
    </w:p>
    <w:p w14:paraId="1C360FEB" w14:textId="77777777" w:rsidR="00B12BD4" w:rsidRDefault="00B12BD4" w:rsidP="00B12BD4">
      <w:r>
        <w:t>Original</w:t>
      </w:r>
      <w:r>
        <w:tab/>
        <w:t>Elena Alshina</w:t>
      </w:r>
    </w:p>
    <w:p w14:paraId="610D5EF8" w14:textId="77777777" w:rsidR="00B12BD4" w:rsidRDefault="00B12BD4" w:rsidP="00B12BD4"/>
    <w:p w14:paraId="59013D90" w14:textId="77777777" w:rsidR="00B12BD4" w:rsidRDefault="00B12BD4" w:rsidP="00B12BD4">
      <w:r>
        <w:t>2.1.3</w:t>
      </w:r>
      <w:r>
        <w:tab/>
        <w:t>On the schedule</w:t>
      </w:r>
    </w:p>
    <w:p w14:paraId="1FA3A59D" w14:textId="77777777" w:rsidR="00B12BD4" w:rsidRDefault="00B12BD4" w:rsidP="00B12BD4"/>
    <w:p w14:paraId="64154BE1" w14:textId="77777777" w:rsidR="00B12BD4" w:rsidRDefault="00B12BD4" w:rsidP="00B12BD4">
      <w:r>
        <w:t>The following schedule was proposed:</w:t>
      </w:r>
    </w:p>
    <w:p w14:paraId="200CDA65" w14:textId="77777777" w:rsidR="00B12BD4" w:rsidRDefault="00B12BD4" w:rsidP="00B12BD4"/>
    <w:p w14:paraId="28231E7F" w14:textId="77777777" w:rsidR="00B12BD4" w:rsidRDefault="00B12BD4" w:rsidP="00B12BD4">
      <w:r>
        <w:t xml:space="preserve">Regeneration of JVET-X0064: </w:t>
      </w:r>
      <w:r>
        <w:tab/>
        <w:t>Saturday End of Day (October 10 - UTC)</w:t>
      </w:r>
    </w:p>
    <w:p w14:paraId="6655C4C0" w14:textId="77777777" w:rsidR="00B12BD4" w:rsidRDefault="00B12BD4" w:rsidP="00B12BD4">
      <w:r>
        <w:t>Upload of sequence data:</w:t>
      </w:r>
      <w:r>
        <w:tab/>
      </w:r>
      <w:r>
        <w:tab/>
        <w:t>Sunday Afternoon (October 11 – UTC)</w:t>
      </w:r>
    </w:p>
    <w:p w14:paraId="0369F90F" w14:textId="77777777" w:rsidR="00B12BD4" w:rsidRDefault="00B12BD4" w:rsidP="00B12BD4">
      <w:r>
        <w:t xml:space="preserve">Sanity Checking: </w:t>
      </w:r>
      <w:r>
        <w:tab/>
      </w:r>
      <w:r>
        <w:tab/>
      </w:r>
      <w:r>
        <w:tab/>
        <w:t>Sunday Evening (October 11 – UTC)</w:t>
      </w:r>
    </w:p>
    <w:p w14:paraId="138458DE" w14:textId="77777777" w:rsidR="00B12BD4" w:rsidRDefault="00B12BD4" w:rsidP="00B12BD4">
      <w:r>
        <w:t>Test Preparation:</w:t>
      </w:r>
      <w:r>
        <w:tab/>
      </w:r>
      <w:r>
        <w:tab/>
      </w:r>
      <w:r>
        <w:tab/>
        <w:t>Sunday Evening (October 11 – UTC)</w:t>
      </w:r>
    </w:p>
    <w:p w14:paraId="5751FAC3" w14:textId="77777777" w:rsidR="00B12BD4" w:rsidRDefault="00B12BD4" w:rsidP="00B12BD4">
      <w:r>
        <w:t>Conducting tests:</w:t>
      </w:r>
      <w:r>
        <w:tab/>
      </w:r>
      <w:r>
        <w:tab/>
      </w:r>
      <w:r>
        <w:tab/>
        <w:t>Monday (October 12 – UTC)</w:t>
      </w:r>
    </w:p>
    <w:p w14:paraId="7F0DFAEE" w14:textId="77777777" w:rsidR="00B12BD4" w:rsidRDefault="00B12BD4" w:rsidP="00B12BD4">
      <w:r>
        <w:t>Reporting results:</w:t>
      </w:r>
      <w:r>
        <w:tab/>
      </w:r>
      <w:r>
        <w:tab/>
      </w:r>
      <w:r>
        <w:tab/>
        <w:t>Wednesday (October 14 – UTC)</w:t>
      </w:r>
    </w:p>
    <w:p w14:paraId="56607279" w14:textId="77777777" w:rsidR="00B12BD4" w:rsidRDefault="00B12BD4" w:rsidP="00B12BD4"/>
    <w:p w14:paraId="4D146918" w14:textId="77777777" w:rsidR="00B12BD4" w:rsidRDefault="00B12BD4" w:rsidP="00B12BD4"/>
    <w:p w14:paraId="23108F18" w14:textId="77777777" w:rsidR="00B12BD4" w:rsidRDefault="00B12BD4" w:rsidP="00B12BD4">
      <w:r>
        <w:t>The group recommended using the schedule above.</w:t>
      </w:r>
    </w:p>
    <w:p w14:paraId="4D4E493C" w14:textId="77777777" w:rsidR="00B12BD4" w:rsidRDefault="00B12BD4" w:rsidP="00B12BD4"/>
    <w:p w14:paraId="4F5C6181" w14:textId="77777777" w:rsidR="00B12BD4" w:rsidRDefault="00B12BD4" w:rsidP="00B12BD4">
      <w:r>
        <w:t>3</w:t>
      </w:r>
      <w:r>
        <w:tab/>
        <w:t>EE Results Analysis</w:t>
      </w:r>
    </w:p>
    <w:p w14:paraId="2615827B" w14:textId="77777777" w:rsidR="00B12BD4" w:rsidRDefault="00B12BD4" w:rsidP="00B12BD4"/>
    <w:p w14:paraId="223B82C0" w14:textId="77777777" w:rsidR="00B12BD4" w:rsidRDefault="00B12BD4" w:rsidP="00B12BD4">
      <w:r>
        <w:t>The following issues were proposed to be considered when analyzing the EE results:</w:t>
      </w:r>
    </w:p>
    <w:p w14:paraId="6013BFF6" w14:textId="77777777" w:rsidR="00B12BD4" w:rsidRDefault="00B12BD4" w:rsidP="00B12BD4"/>
    <w:p w14:paraId="70B833C1" w14:textId="77777777" w:rsidR="00B12BD4" w:rsidRDefault="00B12BD4" w:rsidP="00B12BD4">
      <w:r>
        <w:t>1.</w:t>
      </w:r>
      <w:r>
        <w:tab/>
        <w:t>Is the memory summary information reported in the EE (and outside the EE) consistent?</w:t>
      </w:r>
    </w:p>
    <w:p w14:paraId="65A668D3" w14:textId="77777777" w:rsidR="00B12BD4" w:rsidRDefault="00B12BD4" w:rsidP="00B12BD4">
      <w:r>
        <w:t>2.</w:t>
      </w:r>
      <w:r>
        <w:tab/>
        <w:t>What should we do to improve our analysis of training?</w:t>
      </w:r>
    </w:p>
    <w:p w14:paraId="3C104E47" w14:textId="77777777" w:rsidR="00B12BD4" w:rsidRDefault="00B12BD4" w:rsidP="00B12BD4">
      <w:r>
        <w:t>3.</w:t>
      </w:r>
      <w:r>
        <w:tab/>
        <w:t>Should we use the library proposed in JVET-W0181 going forward?</w:t>
      </w:r>
    </w:p>
    <w:p w14:paraId="5897DBA6" w14:textId="77777777" w:rsidR="00B12BD4" w:rsidRDefault="00B12BD4" w:rsidP="00B12BD4"/>
    <w:p w14:paraId="54D251AF" w14:textId="77777777" w:rsidR="00B12BD4" w:rsidRDefault="00B12BD4" w:rsidP="00B12BD4">
      <w:r>
        <w:t>The group agreed that these were the main questions to be answered.</w:t>
      </w:r>
    </w:p>
    <w:p w14:paraId="2394935F" w14:textId="77777777" w:rsidR="00B12BD4" w:rsidRDefault="00B12BD4" w:rsidP="00B12BD4">
      <w:r>
        <w:t>3.1</w:t>
      </w:r>
      <w:r>
        <w:tab/>
        <w:t>Discussion</w:t>
      </w:r>
    </w:p>
    <w:p w14:paraId="15E67377" w14:textId="77777777" w:rsidR="00B12BD4" w:rsidRDefault="00B12BD4" w:rsidP="00B12BD4">
      <w:r>
        <w:t>3.1.1</w:t>
      </w:r>
      <w:r>
        <w:tab/>
        <w:t>On what memory data should we use for EE (and NNVC) reporting?</w:t>
      </w:r>
    </w:p>
    <w:p w14:paraId="44E84870" w14:textId="77777777" w:rsidR="00B12BD4" w:rsidRDefault="00B12BD4" w:rsidP="00B12BD4"/>
    <w:p w14:paraId="1E2FD0F9" w14:textId="77777777" w:rsidR="00B12BD4" w:rsidRDefault="00B12BD4" w:rsidP="00B12BD4">
      <w:r>
        <w:t>One participant suggested that it may not be clear on what memory was requested in the EE and CTC.</w:t>
      </w:r>
    </w:p>
    <w:p w14:paraId="2B70A398" w14:textId="77777777" w:rsidR="00B12BD4" w:rsidRDefault="00B12BD4" w:rsidP="00B12BD4"/>
    <w:p w14:paraId="1B40CE78" w14:textId="77777777" w:rsidR="00B12BD4" w:rsidRDefault="00B12BD4" w:rsidP="00B12BD4">
      <w:r>
        <w:t xml:space="preserve">One participant commented that the CTC and EE request the (i) total number of parameters (millions) and (ii) and precision of the parameters.  </w:t>
      </w:r>
    </w:p>
    <w:p w14:paraId="203D99AD" w14:textId="77777777" w:rsidR="00B12BD4" w:rsidRDefault="00B12BD4" w:rsidP="00B12BD4"/>
    <w:p w14:paraId="763D51A5" w14:textId="77777777" w:rsidR="00B12BD4" w:rsidRDefault="00B12BD4" w:rsidP="00B12BD4">
      <w:r>
        <w:t>One participant commented that previous summary results were graphically shown in MBs, which were calculated from the CTC and EE data requested.</w:t>
      </w:r>
    </w:p>
    <w:p w14:paraId="297211F1" w14:textId="77777777" w:rsidR="00B12BD4" w:rsidRDefault="00B12BD4" w:rsidP="00B12BD4"/>
    <w:p w14:paraId="18270CB7" w14:textId="77777777" w:rsidR="00B12BD4" w:rsidRDefault="00B12BD4" w:rsidP="00B12BD4">
      <w:r>
        <w:t>It was suggested to use the following approach for future summaries:</w:t>
      </w:r>
    </w:p>
    <w:p w14:paraId="2D1F8ADE" w14:textId="77777777" w:rsidR="00B12BD4" w:rsidRDefault="00B12BD4" w:rsidP="00B12BD4">
      <w:r>
        <w:t>1.</w:t>
      </w:r>
      <w:r>
        <w:tab/>
        <w:t>Report the Total Number of Parameters (Millions)</w:t>
      </w:r>
    </w:p>
    <w:p w14:paraId="2E1F3DF1" w14:textId="77777777" w:rsidR="00B12BD4" w:rsidRDefault="00B12BD4" w:rsidP="00B12BD4">
      <w:r>
        <w:t>2.</w:t>
      </w:r>
      <w:r>
        <w:tab/>
        <w:t>Report the Precision of the Parameters</w:t>
      </w:r>
    </w:p>
    <w:p w14:paraId="7F98117A" w14:textId="77777777" w:rsidR="00B12BD4" w:rsidRDefault="00B12BD4" w:rsidP="00B12BD4">
      <w:r>
        <w:t>3.</w:t>
      </w:r>
      <w:r>
        <w:tab/>
        <w:t>Calculate (and graph) the total memory size in MBs. (Calculated by multiplying the Total Number of Parameters by the number of bytes corresponding to the Reported Precision.)</w:t>
      </w:r>
    </w:p>
    <w:p w14:paraId="07E367BD" w14:textId="77777777" w:rsidR="00B12BD4" w:rsidRDefault="00B12BD4" w:rsidP="00B12BD4"/>
    <w:p w14:paraId="3A0F7F39" w14:textId="77777777" w:rsidR="00B12BD4" w:rsidRDefault="00B12BD4" w:rsidP="00B12BD4">
      <w:r>
        <w:t>It was commented that it would be beneficial to also capture the largest single model size.</w:t>
      </w:r>
    </w:p>
    <w:p w14:paraId="7F908512" w14:textId="77777777" w:rsidR="00B12BD4" w:rsidRDefault="00B12BD4" w:rsidP="00B12BD4"/>
    <w:p w14:paraId="664DFBCC" w14:textId="77777777" w:rsidR="00B12BD4" w:rsidRDefault="00B12BD4" w:rsidP="00B12BD4">
      <w:r>
        <w:t>It was also commented that it would be beneficial to also capture the largest memory size required to decode one slice and/or one frame.</w:t>
      </w:r>
    </w:p>
    <w:p w14:paraId="58C1AF7A" w14:textId="77777777" w:rsidR="00B12BD4" w:rsidRDefault="00B12BD4" w:rsidP="00B12BD4"/>
    <w:p w14:paraId="1975CA84" w14:textId="77777777" w:rsidR="00B12BD4" w:rsidRDefault="00B12BD4" w:rsidP="00B12BD4">
      <w:r>
        <w:t>It was generally agreed that reporting the total memory size at different granularities is useful for analysis.  These granularities could include the total memory size for the algorithm, the total memory size for the frame, the total memory size for the slice, or the total memory size for a different granularity.  It will be valuable for the group to continue to discuss and refine the approach.  For now, it is recommended to use the total memory size for the high-level summary activities.  Information at other granularities is very welcome and should be discussed in the context of each proposal.</w:t>
      </w:r>
    </w:p>
    <w:p w14:paraId="56E6F2B5" w14:textId="77777777" w:rsidR="00B12BD4" w:rsidRDefault="00B12BD4" w:rsidP="00B12BD4"/>
    <w:p w14:paraId="74F9F1E7" w14:textId="77777777" w:rsidR="00B12BD4" w:rsidRDefault="00B12BD4" w:rsidP="00B12BD4">
      <w:r>
        <w:t>It was suggested to make it visually clear in the template what parameters are mandatory.  This was generally agreed.</w:t>
      </w:r>
    </w:p>
    <w:p w14:paraId="33C21731" w14:textId="77777777" w:rsidR="00B12BD4" w:rsidRDefault="00B12BD4" w:rsidP="00B12BD4"/>
    <w:p w14:paraId="38007869" w14:textId="77777777" w:rsidR="00B12BD4" w:rsidRDefault="00B12BD4" w:rsidP="00B12BD4">
      <w:r>
        <w:t xml:space="preserve">Next steps: Offline activity to use the above approach to update and/or refine the EE1 summary.  Additionally, include the non-EE1 contributions to this meeting in the summary.  </w:t>
      </w:r>
    </w:p>
    <w:p w14:paraId="0518242C" w14:textId="77777777" w:rsidR="00B12BD4" w:rsidRDefault="00B12BD4" w:rsidP="00B12BD4"/>
    <w:p w14:paraId="0A305F2A" w14:textId="77777777" w:rsidR="00B12BD4" w:rsidRDefault="00B12BD4" w:rsidP="00B12BD4">
      <w:r>
        <w:t>In the second meeting of the BoG, the result of the offline activity was reviewed.  The data was confirmed by the group.  During the review, the plots were also refined.</w:t>
      </w:r>
    </w:p>
    <w:p w14:paraId="7CBF840E" w14:textId="77777777" w:rsidR="00B12BD4" w:rsidRDefault="00B12BD4" w:rsidP="00B12BD4"/>
    <w:p w14:paraId="5A39F6F5" w14:textId="77777777" w:rsidR="00B12BD4" w:rsidRDefault="00B12BD4" w:rsidP="00B12BD4">
      <w:r>
        <w:lastRenderedPageBreak/>
        <w:t>It was recommended to provide the summary document as an official output of the BoG.</w:t>
      </w:r>
    </w:p>
    <w:p w14:paraId="7CC4082A" w14:textId="77777777" w:rsidR="00B12BD4" w:rsidRDefault="00B12BD4" w:rsidP="00B12BD4">
      <w:r>
        <w:t>3.1.2</w:t>
      </w:r>
      <w:r>
        <w:tab/>
        <w:t>On what should we do to improve our analysis of training?</w:t>
      </w:r>
    </w:p>
    <w:p w14:paraId="077A3A6F" w14:textId="77777777" w:rsidR="00B12BD4" w:rsidRDefault="00B12BD4" w:rsidP="00B12BD4">
      <w:r>
        <w:t>There was no proposal to improve the analysis of training.</w:t>
      </w:r>
    </w:p>
    <w:p w14:paraId="77205B82" w14:textId="77777777" w:rsidR="00B12BD4" w:rsidRDefault="00B12BD4" w:rsidP="00B12BD4"/>
    <w:p w14:paraId="2F638A5B" w14:textId="77777777" w:rsidR="00B12BD4" w:rsidRDefault="00B12BD4" w:rsidP="00B12BD4">
      <w:r>
        <w:t>It was commented that reproducing the inference results would be a higher priority than cross-checking the training procedure.</w:t>
      </w:r>
    </w:p>
    <w:p w14:paraId="18BF8FEA" w14:textId="77777777" w:rsidR="00B12BD4" w:rsidRDefault="00B12BD4" w:rsidP="00B12BD4"/>
    <w:p w14:paraId="212F6354" w14:textId="77777777" w:rsidR="00B12BD4" w:rsidRDefault="00B12BD4" w:rsidP="00B12BD4">
      <w:r>
        <w:t>3.1.3</w:t>
      </w:r>
      <w:r>
        <w:tab/>
        <w:t>On should we use the library proposed in JVET-W0181 going forward?</w:t>
      </w:r>
    </w:p>
    <w:p w14:paraId="32025D8A" w14:textId="77777777" w:rsidR="00B12BD4" w:rsidRDefault="00B12BD4" w:rsidP="00B12BD4"/>
    <w:p w14:paraId="1FCB50AD" w14:textId="77777777" w:rsidR="00B12BD4" w:rsidRDefault="00B12BD4" w:rsidP="00B12BD4">
      <w:r>
        <w:t>One participant asked what constraints should be considered with the JVET-W0181 library.</w:t>
      </w:r>
    </w:p>
    <w:p w14:paraId="55E2B2A5" w14:textId="77777777" w:rsidR="00B12BD4" w:rsidRDefault="00B12BD4" w:rsidP="00B12BD4"/>
    <w:p w14:paraId="74EC4DD0" w14:textId="77777777" w:rsidR="00B12BD4" w:rsidRDefault="00B12BD4" w:rsidP="00B12BD4">
      <w:r>
        <w:t>A cross-check of JVET-X0118, which includes the JVET-W0181 library, was reported in JVET-X0123.  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The cross-checker further reported that this cross-check was the first successful cross-check they had performed using that cluster.</w:t>
      </w:r>
    </w:p>
    <w:p w14:paraId="287217A7" w14:textId="77777777" w:rsidR="00B12BD4" w:rsidRDefault="00B12BD4" w:rsidP="00B12BD4"/>
    <w:p w14:paraId="3C023B82" w14:textId="77777777" w:rsidR="00B12BD4" w:rsidRDefault="00B12BD4" w:rsidP="00B12BD4">
      <w:r>
        <w:t>One participant asked if there was any information about the run-time of the library compared to other solutions.</w:t>
      </w:r>
    </w:p>
    <w:p w14:paraId="3CB1BBE6" w14:textId="77777777" w:rsidR="00B12BD4" w:rsidRDefault="00B12BD4" w:rsidP="00B12BD4"/>
    <w:p w14:paraId="09823FF3" w14:textId="77777777" w:rsidR="00B12BD4" w:rsidRDefault="00B12BD4" w:rsidP="00B12BD4">
      <w:r>
        <w:t>The cross-checker reported that the JVET-W0181 did not appear to be slower than TensorFlow and/or PyTorch.</w:t>
      </w:r>
    </w:p>
    <w:p w14:paraId="64DBF523" w14:textId="77777777" w:rsidR="00B12BD4" w:rsidRDefault="00B12BD4" w:rsidP="00B12BD4"/>
    <w:p w14:paraId="655831D4" w14:textId="77777777" w:rsidR="00B12BD4" w:rsidRDefault="00B12BD4" w:rsidP="00B12BD4">
      <w:r>
        <w:t>One participant expressed concerns on if JVET-W0181 could be used for both deep and shallow networks designs.</w:t>
      </w:r>
    </w:p>
    <w:p w14:paraId="037C845C" w14:textId="77777777" w:rsidR="00B12BD4" w:rsidRDefault="00B12BD4" w:rsidP="00B12BD4"/>
    <w:p w14:paraId="5AEE77F1" w14:textId="77777777" w:rsidR="00B12BD4" w:rsidRDefault="00B12BD4" w:rsidP="00B12BD4">
      <w:r>
        <w:t>The contributor of JVET-W0181 highlighted that one benefit of the library was the transparency of the implementations as compared to other, potential, solutions.  This could be beneficial when measuring complexity, for example.  It was further highlighted that the library could be useful for comparing and interacting with the AHG12 activity.</w:t>
      </w:r>
    </w:p>
    <w:p w14:paraId="097C2D13" w14:textId="77777777" w:rsidR="00B12BD4" w:rsidRDefault="00B12BD4" w:rsidP="00B12BD4"/>
    <w:p w14:paraId="7BD9E12E" w14:textId="77777777" w:rsidR="00B12BD4" w:rsidRDefault="00B12BD4" w:rsidP="00B12BD4">
      <w:r>
        <w:t>One participant expressed support for using a library that was transparent in its implementation.</w:t>
      </w:r>
    </w:p>
    <w:p w14:paraId="70A09326" w14:textId="77777777" w:rsidR="00B12BD4" w:rsidRDefault="00B12BD4" w:rsidP="00B12BD4"/>
    <w:p w14:paraId="5B3A194E" w14:textId="77777777" w:rsidR="00B12BD4" w:rsidRDefault="00B12BD4" w:rsidP="00B12BD4">
      <w:r>
        <w:t>One participant reported that they had used a Docker solution successfully in their cluster environment.</w:t>
      </w:r>
    </w:p>
    <w:p w14:paraId="5EE9B2F4" w14:textId="77777777" w:rsidR="00B12BD4" w:rsidRDefault="00B12BD4" w:rsidP="00B12BD4"/>
    <w:p w14:paraId="468330E1" w14:textId="77777777" w:rsidR="00B12BD4" w:rsidRDefault="00B12BD4" w:rsidP="00B12BD4">
      <w:r>
        <w:t>One participant asked what frameworks and version were currently supported.</w:t>
      </w:r>
    </w:p>
    <w:p w14:paraId="31F6F358" w14:textId="77777777" w:rsidR="00B12BD4" w:rsidRDefault="00B12BD4" w:rsidP="00B12BD4"/>
    <w:p w14:paraId="69E23502" w14:textId="77777777" w:rsidR="00B12BD4" w:rsidRDefault="00B12BD4" w:rsidP="00B12BD4">
      <w:r>
        <w:t>The contributor reported that JVET-W0181 support TensorFlow 1 and 2 as well as PyTorch v1.4.</w:t>
      </w:r>
    </w:p>
    <w:p w14:paraId="261876DA" w14:textId="77777777" w:rsidR="00B12BD4" w:rsidRDefault="00B12BD4" w:rsidP="00B12BD4"/>
    <w:p w14:paraId="13945CF8" w14:textId="77777777" w:rsidR="00B12BD4" w:rsidRDefault="00B12BD4" w:rsidP="00B12BD4">
      <w:r>
        <w:lastRenderedPageBreak/>
        <w:t>One participant asked how much support the contributor of JVET-W0181 could provide in adding new features and/or custom layers to the library.</w:t>
      </w:r>
    </w:p>
    <w:p w14:paraId="3DBF4C6B" w14:textId="77777777" w:rsidR="00B12BD4" w:rsidRDefault="00B12BD4" w:rsidP="00B12BD4"/>
    <w:p w14:paraId="6EE372CB" w14:textId="77777777" w:rsidR="00B12BD4" w:rsidRDefault="00B12BD4" w:rsidP="00B12BD4">
      <w:r>
        <w:t>It was proposed that the JVET-W0181 be encouraged for future EE activity.  However, the library should be not required.  This was recommended by the group.</w:t>
      </w:r>
    </w:p>
    <w:p w14:paraId="26B7D25B" w14:textId="77777777" w:rsidR="00B12BD4" w:rsidRDefault="00B12BD4" w:rsidP="00B12BD4"/>
    <w:p w14:paraId="50151E41" w14:textId="273BF4CA" w:rsidR="00CE7F27" w:rsidRDefault="00B12BD4" w:rsidP="00B12BD4">
      <w:r>
        <w:t>It was recommended to add a mandate for the AHG to maintain and study the library.</w:t>
      </w:r>
    </w:p>
    <w:p w14:paraId="422AA1A7" w14:textId="7BC38392" w:rsidR="00B12BD4" w:rsidRDefault="00B12BD4" w:rsidP="00B12BD4"/>
    <w:p w14:paraId="169B7612" w14:textId="50C6D4D1" w:rsidR="00860059" w:rsidRDefault="00860059" w:rsidP="00B12BD4">
      <w:r>
        <w:t>From JVET discussion:</w:t>
      </w:r>
    </w:p>
    <w:p w14:paraId="76DF3E86" w14:textId="52E486AC" w:rsidR="00860059" w:rsidRDefault="00860059" w:rsidP="00B12BD4">
      <w:r>
        <w:t>The BoG report contains Excel sheets which are augmenting the EE report by additional information</w:t>
      </w:r>
    </w:p>
    <w:p w14:paraId="575D6BEF" w14:textId="24C23A5E" w:rsidR="00860059" w:rsidRDefault="00860059" w:rsidP="00B12BD4">
      <w:r>
        <w:t>The template for the next EE will be developed with the analysis methods in the BoG</w:t>
      </w:r>
    </w:p>
    <w:p w14:paraId="4A45E464" w14:textId="7D1DCFFD" w:rsidR="00C37C99" w:rsidRDefault="00C37C99" w:rsidP="00B12BD4">
      <w:r>
        <w:t xml:space="preserve">It is further confirmed that cross-checking shall include the inference stage in first place, and if a technology is considered for “adoption”, </w:t>
      </w:r>
      <w:r w:rsidR="00A902D5">
        <w:t>also the training should be cross-checked to confirm the performance, and that no over-fitting happened.</w:t>
      </w:r>
    </w:p>
    <w:p w14:paraId="65CFBD91" w14:textId="26BF338B" w:rsidR="00A902D5" w:rsidRDefault="00A902D5" w:rsidP="00B12BD4">
      <w:r>
        <w:t>For combining several tools in a common software, the common library could be a central element.</w:t>
      </w:r>
    </w:p>
    <w:p w14:paraId="10291B90" w14:textId="56275286" w:rsidR="006C14D3" w:rsidRDefault="006C14D3" w:rsidP="00B12BD4">
      <w:r>
        <w:t>E. Alshina to coordinate the drafting of next EE description, for first review in session 23 Thu 1300.</w:t>
      </w:r>
    </w:p>
    <w:p w14:paraId="19E90C2E" w14:textId="77777777" w:rsidR="00860059" w:rsidRDefault="00860059" w:rsidP="00B12BD4"/>
    <w:p w14:paraId="5FB8C3B4" w14:textId="77777777" w:rsidR="00CE7F27" w:rsidRPr="00217D96" w:rsidRDefault="00EB1883" w:rsidP="0038566B">
      <w:pPr>
        <w:pStyle w:val="berschrift9"/>
        <w:rPr>
          <w:rFonts w:eastAsia="Times New Roman"/>
          <w:szCs w:val="24"/>
          <w:lang w:val="en-CA" w:eastAsia="en-DE"/>
        </w:rPr>
      </w:pPr>
      <w:hyperlink r:id="rId481" w:history="1">
        <w:r w:rsidR="00CE7F27" w:rsidRPr="00217D96">
          <w:rPr>
            <w:rFonts w:eastAsia="Times New Roman"/>
            <w:color w:val="0000FF"/>
            <w:szCs w:val="24"/>
            <w:u w:val="single"/>
            <w:lang w:val="en-CA" w:eastAsia="en-DE"/>
          </w:rPr>
          <w:t>JVET-X0207</w:t>
        </w:r>
      </w:hyperlink>
      <w:r w:rsidR="00CE7F27" w:rsidRPr="00217D96">
        <w:rPr>
          <w:rFonts w:eastAsia="Times New Roman"/>
          <w:szCs w:val="24"/>
          <w:lang w:val="en-CA" w:eastAsia="en-DE"/>
        </w:rPr>
        <w:t xml:space="preserve"> JVET BoG Report: VVC v1/v2 Conformance Testing [I. Moccagatta, D. Rusanovskyy]</w:t>
      </w:r>
    </w:p>
    <w:p w14:paraId="1A2BC9F4" w14:textId="77777777" w:rsidR="006C14D3" w:rsidRPr="004244F0" w:rsidRDefault="006C14D3" w:rsidP="006C14D3">
      <w:pPr>
        <w:rPr>
          <w:lang w:val="en-CA"/>
        </w:rPr>
      </w:pPr>
      <w:r w:rsidRPr="004244F0">
        <w:rPr>
          <w:lang w:val="en-CA"/>
        </w:rPr>
        <w:t>This is a report of activities from the BoG on VVC v1/v2 Conformance Testing.  The BoG call was held during the 24</w:t>
      </w:r>
      <w:r w:rsidRPr="004244F0">
        <w:rPr>
          <w:vertAlign w:val="superscript"/>
          <w:lang w:val="en-CA"/>
        </w:rPr>
        <w:t>rd</w:t>
      </w:r>
      <w:r w:rsidRPr="004244F0">
        <w:rPr>
          <w:lang w:val="en-CA"/>
        </w:rPr>
        <w:t xml:space="preserve"> JVET meeting, on October 12, at 5:00 – 7:15 GMT. Meeting time and zoom link was announced over the JVET reflector and made available through JVET calendar.</w:t>
      </w:r>
    </w:p>
    <w:p w14:paraId="1CEF50B0" w14:textId="77777777" w:rsidR="006C14D3" w:rsidRPr="004244F0" w:rsidRDefault="006C14D3" w:rsidP="006C14D3">
      <w:pPr>
        <w:rPr>
          <w:lang w:val="en-CA"/>
        </w:rPr>
      </w:pPr>
      <w:r w:rsidRPr="004244F0">
        <w:rPr>
          <w:lang w:val="en-CA"/>
        </w:rPr>
        <w:t>As output of the meeting, the BoG recommended the following:</w:t>
      </w:r>
    </w:p>
    <w:p w14:paraId="23F72883" w14:textId="77777777" w:rsidR="006C14D3" w:rsidRPr="004244F0" w:rsidRDefault="006C14D3" w:rsidP="006C14D3">
      <w:pPr>
        <w:numPr>
          <w:ilvl w:val="0"/>
          <w:numId w:val="267"/>
        </w:numPr>
        <w:rPr>
          <w:lang w:val="en-CA"/>
        </w:rPr>
      </w:pPr>
      <w:r w:rsidRPr="004244F0">
        <w:rPr>
          <w:lang w:val="en-CA"/>
        </w:rPr>
        <w:t>Approve the text of the document JVET-X0161-v2 (VVCv1 conformance testing).</w:t>
      </w:r>
    </w:p>
    <w:p w14:paraId="5BD9E262" w14:textId="77777777" w:rsidR="006C14D3" w:rsidRPr="004244F0" w:rsidRDefault="006C14D3" w:rsidP="006C14D3">
      <w:pPr>
        <w:numPr>
          <w:ilvl w:val="0"/>
          <w:numId w:val="267"/>
        </w:numPr>
        <w:rPr>
          <w:lang w:val="en-CA"/>
        </w:rPr>
      </w:pPr>
      <w:r w:rsidRPr="004244F0">
        <w:rPr>
          <w:lang w:val="en-CA"/>
        </w:rPr>
        <w:t xml:space="preserve">Approve the text of the document </w:t>
      </w:r>
      <w:hyperlink r:id="rId482" w:history="1">
        <w:r w:rsidRPr="004244F0">
          <w:rPr>
            <w:rStyle w:val="Hyperlink"/>
          </w:rPr>
          <w:t>JVET-X0185</w:t>
        </w:r>
      </w:hyperlink>
      <w:r w:rsidRPr="004244F0">
        <w:t xml:space="preserve"> </w:t>
      </w:r>
      <w:r w:rsidRPr="004244F0">
        <w:rPr>
          <w:lang w:val="en-CA"/>
        </w:rPr>
        <w:t>(VVCv2 conformance testing)</w:t>
      </w:r>
      <w:r w:rsidRPr="004244F0">
        <w:t>.</w:t>
      </w:r>
    </w:p>
    <w:p w14:paraId="50CEBDAA" w14:textId="77777777" w:rsidR="006C14D3" w:rsidRPr="004244F0" w:rsidRDefault="006C14D3" w:rsidP="006C14D3">
      <w:pPr>
        <w:numPr>
          <w:ilvl w:val="0"/>
          <w:numId w:val="267"/>
        </w:numPr>
        <w:rPr>
          <w:lang w:val="en-CA"/>
        </w:rPr>
      </w:pPr>
      <w:r w:rsidRPr="004244F0">
        <w:rPr>
          <w:lang w:val="en-CA"/>
        </w:rPr>
        <w:t xml:space="preserve">Approve the collaborative procedure for VVCv2 conformance bitstreams cross-check. </w:t>
      </w:r>
    </w:p>
    <w:p w14:paraId="264F0A76" w14:textId="77777777" w:rsidR="006C14D3" w:rsidRPr="004244F0" w:rsidRDefault="006C14D3" w:rsidP="006C14D3">
      <w:pPr>
        <w:rPr>
          <w:lang w:val="en-CA"/>
        </w:rPr>
      </w:pPr>
      <w:r w:rsidRPr="004244F0">
        <w:rPr>
          <w:lang w:val="en-CA"/>
        </w:rPr>
        <w:t xml:space="preserve">Cross-check to be done offline, prior to the upload to the JVET FTP. Progress of the bitstream generation and cross-check to be tracked by the Excel document maintained by conformance testing coordinators. </w:t>
      </w:r>
    </w:p>
    <w:p w14:paraId="41511354" w14:textId="77777777" w:rsidR="006C14D3" w:rsidRPr="004244F0" w:rsidRDefault="006C14D3" w:rsidP="006C14D3">
      <w:pPr>
        <w:numPr>
          <w:ilvl w:val="0"/>
          <w:numId w:val="267"/>
        </w:numPr>
        <w:rPr>
          <w:lang w:val="en-CA"/>
        </w:rPr>
      </w:pPr>
      <w:r w:rsidRPr="004244F0">
        <w:t xml:space="preserve">Submit conformance bitstreams generated according to the JVET-W2026 specification to the VVCv2 CDAM ballot. </w:t>
      </w:r>
    </w:p>
    <w:p w14:paraId="5E5F5BC6" w14:textId="77777777" w:rsidR="006C14D3" w:rsidRPr="004244F0" w:rsidRDefault="006C14D3" w:rsidP="006C14D3">
      <w:pPr>
        <w:numPr>
          <w:ilvl w:val="0"/>
          <w:numId w:val="267"/>
        </w:numPr>
        <w:rPr>
          <w:lang w:val="en-CA"/>
        </w:rPr>
      </w:pPr>
      <w:r w:rsidRPr="004244F0">
        <w:rPr>
          <w:lang w:val="en-CA"/>
        </w:rPr>
        <w:t>Extent the VVCv2 conformance (in next versions) by adding a new category on WPP (JVET-X0128).</w:t>
      </w:r>
    </w:p>
    <w:p w14:paraId="0B50A81B" w14:textId="77777777" w:rsidR="006C14D3" w:rsidRPr="004244F0" w:rsidRDefault="006C14D3" w:rsidP="006C14D3">
      <w:pPr>
        <w:numPr>
          <w:ilvl w:val="0"/>
          <w:numId w:val="267"/>
        </w:numPr>
        <w:rPr>
          <w:lang w:val="en-CA"/>
        </w:rPr>
      </w:pPr>
      <w:r w:rsidRPr="004244F0">
        <w:rPr>
          <w:lang w:val="en-CA"/>
        </w:rPr>
        <w:t>Use independently designed VVCv2 decoder for the cross-check, is available. Experts having access to such decoders are encouraged to volunteer for the conformance testing.</w:t>
      </w:r>
    </w:p>
    <w:p w14:paraId="304DB9E0" w14:textId="77777777" w:rsidR="006C14D3" w:rsidRPr="004244F0" w:rsidRDefault="006C14D3" w:rsidP="006C14D3">
      <w:pPr>
        <w:numPr>
          <w:ilvl w:val="0"/>
          <w:numId w:val="267"/>
        </w:numPr>
        <w:rPr>
          <w:lang w:val="en-CA"/>
        </w:rPr>
      </w:pPr>
      <w:r w:rsidRPr="004244F0">
        <w:t xml:space="preserve">Discuss in JVET if the list of AhG5 chairs need to be extended by adding more experts contributing to the VVCv2 development and cross-check. </w:t>
      </w:r>
    </w:p>
    <w:p w14:paraId="30E08458" w14:textId="77777777" w:rsidR="006C14D3" w:rsidRPr="004244F0" w:rsidRDefault="006C14D3" w:rsidP="006C14D3">
      <w:pPr>
        <w:rPr>
          <w:lang w:val="en-CA"/>
        </w:rPr>
      </w:pPr>
    </w:p>
    <w:p w14:paraId="3041DFC3" w14:textId="77777777" w:rsidR="006C14D3" w:rsidRPr="004244F0" w:rsidRDefault="006C14D3" w:rsidP="006C14D3">
      <w:pPr>
        <w:numPr>
          <w:ilvl w:val="0"/>
          <w:numId w:val="281"/>
        </w:numPr>
        <w:rPr>
          <w:b/>
        </w:rPr>
      </w:pPr>
      <w:r w:rsidRPr="004244F0">
        <w:rPr>
          <w:b/>
        </w:rPr>
        <w:t>Agenda</w:t>
      </w:r>
    </w:p>
    <w:p w14:paraId="6A3213BA" w14:textId="77777777" w:rsidR="006C14D3" w:rsidRPr="004244F0" w:rsidRDefault="006C14D3" w:rsidP="006C14D3">
      <w:r w:rsidRPr="004244F0">
        <w:t>The BoG met with following agenda:</w:t>
      </w:r>
    </w:p>
    <w:p w14:paraId="1E2BC93F" w14:textId="77777777" w:rsidR="006C14D3" w:rsidRPr="004244F0" w:rsidRDefault="006C14D3" w:rsidP="006C14D3">
      <w:pPr>
        <w:numPr>
          <w:ilvl w:val="0"/>
          <w:numId w:val="268"/>
        </w:numPr>
        <w:rPr>
          <w:lang w:val="en-CA"/>
        </w:rPr>
      </w:pPr>
      <w:r w:rsidRPr="004244F0">
        <w:rPr>
          <w:lang w:val="en-CA"/>
        </w:rPr>
        <w:t>Review of the input documents on conformance testing:</w:t>
      </w:r>
    </w:p>
    <w:p w14:paraId="10D44756" w14:textId="77777777" w:rsidR="006C14D3" w:rsidRPr="004244F0" w:rsidRDefault="00EB1883" w:rsidP="006C14D3">
      <w:pPr>
        <w:numPr>
          <w:ilvl w:val="0"/>
          <w:numId w:val="272"/>
        </w:numPr>
      </w:pPr>
      <w:hyperlink r:id="rId483" w:history="1">
        <w:r w:rsidR="006C14D3" w:rsidRPr="004244F0">
          <w:rPr>
            <w:rStyle w:val="Hyperlink"/>
          </w:rPr>
          <w:t>JVET-X0161</w:t>
        </w:r>
      </w:hyperlink>
      <w:r w:rsidR="006C14D3" w:rsidRPr="004244F0">
        <w:t xml:space="preserve"> AHG5: Editors update on VVC conformance testing [J. Boyce, E. Alshina, F. Bossen, K. Kawamura, I. Moccagatta, W. Wan].</w:t>
      </w:r>
    </w:p>
    <w:p w14:paraId="3AC172BA" w14:textId="77777777" w:rsidR="006C14D3" w:rsidRPr="004244F0" w:rsidRDefault="00EB1883" w:rsidP="006C14D3">
      <w:pPr>
        <w:numPr>
          <w:ilvl w:val="0"/>
          <w:numId w:val="272"/>
        </w:numPr>
      </w:pPr>
      <w:hyperlink r:id="rId484" w:history="1">
        <w:r w:rsidR="006C14D3" w:rsidRPr="004244F0">
          <w:rPr>
            <w:rStyle w:val="Hyperlink"/>
          </w:rPr>
          <w:t>JVET-X0185</w:t>
        </w:r>
      </w:hyperlink>
      <w:r w:rsidR="006C14D3" w:rsidRPr="004244F0">
        <w:t xml:space="preserve"> AHG5: Editors update on conformance testing for VVC operation range extensions [D. Rusanovskyy, H.-J. Jhu, I. Moccagatta, M. Sarwer, Y. Yu, T. Zhou].</w:t>
      </w:r>
    </w:p>
    <w:p w14:paraId="2A5B2429" w14:textId="77777777" w:rsidR="006C14D3" w:rsidRPr="004244F0" w:rsidRDefault="006C14D3" w:rsidP="006C14D3">
      <w:pPr>
        <w:numPr>
          <w:ilvl w:val="0"/>
          <w:numId w:val="268"/>
        </w:numPr>
        <w:rPr>
          <w:lang w:val="en-CA"/>
        </w:rPr>
      </w:pPr>
      <w:r w:rsidRPr="004244F0">
        <w:rPr>
          <w:lang w:val="en-CA"/>
        </w:rPr>
        <w:t>Discuss organization of the VVCv2 conformance testing:</w:t>
      </w:r>
    </w:p>
    <w:p w14:paraId="05870387" w14:textId="77777777" w:rsidR="006C14D3" w:rsidRPr="004244F0" w:rsidRDefault="006C14D3" w:rsidP="006C14D3">
      <w:pPr>
        <w:numPr>
          <w:ilvl w:val="1"/>
          <w:numId w:val="273"/>
        </w:numPr>
      </w:pPr>
      <w:r w:rsidRPr="004244F0">
        <w:t>Agree on cross-check procedure for VVCv2 and bitstream exchange.</w:t>
      </w:r>
    </w:p>
    <w:p w14:paraId="279F0239" w14:textId="77777777" w:rsidR="006C14D3" w:rsidRPr="004244F0" w:rsidRDefault="006C14D3" w:rsidP="006C14D3">
      <w:pPr>
        <w:numPr>
          <w:ilvl w:val="1"/>
          <w:numId w:val="273"/>
        </w:numPr>
      </w:pPr>
      <w:r w:rsidRPr="004244F0">
        <w:t>Complete the list of volunteers for bitstream generation and cross-check.</w:t>
      </w:r>
    </w:p>
    <w:p w14:paraId="1A2516AE" w14:textId="77777777" w:rsidR="006C14D3" w:rsidRPr="004244F0" w:rsidRDefault="006C14D3" w:rsidP="006C14D3">
      <w:pPr>
        <w:numPr>
          <w:ilvl w:val="1"/>
          <w:numId w:val="273"/>
        </w:numPr>
      </w:pPr>
      <w:r w:rsidRPr="004244F0">
        <w:t>Extension of the VVCv2 conformance test set.</w:t>
      </w:r>
    </w:p>
    <w:p w14:paraId="1BE3E01D" w14:textId="77777777" w:rsidR="006C14D3" w:rsidRPr="004244F0" w:rsidRDefault="006C14D3" w:rsidP="006C14D3">
      <w:r w:rsidRPr="004244F0">
        <w:t xml:space="preserve"> </w:t>
      </w:r>
    </w:p>
    <w:p w14:paraId="10197648" w14:textId="77777777" w:rsidR="006C14D3" w:rsidRPr="004244F0" w:rsidRDefault="006C14D3" w:rsidP="006C14D3">
      <w:pPr>
        <w:numPr>
          <w:ilvl w:val="0"/>
          <w:numId w:val="281"/>
        </w:numPr>
        <w:rPr>
          <w:b/>
        </w:rPr>
      </w:pPr>
      <w:r w:rsidRPr="004244F0">
        <w:rPr>
          <w:b/>
        </w:rPr>
        <w:t>Input documents review:</w:t>
      </w:r>
    </w:p>
    <w:p w14:paraId="3BDB4F0B" w14:textId="77777777" w:rsidR="006C14D3" w:rsidRPr="004244F0" w:rsidRDefault="006C14D3" w:rsidP="006C14D3">
      <w:pPr>
        <w:numPr>
          <w:ilvl w:val="0"/>
          <w:numId w:val="274"/>
        </w:numPr>
        <w:rPr>
          <w:b/>
          <w:lang w:val="en-CA"/>
        </w:rPr>
      </w:pPr>
      <w:r w:rsidRPr="004244F0">
        <w:rPr>
          <w:b/>
        </w:rPr>
        <w:t xml:space="preserve">Document </w:t>
      </w:r>
      <w:hyperlink r:id="rId485" w:history="1">
        <w:r w:rsidRPr="004244F0">
          <w:rPr>
            <w:rStyle w:val="Hyperlink"/>
            <w:b/>
          </w:rPr>
          <w:t>JVET-X0161</w:t>
        </w:r>
      </w:hyperlink>
      <w:r w:rsidRPr="004244F0">
        <w:rPr>
          <w:b/>
        </w:rPr>
        <w:t xml:space="preserve"> was presented by Iole. </w:t>
      </w:r>
    </w:p>
    <w:p w14:paraId="67743D40" w14:textId="77777777" w:rsidR="006C14D3" w:rsidRPr="004244F0" w:rsidRDefault="006C14D3" w:rsidP="006C14D3">
      <w:pPr>
        <w:rPr>
          <w:lang w:val="en-CA"/>
        </w:rPr>
      </w:pPr>
    </w:p>
    <w:p w14:paraId="715E9B6F"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557DF3B3" w14:textId="77777777" w:rsidR="006C14D3" w:rsidRPr="004244F0" w:rsidRDefault="006C14D3" w:rsidP="006C14D3">
      <w:pPr>
        <w:numPr>
          <w:ilvl w:val="0"/>
          <w:numId w:val="269"/>
        </w:numPr>
        <w:rPr>
          <w:lang w:val="en-CA"/>
        </w:rPr>
      </w:pPr>
      <w:r w:rsidRPr="004244F0">
        <w:rPr>
          <w:lang w:val="en-CA"/>
        </w:rPr>
        <w:t>Editorial changes:</w:t>
      </w:r>
    </w:p>
    <w:p w14:paraId="5BFAF5F7" w14:textId="77777777" w:rsidR="006C14D3" w:rsidRPr="004244F0" w:rsidRDefault="006C14D3" w:rsidP="006C14D3">
      <w:pPr>
        <w:numPr>
          <w:ilvl w:val="1"/>
          <w:numId w:val="269"/>
        </w:numPr>
        <w:rPr>
          <w:lang w:val="en-CA"/>
        </w:rPr>
      </w:pPr>
      <w:r w:rsidRPr="004244F0">
        <w:rPr>
          <w:lang w:val="en-CA"/>
        </w:rPr>
        <w:t>Removal of informational section 6.5.4. No voices were voiced on preserving this section in the text.</w:t>
      </w:r>
    </w:p>
    <w:p w14:paraId="45BAD9B3" w14:textId="77777777" w:rsidR="006C14D3" w:rsidRPr="004244F0" w:rsidRDefault="006C14D3" w:rsidP="006C14D3">
      <w:pPr>
        <w:numPr>
          <w:ilvl w:val="1"/>
          <w:numId w:val="269"/>
        </w:numPr>
        <w:rPr>
          <w:lang w:val="en-CA"/>
        </w:rPr>
      </w:pPr>
      <w:r w:rsidRPr="004244F0">
        <w:rPr>
          <w:lang w:val="en-CA"/>
        </w:rPr>
        <w:t xml:space="preserve">Adding of IBC_E_Tencent bitstream, section 6.6.2.14.5. </w:t>
      </w:r>
    </w:p>
    <w:p w14:paraId="2C3E811E" w14:textId="77777777" w:rsidR="006C14D3" w:rsidRPr="004244F0" w:rsidRDefault="006C14D3" w:rsidP="006C14D3">
      <w:pPr>
        <w:numPr>
          <w:ilvl w:val="1"/>
          <w:numId w:val="269"/>
        </w:numPr>
        <w:rPr>
          <w:lang w:val="en-CA"/>
        </w:rPr>
      </w:pPr>
      <w:r w:rsidRPr="004244F0">
        <w:rPr>
          <w:lang w:val="en-CA"/>
        </w:rPr>
        <w:t>Table numbering update.</w:t>
      </w:r>
    </w:p>
    <w:p w14:paraId="74EC349C" w14:textId="77777777" w:rsidR="006C14D3" w:rsidRPr="004244F0" w:rsidRDefault="006C14D3" w:rsidP="006C14D3">
      <w:pPr>
        <w:numPr>
          <w:ilvl w:val="0"/>
          <w:numId w:val="269"/>
        </w:numPr>
      </w:pPr>
      <w:r w:rsidRPr="004244F0">
        <w:t>Comments from Summary of voting on ISO IEC DIS23090-15 conformance (m57766):</w:t>
      </w:r>
    </w:p>
    <w:p w14:paraId="24AB4746" w14:textId="77777777" w:rsidR="006C14D3" w:rsidRPr="004244F0" w:rsidRDefault="006C14D3" w:rsidP="006C14D3">
      <w:pPr>
        <w:numPr>
          <w:ilvl w:val="1"/>
          <w:numId w:val="269"/>
        </w:numPr>
        <w:rPr>
          <w:lang w:val="en-CA"/>
        </w:rPr>
      </w:pPr>
      <w:r w:rsidRPr="004244F0">
        <w:rPr>
          <w:lang w:val="en-CA"/>
        </w:rPr>
        <w:t xml:space="preserve">Comments suggestion from Gary, Iole, Jill and Frank have been received and reflected in the document. </w:t>
      </w:r>
    </w:p>
    <w:p w14:paraId="59DA12FB" w14:textId="77777777" w:rsidR="006C14D3" w:rsidRPr="004244F0" w:rsidRDefault="006C14D3" w:rsidP="006C14D3">
      <w:pPr>
        <w:numPr>
          <w:ilvl w:val="1"/>
          <w:numId w:val="269"/>
        </w:numPr>
        <w:rPr>
          <w:lang w:val="en-CA"/>
        </w:rPr>
      </w:pPr>
      <w:r w:rsidRPr="004244F0">
        <w:rPr>
          <w:lang w:val="en-CA"/>
        </w:rPr>
        <w:t>Further review of the document is encouraged.</w:t>
      </w:r>
    </w:p>
    <w:p w14:paraId="1E171D20" w14:textId="77777777" w:rsidR="006C14D3" w:rsidRPr="004244F0" w:rsidRDefault="006C14D3" w:rsidP="006C14D3">
      <w:pPr>
        <w:numPr>
          <w:ilvl w:val="0"/>
          <w:numId w:val="269"/>
        </w:numPr>
        <w:rPr>
          <w:lang w:val="en-CA"/>
        </w:rPr>
      </w:pPr>
      <w:r w:rsidRPr="004244F0">
        <w:rPr>
          <w:lang w:val="en-CA"/>
        </w:rPr>
        <w:t xml:space="preserve">No reports on corrupted bitstreams or missing coverages were received during the BoG. </w:t>
      </w:r>
    </w:p>
    <w:p w14:paraId="77C5045A" w14:textId="0760E890" w:rsidR="006C14D3" w:rsidRDefault="006C14D3" w:rsidP="006C14D3">
      <w:pPr>
        <w:rPr>
          <w:lang w:val="en-CA"/>
        </w:rPr>
      </w:pPr>
      <w:bookmarkStart w:id="285" w:name="_Hlk84940149"/>
      <w:r w:rsidRPr="004244F0">
        <w:rPr>
          <w:lang w:val="en-CA"/>
        </w:rPr>
        <w:t>BoG recommended to approve the document JVET-X0161-v2</w:t>
      </w:r>
      <w:r w:rsidR="003206ED">
        <w:rPr>
          <w:lang w:val="en-CA"/>
        </w:rPr>
        <w:t xml:space="preserve"> as basis of FDIS text</w:t>
      </w:r>
      <w:r w:rsidRPr="004244F0">
        <w:rPr>
          <w:lang w:val="en-CA"/>
        </w:rPr>
        <w:t>.</w:t>
      </w:r>
      <w:r w:rsidR="003206ED">
        <w:rPr>
          <w:lang w:val="en-CA"/>
        </w:rPr>
        <w:t xml:space="preserve"> This recommendation is agreed by the JVET plenary in session 21.</w:t>
      </w:r>
    </w:p>
    <w:p w14:paraId="2BC6A24C" w14:textId="07BD3D9C" w:rsidR="003206ED" w:rsidRPr="004244F0" w:rsidRDefault="003206ED" w:rsidP="006C14D3">
      <w:pPr>
        <w:rPr>
          <w:lang w:val="en-CA"/>
        </w:rPr>
      </w:pPr>
      <w:r>
        <w:rPr>
          <w:lang w:val="en-CA"/>
        </w:rPr>
        <w:t>DoC document to be reviewed on Friday</w:t>
      </w:r>
    </w:p>
    <w:bookmarkEnd w:id="285"/>
    <w:p w14:paraId="5C44E595" w14:textId="77777777" w:rsidR="006C14D3" w:rsidRPr="004244F0" w:rsidRDefault="006C14D3" w:rsidP="006C14D3">
      <w:pPr>
        <w:rPr>
          <w:lang w:val="en-CA"/>
        </w:rPr>
      </w:pPr>
    </w:p>
    <w:p w14:paraId="5A286CC1" w14:textId="77777777" w:rsidR="006C14D3" w:rsidRPr="004244F0" w:rsidRDefault="006C14D3" w:rsidP="006C14D3">
      <w:pPr>
        <w:numPr>
          <w:ilvl w:val="0"/>
          <w:numId w:val="274"/>
        </w:numPr>
        <w:rPr>
          <w:b/>
          <w:lang w:val="en-CA"/>
        </w:rPr>
      </w:pPr>
      <w:r w:rsidRPr="004244F0">
        <w:rPr>
          <w:b/>
        </w:rPr>
        <w:t xml:space="preserve">Document </w:t>
      </w:r>
      <w:hyperlink r:id="rId486" w:history="1">
        <w:r w:rsidRPr="004244F0">
          <w:rPr>
            <w:rStyle w:val="Hyperlink"/>
            <w:b/>
          </w:rPr>
          <w:t>JVET-X0185</w:t>
        </w:r>
      </w:hyperlink>
      <w:r w:rsidRPr="004244F0">
        <w:rPr>
          <w:b/>
        </w:rPr>
        <w:t xml:space="preserve"> was presented by Dmytro. </w:t>
      </w:r>
    </w:p>
    <w:p w14:paraId="5BE109F8"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63485179" w14:textId="77777777" w:rsidR="006C14D3" w:rsidRPr="004244F0" w:rsidRDefault="006C14D3" w:rsidP="006C14D3">
      <w:pPr>
        <w:numPr>
          <w:ilvl w:val="0"/>
          <w:numId w:val="270"/>
        </w:numPr>
        <w:rPr>
          <w:lang w:val="en-CA"/>
        </w:rPr>
      </w:pPr>
      <w:r w:rsidRPr="004244F0">
        <w:rPr>
          <w:lang w:val="en-CA"/>
        </w:rPr>
        <w:t>Editorial section of the document, incl. Table 1 and Table 2.</w:t>
      </w:r>
    </w:p>
    <w:p w14:paraId="686A7BC0" w14:textId="77777777" w:rsidR="006C14D3" w:rsidRPr="004244F0" w:rsidRDefault="006C14D3" w:rsidP="006C14D3">
      <w:pPr>
        <w:numPr>
          <w:ilvl w:val="1"/>
          <w:numId w:val="276"/>
        </w:numPr>
        <w:rPr>
          <w:lang w:val="en-CA"/>
        </w:rPr>
      </w:pPr>
      <w:r w:rsidRPr="004244F0">
        <w:rPr>
          <w:lang w:val="en-CA"/>
        </w:rPr>
        <w:t>Collaborative cross-check procedure for VVCv2 conformance testing has been presented and agreed in principle.</w:t>
      </w:r>
    </w:p>
    <w:p w14:paraId="581A6B10" w14:textId="77777777" w:rsidR="006C14D3" w:rsidRPr="004244F0" w:rsidRDefault="006C14D3" w:rsidP="006C14D3">
      <w:pPr>
        <w:numPr>
          <w:ilvl w:val="1"/>
          <w:numId w:val="276"/>
        </w:numPr>
        <w:rPr>
          <w:lang w:val="en-CA"/>
        </w:rPr>
      </w:pPr>
      <w:r w:rsidRPr="004244F0">
        <w:rPr>
          <w:lang w:val="en-CA"/>
        </w:rPr>
        <w:t>Excel document to maintain of the progress on VVCv2 conformance bitstreams generation was presented (X2026_StatusTable). Document to record following stages of preparation:</w:t>
      </w:r>
    </w:p>
    <w:p w14:paraId="088A1763" w14:textId="77777777" w:rsidR="006C14D3" w:rsidRPr="004244F0" w:rsidRDefault="006C14D3" w:rsidP="006C14D3">
      <w:pPr>
        <w:numPr>
          <w:ilvl w:val="2"/>
          <w:numId w:val="270"/>
        </w:numPr>
        <w:rPr>
          <w:lang w:val="en-CA"/>
        </w:rPr>
      </w:pPr>
      <w:r w:rsidRPr="004244F0">
        <w:rPr>
          <w:lang w:val="en-CA"/>
        </w:rPr>
        <w:t>List of categories and bitstreams.</w:t>
      </w:r>
    </w:p>
    <w:p w14:paraId="34AFEAE3" w14:textId="77777777" w:rsidR="006C14D3" w:rsidRPr="004244F0" w:rsidRDefault="006C14D3" w:rsidP="006C14D3">
      <w:pPr>
        <w:numPr>
          <w:ilvl w:val="2"/>
          <w:numId w:val="270"/>
        </w:numPr>
        <w:rPr>
          <w:lang w:val="en-CA"/>
        </w:rPr>
      </w:pPr>
      <w:r w:rsidRPr="004244F0">
        <w:rPr>
          <w:lang w:val="en-CA"/>
        </w:rPr>
        <w:t>Volunteers for bitstream generation and cross-check.</w:t>
      </w:r>
    </w:p>
    <w:p w14:paraId="5BD2C999" w14:textId="77777777" w:rsidR="006C14D3" w:rsidRPr="004244F0" w:rsidRDefault="006C14D3" w:rsidP="006C14D3">
      <w:pPr>
        <w:numPr>
          <w:ilvl w:val="2"/>
          <w:numId w:val="270"/>
        </w:numPr>
        <w:rPr>
          <w:lang w:val="en-CA"/>
        </w:rPr>
      </w:pPr>
      <w:r w:rsidRPr="004244F0">
        <w:rPr>
          <w:lang w:val="en-CA"/>
        </w:rPr>
        <w:lastRenderedPageBreak/>
        <w:t>Availability of the bitstream and results of the cross-check, incl. notes and software version.</w:t>
      </w:r>
    </w:p>
    <w:p w14:paraId="408CE932" w14:textId="77777777" w:rsidR="006C14D3" w:rsidRPr="004244F0" w:rsidRDefault="006C14D3" w:rsidP="006C14D3">
      <w:pPr>
        <w:numPr>
          <w:ilvl w:val="1"/>
          <w:numId w:val="277"/>
        </w:numPr>
        <w:rPr>
          <w:lang w:val="en-CA"/>
        </w:rPr>
      </w:pPr>
      <w:bookmarkStart w:id="286" w:name="_Hlk84940154"/>
      <w:r w:rsidRPr="004244F0">
        <w:rPr>
          <w:lang w:val="en-CA"/>
        </w:rPr>
        <w:t xml:space="preserve">It was suggested to include names of PoC in the conformance testing coordination documents. </w:t>
      </w:r>
    </w:p>
    <w:bookmarkEnd w:id="286"/>
    <w:p w14:paraId="78DAEB3E" w14:textId="77777777" w:rsidR="006C14D3" w:rsidRPr="004244F0" w:rsidRDefault="006C14D3" w:rsidP="006C14D3">
      <w:pPr>
        <w:numPr>
          <w:ilvl w:val="0"/>
          <w:numId w:val="270"/>
        </w:numPr>
        <w:rPr>
          <w:lang w:val="en-CA"/>
        </w:rPr>
      </w:pPr>
      <w:r w:rsidRPr="004244F0">
        <w:rPr>
          <w:lang w:val="en-CA"/>
        </w:rPr>
        <w:t>Status of the bitstream generation:</w:t>
      </w:r>
    </w:p>
    <w:p w14:paraId="017F9FB1" w14:textId="77777777" w:rsidR="006C14D3" w:rsidRPr="004244F0" w:rsidRDefault="006C14D3" w:rsidP="006C14D3">
      <w:pPr>
        <w:numPr>
          <w:ilvl w:val="1"/>
          <w:numId w:val="278"/>
        </w:numPr>
        <w:rPr>
          <w:lang w:val="en-CA"/>
        </w:rPr>
      </w:pPr>
      <w:r w:rsidRPr="004244F0">
        <w:rPr>
          <w:lang w:val="en-CA"/>
        </w:rPr>
        <w:t>97 streams have been generated (with 85 bitstreams being submitted to the dropbox).</w:t>
      </w:r>
    </w:p>
    <w:p w14:paraId="181DE7A6" w14:textId="77777777" w:rsidR="006C14D3" w:rsidRPr="004244F0" w:rsidRDefault="006C14D3" w:rsidP="006C14D3">
      <w:pPr>
        <w:numPr>
          <w:ilvl w:val="1"/>
          <w:numId w:val="278"/>
        </w:numPr>
        <w:rPr>
          <w:lang w:val="en-CA"/>
        </w:rPr>
      </w:pPr>
      <w:r w:rsidRPr="004244F0">
        <w:rPr>
          <w:lang w:val="en-CA"/>
        </w:rPr>
        <w:t>No cross-check was conducted yet due to FTP access issues.</w:t>
      </w:r>
    </w:p>
    <w:p w14:paraId="4E4C946F" w14:textId="77777777" w:rsidR="006C14D3" w:rsidRPr="004244F0" w:rsidRDefault="006C14D3" w:rsidP="006C14D3">
      <w:pPr>
        <w:numPr>
          <w:ilvl w:val="1"/>
          <w:numId w:val="278"/>
        </w:numPr>
        <w:rPr>
          <w:lang w:val="en-CA"/>
        </w:rPr>
      </w:pPr>
      <w:r w:rsidRPr="004244F0">
        <w:rPr>
          <w:lang w:val="en-CA"/>
        </w:rPr>
        <w:t>Few categories have been identified as missing of volunteers:</w:t>
      </w:r>
    </w:p>
    <w:p w14:paraId="6AE75674" w14:textId="77777777" w:rsidR="006C14D3" w:rsidRPr="004244F0" w:rsidRDefault="006C14D3" w:rsidP="006C14D3">
      <w:pPr>
        <w:numPr>
          <w:ilvl w:val="2"/>
          <w:numId w:val="270"/>
        </w:numPr>
        <w:rPr>
          <w:lang w:val="en-CA"/>
        </w:rPr>
      </w:pPr>
      <w:r w:rsidRPr="004244F0">
        <w:rPr>
          <w:lang w:val="en-CA"/>
        </w:rPr>
        <w:t>Sony and KKDI volunteered to generate the bitstreams for those categories.</w:t>
      </w:r>
    </w:p>
    <w:p w14:paraId="47EC867E" w14:textId="77777777" w:rsidR="006C14D3" w:rsidRPr="004244F0" w:rsidRDefault="006C14D3" w:rsidP="006C14D3">
      <w:pPr>
        <w:numPr>
          <w:ilvl w:val="1"/>
          <w:numId w:val="279"/>
        </w:numPr>
        <w:rPr>
          <w:lang w:val="en-CA"/>
        </w:rPr>
      </w:pPr>
      <w:r w:rsidRPr="004244F0">
        <w:rPr>
          <w:lang w:val="en-CA"/>
        </w:rPr>
        <w:t xml:space="preserve">4 14 bitstreams have been identified as missing cross-checkers: </w:t>
      </w:r>
    </w:p>
    <w:p w14:paraId="57F06E68" w14:textId="77777777" w:rsidR="006C14D3" w:rsidRPr="004244F0" w:rsidRDefault="006C14D3" w:rsidP="006C14D3">
      <w:pPr>
        <w:numPr>
          <w:ilvl w:val="2"/>
          <w:numId w:val="270"/>
        </w:numPr>
        <w:rPr>
          <w:lang w:val="en-CA"/>
        </w:rPr>
      </w:pPr>
      <w:r w:rsidRPr="004244F0">
        <w:rPr>
          <w:lang w:val="en-CA"/>
        </w:rPr>
        <w:t>Qualcomm to take 6 additional bitstreams.</w:t>
      </w:r>
    </w:p>
    <w:p w14:paraId="3DC8756E" w14:textId="77777777" w:rsidR="006C14D3" w:rsidRPr="004244F0" w:rsidRDefault="006C14D3" w:rsidP="006C14D3">
      <w:pPr>
        <w:numPr>
          <w:ilvl w:val="2"/>
          <w:numId w:val="270"/>
        </w:numPr>
        <w:rPr>
          <w:lang w:val="en-CA"/>
        </w:rPr>
      </w:pPr>
      <w:r w:rsidRPr="004244F0">
        <w:rPr>
          <w:lang w:val="en-CA"/>
        </w:rPr>
        <w:t>OPPO to take 4 additional bitstreams.</w:t>
      </w:r>
    </w:p>
    <w:p w14:paraId="4E4DDB25" w14:textId="77777777" w:rsidR="006C14D3" w:rsidRPr="004244F0" w:rsidRDefault="006C14D3" w:rsidP="006C14D3">
      <w:pPr>
        <w:numPr>
          <w:ilvl w:val="2"/>
          <w:numId w:val="270"/>
        </w:numPr>
        <w:rPr>
          <w:lang w:val="en-CA"/>
        </w:rPr>
      </w:pPr>
      <w:r w:rsidRPr="004244F0">
        <w:rPr>
          <w:lang w:val="en-CA"/>
        </w:rPr>
        <w:t>4+ bitstreams are still missing cross-checkers.</w:t>
      </w:r>
    </w:p>
    <w:p w14:paraId="1BDD00A5" w14:textId="77777777" w:rsidR="006C14D3" w:rsidRPr="004244F0" w:rsidRDefault="006C14D3" w:rsidP="006C14D3">
      <w:pPr>
        <w:numPr>
          <w:ilvl w:val="1"/>
          <w:numId w:val="280"/>
        </w:numPr>
        <w:rPr>
          <w:lang w:val="en-CA"/>
        </w:rPr>
      </w:pPr>
      <w:bookmarkStart w:id="287" w:name="_Hlk84940161"/>
      <w:r w:rsidRPr="004244F0">
        <w:rPr>
          <w:lang w:val="en-CA"/>
        </w:rPr>
        <w:t xml:space="preserve">BoG recommended volunteers to step forward to cover missing 4. </w:t>
      </w:r>
    </w:p>
    <w:bookmarkEnd w:id="287"/>
    <w:p w14:paraId="086E8A7E" w14:textId="77777777" w:rsidR="006C14D3" w:rsidRPr="004244F0" w:rsidRDefault="006C14D3" w:rsidP="006C14D3">
      <w:pPr>
        <w:numPr>
          <w:ilvl w:val="0"/>
          <w:numId w:val="270"/>
        </w:numPr>
        <w:rPr>
          <w:lang w:val="en-CA"/>
        </w:rPr>
      </w:pPr>
      <w:r w:rsidRPr="004244F0">
        <w:rPr>
          <w:lang w:val="en-CA"/>
        </w:rPr>
        <w:t>Bitstreams description in JVET-X0161:</w:t>
      </w:r>
    </w:p>
    <w:p w14:paraId="13C3C15E" w14:textId="77777777" w:rsidR="006C14D3" w:rsidRPr="004244F0" w:rsidRDefault="006C14D3" w:rsidP="006C14D3">
      <w:pPr>
        <w:numPr>
          <w:ilvl w:val="1"/>
          <w:numId w:val="280"/>
        </w:numPr>
        <w:rPr>
          <w:lang w:val="en-CA"/>
        </w:rPr>
      </w:pPr>
      <w:bookmarkStart w:id="288" w:name="_Hlk84940170"/>
      <w:r w:rsidRPr="004244F0">
        <w:rPr>
          <w:lang w:val="en-CA"/>
        </w:rPr>
        <w:t>BoG recommended that editing of the conformance to add bitstream description be done collaboratively. Details to be discussed off line. Bitstream description should follow template provided in conformance v2.</w:t>
      </w:r>
    </w:p>
    <w:bookmarkEnd w:id="288"/>
    <w:p w14:paraId="57DDF276" w14:textId="77777777" w:rsidR="006C14D3" w:rsidRPr="004244F0" w:rsidRDefault="006C14D3" w:rsidP="006C14D3">
      <w:pPr>
        <w:numPr>
          <w:ilvl w:val="0"/>
          <w:numId w:val="270"/>
        </w:numPr>
        <w:rPr>
          <w:lang w:val="en-CA"/>
        </w:rPr>
      </w:pPr>
      <w:r w:rsidRPr="004244F0">
        <w:rPr>
          <w:lang w:val="en-CA"/>
        </w:rPr>
        <w:t xml:space="preserve">VVCv2 conformance test set extension due to adoption of the JVET-X0128. </w:t>
      </w:r>
    </w:p>
    <w:p w14:paraId="78AB855C" w14:textId="77777777" w:rsidR="006C14D3" w:rsidRPr="004244F0" w:rsidRDefault="006C14D3" w:rsidP="006C14D3">
      <w:pPr>
        <w:rPr>
          <w:lang w:val="en-CA"/>
        </w:rPr>
      </w:pPr>
    </w:p>
    <w:p w14:paraId="67281B39" w14:textId="2A72F956" w:rsidR="006C14D3" w:rsidRPr="004244F0" w:rsidRDefault="006C14D3" w:rsidP="006C14D3">
      <w:pPr>
        <w:rPr>
          <w:lang w:val="en-CA"/>
        </w:rPr>
      </w:pPr>
      <w:bookmarkStart w:id="289" w:name="_Hlk84937133"/>
      <w:bookmarkStart w:id="290" w:name="_Hlk84940193"/>
      <w:r w:rsidRPr="004244F0">
        <w:rPr>
          <w:lang w:val="en-CA"/>
        </w:rPr>
        <w:t>BoG recommended to approve the document JVET-X0185</w:t>
      </w:r>
      <w:r w:rsidR="00682405">
        <w:rPr>
          <w:lang w:val="en-CA"/>
        </w:rPr>
        <w:t xml:space="preserve"> as basis for next draft (and CDAM)</w:t>
      </w:r>
      <w:r w:rsidRPr="004244F0">
        <w:rPr>
          <w:lang w:val="en-CA"/>
        </w:rPr>
        <w:t>.</w:t>
      </w:r>
      <w:bookmarkEnd w:id="289"/>
    </w:p>
    <w:p w14:paraId="08A93CD7" w14:textId="408CC415" w:rsidR="006C14D3" w:rsidRPr="004244F0" w:rsidRDefault="006C14D3" w:rsidP="006C14D3">
      <w:pPr>
        <w:rPr>
          <w:lang w:val="en-CA"/>
        </w:rPr>
      </w:pPr>
      <w:r w:rsidRPr="004244F0">
        <w:rPr>
          <w:lang w:val="en-CA"/>
        </w:rPr>
        <w:t>BoG recommended to exten</w:t>
      </w:r>
      <w:r w:rsidR="00682405">
        <w:rPr>
          <w:lang w:val="en-CA"/>
        </w:rPr>
        <w:t>d</w:t>
      </w:r>
      <w:r w:rsidRPr="004244F0">
        <w:rPr>
          <w:lang w:val="en-CA"/>
        </w:rPr>
        <w:t xml:space="preserve"> the VVCv2 conformance by adding a new category on WPP (JVET-X0128).</w:t>
      </w:r>
    </w:p>
    <w:bookmarkEnd w:id="290"/>
    <w:p w14:paraId="4B03BDA2" w14:textId="02327ABA" w:rsidR="00682405" w:rsidRDefault="00682405" w:rsidP="00682405">
      <w:pPr>
        <w:rPr>
          <w:lang w:val="en-CA"/>
        </w:rPr>
      </w:pPr>
      <w:r>
        <w:rPr>
          <w:lang w:val="en-CA"/>
        </w:rPr>
        <w:t>These recommendations are agreed by the JVET plenary in session 21.</w:t>
      </w:r>
    </w:p>
    <w:p w14:paraId="659AD04A" w14:textId="7F2D9086" w:rsidR="00414C01" w:rsidRDefault="00414C01" w:rsidP="00682405">
      <w:pPr>
        <w:rPr>
          <w:lang w:val="en-CA"/>
        </w:rPr>
      </w:pPr>
      <w:r>
        <w:rPr>
          <w:lang w:val="en-CA"/>
        </w:rPr>
        <w:t>The CDAM request document needs to be available by Friday.</w:t>
      </w:r>
    </w:p>
    <w:p w14:paraId="5F8FC37E" w14:textId="77777777" w:rsidR="006C14D3" w:rsidRPr="004244F0" w:rsidRDefault="006C14D3" w:rsidP="006C14D3">
      <w:pPr>
        <w:rPr>
          <w:lang w:val="en-CA"/>
        </w:rPr>
      </w:pPr>
    </w:p>
    <w:p w14:paraId="294BAC3D" w14:textId="77777777" w:rsidR="006C14D3" w:rsidRPr="004244F0" w:rsidRDefault="006C14D3" w:rsidP="006C14D3">
      <w:pPr>
        <w:rPr>
          <w:lang w:val="en-CA"/>
        </w:rPr>
      </w:pPr>
    </w:p>
    <w:p w14:paraId="571B767A" w14:textId="77777777" w:rsidR="006C14D3" w:rsidRPr="004244F0" w:rsidRDefault="006C14D3" w:rsidP="006C14D3">
      <w:pPr>
        <w:numPr>
          <w:ilvl w:val="0"/>
          <w:numId w:val="281"/>
        </w:numPr>
        <w:rPr>
          <w:b/>
        </w:rPr>
      </w:pPr>
      <w:r w:rsidRPr="004244F0">
        <w:rPr>
          <w:b/>
        </w:rPr>
        <w:t xml:space="preserve">Organization of the VVCv2 conformance testing: </w:t>
      </w:r>
    </w:p>
    <w:p w14:paraId="539D09C0" w14:textId="77777777" w:rsidR="006C14D3" w:rsidRPr="004244F0" w:rsidRDefault="006C14D3" w:rsidP="006C14D3">
      <w:pPr>
        <w:rPr>
          <w:b/>
        </w:rPr>
      </w:pPr>
    </w:p>
    <w:p w14:paraId="4A8BE603" w14:textId="77777777" w:rsidR="006C14D3" w:rsidRPr="004244F0" w:rsidRDefault="006C14D3" w:rsidP="006C14D3">
      <w:pPr>
        <w:numPr>
          <w:ilvl w:val="0"/>
          <w:numId w:val="274"/>
        </w:numPr>
        <w:rPr>
          <w:b/>
        </w:rPr>
      </w:pPr>
      <w:r w:rsidRPr="004244F0">
        <w:rPr>
          <w:b/>
        </w:rPr>
        <w:t>VVCv2 collaborative cross-check procedure</w:t>
      </w:r>
    </w:p>
    <w:p w14:paraId="7403E411" w14:textId="77777777" w:rsidR="006C14D3" w:rsidRPr="004244F0" w:rsidRDefault="006C14D3" w:rsidP="006C14D3"/>
    <w:p w14:paraId="54515E5B" w14:textId="77777777" w:rsidR="006C14D3" w:rsidRPr="004244F0" w:rsidRDefault="006C14D3" w:rsidP="006C14D3">
      <w:pPr>
        <w:numPr>
          <w:ilvl w:val="1"/>
          <w:numId w:val="282"/>
        </w:numPr>
        <w:rPr>
          <w:lang w:val="en-CA"/>
        </w:rPr>
      </w:pPr>
      <w:r w:rsidRPr="004244F0">
        <w:rPr>
          <w:lang w:val="en-CA"/>
        </w:rPr>
        <w:t xml:space="preserve">The procedure was agreed at the last BoG and implemented in output document JVET-W2026. </w:t>
      </w:r>
    </w:p>
    <w:p w14:paraId="509D9E67" w14:textId="77777777" w:rsidR="006C14D3" w:rsidRPr="004244F0" w:rsidRDefault="006C14D3" w:rsidP="006C14D3">
      <w:pPr>
        <w:rPr>
          <w:lang w:val="en-CA"/>
        </w:rPr>
      </w:pPr>
      <w:r w:rsidRPr="004244F0">
        <w:rPr>
          <w:lang w:val="en-CA"/>
        </w:rPr>
        <w: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t>
      </w:r>
    </w:p>
    <w:p w14:paraId="49D2AAFC" w14:textId="77777777" w:rsidR="006C14D3" w:rsidRPr="004244F0" w:rsidRDefault="006C14D3" w:rsidP="006C14D3">
      <w:pPr>
        <w:rPr>
          <w:lang w:val="en-CA"/>
        </w:rPr>
      </w:pPr>
      <w:bookmarkStart w:id="291" w:name="_Hlk84940200"/>
      <w:r w:rsidRPr="004244F0">
        <w:rPr>
          <w:lang w:val="en-CA"/>
        </w:rPr>
        <w:t>BoG recommended the cross-checking to be done collaboratively.</w:t>
      </w:r>
    </w:p>
    <w:bookmarkEnd w:id="291"/>
    <w:p w14:paraId="31F67005" w14:textId="77777777" w:rsidR="006C14D3" w:rsidRPr="004244F0" w:rsidRDefault="006C14D3" w:rsidP="006C14D3">
      <w:pPr>
        <w:numPr>
          <w:ilvl w:val="1"/>
          <w:numId w:val="282"/>
        </w:numPr>
        <w:rPr>
          <w:lang w:val="en-CA"/>
        </w:rPr>
      </w:pPr>
      <w:r w:rsidRPr="004244F0">
        <w:rPr>
          <w:lang w:val="en-CA"/>
        </w:rPr>
        <w:t>Two options to organize cross-check and were discussed:</w:t>
      </w:r>
    </w:p>
    <w:p w14:paraId="56344DED" w14:textId="77777777" w:rsidR="006C14D3" w:rsidRPr="004244F0" w:rsidRDefault="006C14D3" w:rsidP="006C14D3">
      <w:pPr>
        <w:rPr>
          <w:lang w:val="en-CA"/>
        </w:rPr>
      </w:pPr>
      <w:r w:rsidRPr="004244F0">
        <w:rPr>
          <w:lang w:val="en-CA"/>
        </w:rPr>
        <w:lastRenderedPageBreak/>
        <w:t>Option 1: Streams will be uploaded to the JVET drop-box and made available for cross-check by moving from dropbox to under_test.</w:t>
      </w:r>
    </w:p>
    <w:p w14:paraId="2F9E5C55" w14:textId="77777777" w:rsidR="006C14D3" w:rsidRPr="004244F0" w:rsidRDefault="006C14D3" w:rsidP="006C14D3">
      <w:pPr>
        <w:rPr>
          <w:lang w:val="en-CA"/>
        </w:rPr>
      </w:pPr>
      <w:r w:rsidRPr="004244F0">
        <w:rPr>
          <w:lang w:val="en-CA"/>
        </w:rPr>
        <w:t>Option 2: More efficient to have the cross-check done off-line before uploading to the dropbox.</w:t>
      </w:r>
    </w:p>
    <w:p w14:paraId="6948FD8C" w14:textId="77777777" w:rsidR="006C14D3" w:rsidRPr="004244F0" w:rsidRDefault="006C14D3" w:rsidP="006C14D3">
      <w:pPr>
        <w:rPr>
          <w:lang w:val="en-CA"/>
        </w:rPr>
      </w:pPr>
      <w:bookmarkStart w:id="292" w:name="_Hlk84940204"/>
      <w:r w:rsidRPr="004244F0">
        <w:rPr>
          <w:lang w:val="en-CA"/>
        </w:rPr>
        <w:t>BoG recommended Option 2.</w:t>
      </w:r>
    </w:p>
    <w:bookmarkEnd w:id="292"/>
    <w:p w14:paraId="3033C771" w14:textId="77777777" w:rsidR="006C14D3" w:rsidRPr="004244F0" w:rsidRDefault="006C14D3" w:rsidP="006C14D3">
      <w:pPr>
        <w:numPr>
          <w:ilvl w:val="1"/>
          <w:numId w:val="282"/>
        </w:numPr>
        <w:rPr>
          <w:lang w:val="en-CA"/>
        </w:rPr>
      </w:pPr>
      <w:r w:rsidRPr="004244F0">
        <w:rPr>
          <w:lang w:val="en-CA"/>
        </w:rPr>
        <w:t>After cross-checked streams are uploaded to dropbox coordinators will take over.</w:t>
      </w:r>
    </w:p>
    <w:p w14:paraId="4D76FCE3" w14:textId="77777777" w:rsidR="006C14D3" w:rsidRPr="004244F0" w:rsidRDefault="006C14D3" w:rsidP="006C14D3">
      <w:pPr>
        <w:numPr>
          <w:ilvl w:val="1"/>
          <w:numId w:val="282"/>
        </w:numPr>
        <w:rPr>
          <w:lang w:val="en-CA"/>
        </w:rPr>
      </w:pPr>
      <w:r w:rsidRPr="004244F0">
        <w:rPr>
          <w:lang w:val="en-CA"/>
        </w:rPr>
        <w:t>Note: Iole to delete streams currently in dropbox as not cross-checked. New bitstreams to be uploaded after offline cross-check.</w:t>
      </w:r>
    </w:p>
    <w:p w14:paraId="68D06B33" w14:textId="77777777" w:rsidR="006C14D3" w:rsidRPr="004244F0" w:rsidRDefault="006C14D3" w:rsidP="006C14D3">
      <w:pPr>
        <w:rPr>
          <w:lang w:val="en-CA"/>
        </w:rPr>
      </w:pPr>
      <w:bookmarkStart w:id="293" w:name="_Hlk84940212"/>
      <w:r w:rsidRPr="004244F0">
        <w:rPr>
          <w:lang w:val="en-CA"/>
        </w:rPr>
        <w:t>BoG recommended experts who have access to independently decodable decoder to step and help.</w:t>
      </w:r>
    </w:p>
    <w:p w14:paraId="1EAD8275" w14:textId="77777777" w:rsidR="006C14D3" w:rsidRPr="004244F0" w:rsidRDefault="006C14D3" w:rsidP="006C14D3">
      <w:pPr>
        <w:rPr>
          <w:lang w:val="en-CA"/>
        </w:rPr>
      </w:pPr>
    </w:p>
    <w:bookmarkEnd w:id="293"/>
    <w:p w14:paraId="017290CF" w14:textId="77777777" w:rsidR="006C14D3" w:rsidRPr="004244F0" w:rsidRDefault="006C14D3" w:rsidP="006C14D3">
      <w:pPr>
        <w:numPr>
          <w:ilvl w:val="0"/>
          <w:numId w:val="274"/>
        </w:numPr>
        <w:rPr>
          <w:b/>
        </w:rPr>
      </w:pPr>
      <w:r w:rsidRPr="004244F0">
        <w:rPr>
          <w:b/>
        </w:rPr>
        <w:t>Extension of the conformance test set and SW version.</w:t>
      </w:r>
    </w:p>
    <w:p w14:paraId="232A018F" w14:textId="77777777" w:rsidR="006C14D3" w:rsidRPr="004244F0" w:rsidRDefault="006C14D3" w:rsidP="006C14D3">
      <w:pPr>
        <w:rPr>
          <w:lang w:val="en-CA"/>
        </w:rPr>
      </w:pPr>
      <w:r w:rsidRPr="004244F0">
        <w:rPr>
          <w:lang w:val="en-CA"/>
        </w:rPr>
        <w:t>The following items have been discussed:</w:t>
      </w:r>
    </w:p>
    <w:p w14:paraId="1D8A92CF" w14:textId="77777777" w:rsidR="006C14D3" w:rsidRPr="004244F0" w:rsidRDefault="006C14D3" w:rsidP="006C14D3">
      <w:pPr>
        <w:numPr>
          <w:ilvl w:val="0"/>
          <w:numId w:val="275"/>
        </w:numPr>
        <w:tabs>
          <w:tab w:val="left" w:pos="720"/>
        </w:tabs>
      </w:pPr>
      <w:r w:rsidRPr="004244F0">
        <w:t xml:space="preserve">Potential adoption at this meeting: </w:t>
      </w:r>
    </w:p>
    <w:p w14:paraId="682ED598" w14:textId="77777777" w:rsidR="006C14D3" w:rsidRPr="004244F0" w:rsidRDefault="006C14D3" w:rsidP="006C14D3">
      <w:pPr>
        <w:numPr>
          <w:ilvl w:val="1"/>
          <w:numId w:val="275"/>
        </w:numPr>
        <w:tabs>
          <w:tab w:val="left" w:pos="1440"/>
        </w:tabs>
      </w:pPr>
      <w:r w:rsidRPr="004244F0">
        <w:rPr>
          <w:lang w:val="en-CA"/>
        </w:rPr>
        <w:t>JVET-X0128 l</w:t>
      </w:r>
      <w:r w:rsidRPr="004244F0">
        <w:t>ow-level adoption impacts WPP use case, will not affect existing bitstreams if they generated with WFS disabled.</w:t>
      </w:r>
    </w:p>
    <w:p w14:paraId="67C507DD" w14:textId="77777777" w:rsidR="006C14D3" w:rsidRPr="004244F0" w:rsidRDefault="006C14D3" w:rsidP="006C14D3">
      <w:pPr>
        <w:numPr>
          <w:ilvl w:val="1"/>
          <w:numId w:val="275"/>
        </w:numPr>
        <w:tabs>
          <w:tab w:val="left" w:pos="1440"/>
        </w:tabs>
      </w:pPr>
      <w:r w:rsidRPr="004244F0">
        <w:t xml:space="preserve">HLS adoptions have been assessed as not affect parsing of the existing bitstreams. </w:t>
      </w:r>
    </w:p>
    <w:p w14:paraId="0CCB9124" w14:textId="77777777" w:rsidR="006C14D3" w:rsidRPr="004244F0" w:rsidRDefault="006C14D3" w:rsidP="006C14D3">
      <w:pPr>
        <w:numPr>
          <w:ilvl w:val="1"/>
          <w:numId w:val="275"/>
        </w:numPr>
        <w:tabs>
          <w:tab w:val="left" w:pos="1440"/>
        </w:tabs>
      </w:pPr>
      <w:r w:rsidRPr="004244F0">
        <w:t>Current bitstreams have been generated by VTM-14.0, as specified in JVET-W2026 do not cover adoptions from this meeting.</w:t>
      </w:r>
    </w:p>
    <w:p w14:paraId="788BBC1C" w14:textId="77777777" w:rsidR="006C14D3" w:rsidRPr="004244F0" w:rsidRDefault="006C14D3" w:rsidP="006C14D3">
      <w:pPr>
        <w:numPr>
          <w:ilvl w:val="1"/>
          <w:numId w:val="275"/>
        </w:numPr>
        <w:tabs>
          <w:tab w:val="left" w:pos="1440"/>
        </w:tabs>
      </w:pPr>
      <w:bookmarkStart w:id="294" w:name="_Hlk84940263"/>
      <w:r w:rsidRPr="004244F0">
        <w:t xml:space="preserve">BoG recommends submitting to CDAM existing streams, and the new adoptions to be reflected in the bitstream generated and cross-checked using the next version of the SW. </w:t>
      </w:r>
    </w:p>
    <w:bookmarkEnd w:id="294"/>
    <w:p w14:paraId="23BC7A8E" w14:textId="77777777" w:rsidR="006C14D3" w:rsidRPr="004244F0" w:rsidRDefault="006C14D3" w:rsidP="006C14D3"/>
    <w:p w14:paraId="10B66125" w14:textId="77777777" w:rsidR="006C14D3" w:rsidRPr="004244F0" w:rsidRDefault="006C14D3" w:rsidP="006C14D3">
      <w:pPr>
        <w:numPr>
          <w:ilvl w:val="0"/>
          <w:numId w:val="281"/>
        </w:numPr>
        <w:rPr>
          <w:b/>
        </w:rPr>
      </w:pPr>
      <w:r w:rsidRPr="004244F0">
        <w:rPr>
          <w:b/>
        </w:rPr>
        <w:t>Other items:</w:t>
      </w:r>
    </w:p>
    <w:p w14:paraId="3FB98DD3" w14:textId="77777777" w:rsidR="006C14D3" w:rsidRPr="004244F0" w:rsidRDefault="006C14D3" w:rsidP="006C14D3">
      <w:pPr>
        <w:numPr>
          <w:ilvl w:val="1"/>
          <w:numId w:val="271"/>
        </w:numPr>
        <w:rPr>
          <w:lang w:val="en-CA"/>
        </w:rPr>
      </w:pPr>
      <w:r w:rsidRPr="004244F0">
        <w:rPr>
          <w:lang w:val="en-CA"/>
        </w:rPr>
        <w:t>Tomonori Hashimoto will contribute to work on VVC v2 conformance testing and AhG5 as Sharp’s representative.</w:t>
      </w:r>
    </w:p>
    <w:p w14:paraId="0245F502" w14:textId="6BBC6638" w:rsidR="00682405" w:rsidRPr="008C3C93" w:rsidRDefault="00682405" w:rsidP="006C14D3">
      <w:r>
        <w:rPr>
          <w:lang w:val="en-CA"/>
        </w:rPr>
        <w:t>2.</w:t>
      </w:r>
      <w:r>
        <w:rPr>
          <w:lang w:val="en-CA"/>
        </w:rPr>
        <w:tab/>
      </w:r>
      <w:r w:rsidR="006C14D3" w:rsidRPr="004244F0">
        <w:rPr>
          <w:lang w:val="en-CA"/>
        </w:rPr>
        <w:t>It was suggested to extend existing list of AhG5 chairs with larger number of VVCv2 contributing experts.</w:t>
      </w:r>
    </w:p>
    <w:p w14:paraId="36572A9E" w14:textId="434D331A" w:rsidR="00912882" w:rsidRPr="008C3C93" w:rsidRDefault="00912882" w:rsidP="00912882">
      <w:pPr>
        <w:pStyle w:val="berschrift2"/>
        <w:rPr>
          <w:lang w:val="en-CA"/>
        </w:rPr>
      </w:pPr>
      <w:bookmarkStart w:id="295" w:name="_Ref63953377"/>
      <w:r w:rsidRPr="008C3C93">
        <w:rPr>
          <w:lang w:val="en-CA"/>
        </w:rPr>
        <w:t>Liaison communications</w:t>
      </w:r>
      <w:bookmarkEnd w:id="295"/>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296" w:name="_Ref354594526"/>
      <w:r w:rsidRPr="008C3C93">
        <w:t>P</w:t>
      </w:r>
      <w:r w:rsidR="00D936E9" w:rsidRPr="008C3C93">
        <w:t>roject planning</w:t>
      </w:r>
      <w:bookmarkEnd w:id="296"/>
    </w:p>
    <w:p w14:paraId="4619047B" w14:textId="331FF78F" w:rsidR="00E015BB" w:rsidRPr="008C3C93" w:rsidRDefault="00E015BB" w:rsidP="00422C11">
      <w:pPr>
        <w:pStyle w:val="berschrift2"/>
        <w:rPr>
          <w:lang w:val="en-CA"/>
        </w:rPr>
      </w:pPr>
      <w:bookmarkStart w:id="297" w:name="_Ref472668843"/>
      <w:bookmarkStart w:id="298" w:name="_Ref322459742"/>
      <w:r w:rsidRPr="008C3C93">
        <w:rPr>
          <w:lang w:val="en-CA"/>
        </w:rPr>
        <w:t>Software timeline</w:t>
      </w:r>
    </w:p>
    <w:p w14:paraId="18ADA26D" w14:textId="055CF6D0" w:rsidR="00DE5E3B" w:rsidRPr="008C3C93" w:rsidRDefault="00DE5E3B" w:rsidP="00DE5E3B">
      <w:del w:id="299" w:author="Jens-Rainer Ohm" w:date="2021-10-14T16:16:00Z">
        <w:r w:rsidRPr="008C3C93" w:rsidDel="000F7D6B">
          <w:delText xml:space="preserve">ECM2 </w:delText>
        </w:r>
      </w:del>
      <w:ins w:id="300" w:author="Jens-Rainer Ohm" w:date="2021-10-14T16:16:00Z">
        <w:r w:rsidR="000F7D6B" w:rsidRPr="008C3C93">
          <w:t>ECM</w:t>
        </w:r>
        <w:r w:rsidR="000F7D6B">
          <w:t>3</w:t>
        </w:r>
        <w:r w:rsidR="000F7D6B" w:rsidRPr="008C3C93">
          <w:t xml:space="preserve"> </w:t>
        </w:r>
      </w:ins>
      <w:r w:rsidR="00C5389E" w:rsidRPr="008C3C93">
        <w:t xml:space="preserve">software </w:t>
      </w:r>
      <w:r w:rsidRPr="008C3C93">
        <w:t xml:space="preserve">(including all adoptions) </w:t>
      </w:r>
      <w:r w:rsidR="00747723" w:rsidRPr="008C3C93">
        <w:t xml:space="preserve">was planned to </w:t>
      </w:r>
      <w:r w:rsidRPr="008C3C93">
        <w:t>be available 2 weeks after the meeting.</w:t>
      </w:r>
      <w:del w:id="301" w:author="Jens-Rainer Ohm" w:date="2021-10-14T16:17:00Z">
        <w:r w:rsidRPr="008C3C93" w:rsidDel="000F7D6B">
          <w:delText xml:space="preserve"> F. Le Léannec and J. Chen </w:delText>
        </w:r>
        <w:r w:rsidR="00747723" w:rsidRPr="008C3C93" w:rsidDel="000F7D6B">
          <w:delText>were named as</w:delText>
        </w:r>
        <w:r w:rsidRPr="008C3C93" w:rsidDel="000F7D6B">
          <w:delText xml:space="preserve"> additional coordinators (in addition to V. Seregin and K. Zhang).</w:delText>
        </w:r>
      </w:del>
    </w:p>
    <w:p w14:paraId="4A9A12B0" w14:textId="5E0C756B" w:rsidR="00DE5E3B" w:rsidRPr="008C3C93" w:rsidRDefault="00DE5E3B" w:rsidP="00051AB7">
      <w:del w:id="302" w:author="Jens-Rainer Ohm" w:date="2021-10-14T16:18:00Z">
        <w:r w:rsidRPr="008C3C93" w:rsidDel="000F7D6B">
          <w:delText>VTM</w:delText>
        </w:r>
        <w:r w:rsidRPr="000F7D6B" w:rsidDel="000F7D6B">
          <w:rPr>
            <w:highlight w:val="yellow"/>
            <w:rPrChange w:id="303" w:author="Jens-Rainer Ohm" w:date="2021-10-14T16:18:00Z">
              <w:rPr/>
            </w:rPrChange>
          </w:rPr>
          <w:delText>14</w:delText>
        </w:r>
        <w:r w:rsidRPr="008C3C93" w:rsidDel="000F7D6B">
          <w:delText xml:space="preserve"> </w:delText>
        </w:r>
      </w:del>
      <w:ins w:id="304" w:author="Jens-Rainer Ohm" w:date="2021-10-14T16:18:00Z">
        <w:r w:rsidR="000F7D6B" w:rsidRPr="008C3C93">
          <w:t>VTM</w:t>
        </w:r>
        <w:r w:rsidR="000F7D6B" w:rsidRPr="000F7D6B">
          <w:rPr>
            <w:highlight w:val="yellow"/>
            <w:rPrChange w:id="305" w:author="Jens-Rainer Ohm" w:date="2021-10-14T16:18:00Z">
              <w:rPr/>
            </w:rPrChange>
          </w:rPr>
          <w:t>1</w:t>
        </w:r>
        <w:r w:rsidR="000F7D6B">
          <w:rPr>
            <w:highlight w:val="yellow"/>
          </w:rPr>
          <w:t>5</w:t>
        </w:r>
        <w:r w:rsidR="000F7D6B" w:rsidRPr="008C3C93">
          <w:t xml:space="preserve"> </w:t>
        </w:r>
      </w:ins>
      <w:r w:rsidR="00C5389E" w:rsidRPr="008C3C93">
        <w:t xml:space="preserve">software was planned to </w:t>
      </w:r>
      <w:r w:rsidRPr="008C3C93">
        <w:t xml:space="preserve">be available on </w:t>
      </w:r>
      <w:r w:rsidR="00C5389E" w:rsidRPr="008C3C93">
        <w:t>2021-</w:t>
      </w:r>
      <w:del w:id="306" w:author="Jens-Rainer Ohm" w:date="2021-10-14T16:17:00Z">
        <w:r w:rsidRPr="008C3C93" w:rsidDel="000F7D6B">
          <w:delText>08</w:delText>
        </w:r>
      </w:del>
      <w:ins w:id="307" w:author="Jens-Rainer Ohm" w:date="2021-10-14T16:17:00Z">
        <w:r w:rsidR="000F7D6B">
          <w:t>11</w:t>
        </w:r>
      </w:ins>
      <w:r w:rsidRPr="008C3C93">
        <w:t>-</w:t>
      </w:r>
      <w:del w:id="308" w:author="Jens-Rainer Ohm" w:date="2021-10-14T16:18:00Z">
        <w:r w:rsidRPr="008C3C93" w:rsidDel="000F7D6B">
          <w:delText>09</w:delText>
        </w:r>
      </w:del>
      <w:ins w:id="309" w:author="Jens-Rainer Ohm" w:date="2021-10-14T16:18:00Z">
        <w:r w:rsidR="000F7D6B">
          <w:t>15</w:t>
        </w:r>
      </w:ins>
      <w:r w:rsidRPr="008C3C93">
        <w:t>.</w:t>
      </w:r>
    </w:p>
    <w:p w14:paraId="0F1AC34C" w14:textId="3E858BEE" w:rsidR="00030649" w:rsidRPr="008C3C93" w:rsidRDefault="00EB131B" w:rsidP="00422C11">
      <w:pPr>
        <w:pStyle w:val="berschrift2"/>
        <w:rPr>
          <w:lang w:val="en-CA"/>
        </w:rPr>
      </w:pPr>
      <w:r w:rsidRPr="008C3C93">
        <w:rPr>
          <w:lang w:val="en-CA"/>
        </w:rPr>
        <w:lastRenderedPageBreak/>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297"/>
    </w:p>
    <w:p w14:paraId="1FE32139" w14:textId="700B6270" w:rsidR="00B608A5" w:rsidRPr="008C3C93" w:rsidDel="000F7D6B" w:rsidRDefault="00A97A7E" w:rsidP="00CC23AC">
      <w:pPr>
        <w:rPr>
          <w:del w:id="310" w:author="Jens-Rainer Ohm" w:date="2021-10-14T16:16:00Z"/>
        </w:rPr>
      </w:pPr>
      <w:del w:id="311" w:author="Jens-Rainer Ohm" w:date="2021-10-14T16:16:00Z">
        <w:r w:rsidRPr="008C3C93" w:rsidDel="000F7D6B">
          <w:delText xml:space="preserve">A CE on </w:delText>
        </w:r>
        <w:r w:rsidR="00C5389E" w:rsidRPr="008C3C93" w:rsidDel="000F7D6B">
          <w:delText>film grain synthesis</w:delText>
        </w:r>
        <w:r w:rsidRPr="008C3C93" w:rsidDel="000F7D6B">
          <w:delText xml:space="preserve"> was established, as recorded in output document JVET-</w:delText>
        </w:r>
        <w:r w:rsidR="00C5389E" w:rsidRPr="008C3C93" w:rsidDel="000F7D6B">
          <w:delText>W</w:delText>
        </w:r>
        <w:r w:rsidRPr="008C3C93" w:rsidDel="000F7D6B">
          <w:delText>2022</w:delText>
        </w:r>
        <w:r w:rsidR="00485A43" w:rsidRPr="008C3C93" w:rsidDel="000F7D6B">
          <w:delText>.</w:delText>
        </w:r>
      </w:del>
    </w:p>
    <w:p w14:paraId="16AF4BCB" w14:textId="51B9F63F" w:rsidR="00A97A7E" w:rsidRPr="008C3C93" w:rsidRDefault="00A97A7E" w:rsidP="00CC23AC">
      <w:r w:rsidRPr="008C3C93">
        <w:t>An EE on neural network</w:t>
      </w:r>
      <w:r w:rsidR="0098714A" w:rsidRPr="008C3C93">
        <w:t>-</w:t>
      </w:r>
      <w:r w:rsidRPr="008C3C93">
        <w:t>based video coding was established, as recorded in output document JVET-</w:t>
      </w:r>
      <w:del w:id="312" w:author="Jens-Rainer Ohm" w:date="2021-10-14T16:16:00Z">
        <w:r w:rsidR="00C5389E" w:rsidRPr="008C3C93" w:rsidDel="000F7D6B">
          <w:delText>W</w:delText>
        </w:r>
        <w:r w:rsidRPr="008C3C93" w:rsidDel="000F7D6B">
          <w:delText>2023</w:delText>
        </w:r>
      </w:del>
      <w:ins w:id="313" w:author="Jens-Rainer Ohm" w:date="2021-10-14T16:16:00Z">
        <w:r w:rsidR="000F7D6B">
          <w:t>X</w:t>
        </w:r>
        <w:r w:rsidR="000F7D6B" w:rsidRPr="008C3C93">
          <w:t>2023</w:t>
        </w:r>
      </w:ins>
      <w:r w:rsidRPr="008C3C93">
        <w:t>.</w:t>
      </w:r>
    </w:p>
    <w:p w14:paraId="5CAA99A5" w14:textId="41D9202F" w:rsidR="00366744" w:rsidRPr="008C3C93" w:rsidRDefault="00366744" w:rsidP="00CC23AC">
      <w:r w:rsidRPr="008C3C93">
        <w:t>An EE on enhanced compression technology beyond VVC capability using techniques other than neural-network technology was also established, as recorded in output document JVET-</w:t>
      </w:r>
      <w:del w:id="314" w:author="Jens-Rainer Ohm" w:date="2021-10-14T16:16:00Z">
        <w:r w:rsidR="00C5389E" w:rsidRPr="008C3C93" w:rsidDel="000F7D6B">
          <w:delText>W</w:delText>
        </w:r>
        <w:r w:rsidRPr="008C3C93" w:rsidDel="000F7D6B">
          <w:delText>2024</w:delText>
        </w:r>
      </w:del>
      <w:ins w:id="315" w:author="Jens-Rainer Ohm" w:date="2021-10-14T16:16:00Z">
        <w:r w:rsidR="000F7D6B">
          <w:t>X</w:t>
        </w:r>
        <w:r w:rsidR="000F7D6B" w:rsidRPr="008C3C93">
          <w:t>2024</w:t>
        </w:r>
      </w:ins>
      <w:r w:rsidRPr="008C3C93">
        <w:t>.</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 xml:space="preserve">plenary on </w:t>
      </w:r>
      <w:r w:rsidR="006C6FE6" w:rsidRPr="000F7D6B">
        <w:rPr>
          <w:highlight w:val="yellow"/>
          <w:rPrChange w:id="316" w:author="Jens-Rainer Ohm" w:date="2021-10-14T16:16:00Z">
            <w:rPr/>
          </w:rPrChange>
        </w:rPr>
        <w:t>Friday 1</w:t>
      </w:r>
      <w:r w:rsidR="00C5389E" w:rsidRPr="000F7D6B">
        <w:rPr>
          <w:highlight w:val="yellow"/>
          <w:rPrChange w:id="317" w:author="Jens-Rainer Ohm" w:date="2021-10-14T16:16:00Z">
            <w:rPr/>
          </w:rPrChange>
        </w:rPr>
        <w:t>6</w:t>
      </w:r>
      <w:r w:rsidR="006C6FE6" w:rsidRPr="000F7D6B">
        <w:rPr>
          <w:highlight w:val="yellow"/>
          <w:rPrChange w:id="318" w:author="Jens-Rainer Ohm" w:date="2021-10-14T16:16:00Z">
            <w:rPr/>
          </w:rPrChange>
        </w:rPr>
        <w:t xml:space="preserve"> </w:t>
      </w:r>
      <w:r w:rsidR="00C5389E" w:rsidRPr="000F7D6B">
        <w:rPr>
          <w:highlight w:val="yellow"/>
          <w:rPrChange w:id="319" w:author="Jens-Rainer Ohm" w:date="2021-10-14T16:16:00Z">
            <w:rPr/>
          </w:rPrChange>
        </w:rPr>
        <w:t>July</w:t>
      </w:r>
      <w:r w:rsidR="006C6FE6" w:rsidRPr="000F7D6B">
        <w:rPr>
          <w:highlight w:val="yellow"/>
          <w:rPrChange w:id="320" w:author="Jens-Rainer Ohm" w:date="2021-10-14T16:16:00Z">
            <w:rPr/>
          </w:rPrChange>
        </w:rPr>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298"/>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321" w:name="_Ref411907584"/>
      <w:r w:rsidRPr="008C3C93">
        <w:rPr>
          <w:lang w:val="en-CA"/>
        </w:rPr>
        <w:t xml:space="preserve">General issues for </w:t>
      </w:r>
      <w:r w:rsidR="00004C2E" w:rsidRPr="008C3C93">
        <w:rPr>
          <w:lang w:val="en-CA"/>
        </w:rPr>
        <w:t>e</w:t>
      </w:r>
      <w:r w:rsidR="00CB6F74" w:rsidRPr="008C3C93">
        <w:rPr>
          <w:lang w:val="en-CA"/>
        </w:rPr>
        <w:t>xperiments</w:t>
      </w:r>
      <w:bookmarkEnd w:id="321"/>
    </w:p>
    <w:p w14:paraId="5138B3E1" w14:textId="1D8F4E0A" w:rsidR="003258F9" w:rsidRPr="008C3C93" w:rsidRDefault="00E95ACB" w:rsidP="00792EBC">
      <w:bookmarkStart w:id="322"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lastRenderedPageBreak/>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lastRenderedPageBreak/>
        <w:t>The CE development workflow is described at:</w:t>
      </w:r>
    </w:p>
    <w:p w14:paraId="310DE631" w14:textId="3692802B" w:rsidR="004A0686" w:rsidRPr="008C3C93" w:rsidRDefault="00EB1883" w:rsidP="004A0686">
      <w:hyperlink r:id="rId487"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EB1883" w:rsidP="004A0686">
      <w:hyperlink r:id="rId488"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323" w:name="_Hlk526339005"/>
      <w:r w:rsidR="00CA527F" w:rsidRPr="008C3C93">
        <w:t xml:space="preserve">the </w:t>
      </w:r>
      <w:r w:rsidR="00D160CE" w:rsidRPr="008C3C93">
        <w:t xml:space="preserve">VTM </w:t>
      </w:r>
      <w:bookmarkEnd w:id="323"/>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324" w:name="_Hlk531872973"/>
      <w:r w:rsidRPr="008C3C93">
        <w:t>software version tag</w:t>
      </w:r>
      <w:bookmarkEnd w:id="324"/>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lastRenderedPageBreak/>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325" w:name="_Hlk3399094"/>
      <w:r w:rsidRPr="008C3C93">
        <w:t xml:space="preserve">CE contributions without sufficiently mature draft spec text in the CE input document </w:t>
      </w:r>
      <w:bookmarkStart w:id="326" w:name="_Hlk3399079"/>
      <w:bookmarkEnd w:id="325"/>
      <w:r w:rsidRPr="008C3C93">
        <w:t>should not be considered for adoption</w:t>
      </w:r>
      <w:bookmarkEnd w:id="326"/>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327" w:name="_Ref354594530"/>
      <w:bookmarkStart w:id="328" w:name="_Ref330498123"/>
      <w:bookmarkStart w:id="329" w:name="_Ref451632559"/>
      <w:bookmarkEnd w:id="322"/>
      <w:r w:rsidRPr="008C3C93">
        <w:t>Establishment of ad hoc groups</w:t>
      </w:r>
      <w:bookmarkEnd w:id="327"/>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89"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90"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0196932C" w:rsidR="00386DAE" w:rsidRPr="008C3C93" w:rsidRDefault="00386DAE" w:rsidP="007B03F5">
            <w:pPr>
              <w:numPr>
                <w:ilvl w:val="0"/>
                <w:numId w:val="12"/>
              </w:numPr>
              <w:jc w:val="left"/>
            </w:pPr>
            <w:r w:rsidRPr="008C3C93">
              <w:t xml:space="preserve">Supervise AHG </w:t>
            </w:r>
            <w:ins w:id="330" w:author="Jens-Rainer Ohm" w:date="2021-10-14T16:34:00Z">
              <w:r w:rsidR="00AD761D">
                <w:t xml:space="preserve">and experiment </w:t>
              </w:r>
            </w:ins>
            <w:r w:rsidRPr="008C3C93">
              <w:t>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1F7078FC" w:rsidR="00832E71" w:rsidRDefault="00832E71" w:rsidP="007B03F5">
            <w:pPr>
              <w:numPr>
                <w:ilvl w:val="0"/>
                <w:numId w:val="12"/>
              </w:numPr>
              <w:jc w:val="left"/>
              <w:rPr>
                <w:ins w:id="331" w:author="Jens-Rainer Ohm" w:date="2021-10-14T16:35:00Z"/>
              </w:rPr>
            </w:pPr>
            <w:r w:rsidRPr="008C3C93">
              <w:t xml:space="preserve">Provide a report to </w:t>
            </w:r>
            <w:r w:rsidR="00827655" w:rsidRPr="008C3C93">
              <w:t xml:space="preserve">the </w:t>
            </w:r>
            <w:r w:rsidRPr="008C3C93">
              <w:t>next meeting on project coordination status.</w:t>
            </w:r>
          </w:p>
          <w:p w14:paraId="38DE1B03" w14:textId="604B05C4" w:rsidR="00AD761D" w:rsidRPr="008C3C93" w:rsidRDefault="00AD761D" w:rsidP="007B03F5">
            <w:pPr>
              <w:numPr>
                <w:ilvl w:val="0"/>
                <w:numId w:val="12"/>
              </w:numPr>
              <w:jc w:val="left"/>
            </w:pPr>
            <w:ins w:id="332" w:author="Jens-Rainer Ohm" w:date="2021-10-14T16:35:00Z">
              <w:r>
                <w:t xml:space="preserve">Supervise </w:t>
              </w:r>
            </w:ins>
            <w:ins w:id="333" w:author="Jens-Rainer Ohm" w:date="2021-10-14T16:36:00Z">
              <w:r>
                <w:t>processing and delivery of output documents</w:t>
              </w:r>
            </w:ins>
          </w:p>
          <w:p w14:paraId="20BA0625" w14:textId="77777777" w:rsidR="00BD049F" w:rsidRPr="008C3C93" w:rsidRDefault="00BD049F" w:rsidP="00BE577C">
            <w:pPr>
              <w:jc w:val="left"/>
            </w:pPr>
          </w:p>
        </w:tc>
        <w:tc>
          <w:tcPr>
            <w:tcW w:w="2448" w:type="dxa"/>
          </w:tcPr>
          <w:p w14:paraId="1B8A73BD" w14:textId="0FB0E953" w:rsidR="00832E71" w:rsidRPr="008C3C93" w:rsidRDefault="00832E71" w:rsidP="00BE577C">
            <w:pPr>
              <w:jc w:val="left"/>
            </w:pPr>
            <w:r w:rsidRPr="008C3C93">
              <w:t>J.-R. Ohm</w:t>
            </w:r>
            <w:ins w:id="334" w:author="Jens-Rainer Ohm" w:date="2021-10-14T16:34:00Z">
              <w:r w:rsidR="00AD761D">
                <w:t xml:space="preserve"> (chair)</w:t>
              </w:r>
            </w:ins>
            <w:r w:rsidRPr="008C3C93">
              <w:t>, G. </w:t>
            </w:r>
            <w:r w:rsidR="006B5135" w:rsidRPr="008C3C93">
              <w:t>J.</w:t>
            </w:r>
            <w:r w:rsidR="00822C62" w:rsidRPr="008C3C93">
              <w:t> </w:t>
            </w:r>
            <w:r w:rsidRPr="008C3C93">
              <w:t xml:space="preserve">Sullivan </w:t>
            </w:r>
            <w:r w:rsidR="00180CF8" w:rsidRPr="008C3C93">
              <w:t>(</w:t>
            </w:r>
            <w:del w:id="335" w:author="Jens-Rainer Ohm" w:date="2021-10-14T16:34:00Z">
              <w:r w:rsidR="00180CF8" w:rsidRPr="008C3C93" w:rsidDel="00AD761D">
                <w:delText>co-</w:delText>
              </w:r>
            </w:del>
            <w:ins w:id="336" w:author="Jens-Rainer Ohm" w:date="2021-10-14T16:34:00Z">
              <w:r w:rsidR="00AD761D">
                <w:t xml:space="preserve">vice </w:t>
              </w:r>
            </w:ins>
            <w:r w:rsidR="00180CF8" w:rsidRPr="008C3C93">
              <w:t>chair</w:t>
            </w:r>
            <w:del w:id="337" w:author="Jens-Rainer Ohm" w:date="2021-10-14T16:34:00Z">
              <w:r w:rsidR="00180CF8" w:rsidRPr="008C3C93" w:rsidDel="00AD761D">
                <w:delText>s</w:delText>
              </w:r>
            </w:del>
            <w:r w:rsidR="00180CF8" w:rsidRPr="008C3C93">
              <w:t>)</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lastRenderedPageBreak/>
              <w:t>Draft text and test model algorithm description editing (AHG2)</w:t>
            </w:r>
          </w:p>
          <w:p w14:paraId="44365622" w14:textId="77777777" w:rsidR="00832E71" w:rsidRPr="008C3C93" w:rsidRDefault="00832E71" w:rsidP="00BE577C">
            <w:pPr>
              <w:ind w:left="360"/>
              <w:jc w:val="left"/>
            </w:pPr>
            <w:r w:rsidRPr="008C3C93">
              <w:t>(</w:t>
            </w:r>
            <w:hyperlink r:id="rId491"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92"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93"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94"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4A73C9CB"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95" w:history="1">
              <w:r w:rsidRPr="008C3C93">
                <w:rPr>
                  <w:rStyle w:val="Hyperlink"/>
                </w:rPr>
                <w:t>jvet@lists.rwth-aachen.de</w:t>
              </w:r>
            </w:hyperlink>
            <w:r w:rsidRPr="008C3C93">
              <w:t>)</w:t>
            </w:r>
          </w:p>
          <w:p w14:paraId="40121EED" w14:textId="6CF21F19" w:rsidR="003F472D" w:rsidRPr="008C3C93" w:rsidRDefault="003F472D" w:rsidP="003F472D">
            <w:pPr>
              <w:numPr>
                <w:ilvl w:val="0"/>
                <w:numId w:val="12"/>
              </w:numPr>
              <w:jc w:val="left"/>
            </w:pPr>
            <w:r w:rsidRPr="008C3C93">
              <w:t>Coordinate development of the ECM software and associated configuration files.</w:t>
            </w:r>
          </w:p>
          <w:p w14:paraId="123939E6" w14:textId="1F9FF9E5" w:rsidR="003F472D" w:rsidRPr="008C3C93" w:rsidRDefault="003F472D" w:rsidP="003F472D">
            <w:pPr>
              <w:numPr>
                <w:ilvl w:val="0"/>
                <w:numId w:val="12"/>
              </w:numPr>
              <w:jc w:val="left"/>
            </w:pPr>
            <w:r w:rsidRPr="008C3C93">
              <w:t>Produce documentation of software usage for distribution with the software.</w:t>
            </w:r>
          </w:p>
          <w:p w14:paraId="386EF131" w14:textId="57428AC0"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4124A235"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57115E97"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0DD34B75" w:rsidR="00832E71" w:rsidRPr="008C3C93" w:rsidRDefault="003F472D" w:rsidP="00BE577C">
            <w:pPr>
              <w:jc w:val="left"/>
            </w:pPr>
            <w:bookmarkStart w:id="338" w:name="_GoBack"/>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bookmarkEnd w:id="338"/>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1A1C1A78" w:rsidR="00832E71" w:rsidRPr="008C3C93" w:rsidRDefault="00EB1883" w:rsidP="00BE577C">
            <w:pPr>
              <w:jc w:val="left"/>
              <w:rPr>
                <w:b/>
              </w:rPr>
            </w:pPr>
            <w:ins w:id="339" w:author="Jens-Rainer Ohm" w:date="2021-10-14T18:25:00Z">
              <w:r>
                <w:rPr>
                  <w:b/>
                </w:rPr>
                <w:t>Low latency and controlled complexity</w:t>
              </w:r>
              <w:r w:rsidRPr="008C3C93">
                <w:rPr>
                  <w:b/>
                </w:rPr>
                <w:t xml:space="preserve"> </w:t>
              </w:r>
            </w:ins>
            <w:del w:id="340" w:author="Jens-Rainer Ohm" w:date="2021-10-14T18:25:00Z">
              <w:r w:rsidR="00832E71" w:rsidRPr="008C3C93" w:rsidDel="00EB1883">
                <w:rPr>
                  <w:b/>
                </w:rPr>
                <w:delText xml:space="preserve">Coding of HDR/WCG material </w:delText>
              </w:r>
            </w:del>
            <w:r w:rsidR="00832E71" w:rsidRPr="008C3C93">
              <w:rPr>
                <w:b/>
              </w:rPr>
              <w:t>(AHG7)</w:t>
            </w:r>
          </w:p>
          <w:p w14:paraId="06630D59" w14:textId="77777777" w:rsidR="00832E71" w:rsidRPr="008C3C93" w:rsidRDefault="00832E71" w:rsidP="00BE577C">
            <w:pPr>
              <w:ind w:left="360"/>
              <w:jc w:val="left"/>
            </w:pPr>
            <w:r w:rsidRPr="008C3C93">
              <w:t>(</w:t>
            </w:r>
            <w:hyperlink r:id="rId496" w:history="1">
              <w:r w:rsidRPr="008C3C93">
                <w:rPr>
                  <w:rStyle w:val="Hyperlink"/>
                </w:rPr>
                <w:t>jvet@lists.rwth-aachen.de</w:t>
              </w:r>
            </w:hyperlink>
            <w:r w:rsidRPr="008C3C93">
              <w:t>)</w:t>
            </w:r>
          </w:p>
          <w:p w14:paraId="2103BEFD" w14:textId="28746115" w:rsidR="00832E71" w:rsidRPr="008C3C93" w:rsidDel="00EB1883" w:rsidRDefault="00832E71" w:rsidP="007B03F5">
            <w:pPr>
              <w:numPr>
                <w:ilvl w:val="0"/>
                <w:numId w:val="12"/>
              </w:numPr>
              <w:jc w:val="left"/>
              <w:rPr>
                <w:del w:id="341" w:author="Jens-Rainer Ohm" w:date="2021-10-14T18:26:00Z"/>
                <w:lang w:eastAsia="de-DE"/>
              </w:rPr>
            </w:pPr>
            <w:del w:id="342" w:author="Jens-Rainer Ohm" w:date="2021-10-14T18:26:00Z">
              <w:r w:rsidRPr="008C3C93" w:rsidDel="00EB1883">
                <w:delText>Study and evaluate available HDR/WCG test content.</w:delText>
              </w:r>
            </w:del>
          </w:p>
          <w:p w14:paraId="27C2B778" w14:textId="39CE63C3" w:rsidR="00832E71" w:rsidRPr="008C3C93" w:rsidDel="00EB1883" w:rsidRDefault="00832E71" w:rsidP="007B03F5">
            <w:pPr>
              <w:numPr>
                <w:ilvl w:val="0"/>
                <w:numId w:val="12"/>
              </w:numPr>
              <w:jc w:val="left"/>
              <w:rPr>
                <w:del w:id="343" w:author="Jens-Rainer Ohm" w:date="2021-10-14T18:26:00Z"/>
              </w:rPr>
            </w:pPr>
            <w:del w:id="344" w:author="Jens-Rainer Ohm" w:date="2021-10-14T18:26:00Z">
              <w:r w:rsidRPr="008C3C93" w:rsidDel="00EB1883">
                <w:delText>Study objective metrics for quality assessment of HDR/WCG material, including investigation of the correlation between subjective and objective results.</w:delText>
              </w:r>
            </w:del>
          </w:p>
          <w:p w14:paraId="74053BF9" w14:textId="57D3A328" w:rsidR="008775DB" w:rsidRPr="008C3C93" w:rsidDel="00EB1883" w:rsidRDefault="008775DB" w:rsidP="007B03F5">
            <w:pPr>
              <w:numPr>
                <w:ilvl w:val="0"/>
                <w:numId w:val="12"/>
              </w:numPr>
              <w:jc w:val="left"/>
              <w:rPr>
                <w:del w:id="345" w:author="Jens-Rainer Ohm" w:date="2021-10-14T18:26:00Z"/>
              </w:rPr>
            </w:pPr>
            <w:del w:id="346" w:author="Jens-Rainer Ohm" w:date="2021-10-14T18:26:00Z">
              <w:r w:rsidRPr="008C3C93" w:rsidDel="00EB1883">
                <w:delText>Compare the performance of the VTM and HM for HDR/WCG content.</w:delText>
              </w:r>
            </w:del>
          </w:p>
          <w:p w14:paraId="545B053A" w14:textId="10D5A68C" w:rsidR="00305983" w:rsidRPr="008C3C93" w:rsidDel="00EB1883" w:rsidRDefault="00305983" w:rsidP="007B03F5">
            <w:pPr>
              <w:numPr>
                <w:ilvl w:val="0"/>
                <w:numId w:val="12"/>
              </w:numPr>
              <w:jc w:val="left"/>
              <w:rPr>
                <w:del w:id="347" w:author="Jens-Rainer Ohm" w:date="2021-10-14T18:26:00Z"/>
              </w:rPr>
            </w:pPr>
            <w:del w:id="348" w:author="Jens-Rainer Ohm" w:date="2021-10-14T18:26:00Z">
              <w:r w:rsidRPr="008C3C93" w:rsidDel="00EB1883">
                <w:delText>Study the luma/chroma bit allocation in the HDR CTC, especially for HLG content.</w:delText>
              </w:r>
            </w:del>
          </w:p>
          <w:p w14:paraId="4B8A60CF" w14:textId="4D34626B" w:rsidR="00C3281E" w:rsidRPr="008C3C93" w:rsidDel="00EB1883" w:rsidRDefault="00C3281E" w:rsidP="007B03F5">
            <w:pPr>
              <w:numPr>
                <w:ilvl w:val="0"/>
                <w:numId w:val="12"/>
              </w:numPr>
              <w:jc w:val="left"/>
              <w:rPr>
                <w:del w:id="349" w:author="Jens-Rainer Ohm" w:date="2021-10-14T18:26:00Z"/>
              </w:rPr>
            </w:pPr>
            <w:del w:id="350" w:author="Jens-Rainer Ohm" w:date="2021-10-14T18:26:00Z">
              <w:r w:rsidRPr="008C3C93" w:rsidDel="00EB1883">
                <w:delText xml:space="preserve">Contribute to activities in merging HDR related CTC documents, in ccordination with AHG3. </w:delText>
              </w:r>
            </w:del>
          </w:p>
          <w:p w14:paraId="0628607A" w14:textId="436F3594" w:rsidR="00832E71" w:rsidRPr="008C3C93" w:rsidRDefault="00832E71" w:rsidP="007B03F5">
            <w:pPr>
              <w:numPr>
                <w:ilvl w:val="0"/>
                <w:numId w:val="12"/>
              </w:numPr>
              <w:jc w:val="left"/>
            </w:pPr>
            <w:del w:id="351" w:author="Jens-Rainer Ohm" w:date="2021-10-14T18:26:00Z">
              <w:r w:rsidRPr="008C3C93" w:rsidDel="00EB1883">
                <w:delText>Study additional aspects of coding HDR/WCG content.</w:delText>
              </w:r>
            </w:del>
            <w:ins w:id="352" w:author="Jens-Rainer Ohm" w:date="2021-10-14T18:26:00Z">
              <w:r w:rsidR="00EB1883">
                <w:t>…</w:t>
              </w:r>
              <w:r w:rsidR="00EB1883">
                <w:t>.</w:t>
              </w:r>
            </w:ins>
          </w:p>
          <w:p w14:paraId="5609E683" w14:textId="77777777" w:rsidR="00BD049F" w:rsidRPr="008C3C93" w:rsidRDefault="00BD049F" w:rsidP="00BE577C">
            <w:pPr>
              <w:jc w:val="left"/>
            </w:pPr>
          </w:p>
        </w:tc>
        <w:tc>
          <w:tcPr>
            <w:tcW w:w="2448" w:type="dxa"/>
          </w:tcPr>
          <w:p w14:paraId="54DD0049" w14:textId="03613904" w:rsidR="00832E71" w:rsidRPr="008C3C93" w:rsidRDefault="00832E71" w:rsidP="00BE577C">
            <w:pPr>
              <w:jc w:val="left"/>
            </w:pPr>
            <w:del w:id="353" w:author="Jens-Rainer Ohm" w:date="2021-10-14T18:25:00Z">
              <w:r w:rsidRPr="008C3C93" w:rsidDel="00EB1883">
                <w:rPr>
                  <w:rFonts w:eastAsia="Times New Roman"/>
                  <w:szCs w:val="24"/>
                  <w:lang w:eastAsia="de-DE"/>
                </w:rPr>
                <w:delText xml:space="preserve">A. Segall </w:delText>
              </w:r>
            </w:del>
            <w:ins w:id="354" w:author="Jens-Rainer Ohm" w:date="2021-10-14T18:25:00Z">
              <w:r w:rsidR="00EB1883">
                <w:rPr>
                  <w:rFonts w:eastAsia="Times New Roman"/>
                  <w:szCs w:val="24"/>
                  <w:lang w:eastAsia="de-DE"/>
                </w:rPr>
                <w:t xml:space="preserve">T. Poirier </w:t>
              </w:r>
            </w:ins>
            <w:r w:rsidRPr="008C3C93">
              <w:rPr>
                <w:rFonts w:eastAsia="Times New Roman"/>
                <w:szCs w:val="24"/>
                <w:lang w:eastAsia="de-DE"/>
              </w:rPr>
              <w:t xml:space="preserve">(chair), </w:t>
            </w:r>
            <w:del w:id="355" w:author="Jens-Rainer Ohm" w:date="2021-10-14T18:25:00Z">
              <w:r w:rsidRPr="008C3C93" w:rsidDel="00EB1883">
                <w:delText xml:space="preserve">E. François, </w:delText>
              </w:r>
              <w:r w:rsidR="008775DB" w:rsidRPr="008C3C93" w:rsidDel="00EB1883">
                <w:delText xml:space="preserve">W. Husak, </w:delText>
              </w:r>
              <w:r w:rsidR="001230D1" w:rsidRPr="008C3C93" w:rsidDel="00EB1883">
                <w:delText xml:space="preserve">S. Iwamura, </w:delText>
              </w:r>
              <w:r w:rsidRPr="008C3C93" w:rsidDel="00EB1883">
                <w:delText>D. Rusanovskyy</w:delText>
              </w:r>
            </w:del>
            <w:ins w:id="356" w:author="Jens-Rainer Ohm" w:date="2021-10-14T18:25:00Z">
              <w:r w:rsidR="00EB1883">
                <w:t>…</w:t>
              </w:r>
            </w:ins>
            <w:r w:rsidRPr="008C3C93">
              <w:t xml:space="preserve">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97"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98"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99"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357"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500"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7A85BFBA" w:rsidR="00832E71" w:rsidRPr="008C3C93" w:rsidRDefault="00E809C4" w:rsidP="00211CAE">
            <w:pPr>
              <w:jc w:val="left"/>
            </w:pPr>
            <w:del w:id="358" w:author="Jens-Rainer Ohm" w:date="2021-10-14T15:40:00Z">
              <w:r w:rsidRPr="008C3C93" w:rsidDel="00B10FB6">
                <w:delText>N</w:delText>
              </w:r>
            </w:del>
            <w:ins w:id="359" w:author="Jens-Rainer Ohm" w:date="2021-10-14T15:40:00Z">
              <w:r w:rsidR="00B10FB6">
                <w:t>Y (2 weeks notice)</w:t>
              </w:r>
            </w:ins>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lastRenderedPageBreak/>
              <w:t>Enhanced compression beyond VVC capability (AHG12)</w:t>
            </w:r>
          </w:p>
          <w:p w14:paraId="6F6B567B" w14:textId="77777777" w:rsidR="0017482F" w:rsidRPr="008C3C93" w:rsidRDefault="0017482F" w:rsidP="0017482F">
            <w:pPr>
              <w:ind w:left="360"/>
              <w:jc w:val="left"/>
            </w:pPr>
            <w:r w:rsidRPr="008C3C93">
              <w:t>(</w:t>
            </w:r>
            <w:hyperlink r:id="rId501"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tr w:rsidR="00AD761D" w:rsidRPr="008C3C93" w14:paraId="35D5FA3B" w14:textId="77777777" w:rsidTr="00ED14DA">
        <w:trPr>
          <w:cantSplit/>
          <w:jc w:val="center"/>
          <w:ins w:id="360" w:author="Jens-Rainer Ohm" w:date="2021-10-14T16:32:00Z"/>
        </w:trPr>
        <w:tc>
          <w:tcPr>
            <w:tcW w:w="5040" w:type="dxa"/>
          </w:tcPr>
          <w:p w14:paraId="14CA3BDB" w14:textId="3C3E149C" w:rsidR="00AD761D" w:rsidRPr="008C3C93" w:rsidRDefault="00AD761D" w:rsidP="00AD761D">
            <w:pPr>
              <w:jc w:val="left"/>
              <w:rPr>
                <w:ins w:id="361" w:author="Jens-Rainer Ohm" w:date="2021-10-14T16:32:00Z"/>
                <w:b/>
              </w:rPr>
            </w:pPr>
            <w:ins w:id="362" w:author="Jens-Rainer Ohm" w:date="2021-10-14T16:32:00Z">
              <w:r>
                <w:rPr>
                  <w:b/>
                </w:rPr>
                <w:t>Film grain synthesis</w:t>
              </w:r>
              <w:r w:rsidRPr="008C3C93">
                <w:rPr>
                  <w:b/>
                </w:rPr>
                <w:t xml:space="preserve"> (AHG1</w:t>
              </w:r>
              <w:r>
                <w:rPr>
                  <w:b/>
                </w:rPr>
                <w:t>3</w:t>
              </w:r>
              <w:r w:rsidRPr="008C3C93">
                <w:rPr>
                  <w:b/>
                </w:rPr>
                <w:t>)</w:t>
              </w:r>
            </w:ins>
          </w:p>
          <w:p w14:paraId="2D66FD54" w14:textId="77777777" w:rsidR="00AD761D" w:rsidRPr="008C3C93" w:rsidRDefault="00AD761D" w:rsidP="00AD761D">
            <w:pPr>
              <w:ind w:left="360"/>
              <w:jc w:val="left"/>
              <w:rPr>
                <w:ins w:id="363" w:author="Jens-Rainer Ohm" w:date="2021-10-14T16:32:00Z"/>
              </w:rPr>
            </w:pPr>
            <w:ins w:id="364" w:author="Jens-Rainer Ohm" w:date="2021-10-14T16:32:00Z">
              <w:r w:rsidRPr="008C3C93">
                <w:t>(</w:t>
              </w:r>
              <w:r>
                <w:fldChar w:fldCharType="begin"/>
              </w:r>
              <w:r>
                <w:instrText xml:space="preserve"> HYPERLINK "mailto:jvet@lists.rwth-aachen.de" </w:instrText>
              </w:r>
              <w:r>
                <w:fldChar w:fldCharType="separate"/>
              </w:r>
              <w:r w:rsidRPr="008C3C93">
                <w:rPr>
                  <w:rStyle w:val="Hyperlink"/>
                </w:rPr>
                <w:t>jvet@lists.rwth-aachen.de</w:t>
              </w:r>
              <w:r>
                <w:rPr>
                  <w:rStyle w:val="Hyperlink"/>
                </w:rPr>
                <w:fldChar w:fldCharType="end"/>
              </w:r>
              <w:r w:rsidRPr="008C3C93">
                <w:t>)</w:t>
              </w:r>
            </w:ins>
          </w:p>
          <w:p w14:paraId="29C8BB9C" w14:textId="4CA7FAF7" w:rsidR="00AD761D" w:rsidRPr="008C3C93" w:rsidRDefault="00AD761D" w:rsidP="00AD761D">
            <w:pPr>
              <w:numPr>
                <w:ilvl w:val="0"/>
                <w:numId w:val="12"/>
              </w:numPr>
              <w:jc w:val="left"/>
              <w:rPr>
                <w:ins w:id="365" w:author="Jens-Rainer Ohm" w:date="2021-10-14T16:32:00Z"/>
              </w:rPr>
            </w:pPr>
            <w:ins w:id="366" w:author="Jens-Rainer Ohm" w:date="2021-10-14T16:33:00Z">
              <w:r>
                <w:t xml:space="preserve">… </w:t>
              </w:r>
            </w:ins>
            <w:ins w:id="367" w:author="Jens-Rainer Ohm" w:date="2021-10-14T16:32:00Z">
              <w:r w:rsidRPr="008C3C93">
                <w:t>.</w:t>
              </w:r>
            </w:ins>
          </w:p>
          <w:p w14:paraId="2DCBD340" w14:textId="77777777" w:rsidR="00AD761D" w:rsidRPr="008C3C93" w:rsidRDefault="00AD761D" w:rsidP="00AD761D">
            <w:pPr>
              <w:jc w:val="left"/>
              <w:rPr>
                <w:ins w:id="368" w:author="Jens-Rainer Ohm" w:date="2021-10-14T16:32:00Z"/>
                <w:b/>
              </w:rPr>
            </w:pPr>
          </w:p>
        </w:tc>
        <w:tc>
          <w:tcPr>
            <w:tcW w:w="2448" w:type="dxa"/>
          </w:tcPr>
          <w:p w14:paraId="7F7400A2" w14:textId="05BE398E" w:rsidR="00AD761D" w:rsidRPr="008C3C93" w:rsidRDefault="00AD761D" w:rsidP="00AD761D">
            <w:pPr>
              <w:jc w:val="left"/>
              <w:rPr>
                <w:ins w:id="369" w:author="Jens-Rainer Ohm" w:date="2021-10-14T16:32:00Z"/>
              </w:rPr>
            </w:pPr>
            <w:ins w:id="370" w:author="Jens-Rainer Ohm" w:date="2021-10-14T16:33:00Z">
              <w:r>
                <w:t>???</w:t>
              </w:r>
            </w:ins>
            <w:ins w:id="371" w:author="Jens-Rainer Ohm" w:date="2021-10-14T16:32:00Z">
              <w:r w:rsidRPr="008C3C93">
                <w:t xml:space="preserve"> (chairs), </w:t>
              </w:r>
            </w:ins>
            <w:ins w:id="372" w:author="Jens-Rainer Ohm" w:date="2021-10-14T16:33:00Z">
              <w:r>
                <w:t>…</w:t>
              </w:r>
            </w:ins>
            <w:ins w:id="373" w:author="Jens-Rainer Ohm" w:date="2021-10-14T16:32:00Z">
              <w:r w:rsidRPr="008C3C93">
                <w:t xml:space="preserve"> (vice chairs)</w:t>
              </w:r>
            </w:ins>
          </w:p>
        </w:tc>
        <w:tc>
          <w:tcPr>
            <w:tcW w:w="1872" w:type="dxa"/>
          </w:tcPr>
          <w:p w14:paraId="20494482" w14:textId="5CE2E005" w:rsidR="00AD761D" w:rsidRPr="008C3C93" w:rsidRDefault="00AD761D" w:rsidP="00AD761D">
            <w:pPr>
              <w:jc w:val="left"/>
              <w:rPr>
                <w:ins w:id="374" w:author="Jens-Rainer Ohm" w:date="2021-10-14T16:32:00Z"/>
              </w:rPr>
            </w:pPr>
            <w:ins w:id="375" w:author="Jens-Rainer Ohm" w:date="2021-10-14T16:32:00Z">
              <w:r w:rsidRPr="008C3C93">
                <w:t>N</w:t>
              </w:r>
            </w:ins>
          </w:p>
        </w:tc>
      </w:tr>
      <w:bookmarkEnd w:id="357"/>
    </w:tbl>
    <w:p w14:paraId="245D407B" w14:textId="489F98C1" w:rsidR="00481B67" w:rsidRPr="008C3C93" w:rsidRDefault="00481B67" w:rsidP="00832E71"/>
    <w:p w14:paraId="4D8D99AF" w14:textId="319CB26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502"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del w:id="376" w:author="Jens-Rainer Ohm" w:date="2021-10-14T14:57:00Z">
        <w:r w:rsidR="004244F0" w:rsidDel="00FB202F">
          <w:fldChar w:fldCharType="begin"/>
        </w:r>
        <w:r w:rsidR="004244F0" w:rsidDel="00FB202F">
          <w:delInstrText xml:space="preserve"> HYPERLINK "https://sd.iso.org/documents/ui/" \l "!/browse/iso/iso-iec-jtc-1/iso-iec-jtc-1-sc-29/iso-iec-jtc-1-sc-29-wg-5/library/2/List%20of%20AHGs%20established%20at%20the%202nd%20WG%205%20meeting" </w:delInstrText>
        </w:r>
        <w:r w:rsidR="004244F0" w:rsidDel="00FB202F">
          <w:fldChar w:fldCharType="separate"/>
        </w:r>
        <w:r w:rsidR="006A747F" w:rsidRPr="008C3C93" w:rsidDel="00FB202F">
          <w:rPr>
            <w:rStyle w:val="Hyperlink"/>
            <w:rFonts w:eastAsia="Times New Roman"/>
            <w:bCs/>
          </w:rPr>
          <w:delText>N</w:delText>
        </w:r>
        <w:r w:rsidR="0004163D" w:rsidRPr="008C3C93" w:rsidDel="00FB202F">
          <w:rPr>
            <w:rStyle w:val="Hyperlink"/>
            <w:rFonts w:eastAsia="Times New Roman"/>
            <w:bCs/>
          </w:rPr>
          <w:delText> </w:delText>
        </w:r>
        <w:r w:rsidR="006A747F" w:rsidRPr="008C3C93" w:rsidDel="00FB202F">
          <w:rPr>
            <w:rStyle w:val="Hyperlink"/>
            <w:rFonts w:eastAsia="Times New Roman"/>
            <w:bCs/>
          </w:rPr>
          <w:delText>45</w:delText>
        </w:r>
        <w:r w:rsidR="004244F0" w:rsidDel="00FB202F">
          <w:rPr>
            <w:rStyle w:val="Hyperlink"/>
            <w:rFonts w:eastAsia="Times New Roman"/>
            <w:bCs/>
          </w:rPr>
          <w:fldChar w:fldCharType="end"/>
        </w:r>
      </w:del>
      <w:ins w:id="377" w:author="Jens-Rainer Ohm" w:date="2021-10-14T14:57:00Z">
        <w:r w:rsidR="00FB202F">
          <w:fldChar w:fldCharType="begin"/>
        </w:r>
        <w:r w:rsidR="00FB202F">
          <w:instrText xml:space="preserve"> HYPERLINK "https://sd.iso.org/documents/ui/" \l "!/browse/iso/iso-iec-jtc-1/iso-iec-jtc-1-sc-29/iso-iec-jtc-1-sc-29-wg-5/library/2/List%20of%20AHGs%20established%20at%20the%202nd%20WG%205%20meeting" </w:instrText>
        </w:r>
        <w:r w:rsidR="00FB202F">
          <w:fldChar w:fldCharType="separate"/>
        </w:r>
        <w:r w:rsidR="00FB202F" w:rsidRPr="008C3C93">
          <w:rPr>
            <w:rStyle w:val="Hyperlink"/>
            <w:rFonts w:eastAsia="Times New Roman"/>
            <w:bCs/>
          </w:rPr>
          <w:t>N </w:t>
        </w:r>
        <w:r w:rsidR="00FB202F">
          <w:rPr>
            <w:rStyle w:val="Hyperlink"/>
            <w:rFonts w:eastAsia="Times New Roman"/>
            <w:bCs/>
          </w:rPr>
          <w:t>91</w:t>
        </w:r>
        <w:r w:rsidR="00FB202F">
          <w:rPr>
            <w:rStyle w:val="Hyperlink"/>
            <w:rFonts w:eastAsia="Times New Roman"/>
            <w:bCs/>
          </w:rPr>
          <w:fldChar w:fldCharType="end"/>
        </w:r>
      </w:ins>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378" w:name="_Ref518892973"/>
      <w:r w:rsidRPr="008C3C93">
        <w:t xml:space="preserve">Output </w:t>
      </w:r>
      <w:r w:rsidR="007E670E" w:rsidRPr="008C3C93">
        <w:t>d</w:t>
      </w:r>
      <w:r w:rsidRPr="008C3C93">
        <w:t>ocuments</w:t>
      </w:r>
      <w:bookmarkEnd w:id="328"/>
      <w:bookmarkEnd w:id="329"/>
      <w:bookmarkEnd w:id="378"/>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3CABC6AF" w:rsidR="008D5845" w:rsidRPr="008C3C93" w:rsidRDefault="00774FFB" w:rsidP="00792EBC">
      <w:pPr>
        <w:rPr>
          <w:lang w:eastAsia="de-DE"/>
        </w:rPr>
      </w:pPr>
      <w:r w:rsidRPr="008C3C93">
        <w:rPr>
          <w:lang w:eastAsia="de-DE"/>
        </w:rPr>
        <w:t xml:space="preserve">The list of JVET ad hoc groups was also issued as a WG 5 output document </w:t>
      </w:r>
      <w:del w:id="379" w:author="Jens-Rainer Ohm" w:date="2021-10-14T14:56:00Z">
        <w:r w:rsidR="004244F0" w:rsidDel="00FB202F">
          <w:fldChar w:fldCharType="begin"/>
        </w:r>
        <w:r w:rsidR="004244F0" w:rsidDel="00FB202F">
          <w:delInstrText xml:space="preserve"> HYPERLINK "https://sd.iso.org/documents/ui/" \l "!/browse/iso/iso-iec-jtc-1/iso-iec-jtc-1-sc-29/iso-iec-jtc-1-sc-29-wg-5/library/2/List%20of%20AHGs%20established%20at%20the%202nd%20WG%205%20meeting" </w:delInstrText>
        </w:r>
        <w:r w:rsidR="004244F0" w:rsidDel="00FB202F">
          <w:fldChar w:fldCharType="separate"/>
        </w:r>
        <w:r w:rsidRPr="008C3C93" w:rsidDel="00FB202F">
          <w:rPr>
            <w:rStyle w:val="Hyperlink"/>
            <w:rFonts w:eastAsia="Times New Roman"/>
            <w:bCs/>
          </w:rPr>
          <w:delText>WG 5 N 45</w:delText>
        </w:r>
        <w:r w:rsidR="004244F0" w:rsidDel="00FB202F">
          <w:rPr>
            <w:rStyle w:val="Hyperlink"/>
            <w:rFonts w:eastAsia="Times New Roman"/>
            <w:bCs/>
          </w:rPr>
          <w:fldChar w:fldCharType="end"/>
        </w:r>
      </w:del>
      <w:ins w:id="380" w:author="Jens-Rainer Ohm" w:date="2021-10-14T14:56:00Z">
        <w:r w:rsidR="00FB202F">
          <w:fldChar w:fldCharType="begin"/>
        </w:r>
        <w:r w:rsidR="00FB202F">
          <w:instrText xml:space="preserve"> HYPERLINK "https://sd.iso.org/documents/ui/" \l "!/browse/iso/iso-iec-jtc-1/iso-iec-jtc-1-sc-29/iso-iec-jtc-1-sc-29-wg-5/library/2/List%20of%20AHGs%20established%20at%20the%202nd%20WG%205%20meeting" </w:instrText>
        </w:r>
        <w:r w:rsidR="00FB202F">
          <w:fldChar w:fldCharType="separate"/>
        </w:r>
        <w:r w:rsidR="00FB202F" w:rsidRPr="008C3C93">
          <w:rPr>
            <w:rStyle w:val="Hyperlink"/>
            <w:rFonts w:eastAsia="Times New Roman"/>
            <w:bCs/>
          </w:rPr>
          <w:t xml:space="preserve">WG 5 N </w:t>
        </w:r>
        <w:r w:rsidR="00FB202F">
          <w:rPr>
            <w:rStyle w:val="Hyperlink"/>
            <w:rFonts w:eastAsia="Times New Roman"/>
            <w:bCs/>
          </w:rPr>
          <w:t>91</w:t>
        </w:r>
        <w:r w:rsidR="00FB202F">
          <w:rPr>
            <w:rStyle w:val="Hyperlink"/>
            <w:rFonts w:eastAsia="Times New Roman"/>
            <w:bCs/>
          </w:rPr>
          <w:fldChar w:fldCharType="end"/>
        </w:r>
      </w:ins>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64173E2D" w:rsidR="00BD208B" w:rsidRPr="008C3C93" w:rsidRDefault="00EB1883" w:rsidP="00BD208B">
      <w:pPr>
        <w:pStyle w:val="berschrift9"/>
        <w:rPr>
          <w:szCs w:val="24"/>
          <w:lang w:val="en-CA"/>
        </w:rPr>
      </w:pPr>
      <w:hyperlink r:id="rId503" w:history="1">
        <w:r w:rsidR="0005395E" w:rsidRPr="008C3C93">
          <w:rPr>
            <w:rStyle w:val="Hyperlink"/>
            <w:lang w:val="en-CA"/>
          </w:rPr>
          <w:t>JVET-</w:t>
        </w:r>
        <w:r w:rsidR="0005395E">
          <w:rPr>
            <w:rStyle w:val="Hyperlink"/>
            <w:lang w:val="en-CA"/>
          </w:rPr>
          <w:t>X</w:t>
        </w:r>
        <w:r w:rsidR="0005395E" w:rsidRPr="008C3C93">
          <w:rPr>
            <w:rStyle w:val="Hyperlink"/>
            <w:lang w:val="en-CA"/>
          </w:rPr>
          <w:t>1000</w:t>
        </w:r>
      </w:hyperlink>
      <w:r w:rsidR="0005395E" w:rsidRPr="008C3C93">
        <w:rPr>
          <w:szCs w:val="24"/>
          <w:lang w:val="en-CA"/>
        </w:rPr>
        <w:t xml:space="preserve"> </w:t>
      </w:r>
      <w:r w:rsidR="00BD208B" w:rsidRPr="008C3C93">
        <w:rPr>
          <w:szCs w:val="24"/>
          <w:lang w:val="en-CA"/>
        </w:rPr>
        <w:t xml:space="preserve">Meeting Report of the </w:t>
      </w:r>
      <w:del w:id="381" w:author="Jens-Rainer Ohm" w:date="2021-10-14T14:55:00Z">
        <w:r w:rsidR="00407B8E" w:rsidRPr="008C3C93" w:rsidDel="00FB202F">
          <w:rPr>
            <w:szCs w:val="24"/>
            <w:lang w:val="en-CA"/>
          </w:rPr>
          <w:delText>23</w:delText>
        </w:r>
        <w:r w:rsidR="00407B8E" w:rsidRPr="008C3C93" w:rsidDel="00FB202F">
          <w:rPr>
            <w:szCs w:val="24"/>
            <w:vertAlign w:val="superscript"/>
            <w:lang w:val="en-CA"/>
          </w:rPr>
          <w:delText>rd</w:delText>
        </w:r>
        <w:r w:rsidR="00407B8E" w:rsidRPr="008C3C93" w:rsidDel="00FB202F">
          <w:rPr>
            <w:szCs w:val="24"/>
            <w:lang w:val="en-CA"/>
          </w:rPr>
          <w:delText xml:space="preserve"> </w:delText>
        </w:r>
      </w:del>
      <w:ins w:id="382" w:author="Jens-Rainer Ohm" w:date="2021-10-14T14:55:00Z">
        <w:r w:rsidR="00FB202F" w:rsidRPr="008C3C93">
          <w:rPr>
            <w:szCs w:val="24"/>
            <w:lang w:val="en-CA"/>
          </w:rPr>
          <w:t>2</w:t>
        </w:r>
        <w:r w:rsidR="00FB202F">
          <w:rPr>
            <w:szCs w:val="24"/>
            <w:lang w:val="en-CA"/>
          </w:rPr>
          <w:t>4</w:t>
        </w:r>
        <w:r w:rsidR="00FB202F">
          <w:rPr>
            <w:szCs w:val="24"/>
            <w:vertAlign w:val="superscript"/>
            <w:lang w:val="en-CA"/>
          </w:rPr>
          <w:t>th</w:t>
        </w:r>
        <w:r w:rsidR="00FB202F" w:rsidRPr="008C3C93">
          <w:rPr>
            <w:szCs w:val="24"/>
            <w:lang w:val="en-CA"/>
          </w:rPr>
          <w:t xml:space="preserve"> </w:t>
        </w:r>
      </w:ins>
      <w:r w:rsidR="00BD208B" w:rsidRPr="008C3C93">
        <w:rPr>
          <w:szCs w:val="24"/>
          <w:lang w:val="en-CA"/>
        </w:rPr>
        <w:t>JVET Meeting [</w:t>
      </w:r>
      <w:del w:id="383" w:author="Jens-Rainer Ohm" w:date="2021-10-14T08:03:00Z">
        <w:r w:rsidR="00BD208B" w:rsidRPr="008C3C93" w:rsidDel="00016090">
          <w:rPr>
            <w:szCs w:val="24"/>
            <w:lang w:val="en-CA"/>
          </w:rPr>
          <w:delText xml:space="preserve">G. J. Sullivan, </w:delText>
        </w:r>
      </w:del>
      <w:r w:rsidR="00BD208B" w:rsidRPr="008C3C93">
        <w:rPr>
          <w:szCs w:val="24"/>
          <w:lang w:val="en-CA"/>
        </w:rPr>
        <w:t xml:space="preserve">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del w:id="384" w:author="Jens-Rainer Ohm" w:date="2021-10-14T14:24:00Z">
        <w:r w:rsidR="00407B8E" w:rsidRPr="008C3C93" w:rsidDel="003D63C2">
          <w:rPr>
            <w:szCs w:val="24"/>
            <w:lang w:val="en-CA"/>
          </w:rPr>
          <w:delText>64</w:delText>
        </w:r>
      </w:del>
      <w:ins w:id="385" w:author="Jens-Rainer Ohm" w:date="2021-10-14T14:24:00Z">
        <w:r w:rsidR="003D63C2">
          <w:rPr>
            <w:szCs w:val="24"/>
            <w:lang w:val="en-CA"/>
          </w:rPr>
          <w:t>8</w:t>
        </w:r>
      </w:ins>
      <w:ins w:id="386" w:author="Jens-Rainer Ohm" w:date="2021-10-14T14:29:00Z">
        <w:r w:rsidR="003D63C2">
          <w:rPr>
            <w:szCs w:val="24"/>
            <w:lang w:val="en-CA"/>
          </w:rPr>
          <w:t>2</w:t>
        </w:r>
      </w:ins>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del w:id="387" w:author="Jens-Rainer Ohm" w:date="2021-10-14T14:24:00Z">
        <w:r w:rsidR="00407B8E" w:rsidRPr="008C3C93" w:rsidDel="003D63C2">
          <w:rPr>
            <w:szCs w:val="24"/>
            <w:lang w:val="en-CA"/>
          </w:rPr>
          <w:delText>08</w:delText>
        </w:r>
      </w:del>
      <w:ins w:id="388" w:author="Jens-Rainer Ohm" w:date="2021-10-14T14:24:00Z">
        <w:r w:rsidR="003D63C2">
          <w:rPr>
            <w:szCs w:val="24"/>
            <w:lang w:val="en-CA"/>
          </w:rPr>
          <w:t>11</w:t>
        </w:r>
      </w:ins>
      <w:r w:rsidR="00BD208B" w:rsidRPr="008C3C93">
        <w:rPr>
          <w:szCs w:val="24"/>
          <w:lang w:val="en-CA"/>
        </w:rPr>
        <w:t>-</w:t>
      </w:r>
      <w:del w:id="389" w:author="Jens-Rainer Ohm" w:date="2021-10-14T14:24:00Z">
        <w:r w:rsidR="00407B8E" w:rsidRPr="008C3C93" w:rsidDel="003D63C2">
          <w:rPr>
            <w:szCs w:val="24"/>
            <w:lang w:val="en-CA"/>
          </w:rPr>
          <w:delText>13</w:delText>
        </w:r>
      </w:del>
      <w:ins w:id="390" w:author="Jens-Rainer Ohm" w:date="2021-10-14T14:24:00Z">
        <w:r w:rsidR="003D63C2">
          <w:rPr>
            <w:szCs w:val="24"/>
            <w:lang w:val="en-CA"/>
          </w:rPr>
          <w:t>12</w:t>
        </w:r>
      </w:ins>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t xml:space="preserve">Remains </w:t>
      </w:r>
      <w:r w:rsidR="00BD208B" w:rsidRPr="008C3C93">
        <w:rPr>
          <w:lang w:val="en-CA" w:eastAsia="de-DE"/>
        </w:rPr>
        <w:t xml:space="preserve">valid – not updated: </w:t>
      </w:r>
      <w:hyperlink r:id="rId504"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505"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506"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62F2F233" w:rsidR="00BD208B" w:rsidRDefault="00EB1883" w:rsidP="00BD208B">
      <w:pPr>
        <w:pStyle w:val="berschrift9"/>
        <w:rPr>
          <w:ins w:id="391" w:author="Jens-Rainer Ohm" w:date="2021-10-14T15:19:00Z"/>
          <w:lang w:val="en-CA"/>
        </w:rPr>
      </w:pPr>
      <w:hyperlink r:id="rId507" w:history="1">
        <w:r w:rsidR="00E548E7" w:rsidRPr="008C3C93">
          <w:rPr>
            <w:rStyle w:val="Hyperlink"/>
            <w:lang w:val="en-CA"/>
          </w:rPr>
          <w:t>JVET-</w:t>
        </w:r>
        <w:r w:rsidR="00E548E7">
          <w:rPr>
            <w:rStyle w:val="Hyperlink"/>
            <w:lang w:val="en-CA"/>
          </w:rPr>
          <w:t>X</w:t>
        </w:r>
        <w:r w:rsidR="00E548E7" w:rsidRPr="008C3C93">
          <w:rPr>
            <w:rStyle w:val="Hyperlink"/>
            <w:lang w:val="en-CA"/>
          </w:rPr>
          <w:t>1004</w:t>
        </w:r>
      </w:hyperlink>
      <w:r w:rsidR="00E548E7" w:rsidRPr="008C3C93">
        <w:rPr>
          <w:lang w:val="en-CA"/>
        </w:rPr>
        <w:t xml:space="preserve"> </w:t>
      </w:r>
      <w:r w:rsidR="00BD208B" w:rsidRPr="008C3C93">
        <w:rPr>
          <w:lang w:val="en-CA"/>
        </w:rPr>
        <w:t xml:space="preserve">Errata report items for </w:t>
      </w:r>
      <w:r w:rsidR="006E56D8" w:rsidRPr="008C3C93">
        <w:rPr>
          <w:lang w:val="en-CA"/>
        </w:rPr>
        <w:t xml:space="preserve">VVC, </w:t>
      </w:r>
      <w:r w:rsidR="0005395E">
        <w:rPr>
          <w:lang w:val="en-CA"/>
        </w:rPr>
        <w:t xml:space="preserve">VSEI, </w:t>
      </w:r>
      <w:r w:rsidR="00BD208B" w:rsidRPr="008C3C93">
        <w:rPr>
          <w:lang w:val="en-CA"/>
        </w:rPr>
        <w:t>HEVC, AVC, Video CICP, and CP usage TR [</w:t>
      </w:r>
      <w:r w:rsidR="0005395E">
        <w:rPr>
          <w:lang w:val="en-CA"/>
        </w:rPr>
        <w:t xml:space="preserve">B. Bross, </w:t>
      </w:r>
      <w:r w:rsidR="00BD208B" w:rsidRPr="008C3C93">
        <w:rPr>
          <w:lang w:val="en-CA"/>
        </w:rPr>
        <w:t>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1D426C31" w14:textId="77777777" w:rsidR="00C34FD9" w:rsidRPr="00C34FD9" w:rsidRDefault="00C34FD9">
      <w:pPr>
        <w:rPr>
          <w:lang w:val="en-CA"/>
          <w:rPrChange w:id="392" w:author="Jens-Rainer Ohm" w:date="2021-10-14T15:19:00Z">
            <w:rPr>
              <w:lang w:val="en-CA"/>
            </w:rPr>
          </w:rPrChange>
        </w:rPr>
        <w:pPrChange w:id="393" w:author="Jens-Rainer Ohm" w:date="2021-10-14T15:19:00Z">
          <w:pPr>
            <w:pStyle w:val="berschrift9"/>
          </w:pPr>
        </w:pPrChange>
      </w:pPr>
    </w:p>
    <w:p w14:paraId="294F5169" w14:textId="5A411B1C" w:rsidR="00C34FD9" w:rsidRPr="008C3C93" w:rsidRDefault="00C34FD9" w:rsidP="00C34FD9">
      <w:pPr>
        <w:pStyle w:val="berschrift9"/>
        <w:rPr>
          <w:ins w:id="394" w:author="Jens-Rainer Ohm" w:date="2021-10-14T15:19:00Z"/>
          <w:lang w:val="en-CA"/>
        </w:rPr>
      </w:pPr>
      <w:ins w:id="395" w:author="Jens-Rainer Ohm" w:date="2021-10-14T15:19:00Z">
        <w:r>
          <w:fldChar w:fldCharType="begin"/>
        </w:r>
        <w:r>
          <w:instrText xml:space="preserve"> HYPERLINK "https://jvet-experts.org/doc_end_user/current_document.php?id=11025" </w:instrText>
        </w:r>
        <w:r>
          <w:fldChar w:fldCharType="separate"/>
        </w:r>
        <w:r w:rsidRPr="008C3C93">
          <w:rPr>
            <w:rStyle w:val="Hyperlink"/>
            <w:lang w:val="en-CA"/>
          </w:rPr>
          <w:t>JVET-</w:t>
        </w:r>
        <w:r>
          <w:rPr>
            <w:rStyle w:val="Hyperlink"/>
            <w:lang w:val="en-CA"/>
          </w:rPr>
          <w:t>X</w:t>
        </w:r>
        <w:r w:rsidRPr="008C3C93">
          <w:rPr>
            <w:rStyle w:val="Hyperlink"/>
            <w:lang w:val="en-CA"/>
          </w:rPr>
          <w:t>100</w:t>
        </w:r>
        <w:r>
          <w:rPr>
            <w:rStyle w:val="Hyperlink"/>
            <w:lang w:val="en-CA"/>
          </w:rPr>
          <w:t>5</w:t>
        </w:r>
        <w:r>
          <w:rPr>
            <w:rStyle w:val="Hyperlink"/>
            <w:lang w:val="en-CA"/>
          </w:rPr>
          <w:fldChar w:fldCharType="end"/>
        </w:r>
        <w:r w:rsidRPr="008C3C93">
          <w:rPr>
            <w:lang w:val="en-CA"/>
          </w:rPr>
          <w:t xml:space="preserve"> </w:t>
        </w:r>
      </w:ins>
      <w:ins w:id="396" w:author="Jens-Rainer Ohm" w:date="2021-10-14T15:20:00Z">
        <w:r>
          <w:rPr>
            <w:lang w:val="en-CA"/>
          </w:rPr>
          <w:t xml:space="preserve">New </w:t>
        </w:r>
        <w:r w:rsidR="0039558B">
          <w:rPr>
            <w:lang w:val="en-CA"/>
          </w:rPr>
          <w:t>level for HEVC (Draft 1)</w:t>
        </w:r>
      </w:ins>
      <w:ins w:id="397" w:author="Jens-Rainer Ohm" w:date="2021-10-14T15:19:00Z">
        <w:r w:rsidRPr="008C3C93">
          <w:rPr>
            <w:lang w:val="en-CA"/>
          </w:rPr>
          <w:t xml:space="preserve"> [</w:t>
        </w:r>
      </w:ins>
      <w:ins w:id="398" w:author="Jens-Rainer Ohm" w:date="2021-10-14T15:20:00Z">
        <w:r w:rsidR="0039558B">
          <w:rPr>
            <w:lang w:val="en-CA"/>
          </w:rPr>
          <w:t>T. Suzuki</w:t>
        </w:r>
      </w:ins>
      <w:ins w:id="399" w:author="Jens-Rainer Ohm" w:date="2021-10-14T15:19:00Z">
        <w:r w:rsidRPr="008C3C93">
          <w:rPr>
            <w:lang w:val="en-CA"/>
          </w:rPr>
          <w:t>] (2021-</w:t>
        </w:r>
      </w:ins>
      <w:ins w:id="400" w:author="Jens-Rainer Ohm" w:date="2021-10-14T15:22:00Z">
        <w:r w:rsidR="0039558B">
          <w:rPr>
            <w:lang w:val="en-CA"/>
          </w:rPr>
          <w:t>10</w:t>
        </w:r>
      </w:ins>
      <w:ins w:id="401" w:author="Jens-Rainer Ohm" w:date="2021-10-14T15:19:00Z">
        <w:r w:rsidRPr="008C3C93">
          <w:rPr>
            <w:lang w:val="en-CA"/>
          </w:rPr>
          <w:t>-</w:t>
        </w:r>
      </w:ins>
      <w:ins w:id="402" w:author="Jens-Rainer Ohm" w:date="2021-10-14T15:22:00Z">
        <w:r w:rsidR="0039558B">
          <w:rPr>
            <w:lang w:val="en-CA"/>
          </w:rPr>
          <w:t>29</w:t>
        </w:r>
      </w:ins>
      <w:ins w:id="403" w:author="Jens-Rainer Ohm" w:date="2021-10-14T15:19:00Z">
        <w:r w:rsidRPr="008C3C93">
          <w:rPr>
            <w:lang w:val="en-CA"/>
          </w:rPr>
          <w:t>)</w:t>
        </w:r>
      </w:ins>
    </w:p>
    <w:p w14:paraId="09228E99" w14:textId="0EB9E4AE" w:rsidR="00BD208B" w:rsidDel="0039558B" w:rsidRDefault="00CA550E" w:rsidP="00BD208B">
      <w:pPr>
        <w:rPr>
          <w:del w:id="404" w:author="Jens-Rainer Ohm" w:date="2021-10-14T15:19:00Z"/>
        </w:rPr>
      </w:pPr>
      <w:del w:id="405" w:author="Jens-Rainer Ohm" w:date="2021-10-14T15:19:00Z">
        <w:r w:rsidDel="00C34FD9">
          <w:delText>New</w:delText>
        </w:r>
        <w:r w:rsidRPr="00E9369B" w:rsidDel="00C34FD9">
          <w:rPr>
            <w:highlight w:val="yellow"/>
          </w:rPr>
          <w:delText>: X1005</w:delText>
        </w:r>
        <w:r w:rsidDel="00C34FD9">
          <w:delText xml:space="preserve"> Draft of new level for HEVC</w:delText>
        </w:r>
      </w:del>
    </w:p>
    <w:p w14:paraId="0C86A315" w14:textId="32E89764" w:rsidR="0039558B" w:rsidRDefault="0039558B" w:rsidP="00BD208B">
      <w:pPr>
        <w:rPr>
          <w:ins w:id="406" w:author="Jens-Rainer Ohm" w:date="2021-10-14T15:23:00Z"/>
        </w:rPr>
      </w:pPr>
      <w:ins w:id="407" w:author="Jens-Rainer Ohm" w:date="2021-10-14T15:22:00Z">
        <w:r>
          <w:t>Was re</w:t>
        </w:r>
      </w:ins>
      <w:ins w:id="408" w:author="Jens-Rainer Ohm" w:date="2021-10-14T15:23:00Z">
        <w:r>
          <w:t>viewed in session 23 Thursday 14 Oct.</w:t>
        </w:r>
      </w:ins>
    </w:p>
    <w:p w14:paraId="0085B731" w14:textId="77777777" w:rsidR="0039558B" w:rsidRPr="008C3C93" w:rsidRDefault="0039558B" w:rsidP="00BD208B">
      <w:pPr>
        <w:rPr>
          <w:ins w:id="409" w:author="Jens-Rainer Ohm" w:date="2021-10-14T15:22:00Z"/>
        </w:rPr>
      </w:pPr>
    </w:p>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508"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509"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510"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511"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512"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513"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lastRenderedPageBreak/>
        <w:t xml:space="preserve">Remains valid – not updated </w:t>
      </w:r>
      <w:hyperlink r:id="rId514"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t xml:space="preserve">Remains valid – not updated </w:t>
      </w:r>
      <w:hyperlink r:id="rId515"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516"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517"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518"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519"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2EB166CF" w:rsidR="00D260C4" w:rsidRPr="008C3C93" w:rsidRDefault="00016090" w:rsidP="002F38DF">
      <w:pPr>
        <w:pStyle w:val="berschrift9"/>
        <w:rPr>
          <w:lang w:val="en-CA" w:eastAsia="de-DE"/>
        </w:rPr>
      </w:pPr>
      <w:ins w:id="410" w:author="Jens-Rainer Ohm" w:date="2021-10-14T08:10:00Z">
        <w:r w:rsidRPr="008C3C93">
          <w:rPr>
            <w:lang w:val="en-CA"/>
          </w:rPr>
          <w:t xml:space="preserve">Remains valid – not updated: </w:t>
        </w:r>
      </w:ins>
      <w:hyperlink r:id="rId520"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33CBD089" w:rsidR="00BF258D" w:rsidRPr="008C3C93" w:rsidRDefault="006861D1" w:rsidP="008C45E0">
      <w:pPr>
        <w:rPr>
          <w:lang w:eastAsia="de-DE"/>
        </w:rPr>
      </w:pPr>
      <w:del w:id="411" w:author="Jens-Rainer Ohm" w:date="2021-10-14T08:09:00Z">
        <w:r w:rsidRPr="008C3C93" w:rsidDel="00016090">
          <w:rPr>
            <w:lang w:eastAsia="de-DE"/>
          </w:rPr>
          <w:delText>Changes to encoding algorithms, include the tools for operation range extensions</w:delText>
        </w:r>
      </w:del>
      <w:ins w:id="412" w:author="Jens-Rainer Ohm" w:date="2021-10-14T08:09:00Z">
        <w:r w:rsidR="00016090">
          <w:rPr>
            <w:lang w:eastAsia="de-DE"/>
          </w:rPr>
          <w:t xml:space="preserve">A </w:t>
        </w:r>
      </w:ins>
      <w:ins w:id="413" w:author="Jens-Rainer Ohm" w:date="2021-10-14T16:19:00Z">
        <w:r w:rsidR="000F7D6B">
          <w:rPr>
            <w:lang w:eastAsia="de-DE"/>
          </w:rPr>
          <w:t>necessary</w:t>
        </w:r>
      </w:ins>
      <w:ins w:id="414" w:author="Jens-Rainer Ohm" w:date="2021-10-14T08:09:00Z">
        <w:r w:rsidR="00016090">
          <w:rPr>
            <w:lang w:eastAsia="de-DE"/>
          </w:rPr>
          <w:t xml:space="preserve"> change would be WPP for version 2, better postpone</w:t>
        </w:r>
      </w:ins>
      <w:ins w:id="415" w:author="Jens-Rainer Ohm" w:date="2021-10-14T16:19:00Z">
        <w:r w:rsidR="000F7D6B">
          <w:rPr>
            <w:lang w:eastAsia="de-DE"/>
          </w:rPr>
          <w:t xml:space="preserve"> VTM</w:t>
        </w:r>
      </w:ins>
      <w:ins w:id="416" w:author="Jens-Rainer Ohm" w:date="2021-10-14T08:09:00Z">
        <w:r w:rsidR="00016090">
          <w:rPr>
            <w:lang w:eastAsia="de-DE"/>
          </w:rPr>
          <w:t xml:space="preserve"> </w:t>
        </w:r>
      </w:ins>
      <w:ins w:id="417" w:author="Jens-Rainer Ohm" w:date="2021-10-14T16:19:00Z">
        <w:r w:rsidR="000F7D6B">
          <w:rPr>
            <w:lang w:eastAsia="de-DE"/>
          </w:rPr>
          <w:t xml:space="preserve">15 description </w:t>
        </w:r>
      </w:ins>
      <w:ins w:id="418" w:author="Jens-Rainer Ohm" w:date="2021-10-14T08:09:00Z">
        <w:r w:rsidR="00016090">
          <w:rPr>
            <w:lang w:eastAsia="de-DE"/>
          </w:rPr>
          <w:t>to January 2022 when v2 is finaliz</w:t>
        </w:r>
      </w:ins>
      <w:ins w:id="419" w:author="Jens-Rainer Ohm" w:date="2021-10-14T08:10:00Z">
        <w:r w:rsidR="00016090">
          <w:rPr>
            <w:lang w:eastAsia="de-DE"/>
          </w:rPr>
          <w:t>ed</w:t>
        </w:r>
      </w:ins>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21"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22"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47C0757E" w:rsidR="00A021C5" w:rsidRPr="008C3C93" w:rsidRDefault="00EB1883" w:rsidP="00A021C5">
      <w:pPr>
        <w:pStyle w:val="berschrift9"/>
        <w:rPr>
          <w:lang w:val="en-CA" w:eastAsia="de-DE"/>
        </w:rPr>
      </w:pPr>
      <w:hyperlink r:id="rId523"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hyperlink>
      <w:r w:rsidR="007F52BD"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del w:id="420" w:author="Jens-Rainer Ohm" w:date="2021-10-14T14:26:00Z">
        <w:r w:rsidR="007F52BD" w:rsidDel="003D63C2">
          <w:rPr>
            <w:lang w:val="en-CA" w:eastAsia="de-DE"/>
          </w:rPr>
          <w:delText>5</w:delText>
        </w:r>
      </w:del>
      <w:ins w:id="421" w:author="Jens-Rainer Ohm" w:date="2021-10-14T14:26:00Z">
        <w:r w:rsidR="003D63C2">
          <w:rPr>
            <w:lang w:val="en-CA" w:eastAsia="de-DE"/>
          </w:rPr>
          <w:t>6</w:t>
        </w:r>
      </w:ins>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E5AFDF0" w:rsidR="00EF71D7" w:rsidRPr="008C3C93" w:rsidRDefault="00EF71D7" w:rsidP="004E1F4C">
      <w:pPr>
        <w:rPr>
          <w:lang w:eastAsia="de-DE"/>
        </w:rPr>
      </w:pPr>
      <w:del w:id="422" w:author="Jens-Rainer Ohm" w:date="2021-10-14T14:30:00Z">
        <w:r w:rsidRPr="008C3C93" w:rsidDel="003D63C2">
          <w:rPr>
            <w:lang w:eastAsia="de-DE"/>
          </w:rPr>
          <w:delText xml:space="preserve">Was </w:delText>
        </w:r>
      </w:del>
      <w:ins w:id="423" w:author="Jens-Rainer Ohm" w:date="2021-10-14T14:30:00Z">
        <w:r w:rsidR="003D63C2">
          <w:rPr>
            <w:lang w:eastAsia="de-DE"/>
          </w:rPr>
          <w:t>To be</w:t>
        </w:r>
        <w:r w:rsidR="003D63C2" w:rsidRPr="008C3C93">
          <w:rPr>
            <w:lang w:eastAsia="de-DE"/>
          </w:rPr>
          <w:t xml:space="preserve"> </w:t>
        </w:r>
      </w:ins>
      <w:r w:rsidRPr="008C3C93">
        <w:rPr>
          <w:lang w:eastAsia="de-DE"/>
        </w:rPr>
        <w:t xml:space="preserve">integrated into </w:t>
      </w:r>
      <w:del w:id="424" w:author="Jens-Rainer Ohm" w:date="2021-10-14T14:30:00Z">
        <w:r w:rsidRPr="008C3C93" w:rsidDel="003D63C2">
          <w:rPr>
            <w:lang w:eastAsia="de-DE"/>
          </w:rPr>
          <w:delText xml:space="preserve">a </w:delText>
        </w:r>
        <w:r w:rsidR="00415741" w:rsidRPr="008C3C93" w:rsidDel="003D63C2">
          <w:rPr>
            <w:lang w:eastAsia="de-DE"/>
          </w:rPr>
          <w:delText>DIS</w:delText>
        </w:r>
      </w:del>
      <w:del w:id="425" w:author="Jens-Rainer Ohm" w:date="2021-10-14T14:31:00Z">
        <w:r w:rsidR="00415741" w:rsidRPr="008C3C93" w:rsidDel="003D63C2">
          <w:rPr>
            <w:lang w:eastAsia="de-DE"/>
          </w:rPr>
          <w:delText xml:space="preserve"> of</w:delText>
        </w:r>
        <w:r w:rsidRPr="008C3C93" w:rsidDel="003D63C2">
          <w:rPr>
            <w:lang w:eastAsia="de-DE"/>
          </w:rPr>
          <w:delText xml:space="preserve"> </w:delText>
        </w:r>
        <w:r w:rsidR="00E93B28" w:rsidRPr="008C3C93" w:rsidDel="003D63C2">
          <w:rPr>
            <w:lang w:eastAsia="de-DE"/>
          </w:rPr>
          <w:delText xml:space="preserve">a </w:delText>
        </w:r>
        <w:r w:rsidRPr="008C3C93" w:rsidDel="003D63C2">
          <w:rPr>
            <w:lang w:eastAsia="de-DE"/>
          </w:rPr>
          <w:delText>new edition</w:delText>
        </w:r>
      </w:del>
      <w:ins w:id="426" w:author="Jens-Rainer Ohm" w:date="2021-10-14T14:31:00Z">
        <w:r w:rsidR="003D63C2">
          <w:rPr>
            <w:lang w:eastAsia="de-DE"/>
          </w:rPr>
          <w:t>v2</w:t>
        </w:r>
      </w:ins>
      <w:r w:rsidRPr="008C3C93">
        <w:rPr>
          <w:lang w:eastAsia="de-DE"/>
        </w:rPr>
        <w:t xml:space="preserve"> </w:t>
      </w:r>
      <w:del w:id="427" w:author="Jens-Rainer Ohm" w:date="2021-10-14T14:30:00Z">
        <w:r w:rsidRPr="008C3C93" w:rsidDel="003D63C2">
          <w:rPr>
            <w:lang w:eastAsia="de-DE"/>
          </w:rPr>
          <w:delText xml:space="preserve">issued as </w:delText>
        </w:r>
        <w:r w:rsidR="004244F0" w:rsidDel="003D63C2">
          <w:fldChar w:fldCharType="begin"/>
        </w:r>
        <w:r w:rsidR="004244F0" w:rsidDel="003D63C2">
          <w:delInstrText xml:space="preserve"> HYPERLINK "https://sd.iso.org/documents/ui/" \l "!/browse/iso/iso-iec-jtc-1/iso-iec-jtc-1-sc-29/iso-iec-jtc-1-sc-29-wg-5/library/5/Text%20of%20ISO-IEC%20DIS%2023090-3%3A202X%20Versatile%20Video%20Coding%20(2nd%20edition)" </w:delInstrText>
        </w:r>
        <w:r w:rsidR="004244F0" w:rsidDel="003D63C2">
          <w:fldChar w:fldCharType="separate"/>
        </w:r>
        <w:r w:rsidRPr="008C3C93" w:rsidDel="003D63C2">
          <w:rPr>
            <w:rStyle w:val="Hyperlink"/>
            <w:lang w:eastAsia="de-DE"/>
          </w:rPr>
          <w:delText>WG</w:delText>
        </w:r>
        <w:r w:rsidR="00E93B28" w:rsidRPr="008C3C93" w:rsidDel="003D63C2">
          <w:rPr>
            <w:rStyle w:val="Hyperlink"/>
            <w:lang w:eastAsia="de-DE"/>
          </w:rPr>
          <w:delText> </w:delText>
        </w:r>
        <w:r w:rsidRPr="008C3C93" w:rsidDel="003D63C2">
          <w:rPr>
            <w:rStyle w:val="Hyperlink"/>
            <w:lang w:eastAsia="de-DE"/>
          </w:rPr>
          <w:delText>5 N</w:delText>
        </w:r>
        <w:r w:rsidR="00E93B28" w:rsidRPr="008C3C93" w:rsidDel="003D63C2">
          <w:rPr>
            <w:rStyle w:val="Hyperlink"/>
            <w:lang w:eastAsia="de-DE"/>
          </w:rPr>
          <w:delText> </w:delText>
        </w:r>
        <w:r w:rsidRPr="008C3C93" w:rsidDel="003D63C2">
          <w:rPr>
            <w:rStyle w:val="Hyperlink"/>
            <w:lang w:eastAsia="de-DE"/>
          </w:rPr>
          <w:delText>70</w:delText>
        </w:r>
        <w:r w:rsidR="004244F0" w:rsidDel="003D63C2">
          <w:rPr>
            <w:rStyle w:val="Hyperlink"/>
            <w:lang w:eastAsia="de-DE"/>
          </w:rPr>
          <w:fldChar w:fldCharType="end"/>
        </w:r>
        <w:r w:rsidRPr="008C3C93" w:rsidDel="003D63C2">
          <w:rPr>
            <w:lang w:eastAsia="de-DE"/>
          </w:rPr>
          <w:delText xml:space="preserve"> (due 2021-07-30)</w:delText>
        </w:r>
      </w:del>
      <w:ins w:id="428" w:author="Jens-Rainer Ohm" w:date="2021-10-14T14:30:00Z">
        <w:r w:rsidR="003D63C2">
          <w:rPr>
            <w:lang w:eastAsia="de-DE"/>
          </w:rPr>
          <w:t>by next meeting</w:t>
        </w:r>
      </w:ins>
    </w:p>
    <w:p w14:paraId="35DB73BE" w14:textId="0BEC4697" w:rsidR="00EF71D7" w:rsidRPr="008C3C93" w:rsidDel="003D63C2" w:rsidRDefault="00EF71D7" w:rsidP="004E1F4C">
      <w:pPr>
        <w:rPr>
          <w:del w:id="429" w:author="Jens-Rainer Ohm" w:date="2021-10-14T14:31:00Z"/>
          <w:lang w:eastAsia="de-DE"/>
        </w:rPr>
      </w:pPr>
      <w:del w:id="430" w:author="Jens-Rainer Ohm" w:date="2021-10-14T14:31:00Z">
        <w:r w:rsidRPr="008C3C93" w:rsidDel="003D63C2">
          <w:rPr>
            <w:lang w:eastAsia="de-DE"/>
          </w:rPr>
          <w:delText>Editors are F. Bossen, B. Bross, T. Ikai, D. Rusanovskyy, G. Sullivan, Y.-K. Wang.</w:delText>
        </w:r>
      </w:del>
    </w:p>
    <w:p w14:paraId="059CBD63" w14:textId="686C1997" w:rsidR="00EF71D7" w:rsidRPr="008C3C93" w:rsidDel="003D63C2" w:rsidRDefault="00961CF2" w:rsidP="00EF71D7">
      <w:pPr>
        <w:rPr>
          <w:del w:id="431" w:author="Jens-Rainer Ohm" w:date="2021-10-14T14:31:00Z"/>
          <w:lang w:eastAsia="de-DE"/>
        </w:rPr>
      </w:pPr>
      <w:del w:id="432" w:author="Jens-Rainer Ohm" w:date="2021-10-14T14:31:00Z">
        <w:r w:rsidRPr="008C3C93" w:rsidDel="003D63C2">
          <w:rPr>
            <w:lang w:eastAsia="de-DE"/>
          </w:rPr>
          <w:delText xml:space="preserve">A </w:delText>
        </w:r>
        <w:r w:rsidR="00EF71D7" w:rsidRPr="008C3C93" w:rsidDel="003D63C2">
          <w:rPr>
            <w:lang w:eastAsia="de-DE"/>
          </w:rPr>
          <w:delText>DoC</w:delText>
        </w:r>
        <w:r w:rsidR="00A63F37" w:rsidRPr="008C3C93" w:rsidDel="003D63C2">
          <w:rPr>
            <w:lang w:eastAsia="de-DE"/>
          </w:rPr>
          <w:delText>R</w:delText>
        </w:r>
        <w:r w:rsidR="00EF71D7" w:rsidRPr="008C3C93" w:rsidDel="003D63C2">
          <w:rPr>
            <w:lang w:eastAsia="de-DE"/>
          </w:rPr>
          <w:delText xml:space="preserve"> </w:delText>
        </w:r>
        <w:r w:rsidR="00FB5A76" w:rsidRPr="008C3C93" w:rsidDel="003D63C2">
          <w:rPr>
            <w:lang w:eastAsia="de-DE"/>
          </w:rPr>
          <w:delText>(</w:delText>
        </w:r>
        <w:r w:rsidR="004244F0" w:rsidDel="003D63C2">
          <w:fldChar w:fldCharType="begin"/>
        </w:r>
        <w:r w:rsidR="004244F0" w:rsidDel="003D63C2">
          <w:delInstrText xml:space="preserve"> HYPERLINK "https://sd.iso.org/documents/ui/" \l "!/browse/iso/iso-iec-jtc-1/iso-iec-jtc-1-sc-29/iso-iec-jtc-1-sc-29-wg-5/library/5/Disposition%20of%20comments%20on%20ISO-IEC%2023090-3%3A2021%20CDAM%201%20Operation%20range%20extensions" </w:delInstrText>
        </w:r>
        <w:r w:rsidR="004244F0" w:rsidDel="003D63C2">
          <w:fldChar w:fldCharType="separate"/>
        </w:r>
        <w:r w:rsidR="00FB5A76" w:rsidRPr="008C3C93" w:rsidDel="003D63C2">
          <w:rPr>
            <w:rStyle w:val="Hyperlink"/>
            <w:lang w:eastAsia="de-DE"/>
          </w:rPr>
          <w:delText>WG 5 N 69</w:delText>
        </w:r>
        <w:r w:rsidR="004244F0" w:rsidDel="003D63C2">
          <w:rPr>
            <w:rStyle w:val="Hyperlink"/>
            <w:lang w:eastAsia="de-DE"/>
          </w:rPr>
          <w:fldChar w:fldCharType="end"/>
        </w:r>
        <w:r w:rsidR="00FB5A76" w:rsidRPr="008C3C93" w:rsidDel="003D63C2">
          <w:rPr>
            <w:lang w:eastAsia="de-DE"/>
          </w:rPr>
          <w:delText xml:space="preserve">) </w:delText>
        </w:r>
        <w:r w:rsidR="00EF71D7" w:rsidRPr="008C3C93" w:rsidDel="003D63C2">
          <w:rPr>
            <w:lang w:eastAsia="de-DE"/>
          </w:rPr>
          <w:delText>o</w:delText>
        </w:r>
        <w:r w:rsidRPr="008C3C93" w:rsidDel="003D63C2">
          <w:rPr>
            <w:lang w:eastAsia="de-DE"/>
          </w:rPr>
          <w:delText>f</w:delText>
        </w:r>
        <w:r w:rsidR="00EF71D7" w:rsidRPr="008C3C93" w:rsidDel="003D63C2">
          <w:rPr>
            <w:lang w:eastAsia="de-DE"/>
          </w:rPr>
          <w:delText xml:space="preserve"> </w:delText>
        </w:r>
        <w:r w:rsidR="00FB5A76" w:rsidRPr="008C3C93" w:rsidDel="003D63C2">
          <w:rPr>
            <w:lang w:eastAsia="de-DE"/>
          </w:rPr>
          <w:delText>the NB</w:delText>
        </w:r>
        <w:r w:rsidR="00EF71D7" w:rsidRPr="008C3C93" w:rsidDel="003D63C2">
          <w:rPr>
            <w:lang w:eastAsia="de-DE"/>
          </w:rPr>
          <w:delText xml:space="preserve"> </w:delText>
        </w:r>
        <w:r w:rsidRPr="008C3C93" w:rsidDel="003D63C2">
          <w:rPr>
            <w:lang w:eastAsia="de-DE"/>
          </w:rPr>
          <w:delText xml:space="preserve">comments </w:delText>
        </w:r>
        <w:r w:rsidR="00FB5A76" w:rsidRPr="008C3C93" w:rsidDel="003D63C2">
          <w:rPr>
            <w:lang w:eastAsia="de-DE"/>
          </w:rPr>
          <w:delText xml:space="preserve">received in </w:delText>
        </w:r>
        <w:r w:rsidR="004244F0" w:rsidDel="003D63C2">
          <w:fldChar w:fldCharType="begin"/>
        </w:r>
        <w:r w:rsidR="004244F0" w:rsidDel="003D63C2">
          <w:delInstrText xml:space="preserve"> HYPERLINK "https://dms.mpeg.expert/doc_end_user/current_document.php?id=79341&amp;id_meeting=187" </w:delInstrText>
        </w:r>
        <w:r w:rsidR="004244F0" w:rsidDel="003D63C2">
          <w:fldChar w:fldCharType="separate"/>
        </w:r>
        <w:r w:rsidR="00FB5A76" w:rsidRPr="008C3C93" w:rsidDel="003D63C2">
          <w:rPr>
            <w:rStyle w:val="Hyperlink"/>
          </w:rPr>
          <w:delText>m57149</w:delText>
        </w:r>
        <w:r w:rsidR="004244F0" w:rsidDel="003D63C2">
          <w:rPr>
            <w:rStyle w:val="Hyperlink"/>
          </w:rPr>
          <w:fldChar w:fldCharType="end"/>
        </w:r>
        <w:r w:rsidR="00FB5A76" w:rsidRPr="008C3C93" w:rsidDel="003D63C2">
          <w:delText xml:space="preserve"> from the ISO/IEC JTC 1/SC 29 CDAM ballot </w:delText>
        </w:r>
        <w:r w:rsidR="00EF71D7" w:rsidRPr="008C3C93" w:rsidDel="003D63C2">
          <w:rPr>
            <w:lang w:eastAsia="de-DE"/>
          </w:rPr>
          <w:delText>was reviewed Thursday 15 July in session 22.</w:delText>
        </w:r>
      </w:del>
    </w:p>
    <w:p w14:paraId="436B1DB8" w14:textId="49B9BB93" w:rsidR="00AE32B6" w:rsidRPr="008C3C93" w:rsidRDefault="00EB1883" w:rsidP="00AE32B6">
      <w:pPr>
        <w:pStyle w:val="berschrift9"/>
        <w:rPr>
          <w:lang w:val="en-CA" w:eastAsia="de-DE"/>
        </w:rPr>
      </w:pPr>
      <w:hyperlink r:id="rId524"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2006</w:t>
        </w:r>
      </w:hyperlink>
      <w:r w:rsidR="007F52BD" w:rsidRPr="008C3C93">
        <w:rPr>
          <w:lang w:val="en-CA" w:eastAsia="de-DE"/>
        </w:rPr>
        <w:t xml:space="preserve"> </w:t>
      </w:r>
      <w:r w:rsidR="00AE32B6" w:rsidRPr="008C3C93">
        <w:rPr>
          <w:lang w:val="en-CA" w:eastAsia="de-DE"/>
        </w:rPr>
        <w:t xml:space="preserve">Additional SEI messages for VSEI (Draft </w:t>
      </w:r>
      <w:del w:id="433" w:author="Jens-Rainer Ohm" w:date="2021-10-14T14:29:00Z">
        <w:r w:rsidR="007F52BD" w:rsidDel="003D63C2">
          <w:rPr>
            <w:lang w:val="en-CA" w:eastAsia="de-DE"/>
          </w:rPr>
          <w:delText>5</w:delText>
        </w:r>
      </w:del>
      <w:ins w:id="434" w:author="Jens-Rainer Ohm" w:date="2021-10-14T14:29:00Z">
        <w:r w:rsidR="003D63C2">
          <w:rPr>
            <w:lang w:val="en-CA" w:eastAsia="de-DE"/>
          </w:rPr>
          <w:t>6</w:t>
        </w:r>
      </w:ins>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859152B" w:rsidR="00EF71D7" w:rsidRPr="008C3C93" w:rsidDel="003D63C2" w:rsidRDefault="00EF71D7" w:rsidP="00EF71D7">
      <w:pPr>
        <w:rPr>
          <w:del w:id="435" w:author="Jens-Rainer Ohm" w:date="2021-10-14T14:31:00Z"/>
          <w:lang w:eastAsia="de-DE"/>
        </w:rPr>
      </w:pPr>
      <w:del w:id="436" w:author="Jens-Rainer Ohm" w:date="2021-10-14T14:31:00Z">
        <w:r w:rsidRPr="008C3C93" w:rsidDel="003D63C2">
          <w:rPr>
            <w:lang w:eastAsia="de-DE"/>
          </w:rPr>
          <w:delText xml:space="preserve">Was </w:delText>
        </w:r>
      </w:del>
      <w:ins w:id="437" w:author="Jens-Rainer Ohm" w:date="2021-10-14T14:31:00Z">
        <w:r w:rsidR="003D63C2">
          <w:rPr>
            <w:lang w:eastAsia="de-DE"/>
          </w:rPr>
          <w:t>To be</w:t>
        </w:r>
        <w:r w:rsidR="003D63C2" w:rsidRPr="008C3C93">
          <w:rPr>
            <w:lang w:eastAsia="de-DE"/>
          </w:rPr>
          <w:t xml:space="preserve"> </w:t>
        </w:r>
      </w:ins>
      <w:r w:rsidRPr="008C3C93">
        <w:rPr>
          <w:lang w:eastAsia="de-DE"/>
        </w:rPr>
        <w:t xml:space="preserve">integrated into </w:t>
      </w:r>
      <w:ins w:id="438" w:author="Jens-Rainer Ohm" w:date="2021-10-14T14:31:00Z">
        <w:r w:rsidR="003D63C2">
          <w:rPr>
            <w:lang w:eastAsia="de-DE"/>
          </w:rPr>
          <w:t>v2</w:t>
        </w:r>
        <w:r w:rsidR="003D63C2" w:rsidRPr="008C3C93">
          <w:rPr>
            <w:lang w:eastAsia="de-DE"/>
          </w:rPr>
          <w:t xml:space="preserve"> </w:t>
        </w:r>
        <w:r w:rsidR="003D63C2">
          <w:rPr>
            <w:lang w:eastAsia="de-DE"/>
          </w:rPr>
          <w:t>by next meeting</w:t>
        </w:r>
      </w:ins>
      <w:del w:id="439" w:author="Jens-Rainer Ohm" w:date="2021-10-14T14:31:00Z">
        <w:r w:rsidRPr="008C3C93" w:rsidDel="003D63C2">
          <w:rPr>
            <w:lang w:eastAsia="de-DE"/>
          </w:rPr>
          <w:delText xml:space="preserve">a </w:delText>
        </w:r>
        <w:r w:rsidR="00415741" w:rsidRPr="008C3C93" w:rsidDel="003D63C2">
          <w:rPr>
            <w:lang w:eastAsia="de-DE"/>
          </w:rPr>
          <w:delText>DIS of</w:delText>
        </w:r>
        <w:r w:rsidRPr="008C3C93" w:rsidDel="003D63C2">
          <w:rPr>
            <w:lang w:eastAsia="de-DE"/>
          </w:rPr>
          <w:delText xml:space="preserve"> </w:delText>
        </w:r>
        <w:r w:rsidR="00E93B28" w:rsidRPr="008C3C93" w:rsidDel="003D63C2">
          <w:rPr>
            <w:lang w:eastAsia="de-DE"/>
          </w:rPr>
          <w:delText xml:space="preserve">a </w:delText>
        </w:r>
        <w:r w:rsidRPr="008C3C93" w:rsidDel="003D63C2">
          <w:rPr>
            <w:lang w:eastAsia="de-DE"/>
          </w:rPr>
          <w:delText xml:space="preserve">new edition issued as </w:delText>
        </w:r>
        <w:r w:rsidR="004244F0" w:rsidDel="003D63C2">
          <w:fldChar w:fldCharType="begin"/>
        </w:r>
        <w:r w:rsidR="004244F0" w:rsidDel="003D63C2">
          <w:delInstrText xml:space="preserve"> HYPERLINK "https://sd.iso.org/documents/ui/" \l "!/browse/iso/iso-iec-jtc-1/iso-iec-jtc-1-sc-29/iso-iec-jtc-1-sc-29-wg-5/library/5/Text%20of%20ISO-IEC%20DIS%2023002-7%3A202X%20Versatile%20supplemental%20enhancement%20information%20messages%20for%20coded%20video%20bitstreams%20(2nd%20edition)" </w:delInstrText>
        </w:r>
        <w:r w:rsidR="004244F0" w:rsidDel="003D63C2">
          <w:fldChar w:fldCharType="separate"/>
        </w:r>
        <w:r w:rsidRPr="008C3C93" w:rsidDel="003D63C2">
          <w:rPr>
            <w:rStyle w:val="Hyperlink"/>
            <w:lang w:eastAsia="de-DE"/>
          </w:rPr>
          <w:delText>WG</w:delText>
        </w:r>
        <w:r w:rsidR="00E93B28" w:rsidRPr="008C3C93" w:rsidDel="003D63C2">
          <w:rPr>
            <w:rStyle w:val="Hyperlink"/>
            <w:lang w:eastAsia="de-DE"/>
          </w:rPr>
          <w:delText> </w:delText>
        </w:r>
        <w:r w:rsidRPr="008C3C93" w:rsidDel="003D63C2">
          <w:rPr>
            <w:rStyle w:val="Hyperlink"/>
            <w:lang w:eastAsia="de-DE"/>
          </w:rPr>
          <w:delText>5 N</w:delText>
        </w:r>
        <w:r w:rsidR="00E93B28" w:rsidRPr="008C3C93" w:rsidDel="003D63C2">
          <w:rPr>
            <w:rStyle w:val="Hyperlink"/>
            <w:lang w:eastAsia="de-DE"/>
          </w:rPr>
          <w:delText> </w:delText>
        </w:r>
        <w:r w:rsidRPr="008C3C93" w:rsidDel="003D63C2">
          <w:rPr>
            <w:rStyle w:val="Hyperlink"/>
            <w:lang w:eastAsia="de-DE"/>
          </w:rPr>
          <w:delText>68</w:delText>
        </w:r>
        <w:r w:rsidR="004244F0" w:rsidDel="003D63C2">
          <w:rPr>
            <w:rStyle w:val="Hyperlink"/>
            <w:lang w:eastAsia="de-DE"/>
          </w:rPr>
          <w:fldChar w:fldCharType="end"/>
        </w:r>
        <w:r w:rsidRPr="008C3C93" w:rsidDel="003D63C2">
          <w:rPr>
            <w:lang w:eastAsia="de-DE"/>
          </w:rPr>
          <w:delText xml:space="preserve"> (due 2021-07-30)</w:delText>
        </w:r>
      </w:del>
    </w:p>
    <w:p w14:paraId="20FE4364" w14:textId="4B1A30B9" w:rsidR="00EF71D7" w:rsidRPr="008C3C93" w:rsidDel="003D63C2" w:rsidRDefault="00EF71D7" w:rsidP="00EF71D7">
      <w:pPr>
        <w:rPr>
          <w:del w:id="440" w:author="Jens-Rainer Ohm" w:date="2021-10-14T14:31:00Z"/>
          <w:lang w:eastAsia="de-DE"/>
        </w:rPr>
      </w:pPr>
      <w:del w:id="441" w:author="Jens-Rainer Ohm" w:date="2021-10-14T14:31:00Z">
        <w:r w:rsidRPr="008C3C93" w:rsidDel="003D63C2">
          <w:rPr>
            <w:lang w:eastAsia="de-DE"/>
          </w:rPr>
          <w:delText>Editors are</w:delText>
        </w:r>
        <w:r w:rsidR="00415741" w:rsidRPr="008C3C93" w:rsidDel="003D63C2">
          <w:rPr>
            <w:lang w:eastAsia="de-DE"/>
          </w:rPr>
          <w:delText xml:space="preserve"> J. Boyce, G. Sullivan, Y.-K. Wang.</w:delText>
        </w:r>
      </w:del>
    </w:p>
    <w:p w14:paraId="43618AF1" w14:textId="7667D198" w:rsidR="00EF71D7" w:rsidRPr="008C3C93" w:rsidDel="003D63C2" w:rsidRDefault="00961CF2" w:rsidP="00EF71D7">
      <w:pPr>
        <w:rPr>
          <w:del w:id="442" w:author="Jens-Rainer Ohm" w:date="2021-10-14T14:31:00Z"/>
          <w:lang w:eastAsia="de-DE"/>
        </w:rPr>
      </w:pPr>
      <w:del w:id="443" w:author="Jens-Rainer Ohm" w:date="2021-10-14T14:31:00Z">
        <w:r w:rsidRPr="008C3C93" w:rsidDel="003D63C2">
          <w:rPr>
            <w:lang w:eastAsia="de-DE"/>
          </w:rPr>
          <w:delText xml:space="preserve">A </w:delText>
        </w:r>
        <w:r w:rsidR="00EF71D7" w:rsidRPr="008C3C93" w:rsidDel="003D63C2">
          <w:rPr>
            <w:lang w:eastAsia="de-DE"/>
          </w:rPr>
          <w:delText>DoC</w:delText>
        </w:r>
        <w:r w:rsidR="00A63F37" w:rsidRPr="008C3C93" w:rsidDel="003D63C2">
          <w:rPr>
            <w:lang w:eastAsia="de-DE"/>
          </w:rPr>
          <w:delText>R</w:delText>
        </w:r>
        <w:r w:rsidR="00EF71D7" w:rsidRPr="008C3C93" w:rsidDel="003D63C2">
          <w:rPr>
            <w:lang w:eastAsia="de-DE"/>
          </w:rPr>
          <w:delText xml:space="preserve"> </w:delText>
        </w:r>
        <w:r w:rsidR="00FB5A76" w:rsidRPr="008C3C93" w:rsidDel="003D63C2">
          <w:rPr>
            <w:lang w:eastAsia="de-DE"/>
          </w:rPr>
          <w:delText>(</w:delText>
        </w:r>
        <w:r w:rsidR="004244F0" w:rsidDel="003D63C2">
          <w:fldChar w:fldCharType="begin"/>
        </w:r>
        <w:r w:rsidR="004244F0" w:rsidDel="003D63C2">
          <w:delInstrText xml:space="preserve"> HYPERLINK "https://sd.iso.org/documents/ui/" \l "!/browse/iso/iso-iec-jtc-1/iso-iec-jtc-1-sc-29/iso-iec-jtc-1-sc-29-wg-5/library/5/Disposition%20of%20comments%20on%20ISO-IEC%2023002-7%3A2021%20CDAM%201%20Additional%20SEI%20messages" </w:delInstrText>
        </w:r>
        <w:r w:rsidR="004244F0" w:rsidDel="003D63C2">
          <w:fldChar w:fldCharType="separate"/>
        </w:r>
        <w:r w:rsidR="00FB5A76" w:rsidRPr="008C3C93" w:rsidDel="003D63C2">
          <w:rPr>
            <w:rStyle w:val="Hyperlink"/>
            <w:lang w:eastAsia="de-DE"/>
          </w:rPr>
          <w:delText>WG 5 N 67</w:delText>
        </w:r>
        <w:r w:rsidR="004244F0" w:rsidDel="003D63C2">
          <w:rPr>
            <w:rStyle w:val="Hyperlink"/>
            <w:lang w:eastAsia="de-DE"/>
          </w:rPr>
          <w:fldChar w:fldCharType="end"/>
        </w:r>
        <w:r w:rsidR="00FB5A76" w:rsidRPr="008C3C93" w:rsidDel="003D63C2">
          <w:rPr>
            <w:lang w:eastAsia="de-DE"/>
          </w:rPr>
          <w:delText xml:space="preserve">) </w:delText>
        </w:r>
        <w:r w:rsidR="00EF71D7" w:rsidRPr="008C3C93" w:rsidDel="003D63C2">
          <w:rPr>
            <w:lang w:eastAsia="de-DE"/>
          </w:rPr>
          <w:delText>o</w:delText>
        </w:r>
        <w:r w:rsidRPr="008C3C93" w:rsidDel="003D63C2">
          <w:rPr>
            <w:lang w:eastAsia="de-DE"/>
          </w:rPr>
          <w:delText>f</w:delText>
        </w:r>
        <w:r w:rsidR="00EF71D7" w:rsidRPr="008C3C93" w:rsidDel="003D63C2">
          <w:rPr>
            <w:lang w:eastAsia="de-DE"/>
          </w:rPr>
          <w:delText xml:space="preserve"> </w:delText>
        </w:r>
        <w:r w:rsidR="00FB5A76" w:rsidRPr="008C3C93" w:rsidDel="003D63C2">
          <w:rPr>
            <w:lang w:eastAsia="de-DE"/>
          </w:rPr>
          <w:delText xml:space="preserve">the NB </w:delText>
        </w:r>
        <w:r w:rsidRPr="008C3C93" w:rsidDel="003D63C2">
          <w:rPr>
            <w:lang w:eastAsia="de-DE"/>
          </w:rPr>
          <w:delText xml:space="preserve">comments </w:delText>
        </w:r>
        <w:r w:rsidR="00FB5A76" w:rsidRPr="008C3C93" w:rsidDel="003D63C2">
          <w:rPr>
            <w:lang w:eastAsia="de-DE"/>
          </w:rPr>
          <w:delText xml:space="preserve">received in </w:delText>
        </w:r>
        <w:r w:rsidR="004244F0" w:rsidDel="003D63C2">
          <w:fldChar w:fldCharType="begin"/>
        </w:r>
        <w:r w:rsidR="004244F0" w:rsidDel="003D63C2">
          <w:delInstrText xml:space="preserve"> HYPERLINK "https://dms.mpeg.expert/doc_end_user/current_document.php?id=79340&amp;id_meeting=187" </w:delInstrText>
        </w:r>
        <w:r w:rsidR="004244F0" w:rsidDel="003D63C2">
          <w:fldChar w:fldCharType="separate"/>
        </w:r>
        <w:r w:rsidR="00FB5A76" w:rsidRPr="008C3C93" w:rsidDel="003D63C2">
          <w:rPr>
            <w:rStyle w:val="Hyperlink"/>
          </w:rPr>
          <w:delText>m57148</w:delText>
        </w:r>
        <w:r w:rsidR="004244F0" w:rsidDel="003D63C2">
          <w:rPr>
            <w:rStyle w:val="Hyperlink"/>
          </w:rPr>
          <w:fldChar w:fldCharType="end"/>
        </w:r>
        <w:r w:rsidR="00FB5A76" w:rsidRPr="008C3C93" w:rsidDel="003D63C2">
          <w:rPr>
            <w:lang w:eastAsia="de-DE"/>
          </w:rPr>
          <w:delText xml:space="preserve"> </w:delText>
        </w:r>
        <w:r w:rsidR="00FB5A76" w:rsidRPr="008C3C93" w:rsidDel="003D63C2">
          <w:delText xml:space="preserve">from the ISO/IEC JTC 1/SC 29 CDAM ballot </w:delText>
        </w:r>
        <w:r w:rsidR="00EF71D7" w:rsidRPr="008C3C93" w:rsidDel="003D63C2">
          <w:rPr>
            <w:lang w:eastAsia="de-DE"/>
          </w:rPr>
          <w:delText>was reviewed Thursday 15 July in session 22.</w:delText>
        </w:r>
      </w:del>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525"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6C12EA86" w:rsidR="00457BB3" w:rsidRPr="008C3C93" w:rsidRDefault="00F81F72" w:rsidP="00457BB3">
      <w:pPr>
        <w:pStyle w:val="berschrift9"/>
        <w:rPr>
          <w:lang w:val="en-CA" w:eastAsia="de-DE"/>
        </w:rPr>
      </w:pPr>
      <w:r w:rsidRPr="008C3C93">
        <w:rPr>
          <w:lang w:val="en-CA"/>
        </w:rPr>
        <w:t xml:space="preserve">Remains valid – not updated: </w:t>
      </w:r>
      <w:del w:id="444" w:author="Jens-Rainer Ohm" w:date="2021-10-14T08:11:00Z">
        <w:r w:rsidR="004244F0" w:rsidDel="00016090">
          <w:fldChar w:fldCharType="begin"/>
        </w:r>
        <w:r w:rsidR="004244F0" w:rsidDel="00016090">
          <w:delInstrText xml:space="preserve"> HYPERLINK "https://jvet-experts.org/doc_end_user/current_document.php?id=10679" </w:delInstrText>
        </w:r>
        <w:r w:rsidR="004244F0" w:rsidDel="00016090">
          <w:fldChar w:fldCharType="separate"/>
        </w:r>
        <w:r w:rsidR="00305B4D" w:rsidRPr="008C3C93" w:rsidDel="00016090">
          <w:rPr>
            <w:rStyle w:val="Hyperlink"/>
            <w:lang w:val="en-CA"/>
          </w:rPr>
          <w:delText>JVET-U2008</w:delText>
        </w:r>
        <w:r w:rsidR="004244F0" w:rsidDel="00016090">
          <w:rPr>
            <w:rStyle w:val="Hyperlink"/>
            <w:lang w:val="en-CA"/>
          </w:rPr>
          <w:fldChar w:fldCharType="end"/>
        </w:r>
        <w:r w:rsidR="00305B4D" w:rsidRPr="008C3C93" w:rsidDel="00016090">
          <w:rPr>
            <w:lang w:val="en-CA" w:eastAsia="de-DE"/>
          </w:rPr>
          <w:delText xml:space="preserve"> </w:delText>
        </w:r>
      </w:del>
      <w:ins w:id="445" w:author="Jens-Rainer Ohm" w:date="2021-10-14T08:11:00Z">
        <w:r w:rsidR="00016090">
          <w:fldChar w:fldCharType="begin"/>
        </w:r>
        <w:r w:rsidR="00016090">
          <w:instrText xml:space="preserve"> HYPERLINK "https://jvet-experts.org/doc_end_user/current_document.php?id=10679" </w:instrText>
        </w:r>
        <w:r w:rsidR="00016090">
          <w:fldChar w:fldCharType="separate"/>
        </w:r>
        <w:r w:rsidR="00016090" w:rsidRPr="008C3C93">
          <w:rPr>
            <w:rStyle w:val="Hyperlink"/>
            <w:lang w:val="en-CA"/>
          </w:rPr>
          <w:t>JVET-</w:t>
        </w:r>
        <w:r w:rsidR="00016090">
          <w:rPr>
            <w:rStyle w:val="Hyperlink"/>
            <w:lang w:val="en-CA"/>
          </w:rPr>
          <w:t>X</w:t>
        </w:r>
        <w:r w:rsidR="00016090" w:rsidRPr="008C3C93">
          <w:rPr>
            <w:rStyle w:val="Hyperlink"/>
            <w:lang w:val="en-CA"/>
          </w:rPr>
          <w:t>2008</w:t>
        </w:r>
        <w:r w:rsidR="00016090">
          <w:rPr>
            <w:rStyle w:val="Hyperlink"/>
            <w:lang w:val="en-CA"/>
          </w:rPr>
          <w:fldChar w:fldCharType="end"/>
        </w:r>
        <w:r w:rsidR="00016090" w:rsidRPr="008C3C93">
          <w:rPr>
            <w:lang w:val="en-CA" w:eastAsia="de-DE"/>
          </w:rPr>
          <w:t xml:space="preserve"> </w:t>
        </w:r>
      </w:ins>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w:t>
      </w:r>
      <w:del w:id="446" w:author="Jens-Rainer Ohm" w:date="2021-10-14T08:15:00Z">
        <w:r w:rsidR="00457BB3" w:rsidRPr="008C3C93" w:rsidDel="00792FC5">
          <w:rPr>
            <w:lang w:val="en-CA" w:eastAsia="de-DE"/>
          </w:rPr>
          <w:delText xml:space="preserve">E. Alshina, </w:delText>
        </w:r>
      </w:del>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4EB4237B" w14:textId="42AFC97A" w:rsidR="003D63C2" w:rsidRPr="008C3C93" w:rsidRDefault="003D63C2" w:rsidP="003D63C2">
      <w:pPr>
        <w:rPr>
          <w:ins w:id="447" w:author="Jens-Rainer Ohm" w:date="2021-10-14T14:26:00Z"/>
          <w:lang w:eastAsia="de-DE"/>
        </w:rPr>
      </w:pPr>
      <w:ins w:id="448" w:author="Jens-Rainer Ohm" w:date="2021-10-14T14:26:00Z">
        <w:r w:rsidRPr="008C3C93">
          <w:rPr>
            <w:lang w:eastAsia="de-DE"/>
          </w:rPr>
          <w:t xml:space="preserve">Was </w:t>
        </w:r>
      </w:ins>
      <w:ins w:id="449" w:author="Jens-Rainer Ohm" w:date="2021-10-14T14:27:00Z">
        <w:r>
          <w:rPr>
            <w:lang w:eastAsia="de-DE"/>
          </w:rPr>
          <w:t>issued as</w:t>
        </w:r>
      </w:ins>
      <w:ins w:id="450" w:author="Jens-Rainer Ohm" w:date="2021-10-14T14:26:00Z">
        <w:r w:rsidRPr="008C3C93">
          <w:rPr>
            <w:lang w:eastAsia="de-DE"/>
          </w:rPr>
          <w:t xml:space="preserve"> </w:t>
        </w:r>
      </w:ins>
      <w:ins w:id="451" w:author="Jens-Rainer Ohm" w:date="2021-10-14T14:38:00Z">
        <w:r w:rsidR="00BA7463">
          <w:rPr>
            <w:lang w:eastAsia="de-DE"/>
          </w:rPr>
          <w:t xml:space="preserve">ISO/IEC </w:t>
        </w:r>
      </w:ins>
      <w:ins w:id="452" w:author="Jens-Rainer Ohm" w:date="2021-10-14T14:27:00Z">
        <w:r>
          <w:rPr>
            <w:lang w:eastAsia="de-DE"/>
          </w:rPr>
          <w:t>F</w:t>
        </w:r>
      </w:ins>
      <w:ins w:id="453" w:author="Jens-Rainer Ohm" w:date="2021-10-14T14:26:00Z">
        <w:r w:rsidRPr="008C3C93">
          <w:rPr>
            <w:lang w:eastAsia="de-DE"/>
          </w:rPr>
          <w:t xml:space="preserve">DIS </w:t>
        </w:r>
      </w:ins>
      <w:ins w:id="454" w:author="Jens-Rainer Ohm" w:date="2021-10-14T14:28:00Z">
        <w:r>
          <w:rPr>
            <w:lang w:eastAsia="de-DE"/>
          </w:rPr>
          <w:t>23090-15</w:t>
        </w:r>
      </w:ins>
      <w:ins w:id="455" w:author="Jens-Rainer Ohm" w:date="2021-10-14T14:26:00Z">
        <w:r w:rsidRPr="008C3C93">
          <w:rPr>
            <w:lang w:eastAsia="de-DE"/>
          </w:rPr>
          <w:t xml:space="preserve"> as </w:t>
        </w:r>
        <w:r>
          <w:fldChar w:fldCharType="begin"/>
        </w:r>
        <w:r>
          <w:instrText xml:space="preserve"> HYPERLINK "https://sd.iso.org/documents/ui/" \l "!/browse/iso/iso-iec-jtc-1/iso-iec-jtc-1-sc-29/iso-iec-jtc-1-sc-29-wg-5/library/5/Text%20of%20ISO-IEC%20DIS%2023090-3%3A202X%20Versatile%20Video%20Coding%20(2nd%20edition)" </w:instrText>
        </w:r>
        <w:r>
          <w:fldChar w:fldCharType="separate"/>
        </w:r>
        <w:r w:rsidRPr="008C3C93">
          <w:rPr>
            <w:rStyle w:val="Hyperlink"/>
            <w:lang w:eastAsia="de-DE"/>
          </w:rPr>
          <w:t>WG 5 N </w:t>
        </w:r>
      </w:ins>
      <w:ins w:id="456" w:author="Jens-Rainer Ohm" w:date="2021-10-14T14:27:00Z">
        <w:r>
          <w:rPr>
            <w:rStyle w:val="Hyperlink"/>
            <w:lang w:eastAsia="de-DE"/>
          </w:rPr>
          <w:t>84</w:t>
        </w:r>
      </w:ins>
      <w:ins w:id="457" w:author="Jens-Rainer Ohm" w:date="2021-10-14T14:26:00Z">
        <w:r>
          <w:rPr>
            <w:rStyle w:val="Hyperlink"/>
            <w:lang w:eastAsia="de-DE"/>
          </w:rPr>
          <w:fldChar w:fldCharType="end"/>
        </w:r>
        <w:r w:rsidRPr="008C3C93">
          <w:rPr>
            <w:lang w:eastAsia="de-DE"/>
          </w:rPr>
          <w:t xml:space="preserve"> (</w:t>
        </w:r>
      </w:ins>
      <w:ins w:id="458" w:author="Jens-Rainer Ohm" w:date="2021-10-14T14:28:00Z">
        <w:r>
          <w:rPr>
            <w:lang w:eastAsia="de-DE"/>
          </w:rPr>
          <w:t>and bitstreams attached</w:t>
        </w:r>
      </w:ins>
      <w:ins w:id="459" w:author="Jens-Rainer Ohm" w:date="2021-10-14T14:26:00Z">
        <w:r w:rsidRPr="008C3C93">
          <w:rPr>
            <w:lang w:eastAsia="de-DE"/>
          </w:rPr>
          <w:t>)</w:t>
        </w:r>
      </w:ins>
    </w:p>
    <w:p w14:paraId="009FA76A" w14:textId="2942F03B" w:rsidR="003D63C2" w:rsidRPr="008C3C93" w:rsidRDefault="003D63C2" w:rsidP="003D63C2">
      <w:pPr>
        <w:rPr>
          <w:ins w:id="460" w:author="Jens-Rainer Ohm" w:date="2021-10-14T14:26:00Z"/>
          <w:lang w:eastAsia="de-DE"/>
        </w:rPr>
      </w:pPr>
      <w:ins w:id="461" w:author="Jens-Rainer Ohm" w:date="2021-10-14T14:26:00Z">
        <w:r w:rsidRPr="008C3C93">
          <w:rPr>
            <w:lang w:eastAsia="de-DE"/>
          </w:rPr>
          <w:t>A DoCR (</w:t>
        </w:r>
        <w:r>
          <w:fldChar w:fldCharType="begin"/>
        </w:r>
        <w:r>
          <w:instrText xml:space="preserve"> HYPERLINK "https://sd.iso.org/documents/ui/" \l "!/browse/iso/iso-iec-jtc-1/iso-iec-jtc-1-sc-29/iso-iec-jtc-1-sc-29-wg-5/library/5/Disposition%20of%20comments%20on%20ISO-IEC%2023090-3%3A2021%20CDAM%201%20Operation%20range%20extensions" </w:instrText>
        </w:r>
        <w:r>
          <w:fldChar w:fldCharType="separate"/>
        </w:r>
        <w:r w:rsidRPr="008C3C93">
          <w:rPr>
            <w:rStyle w:val="Hyperlink"/>
            <w:lang w:eastAsia="de-DE"/>
          </w:rPr>
          <w:t>WG 5 N </w:t>
        </w:r>
      </w:ins>
      <w:ins w:id="462" w:author="Jens-Rainer Ohm" w:date="2021-10-14T14:27:00Z">
        <w:r>
          <w:rPr>
            <w:rStyle w:val="Hyperlink"/>
            <w:lang w:eastAsia="de-DE"/>
          </w:rPr>
          <w:t>83</w:t>
        </w:r>
      </w:ins>
      <w:ins w:id="463" w:author="Jens-Rainer Ohm" w:date="2021-10-14T14:26:00Z">
        <w:r>
          <w:rPr>
            <w:rStyle w:val="Hyperlink"/>
            <w:lang w:eastAsia="de-DE"/>
          </w:rPr>
          <w:fldChar w:fldCharType="end"/>
        </w:r>
        <w:r w:rsidRPr="008C3C93">
          <w:rPr>
            <w:lang w:eastAsia="de-DE"/>
          </w:rPr>
          <w:t xml:space="preserve">) of the NB comments received in </w:t>
        </w:r>
        <w:r>
          <w:fldChar w:fldCharType="begin"/>
        </w:r>
        <w:r>
          <w:instrText xml:space="preserve"> HYPERLINK "https://dms.mpeg.expert/doc_end_user/current_document.php?id=79341&amp;id_meeting=187" </w:instrText>
        </w:r>
        <w:r>
          <w:fldChar w:fldCharType="separate"/>
        </w:r>
        <w:r w:rsidRPr="008C3C93">
          <w:rPr>
            <w:rStyle w:val="Hyperlink"/>
          </w:rPr>
          <w:t>m57</w:t>
        </w:r>
      </w:ins>
      <w:ins w:id="464" w:author="Jens-Rainer Ohm" w:date="2021-10-14T14:29:00Z">
        <w:r>
          <w:rPr>
            <w:rStyle w:val="Hyperlink"/>
          </w:rPr>
          <w:t>766</w:t>
        </w:r>
      </w:ins>
      <w:ins w:id="465" w:author="Jens-Rainer Ohm" w:date="2021-10-14T14:26:00Z">
        <w:r>
          <w:rPr>
            <w:rStyle w:val="Hyperlink"/>
          </w:rPr>
          <w:fldChar w:fldCharType="end"/>
        </w:r>
        <w:r w:rsidRPr="008C3C93">
          <w:t xml:space="preserve"> from the ISO/IEC JTC 1/SC 29 </w:t>
        </w:r>
      </w:ins>
      <w:ins w:id="466" w:author="Jens-Rainer Ohm" w:date="2021-10-14T14:29:00Z">
        <w:r>
          <w:t>DIS</w:t>
        </w:r>
      </w:ins>
      <w:ins w:id="467" w:author="Jens-Rainer Ohm" w:date="2021-10-14T14:26:00Z">
        <w:r w:rsidRPr="008C3C93">
          <w:t xml:space="preserve"> ballot </w:t>
        </w:r>
        <w:r w:rsidRPr="008C3C93">
          <w:rPr>
            <w:lang w:eastAsia="de-DE"/>
          </w:rPr>
          <w:t>was reviewed Thursday 1</w:t>
        </w:r>
      </w:ins>
      <w:ins w:id="468" w:author="Jens-Rainer Ohm" w:date="2021-10-14T14:35:00Z">
        <w:r w:rsidR="00BA7463">
          <w:rPr>
            <w:lang w:eastAsia="de-DE"/>
          </w:rPr>
          <w:t>4</w:t>
        </w:r>
      </w:ins>
      <w:ins w:id="469" w:author="Jens-Rainer Ohm" w:date="2021-10-14T14:26:00Z">
        <w:r w:rsidRPr="008C3C93">
          <w:rPr>
            <w:lang w:eastAsia="de-DE"/>
          </w:rPr>
          <w:t xml:space="preserve"> </w:t>
        </w:r>
      </w:ins>
      <w:ins w:id="470" w:author="Jens-Rainer Ohm" w:date="2021-10-14T14:35:00Z">
        <w:r w:rsidR="00BA7463">
          <w:rPr>
            <w:lang w:eastAsia="de-DE"/>
          </w:rPr>
          <w:t>October</w:t>
        </w:r>
      </w:ins>
      <w:ins w:id="471" w:author="Jens-Rainer Ohm" w:date="2021-10-14T14:26:00Z">
        <w:r w:rsidRPr="008C3C93">
          <w:rPr>
            <w:lang w:eastAsia="de-DE"/>
          </w:rPr>
          <w:t xml:space="preserve"> in session 2</w:t>
        </w:r>
      </w:ins>
      <w:ins w:id="472" w:author="Jens-Rainer Ohm" w:date="2021-10-14T14:36:00Z">
        <w:r w:rsidR="00BA7463">
          <w:rPr>
            <w:lang w:eastAsia="de-DE"/>
          </w:rPr>
          <w:t>3</w:t>
        </w:r>
      </w:ins>
      <w:ins w:id="473" w:author="Jens-Rainer Ohm" w:date="2021-10-14T14:26:00Z">
        <w:r w:rsidRPr="008C3C93">
          <w:rPr>
            <w:lang w:eastAsia="de-DE"/>
          </w:rPr>
          <w:t>.</w:t>
        </w:r>
      </w:ins>
    </w:p>
    <w:p w14:paraId="0E945573" w14:textId="5E9C2A79" w:rsidR="003A1131" w:rsidRPr="008C3C93" w:rsidDel="003D63C2" w:rsidRDefault="003A1131" w:rsidP="00457BB3">
      <w:pPr>
        <w:rPr>
          <w:del w:id="474" w:author="Jens-Rainer Ohm" w:date="2021-10-14T14:32:00Z"/>
          <w:lang w:eastAsia="de-DE"/>
        </w:rPr>
      </w:pPr>
    </w:p>
    <w:p w14:paraId="7E2DEDEB" w14:textId="2215F59D" w:rsidR="00A021C5" w:rsidRPr="008C3C93" w:rsidRDefault="00F81F72" w:rsidP="00A021C5">
      <w:pPr>
        <w:pStyle w:val="berschrift9"/>
        <w:rPr>
          <w:lang w:val="en-CA" w:eastAsia="de-DE"/>
        </w:rPr>
      </w:pPr>
      <w:bookmarkStart w:id="475" w:name="_Hlk30160321"/>
      <w:r w:rsidRPr="008C3C93">
        <w:rPr>
          <w:lang w:val="en-CA"/>
        </w:rPr>
        <w:t xml:space="preserve">Remains valid – not updated: </w:t>
      </w:r>
      <w:hyperlink r:id="rId526"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5671878D" w14:textId="65A3446E" w:rsidR="00BA7463" w:rsidRDefault="00BA7463" w:rsidP="00BA7463">
      <w:pPr>
        <w:rPr>
          <w:ins w:id="476" w:author="Jens-Rainer Ohm" w:date="2021-10-14T14:36:00Z"/>
          <w:lang w:eastAsia="de-DE"/>
        </w:rPr>
      </w:pPr>
      <w:ins w:id="477" w:author="Jens-Rainer Ohm" w:date="2021-10-14T14:35:00Z">
        <w:r w:rsidRPr="008C3C93">
          <w:rPr>
            <w:lang w:eastAsia="de-DE"/>
          </w:rPr>
          <w:t xml:space="preserve">A </w:t>
        </w:r>
        <w:r>
          <w:rPr>
            <w:lang w:eastAsia="de-DE"/>
          </w:rPr>
          <w:t xml:space="preserve">draft </w:t>
        </w:r>
        <w:r w:rsidRPr="008C3C93">
          <w:rPr>
            <w:lang w:eastAsia="de-DE"/>
          </w:rPr>
          <w:t>DoCR (</w:t>
        </w:r>
        <w:r>
          <w:fldChar w:fldCharType="begin"/>
        </w:r>
        <w:r>
          <w:instrText xml:space="preserve"> HYPERLINK "https://sd.iso.org/documents/ui/" \l "!/browse/iso/iso-iec-jtc-1/iso-iec-jtc-1-sc-29/iso-iec-jtc-1-sc-29-wg-5/library/5/Disposition%20of%20comments%20on%20ISO-IEC%2023090-3%3A2021%20CDAM%201%20Operation%20range%20extensions" </w:instrText>
        </w:r>
        <w:r>
          <w:fldChar w:fldCharType="separate"/>
        </w:r>
        <w:r w:rsidRPr="008C3C93">
          <w:rPr>
            <w:rStyle w:val="Hyperlink"/>
            <w:lang w:eastAsia="de-DE"/>
          </w:rPr>
          <w:t>WG 5 N </w:t>
        </w:r>
        <w:r>
          <w:rPr>
            <w:rStyle w:val="Hyperlink"/>
            <w:lang w:eastAsia="de-DE"/>
          </w:rPr>
          <w:t>87</w:t>
        </w:r>
        <w:r>
          <w:rPr>
            <w:rStyle w:val="Hyperlink"/>
            <w:lang w:eastAsia="de-DE"/>
          </w:rPr>
          <w:fldChar w:fldCharType="end"/>
        </w:r>
        <w:r w:rsidRPr="008C3C93">
          <w:rPr>
            <w:lang w:eastAsia="de-DE"/>
          </w:rPr>
          <w:t xml:space="preserve">) of the NB comments received in </w:t>
        </w:r>
        <w:r>
          <w:fldChar w:fldCharType="begin"/>
        </w:r>
        <w:r>
          <w:instrText xml:space="preserve"> HYPERLINK "https://dms.mpeg.expert/doc_end_user/current_document.php?id=79341&amp;id_meeting=187" </w:instrText>
        </w:r>
        <w:r>
          <w:fldChar w:fldCharType="separate"/>
        </w:r>
        <w:r w:rsidRPr="008C3C93">
          <w:rPr>
            <w:rStyle w:val="Hyperlink"/>
          </w:rPr>
          <w:t>m57</w:t>
        </w:r>
        <w:r>
          <w:rPr>
            <w:rStyle w:val="Hyperlink"/>
          </w:rPr>
          <w:t>767</w:t>
        </w:r>
        <w:r>
          <w:rPr>
            <w:rStyle w:val="Hyperlink"/>
          </w:rPr>
          <w:fldChar w:fldCharType="end"/>
        </w:r>
        <w:r w:rsidRPr="008C3C93">
          <w:t xml:space="preserve"> from the ISO/IEC JTC 1/SC 29 </w:t>
        </w:r>
        <w:r>
          <w:t>DIS</w:t>
        </w:r>
        <w:r w:rsidRPr="008C3C93">
          <w:t xml:space="preserve"> ballot </w:t>
        </w:r>
        <w:r w:rsidRPr="008C3C93">
          <w:rPr>
            <w:lang w:eastAsia="de-DE"/>
          </w:rPr>
          <w:t>was reviewed Thursday 1</w:t>
        </w:r>
      </w:ins>
      <w:ins w:id="478" w:author="Jens-Rainer Ohm" w:date="2021-10-14T14:36:00Z">
        <w:r>
          <w:rPr>
            <w:lang w:eastAsia="de-DE"/>
          </w:rPr>
          <w:t>4</w:t>
        </w:r>
      </w:ins>
      <w:ins w:id="479" w:author="Jens-Rainer Ohm" w:date="2021-10-14T14:35:00Z">
        <w:r w:rsidRPr="008C3C93">
          <w:rPr>
            <w:lang w:eastAsia="de-DE"/>
          </w:rPr>
          <w:t xml:space="preserve"> </w:t>
        </w:r>
      </w:ins>
      <w:ins w:id="480" w:author="Jens-Rainer Ohm" w:date="2021-10-14T14:36:00Z">
        <w:r>
          <w:rPr>
            <w:lang w:eastAsia="de-DE"/>
          </w:rPr>
          <w:t>October</w:t>
        </w:r>
      </w:ins>
      <w:ins w:id="481" w:author="Jens-Rainer Ohm" w:date="2021-10-14T14:35:00Z">
        <w:r w:rsidRPr="008C3C93">
          <w:rPr>
            <w:lang w:eastAsia="de-DE"/>
          </w:rPr>
          <w:t xml:space="preserve"> in session 2</w:t>
        </w:r>
      </w:ins>
      <w:ins w:id="482" w:author="Jens-Rainer Ohm" w:date="2021-10-14T14:36:00Z">
        <w:r>
          <w:rPr>
            <w:lang w:eastAsia="de-DE"/>
          </w:rPr>
          <w:t>3</w:t>
        </w:r>
      </w:ins>
      <w:ins w:id="483" w:author="Jens-Rainer Ohm" w:date="2021-10-14T14:35:00Z">
        <w:r w:rsidRPr="008C3C93">
          <w:rPr>
            <w:lang w:eastAsia="de-DE"/>
          </w:rPr>
          <w:t>.</w:t>
        </w:r>
      </w:ins>
    </w:p>
    <w:p w14:paraId="43851018" w14:textId="04011F2B" w:rsidR="00BA7463" w:rsidRPr="008C3C93" w:rsidRDefault="00BA7463" w:rsidP="00BA7463">
      <w:pPr>
        <w:rPr>
          <w:ins w:id="484" w:author="Jens-Rainer Ohm" w:date="2021-10-14T14:35:00Z"/>
          <w:lang w:eastAsia="de-DE"/>
        </w:rPr>
      </w:pPr>
      <w:ins w:id="485" w:author="Jens-Rainer Ohm" w:date="2021-10-14T14:36:00Z">
        <w:r>
          <w:rPr>
            <w:lang w:eastAsia="de-DE"/>
          </w:rPr>
          <w:t>It is planned to integrate software related to v2 of VVC and VSE</w:t>
        </w:r>
      </w:ins>
      <w:ins w:id="486" w:author="Jens-Rainer Ohm" w:date="2021-10-14T14:37:00Z">
        <w:r>
          <w:rPr>
            <w:lang w:eastAsia="de-DE"/>
          </w:rPr>
          <w:t>I by next meeting and submit it to ITU-T consent and as ISO/IEC FDIS.</w:t>
        </w:r>
      </w:ins>
    </w:p>
    <w:p w14:paraId="430D5C1D" w14:textId="6692C9D7" w:rsidR="00A021C5" w:rsidRPr="008C3C93" w:rsidRDefault="00A021C5" w:rsidP="00A021C5">
      <w:pPr>
        <w:rPr>
          <w:lang w:eastAsia="de-DE"/>
        </w:rPr>
      </w:pPr>
    </w:p>
    <w:bookmarkEnd w:id="475"/>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27"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28"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lastRenderedPageBreak/>
        <w:t xml:space="preserve">Remains valid – not updated: </w:t>
      </w:r>
      <w:hyperlink r:id="rId529"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30" w:history="1">
        <w:r w:rsidR="005E108E" w:rsidRPr="008C3C93">
          <w:rPr>
            <w:rStyle w:val="Hyperlink"/>
            <w:lang w:val="en-CA"/>
          </w:rPr>
          <w:t>JVET-T2013</w:t>
        </w:r>
      </w:hyperlink>
      <w:r w:rsidR="00456E22" w:rsidRPr="008C3C93">
        <w:rPr>
          <w:lang w:val="en-CA" w:eastAsia="de-DE"/>
        </w:rPr>
        <w:t xml:space="preserve"> </w:t>
      </w:r>
      <w:bookmarkStart w:id="487"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487"/>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31"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488"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488"/>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32"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489"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489"/>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490" w:name="_Hlk535629726"/>
    </w:p>
    <w:p w14:paraId="7F4115F1" w14:textId="1A4AB857" w:rsidR="00AE32B6" w:rsidRPr="008C3C93" w:rsidRDefault="004244F0" w:rsidP="00AE32B6">
      <w:pPr>
        <w:pStyle w:val="berschrift9"/>
        <w:rPr>
          <w:lang w:val="en-CA"/>
        </w:rPr>
      </w:pPr>
      <w:del w:id="491" w:author="Jens-Rainer Ohm" w:date="2021-10-14T08:16:00Z">
        <w:r w:rsidDel="00792FC5">
          <w:fldChar w:fldCharType="begin"/>
        </w:r>
        <w:r w:rsidDel="00792FC5">
          <w:delInstrText xml:space="preserve"> HYPERLINK "https://jvet-experts.org/doc_end_user/current_document.php?id=11029" </w:delInstrText>
        </w:r>
        <w:r w:rsidDel="00792FC5">
          <w:fldChar w:fldCharType="separate"/>
        </w:r>
        <w:r w:rsidR="007B4FD6" w:rsidRPr="008C3C93" w:rsidDel="00792FC5">
          <w:rPr>
            <w:rStyle w:val="Hyperlink"/>
            <w:lang w:val="en-CA"/>
          </w:rPr>
          <w:delText>JVET-W2016</w:delText>
        </w:r>
        <w:r w:rsidDel="00792FC5">
          <w:rPr>
            <w:rStyle w:val="Hyperlink"/>
            <w:lang w:val="en-CA"/>
          </w:rPr>
          <w:fldChar w:fldCharType="end"/>
        </w:r>
        <w:r w:rsidR="007B4FD6" w:rsidRPr="008C3C93" w:rsidDel="00792FC5">
          <w:rPr>
            <w:lang w:val="en-CA" w:eastAsia="de-DE"/>
          </w:rPr>
          <w:delText xml:space="preserve"> </w:delText>
        </w:r>
      </w:del>
      <w:ins w:id="492" w:author="Jens-Rainer Ohm" w:date="2021-10-14T08:16:00Z">
        <w:r w:rsidR="00792FC5">
          <w:fldChar w:fldCharType="begin"/>
        </w:r>
        <w:r w:rsidR="00792FC5">
          <w:instrText xml:space="preserve"> HYPERLINK "https://jvet-experts.org/doc_end_user/current_document.php?id=11029" </w:instrText>
        </w:r>
        <w:r w:rsidR="00792FC5">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2016</w:t>
        </w:r>
        <w:r w:rsidR="00792FC5">
          <w:rPr>
            <w:rStyle w:val="Hyperlink"/>
            <w:lang w:val="en-CA"/>
          </w:rPr>
          <w:fldChar w:fldCharType="end"/>
        </w:r>
        <w:r w:rsidR="00792FC5" w:rsidRPr="008C3C93">
          <w:rPr>
            <w:lang w:val="en-CA" w:eastAsia="de-DE"/>
          </w:rPr>
          <w:t xml:space="preserve"> </w:t>
        </w:r>
      </w:ins>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601CADF2" w:rsidR="0021024D" w:rsidRPr="008C3C93" w:rsidRDefault="00E66643" w:rsidP="009106F9">
      <w:r w:rsidRPr="008C3C93">
        <w:t>Updates to template</w:t>
      </w:r>
      <w:r w:rsidR="00415741" w:rsidRPr="008C3C93">
        <w:t>, and clarifications</w:t>
      </w:r>
      <w:ins w:id="493" w:author="Jens-Rainer Ohm" w:date="2021-10-14T08:17:00Z">
        <w:r w:rsidR="00792FC5">
          <w:t>/editorial refinements</w:t>
        </w:r>
      </w:ins>
    </w:p>
    <w:p w14:paraId="5693BC72" w14:textId="29715DBC" w:rsidR="00AE32B6" w:rsidRPr="008C3C93" w:rsidRDefault="004244F0" w:rsidP="00AE32B6">
      <w:pPr>
        <w:pStyle w:val="berschrift9"/>
        <w:rPr>
          <w:lang w:val="en-CA" w:eastAsia="de-DE"/>
        </w:rPr>
      </w:pPr>
      <w:del w:id="494" w:author="Jens-Rainer Ohm" w:date="2021-10-14T08:17:00Z">
        <w:r w:rsidDel="00792FC5">
          <w:fldChar w:fldCharType="begin"/>
        </w:r>
        <w:r w:rsidDel="00792FC5">
          <w:delInstrText xml:space="preserve"> HYPERLINK "https://jvet-experts.org/doc_end_user/current_document.php?id=11030" </w:delInstrText>
        </w:r>
        <w:r w:rsidDel="00792FC5">
          <w:fldChar w:fldCharType="separate"/>
        </w:r>
        <w:r w:rsidR="00415741" w:rsidRPr="008C3C93" w:rsidDel="00792FC5">
          <w:rPr>
            <w:rStyle w:val="Hyperlink"/>
            <w:lang w:val="en-CA"/>
          </w:rPr>
          <w:delText>JVET-</w:delText>
        </w:r>
        <w:r w:rsidR="009D6614" w:rsidRPr="008C3C93" w:rsidDel="00792FC5">
          <w:rPr>
            <w:rStyle w:val="Hyperlink"/>
            <w:lang w:val="en-CA"/>
          </w:rPr>
          <w:delText>W</w:delText>
        </w:r>
        <w:r w:rsidR="00415741" w:rsidRPr="008C3C93" w:rsidDel="00792FC5">
          <w:rPr>
            <w:rStyle w:val="Hyperlink"/>
            <w:lang w:val="en-CA"/>
          </w:rPr>
          <w:delText>2017</w:delText>
        </w:r>
        <w:r w:rsidDel="00792FC5">
          <w:rPr>
            <w:rStyle w:val="Hyperlink"/>
            <w:lang w:val="en-CA"/>
          </w:rPr>
          <w:fldChar w:fldCharType="end"/>
        </w:r>
        <w:r w:rsidR="00415741" w:rsidRPr="008C3C93" w:rsidDel="00792FC5">
          <w:rPr>
            <w:lang w:val="en-CA" w:eastAsia="de-DE"/>
          </w:rPr>
          <w:delText xml:space="preserve"> </w:delText>
        </w:r>
      </w:del>
      <w:ins w:id="495" w:author="Jens-Rainer Ohm" w:date="2021-10-14T08:17:00Z">
        <w:r w:rsidR="00792FC5">
          <w:fldChar w:fldCharType="begin"/>
        </w:r>
        <w:r w:rsidR="00792FC5">
          <w:instrText xml:space="preserve"> HYPERLINK "https://jvet-experts.org/doc_end_user/current_document.php?id=11030" </w:instrText>
        </w:r>
        <w:r w:rsidR="00792FC5">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2017</w:t>
        </w:r>
        <w:r w:rsidR="00792FC5">
          <w:rPr>
            <w:rStyle w:val="Hyperlink"/>
            <w:lang w:val="en-CA"/>
          </w:rPr>
          <w:fldChar w:fldCharType="end"/>
        </w:r>
        <w:r w:rsidR="00792FC5" w:rsidRPr="008C3C93">
          <w:rPr>
            <w:lang w:val="en-CA" w:eastAsia="de-DE"/>
          </w:rPr>
          <w:t xml:space="preserve"> </w:t>
        </w:r>
      </w:ins>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33"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55085564" w:rsidR="00BD6B73" w:rsidRPr="008C3C93" w:rsidRDefault="003D63C2" w:rsidP="00BD6B73">
      <w:pPr>
        <w:pStyle w:val="berschrift9"/>
        <w:rPr>
          <w:lang w:val="en-CA" w:eastAsia="de-DE"/>
        </w:rPr>
      </w:pPr>
      <w:ins w:id="496" w:author="Jens-Rainer Ohm" w:date="2021-10-14T14:32:00Z">
        <w:r w:rsidRPr="008C3C93">
          <w:rPr>
            <w:lang w:val="en-CA"/>
          </w:rPr>
          <w:t xml:space="preserve">Remains valid – not updated: </w:t>
        </w:r>
      </w:ins>
      <w:hyperlink r:id="rId534"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62C6A39A" w:rsidR="00010E24" w:rsidRPr="008C3C93" w:rsidDel="003D63C2" w:rsidRDefault="004244F0" w:rsidP="006C5F92">
      <w:pPr>
        <w:pStyle w:val="berschrift9"/>
        <w:rPr>
          <w:del w:id="497" w:author="Jens-Rainer Ohm" w:date="2021-10-14T14:33:00Z"/>
          <w:lang w:val="en-CA" w:eastAsia="de-DE"/>
        </w:rPr>
      </w:pPr>
      <w:del w:id="498" w:author="Jens-Rainer Ohm" w:date="2021-10-14T14:33:00Z">
        <w:r w:rsidDel="003D63C2">
          <w:fldChar w:fldCharType="begin"/>
        </w:r>
        <w:r w:rsidDel="003D63C2">
          <w:delInstrText xml:space="preserve"> HYPERLINK "https://jvet-experts.org/doc_end_user/current_document.php?id=11032" </w:delInstrText>
        </w:r>
        <w:r w:rsidDel="003D63C2">
          <w:fldChar w:fldCharType="separate"/>
        </w:r>
        <w:r w:rsidR="007B4FD6" w:rsidRPr="008C3C93" w:rsidDel="003D63C2">
          <w:rPr>
            <w:rStyle w:val="Hyperlink"/>
            <w:lang w:val="en-CA" w:eastAsia="de-DE"/>
          </w:rPr>
          <w:delText>JVET-W2020</w:delText>
        </w:r>
        <w:r w:rsidDel="003D63C2">
          <w:rPr>
            <w:rStyle w:val="Hyperlink"/>
            <w:b w:val="0"/>
            <w:lang w:val="en-CA" w:eastAsia="de-DE"/>
          </w:rPr>
          <w:fldChar w:fldCharType="end"/>
        </w:r>
        <w:r w:rsidR="007B4FD6" w:rsidRPr="008C3C93" w:rsidDel="003D63C2">
          <w:rPr>
            <w:lang w:val="en-CA" w:eastAsia="de-DE"/>
          </w:rPr>
          <w:delText xml:space="preserve"> </w:delText>
        </w:r>
        <w:r w:rsidR="00010E24" w:rsidRPr="008C3C93" w:rsidDel="003D63C2">
          <w:rPr>
            <w:lang w:val="en-CA" w:eastAsia="de-DE"/>
          </w:rPr>
          <w:delText xml:space="preserve">VVC verification test report for </w:delText>
        </w:r>
        <w:r w:rsidR="00C70A61" w:rsidRPr="008C3C93" w:rsidDel="003D63C2">
          <w:rPr>
            <w:lang w:val="en-CA" w:eastAsia="de-DE"/>
          </w:rPr>
          <w:delText>high dyn</w:delText>
        </w:r>
        <w:r w:rsidR="004C217B" w:rsidRPr="008C3C93" w:rsidDel="003D63C2">
          <w:rPr>
            <w:lang w:val="en-CA" w:eastAsia="de-DE"/>
          </w:rPr>
          <w:delText>a</w:delText>
        </w:r>
        <w:r w:rsidR="00C70A61" w:rsidRPr="008C3C93" w:rsidDel="003D63C2">
          <w:rPr>
            <w:lang w:val="en-CA" w:eastAsia="de-DE"/>
          </w:rPr>
          <w:delText xml:space="preserve">mic range </w:delText>
        </w:r>
        <w:r w:rsidR="00010E24" w:rsidRPr="008C3C93" w:rsidDel="003D63C2">
          <w:rPr>
            <w:lang w:val="en-CA" w:eastAsia="de-DE"/>
          </w:rPr>
          <w:delText>video content [V</w:delText>
        </w:r>
        <w:r w:rsidR="00D30CBB" w:rsidRPr="008C3C93" w:rsidDel="003D63C2">
          <w:rPr>
            <w:lang w:val="en-CA" w:eastAsia="de-DE"/>
          </w:rPr>
          <w:delText>. </w:delText>
        </w:r>
        <w:r w:rsidR="00010E24" w:rsidRPr="008C3C93" w:rsidDel="003D63C2">
          <w:rPr>
            <w:lang w:val="en-CA" w:eastAsia="de-DE"/>
          </w:rPr>
          <w:delText>Baroncini, M</w:delText>
        </w:r>
        <w:r w:rsidR="00D30CBB" w:rsidRPr="008C3C93" w:rsidDel="003D63C2">
          <w:rPr>
            <w:lang w:val="en-CA" w:eastAsia="de-DE"/>
          </w:rPr>
          <w:delText>. </w:delText>
        </w:r>
        <w:r w:rsidR="00010E24" w:rsidRPr="008C3C93" w:rsidDel="003D63C2">
          <w:rPr>
            <w:lang w:val="en-CA" w:eastAsia="de-DE"/>
          </w:rPr>
          <w:delText xml:space="preserve">Wien] </w:delText>
        </w:r>
        <w:r w:rsidR="00FA1C1D" w:rsidRPr="008C3C93" w:rsidDel="003D63C2">
          <w:rPr>
            <w:lang w:val="en-CA" w:eastAsia="de-DE"/>
          </w:rPr>
          <w:delText xml:space="preserve">[WG 5 N </w:delText>
        </w:r>
        <w:r w:rsidR="007B4FD6" w:rsidRPr="008C3C93" w:rsidDel="003D63C2">
          <w:rPr>
            <w:lang w:val="en-CA" w:eastAsia="de-DE"/>
          </w:rPr>
          <w:delText>72</w:delText>
        </w:r>
        <w:r w:rsidR="00FA1C1D" w:rsidRPr="008C3C93" w:rsidDel="003D63C2">
          <w:rPr>
            <w:lang w:val="en-CA" w:eastAsia="de-DE"/>
          </w:rPr>
          <w:delText>]</w:delText>
        </w:r>
        <w:r w:rsidR="00F81F72" w:rsidRPr="008C3C93" w:rsidDel="003D63C2">
          <w:rPr>
            <w:lang w:val="en-CA" w:eastAsia="de-DE"/>
          </w:rPr>
          <w:delText xml:space="preserve"> (2021-</w:delText>
        </w:r>
        <w:r w:rsidR="007B4FD6" w:rsidRPr="008C3C93" w:rsidDel="003D63C2">
          <w:rPr>
            <w:lang w:val="en-CA" w:eastAsia="de-DE"/>
          </w:rPr>
          <w:delText>08</w:delText>
        </w:r>
        <w:r w:rsidR="00F81F72" w:rsidRPr="008C3C93" w:rsidDel="003D63C2">
          <w:rPr>
            <w:lang w:val="en-CA" w:eastAsia="de-DE"/>
          </w:rPr>
          <w:delText>-</w:delText>
        </w:r>
        <w:r w:rsidR="00C70A61" w:rsidRPr="008C3C93" w:rsidDel="003D63C2">
          <w:rPr>
            <w:lang w:val="en-CA" w:eastAsia="de-DE"/>
          </w:rPr>
          <w:delText>31</w:delText>
        </w:r>
        <w:r w:rsidR="00F81F72" w:rsidRPr="008C3C93" w:rsidDel="003D63C2">
          <w:rPr>
            <w:lang w:val="en-CA" w:eastAsia="de-DE"/>
          </w:rPr>
          <w:delText>)</w:delText>
        </w:r>
      </w:del>
    </w:p>
    <w:p w14:paraId="42E37C2F" w14:textId="304F276C" w:rsidR="00CD4055" w:rsidRPr="008C3C93" w:rsidDel="003D63C2" w:rsidRDefault="004C217B" w:rsidP="007D2809">
      <w:pPr>
        <w:rPr>
          <w:del w:id="499" w:author="Jens-Rainer Ohm" w:date="2021-10-14T14:33:00Z"/>
          <w:lang w:eastAsia="de-DE"/>
        </w:rPr>
      </w:pPr>
      <w:del w:id="500" w:author="Jens-Rainer Ohm" w:date="2021-10-14T14:33:00Z">
        <w:r w:rsidRPr="008C3C93" w:rsidDel="003D63C2">
          <w:rPr>
            <w:lang w:eastAsia="de-DE"/>
          </w:rPr>
          <w:delText xml:space="preserve">It </w:delText>
        </w:r>
        <w:r w:rsidR="00961CF2" w:rsidRPr="008C3C93" w:rsidDel="003D63C2">
          <w:rPr>
            <w:lang w:eastAsia="de-DE"/>
          </w:rPr>
          <w:delText>wa</w:delText>
        </w:r>
        <w:r w:rsidRPr="008C3C93" w:rsidDel="003D63C2">
          <w:rPr>
            <w:lang w:eastAsia="de-DE"/>
          </w:rPr>
          <w:delText xml:space="preserve">s pointed out that </w:delText>
        </w:r>
        <w:r w:rsidR="00A54F30" w:rsidRPr="008C3C93" w:rsidDel="003D63C2">
          <w:rPr>
            <w:lang w:eastAsia="de-DE"/>
          </w:rPr>
          <w:delText>it</w:delText>
        </w:r>
        <w:r w:rsidRPr="008C3C93" w:rsidDel="003D63C2">
          <w:rPr>
            <w:lang w:eastAsia="de-DE"/>
          </w:rPr>
          <w:delText xml:space="preserve"> might </w:delText>
        </w:r>
        <w:r w:rsidR="00A54F30" w:rsidRPr="008C3C93" w:rsidDel="003D63C2">
          <w:rPr>
            <w:lang w:eastAsia="de-DE"/>
          </w:rPr>
          <w:delText>be useful</w:delText>
        </w:r>
        <w:r w:rsidRPr="008C3C93" w:rsidDel="003D63C2">
          <w:rPr>
            <w:lang w:eastAsia="de-DE"/>
          </w:rPr>
          <w:delText xml:space="preserve"> to r</w:delText>
        </w:r>
        <w:r w:rsidR="007B4FD6" w:rsidRPr="008C3C93" w:rsidDel="003D63C2">
          <w:rPr>
            <w:lang w:eastAsia="de-DE"/>
          </w:rPr>
          <w:delText xml:space="preserve">elease an integrated report of SDR, HDR, </w:delText>
        </w:r>
        <w:r w:rsidR="00961CF2" w:rsidRPr="008C3C93" w:rsidDel="003D63C2">
          <w:rPr>
            <w:lang w:eastAsia="de-DE"/>
          </w:rPr>
          <w:delText xml:space="preserve">and </w:delText>
        </w:r>
        <w:r w:rsidR="007B4FD6" w:rsidRPr="008C3C93" w:rsidDel="003D63C2">
          <w:rPr>
            <w:lang w:eastAsia="de-DE"/>
          </w:rPr>
          <w:delText>360</w:delText>
        </w:r>
        <w:r w:rsidR="00961CF2" w:rsidRPr="008C3C93" w:rsidDel="003D63C2">
          <w:rPr>
            <w:lang w:eastAsia="de-DE"/>
          </w:rPr>
          <w:delText>° test results</w:delText>
        </w:r>
        <w:r w:rsidRPr="008C3C93" w:rsidDel="003D63C2">
          <w:rPr>
            <w:lang w:eastAsia="de-DE"/>
          </w:rPr>
          <w:delText xml:space="preserve"> in the future</w:delText>
        </w:r>
        <w:r w:rsidR="00AD7C0A" w:rsidRPr="008C3C93" w:rsidDel="003D63C2">
          <w:rPr>
            <w:lang w:eastAsia="de-DE"/>
          </w:rPr>
          <w:delText>.</w:delText>
        </w:r>
      </w:del>
    </w:p>
    <w:p w14:paraId="3DDB8321" w14:textId="7811F20C"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ins w:id="501" w:author="Jens-Rainer Ohm" w:date="2021-10-14T14:33:00Z">
        <w:r w:rsidR="003D63C2">
          <w:rPr>
            <w:lang w:val="en-CA"/>
          </w:rPr>
          <w:t xml:space="preserve">JVET-X2020, </w:t>
        </w:r>
      </w:ins>
      <w:r w:rsidR="00961CF2" w:rsidRPr="008C3C93">
        <w:rPr>
          <w:lang w:val="en-CA"/>
        </w:rPr>
        <w:t>JVET-</w:t>
      </w:r>
      <w:del w:id="502" w:author="Jens-Rainer Ohm" w:date="2021-10-14T14:33:00Z">
        <w:r w:rsidR="00961CF2" w:rsidRPr="008C3C93" w:rsidDel="003D63C2">
          <w:rPr>
            <w:lang w:val="en-CA"/>
          </w:rPr>
          <w:delText>W2021</w:delText>
        </w:r>
      </w:del>
      <w:ins w:id="503" w:author="Jens-Rainer Ohm" w:date="2021-10-14T14:33:00Z">
        <w:r w:rsidR="003D63C2">
          <w:rPr>
            <w:lang w:val="en-CA"/>
          </w:rPr>
          <w:t>X</w:t>
        </w:r>
        <w:r w:rsidR="003D63C2" w:rsidRPr="008C3C93">
          <w:rPr>
            <w:lang w:val="en-CA"/>
          </w:rPr>
          <w:t>2021</w:t>
        </w:r>
      </w:ins>
      <w:ins w:id="504" w:author="Jens-Rainer Ohm" w:date="2021-10-14T08:18:00Z">
        <w:r w:rsidR="00792FC5">
          <w:rPr>
            <w:lang w:val="en-CA"/>
          </w:rPr>
          <w:t>, JVET-</w:t>
        </w:r>
      </w:ins>
      <w:ins w:id="505" w:author="Jens-Rainer Ohm" w:date="2021-10-14T14:33:00Z">
        <w:r w:rsidR="003D63C2">
          <w:rPr>
            <w:lang w:val="en-CA"/>
          </w:rPr>
          <w:t>X</w:t>
        </w:r>
      </w:ins>
      <w:ins w:id="506" w:author="Jens-Rainer Ohm" w:date="2021-10-14T08:18:00Z">
        <w:r w:rsidR="00792FC5">
          <w:rPr>
            <w:lang w:val="en-CA"/>
          </w:rPr>
          <w:t>2022</w:t>
        </w:r>
      </w:ins>
    </w:p>
    <w:p w14:paraId="16B9534A" w14:textId="4E069B4B" w:rsidR="00A021C5" w:rsidRPr="008C3C93" w:rsidRDefault="0002589D" w:rsidP="009106F9">
      <w:pPr>
        <w:rPr>
          <w:lang w:eastAsia="de-DE"/>
        </w:rPr>
      </w:pPr>
      <w:r w:rsidRPr="008C3C93">
        <w:rPr>
          <w:lang w:eastAsia="de-DE"/>
        </w:rPr>
        <w:t>N</w:t>
      </w:r>
      <w:r w:rsidR="004C217B" w:rsidRPr="008C3C93">
        <w:rPr>
          <w:lang w:eastAsia="de-DE"/>
        </w:rPr>
        <w:t>umber</w:t>
      </w:r>
      <w:ins w:id="507" w:author="Jens-Rainer Ohm" w:date="2021-10-14T08:18:00Z">
        <w:r w:rsidR="00792FC5">
          <w:rPr>
            <w:lang w:eastAsia="de-DE"/>
          </w:rPr>
          <w:t>s</w:t>
        </w:r>
      </w:ins>
      <w:r w:rsidR="004C217B" w:rsidRPr="008C3C93">
        <w:rPr>
          <w:lang w:eastAsia="de-DE"/>
        </w:rPr>
        <w:t xml:space="preserve">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ins w:id="508" w:author="Jens-Rainer Ohm" w:date="2021-10-14T08:18:00Z">
        <w:r w:rsidR="00792FC5">
          <w:rPr>
            <w:lang w:eastAsia="de-DE"/>
          </w:rPr>
          <w:t xml:space="preserve"> and CE</w:t>
        </w:r>
      </w:ins>
      <w:r w:rsidR="004C217B" w:rsidRPr="008C3C93">
        <w:rPr>
          <w:lang w:eastAsia="de-DE"/>
        </w:rPr>
        <w:t>.</w:t>
      </w:r>
    </w:p>
    <w:p w14:paraId="08948E77" w14:textId="75FAF50B" w:rsidR="005E108E" w:rsidRPr="008C3C93" w:rsidDel="00792FC5" w:rsidRDefault="004244F0" w:rsidP="00D30353">
      <w:pPr>
        <w:pStyle w:val="berschrift9"/>
        <w:rPr>
          <w:del w:id="509" w:author="Jens-Rainer Ohm" w:date="2021-10-14T08:18:00Z"/>
          <w:lang w:val="en-CA" w:eastAsia="de-DE"/>
        </w:rPr>
      </w:pPr>
      <w:del w:id="510" w:author="Jens-Rainer Ohm" w:date="2021-10-14T08:18:00Z">
        <w:r w:rsidDel="00792FC5">
          <w:rPr>
            <w:b w:val="0"/>
          </w:rPr>
          <w:lastRenderedPageBreak/>
          <w:fldChar w:fldCharType="begin"/>
        </w:r>
        <w:r w:rsidDel="00792FC5">
          <w:delInstrText xml:space="preserve"> HYPERLINK "https://jvet-experts.org/doc_end_user/current_document.php?id=11021" </w:delInstrText>
        </w:r>
        <w:r w:rsidDel="00792FC5">
          <w:rPr>
            <w:b w:val="0"/>
          </w:rPr>
          <w:fldChar w:fldCharType="separate"/>
        </w:r>
        <w:r w:rsidR="007B4FD6" w:rsidRPr="008C3C93" w:rsidDel="00792FC5">
          <w:rPr>
            <w:rFonts w:eastAsia="Times New Roman"/>
            <w:color w:val="0000FF"/>
            <w:szCs w:val="24"/>
            <w:u w:val="single"/>
            <w:lang w:val="en-CA"/>
          </w:rPr>
          <w:delText>JVET-W2022</w:delText>
        </w:r>
        <w:r w:rsidDel="00792FC5">
          <w:rPr>
            <w:rFonts w:eastAsia="Times New Roman"/>
            <w:b w:val="0"/>
            <w:color w:val="0000FF"/>
            <w:szCs w:val="24"/>
            <w:u w:val="single"/>
            <w:lang w:val="en-CA"/>
          </w:rPr>
          <w:fldChar w:fldCharType="end"/>
        </w:r>
        <w:r w:rsidR="007B4FD6" w:rsidRPr="008C3C93" w:rsidDel="00792FC5">
          <w:rPr>
            <w:rFonts w:eastAsia="Times New Roman"/>
            <w:szCs w:val="24"/>
            <w:lang w:val="en-CA"/>
          </w:rPr>
          <w:delText xml:space="preserve"> </w:delText>
        </w:r>
        <w:r w:rsidR="005E108E" w:rsidRPr="008C3C93" w:rsidDel="00792FC5">
          <w:rPr>
            <w:rFonts w:eastAsia="Times New Roman"/>
            <w:szCs w:val="24"/>
            <w:lang w:val="en-CA"/>
          </w:rPr>
          <w:delText>C</w:delText>
        </w:r>
        <w:r w:rsidR="004053A8" w:rsidRPr="008C3C93" w:rsidDel="00792FC5">
          <w:rPr>
            <w:rFonts w:eastAsia="Times New Roman"/>
            <w:szCs w:val="24"/>
            <w:lang w:val="en-CA"/>
          </w:rPr>
          <w:delText xml:space="preserve">ore </w:delText>
        </w:r>
        <w:r w:rsidR="005E108E" w:rsidRPr="008C3C93" w:rsidDel="00792FC5">
          <w:rPr>
            <w:rFonts w:eastAsia="Times New Roman"/>
            <w:szCs w:val="24"/>
            <w:lang w:val="en-CA"/>
          </w:rPr>
          <w:delText>E</w:delText>
        </w:r>
        <w:r w:rsidR="004053A8" w:rsidRPr="008C3C93" w:rsidDel="00792FC5">
          <w:rPr>
            <w:rFonts w:eastAsia="Times New Roman"/>
            <w:szCs w:val="24"/>
            <w:lang w:val="en-CA"/>
          </w:rPr>
          <w:delText>xperiment</w:delText>
        </w:r>
        <w:r w:rsidR="005E108E" w:rsidRPr="008C3C93" w:rsidDel="00792FC5">
          <w:rPr>
            <w:rFonts w:eastAsia="Times New Roman"/>
            <w:szCs w:val="24"/>
            <w:lang w:val="en-CA"/>
          </w:rPr>
          <w:delText xml:space="preserve"> on </w:delText>
        </w:r>
        <w:r w:rsidR="007B4FD6" w:rsidRPr="008C3C93" w:rsidDel="00792FC5">
          <w:rPr>
            <w:rFonts w:eastAsia="Times New Roman"/>
            <w:szCs w:val="24"/>
            <w:lang w:val="en-CA"/>
          </w:rPr>
          <w:delText>Film Grain Synthesis</w:delText>
        </w:r>
        <w:r w:rsidR="005E108E" w:rsidRPr="008C3C93" w:rsidDel="00792FC5">
          <w:rPr>
            <w:rFonts w:eastAsia="Times New Roman"/>
            <w:szCs w:val="24"/>
            <w:lang w:val="en-CA"/>
          </w:rPr>
          <w:delText xml:space="preserve"> [</w:delText>
        </w:r>
        <w:r w:rsidR="007B4FD6" w:rsidRPr="008C3C93" w:rsidDel="00792FC5">
          <w:rPr>
            <w:rFonts w:eastAsia="Times New Roman"/>
            <w:szCs w:val="24"/>
            <w:lang w:val="en-CA"/>
          </w:rPr>
          <w:delText xml:space="preserve">S. McCarthy, </w:delText>
        </w:r>
        <w:r w:rsidR="009D6614" w:rsidRPr="008C3C93" w:rsidDel="00792FC5">
          <w:rPr>
            <w:rFonts w:eastAsia="Times New Roman"/>
            <w:szCs w:val="24"/>
            <w:lang w:val="en-CA"/>
          </w:rPr>
          <w:delText>M. Radosavljevi</w:delText>
        </w:r>
        <w:r w:rsidR="00142F89" w:rsidRPr="008C3C93" w:rsidDel="00792FC5">
          <w:rPr>
            <w:rFonts w:eastAsia="Times New Roman"/>
            <w:szCs w:val="24"/>
            <w:lang w:val="en-CA"/>
          </w:rPr>
          <w:delText>ć</w:delText>
        </w:r>
        <w:r w:rsidR="009D6614" w:rsidRPr="008C3C93" w:rsidDel="00792FC5">
          <w:rPr>
            <w:rFonts w:eastAsia="Times New Roman"/>
            <w:szCs w:val="24"/>
            <w:lang w:val="en-CA"/>
          </w:rPr>
          <w:delText>, J. Shingala</w:delText>
        </w:r>
        <w:r w:rsidR="005E108E" w:rsidRPr="008C3C93" w:rsidDel="00792FC5">
          <w:rPr>
            <w:rFonts w:eastAsia="Times New Roman"/>
            <w:szCs w:val="24"/>
            <w:lang w:val="en-CA"/>
          </w:rPr>
          <w:delText>]</w:delText>
        </w:r>
        <w:r w:rsidR="00FA1C1D" w:rsidRPr="008C3C93" w:rsidDel="00792FC5">
          <w:rPr>
            <w:rFonts w:eastAsia="Times New Roman"/>
            <w:szCs w:val="24"/>
            <w:lang w:val="en-CA"/>
          </w:rPr>
          <w:delText xml:space="preserve"> [WG 5 N </w:delText>
        </w:r>
        <w:r w:rsidR="00C70A61" w:rsidRPr="008C3C93" w:rsidDel="00792FC5">
          <w:rPr>
            <w:rFonts w:eastAsia="Times New Roman"/>
            <w:szCs w:val="24"/>
            <w:lang w:val="en-CA"/>
          </w:rPr>
          <w:delText>74</w:delText>
        </w:r>
        <w:r w:rsidR="00FA1C1D" w:rsidRPr="008C3C93" w:rsidDel="00792FC5">
          <w:rPr>
            <w:rFonts w:eastAsia="Times New Roman"/>
            <w:szCs w:val="24"/>
            <w:lang w:val="en-CA"/>
          </w:rPr>
          <w:delText xml:space="preserve">] </w:delText>
        </w:r>
        <w:r w:rsidR="00FA1C1D" w:rsidRPr="008C3C93" w:rsidDel="00792FC5">
          <w:rPr>
            <w:lang w:val="en-CA" w:eastAsia="de-DE"/>
          </w:rPr>
          <w:delText>(</w:delText>
        </w:r>
        <w:r w:rsidR="006B7DB7" w:rsidRPr="008C3C93" w:rsidDel="00792FC5">
          <w:rPr>
            <w:lang w:val="en-CA" w:eastAsia="de-DE"/>
          </w:rPr>
          <w:delText>2021</w:delText>
        </w:r>
        <w:r w:rsidR="00FA1C1D" w:rsidRPr="008C3C93" w:rsidDel="00792FC5">
          <w:rPr>
            <w:lang w:val="en-CA" w:eastAsia="de-DE"/>
          </w:rPr>
          <w:delText>-</w:delText>
        </w:r>
        <w:r w:rsidR="009D6614" w:rsidRPr="008C3C93" w:rsidDel="00792FC5">
          <w:rPr>
            <w:lang w:val="en-CA" w:eastAsia="de-DE"/>
          </w:rPr>
          <w:delText>07</w:delText>
        </w:r>
        <w:r w:rsidR="00FA1C1D" w:rsidRPr="008C3C93" w:rsidDel="00792FC5">
          <w:rPr>
            <w:lang w:val="en-CA" w:eastAsia="de-DE"/>
          </w:rPr>
          <w:delText>-</w:delText>
        </w:r>
        <w:r w:rsidR="009D6614" w:rsidRPr="008C3C93" w:rsidDel="00792FC5">
          <w:rPr>
            <w:lang w:val="en-CA" w:eastAsia="de-DE"/>
          </w:rPr>
          <w:delText>30</w:delText>
        </w:r>
        <w:r w:rsidR="00FA1C1D" w:rsidRPr="008C3C93" w:rsidDel="00792FC5">
          <w:rPr>
            <w:lang w:val="en-CA" w:eastAsia="de-DE"/>
          </w:rPr>
          <w:delText>)</w:delText>
        </w:r>
      </w:del>
    </w:p>
    <w:p w14:paraId="703F02EC" w14:textId="33D4FA53" w:rsidR="0021024D" w:rsidRPr="008C3C93" w:rsidDel="00792FC5" w:rsidRDefault="001402E0" w:rsidP="009106F9">
      <w:pPr>
        <w:rPr>
          <w:del w:id="511" w:author="Jens-Rainer Ohm" w:date="2021-10-14T08:18:00Z"/>
          <w:lang w:eastAsia="de-DE"/>
        </w:rPr>
      </w:pPr>
      <w:del w:id="512" w:author="Jens-Rainer Ohm" w:date="2021-10-14T08:18:00Z">
        <w:r w:rsidRPr="008C3C93" w:rsidDel="00792FC5">
          <w:rPr>
            <w:lang w:eastAsia="de-DE"/>
          </w:rPr>
          <w:delText xml:space="preserve">An initial draft </w:delText>
        </w:r>
        <w:r w:rsidR="00C3144B" w:rsidRPr="008C3C93" w:rsidDel="00792FC5">
          <w:rPr>
            <w:lang w:eastAsia="de-DE"/>
          </w:rPr>
          <w:delText>w</w:delText>
        </w:r>
        <w:r w:rsidR="00C06A99" w:rsidRPr="008C3C93" w:rsidDel="00792FC5">
          <w:rPr>
            <w:lang w:eastAsia="de-DE"/>
          </w:rPr>
          <w:delText>as reviewed</w:delText>
        </w:r>
        <w:r w:rsidR="00C3144B" w:rsidRPr="008C3C93" w:rsidDel="00792FC5">
          <w:rPr>
            <w:lang w:eastAsia="de-DE"/>
          </w:rPr>
          <w:delText xml:space="preserve"> and approved</w:delText>
        </w:r>
        <w:r w:rsidR="00C06A99" w:rsidRPr="008C3C93" w:rsidDel="00792FC5">
          <w:rPr>
            <w:lang w:eastAsia="de-DE"/>
          </w:rPr>
          <w:delText>.</w:delText>
        </w:r>
        <w:r w:rsidR="00961CF2" w:rsidRPr="008C3C93" w:rsidDel="00792FC5">
          <w:rPr>
            <w:lang w:eastAsia="de-DE"/>
          </w:rPr>
          <w:delText xml:space="preserve"> </w:delText>
        </w:r>
        <w:r w:rsidR="00142F89" w:rsidRPr="008C3C93" w:rsidDel="00792FC5">
          <w:rPr>
            <w:lang w:eastAsia="de-DE"/>
          </w:rPr>
          <w:delText>It is suggested to determine the runtime of the proposals relative to each other rather than taking VTM runtime as reference.</w:delText>
        </w:r>
        <w:r w:rsidR="006861D1" w:rsidRPr="008C3C93" w:rsidDel="00792FC5">
          <w:rPr>
            <w:lang w:eastAsia="de-DE"/>
          </w:rPr>
          <w:delText xml:space="preserve"> VTM 13 is used, as there would be no difference in performance compared to VTM 14.</w:delText>
        </w:r>
      </w:del>
    </w:p>
    <w:p w14:paraId="7603E06C" w14:textId="67E7777F" w:rsidR="005E108E" w:rsidRPr="008C3C93" w:rsidRDefault="004244F0" w:rsidP="00D30353">
      <w:pPr>
        <w:pStyle w:val="berschrift9"/>
        <w:rPr>
          <w:rFonts w:eastAsia="Times New Roman"/>
          <w:szCs w:val="24"/>
          <w:lang w:val="en-CA"/>
        </w:rPr>
      </w:pPr>
      <w:del w:id="513" w:author="Jens-Rainer Ohm" w:date="2021-10-14T08:18:00Z">
        <w:r w:rsidDel="00792FC5">
          <w:fldChar w:fldCharType="begin"/>
        </w:r>
        <w:r w:rsidDel="00792FC5">
          <w:delInstrText xml:space="preserve"> HYPERLINK "https://jvet-experts.org/doc_end_user/current_document.php?id=11022" </w:delInstrText>
        </w:r>
        <w:r w:rsidDel="00792FC5">
          <w:fldChar w:fldCharType="separate"/>
        </w:r>
        <w:r w:rsidR="007B4FD6" w:rsidRPr="008C3C93" w:rsidDel="00792FC5">
          <w:rPr>
            <w:rFonts w:eastAsia="Times New Roman"/>
            <w:color w:val="0000FF"/>
            <w:szCs w:val="24"/>
            <w:u w:val="single"/>
            <w:lang w:val="en-CA"/>
          </w:rPr>
          <w:delText>JVET-W2023</w:delText>
        </w:r>
        <w:r w:rsidDel="00792FC5">
          <w:rPr>
            <w:rFonts w:eastAsia="Times New Roman"/>
            <w:color w:val="0000FF"/>
            <w:szCs w:val="24"/>
            <w:u w:val="single"/>
            <w:lang w:val="en-CA"/>
          </w:rPr>
          <w:fldChar w:fldCharType="end"/>
        </w:r>
        <w:r w:rsidR="007B4FD6" w:rsidRPr="008C3C93" w:rsidDel="00792FC5">
          <w:rPr>
            <w:rFonts w:eastAsia="Times New Roman"/>
            <w:szCs w:val="24"/>
            <w:lang w:val="en-CA"/>
          </w:rPr>
          <w:delText xml:space="preserve"> </w:delText>
        </w:r>
      </w:del>
      <w:ins w:id="514" w:author="Jens-Rainer Ohm" w:date="2021-10-14T08:18:00Z">
        <w:r w:rsidR="00792FC5">
          <w:fldChar w:fldCharType="begin"/>
        </w:r>
        <w:r w:rsidR="00792FC5">
          <w:instrText xml:space="preserve"> HYPERLINK "https://jvet-experts.org/doc_end_user/current_document.php?id=11022" </w:instrText>
        </w:r>
        <w:r w:rsidR="00792FC5">
          <w:fldChar w:fldCharType="separate"/>
        </w:r>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2023</w:t>
        </w:r>
        <w:r w:rsidR="00792FC5">
          <w:rPr>
            <w:rFonts w:eastAsia="Times New Roman"/>
            <w:color w:val="0000FF"/>
            <w:szCs w:val="24"/>
            <w:u w:val="single"/>
            <w:lang w:val="en-CA"/>
          </w:rPr>
          <w:fldChar w:fldCharType="end"/>
        </w:r>
        <w:r w:rsidR="00792FC5" w:rsidRPr="008C3C93">
          <w:rPr>
            <w:rFonts w:eastAsia="Times New Roman"/>
            <w:szCs w:val="24"/>
            <w:lang w:val="en-CA"/>
          </w:rPr>
          <w:t xml:space="preserve"> </w:t>
        </w:r>
      </w:ins>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del w:id="515" w:author="Jens-Rainer Ohm" w:date="2021-10-14T14:34:00Z">
        <w:r w:rsidR="00C70A61" w:rsidRPr="008C3C93" w:rsidDel="00BA7463">
          <w:rPr>
            <w:rFonts w:eastAsia="Times New Roman"/>
            <w:szCs w:val="24"/>
            <w:lang w:val="en-CA"/>
          </w:rPr>
          <w:delText>75</w:delText>
        </w:r>
      </w:del>
      <w:ins w:id="516" w:author="Jens-Rainer Ohm" w:date="2021-10-14T14:34:00Z">
        <w:r w:rsidR="00BA7463">
          <w:rPr>
            <w:rFonts w:eastAsia="Times New Roman"/>
            <w:szCs w:val="24"/>
            <w:lang w:val="en-CA"/>
          </w:rPr>
          <w:t>88</w:t>
        </w:r>
      </w:ins>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del w:id="517" w:author="Jens-Rainer Ohm" w:date="2021-10-14T15:41:00Z">
        <w:r w:rsidR="00DE5E3B" w:rsidRPr="008C3C93" w:rsidDel="0039643D">
          <w:rPr>
            <w:lang w:val="en-CA" w:eastAsia="de-DE"/>
          </w:rPr>
          <w:delText>07</w:delText>
        </w:r>
      </w:del>
      <w:ins w:id="518" w:author="Jens-Rainer Ohm" w:date="2021-10-14T15:41:00Z">
        <w:r w:rsidR="0039643D">
          <w:rPr>
            <w:lang w:val="en-CA" w:eastAsia="de-DE"/>
          </w:rPr>
          <w:t>10</w:t>
        </w:r>
      </w:ins>
      <w:r w:rsidR="00FA1C1D" w:rsidRPr="008C3C93">
        <w:rPr>
          <w:lang w:val="en-CA" w:eastAsia="de-DE"/>
        </w:rPr>
        <w:t>-</w:t>
      </w:r>
      <w:del w:id="519" w:author="Jens-Rainer Ohm" w:date="2021-10-14T15:41:00Z">
        <w:r w:rsidR="00DE5E3B" w:rsidRPr="008C3C93" w:rsidDel="0039643D">
          <w:rPr>
            <w:lang w:val="en-CA" w:eastAsia="de-DE"/>
          </w:rPr>
          <w:delText>30</w:delText>
        </w:r>
      </w:del>
      <w:ins w:id="520" w:author="Jens-Rainer Ohm" w:date="2021-10-14T15:41:00Z">
        <w:r w:rsidR="0039643D">
          <w:rPr>
            <w:lang w:val="en-CA" w:eastAsia="de-DE"/>
          </w:rPr>
          <w:t>29</w:t>
        </w:r>
      </w:ins>
      <w:r w:rsidR="00FA1C1D" w:rsidRPr="008C3C93">
        <w:rPr>
          <w:lang w:val="en-CA" w:eastAsia="de-DE"/>
        </w:rPr>
        <w:t>)</w:t>
      </w:r>
    </w:p>
    <w:p w14:paraId="43800BF9" w14:textId="0580EA1D"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ins w:id="521" w:author="Jens-Rainer Ohm" w:date="2021-10-14T15:28:00Z">
        <w:r w:rsidR="0039558B">
          <w:rPr>
            <w:lang w:eastAsia="de-DE"/>
          </w:rPr>
          <w:t xml:space="preserve"> during session 23 on Thursday 14 Oct</w:t>
        </w:r>
      </w:ins>
      <w:r w:rsidR="00C3144B" w:rsidRPr="008C3C93">
        <w:rPr>
          <w:lang w:eastAsia="de-DE"/>
        </w:rPr>
        <w:t>.</w:t>
      </w:r>
    </w:p>
    <w:p w14:paraId="4B8FACB8" w14:textId="38A5585B"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ins w:id="522" w:author="Jens-Rainer Ohm" w:date="2021-10-14T15:38:00Z">
        <w:r w:rsidR="00B10FB6">
          <w:rPr>
            <w:lang w:eastAsia="de-DE"/>
          </w:rPr>
          <w:t xml:space="preserve"> </w:t>
        </w:r>
      </w:ins>
      <w:ins w:id="523" w:author="Jens-Rainer Ohm" w:date="2021-10-14T15:45:00Z">
        <w:r w:rsidR="00EE12A4">
          <w:rPr>
            <w:lang w:eastAsia="de-DE"/>
          </w:rPr>
          <w:t>Except for 1.1. and 1.3,</w:t>
        </w:r>
      </w:ins>
      <w:ins w:id="524" w:author="Jens-Rainer Ohm" w:date="2021-10-14T15:38:00Z">
        <w:r w:rsidR="00B10FB6">
          <w:rPr>
            <w:lang w:eastAsia="de-DE"/>
          </w:rPr>
          <w:t xml:space="preserve"> proposals from last meeting</w:t>
        </w:r>
      </w:ins>
      <w:ins w:id="525" w:author="Jens-Rainer Ohm" w:date="2021-10-14T15:39:00Z">
        <w:r w:rsidR="00B10FB6">
          <w:rPr>
            <w:lang w:eastAsia="de-DE"/>
          </w:rPr>
          <w:t>, more extensive cross-check to be conducted</w:t>
        </w:r>
      </w:ins>
      <w:ins w:id="526" w:author="Jens-Rainer Ohm" w:date="2021-10-14T15:46:00Z">
        <w:r w:rsidR="00EE12A4">
          <w:rPr>
            <w:lang w:eastAsia="de-DE"/>
          </w:rPr>
          <w:t>.</w:t>
        </w:r>
      </w:ins>
      <w:ins w:id="527" w:author="Jens-Rainer Ohm" w:date="2021-10-14T15:47:00Z">
        <w:r w:rsidR="00EE12A4">
          <w:rPr>
            <w:lang w:eastAsia="de-DE"/>
          </w:rPr>
          <w:t xml:space="preserve"> Tests on top of ECM are also included.</w:t>
        </w:r>
      </w:ins>
    </w:p>
    <w:p w14:paraId="7BC08054" w14:textId="770F055B" w:rsidR="002C6E12" w:rsidRPr="008C3C93" w:rsidDel="0039558B" w:rsidRDefault="00A13AFD" w:rsidP="006861D1">
      <w:pPr>
        <w:rPr>
          <w:del w:id="528" w:author="Jens-Rainer Ohm" w:date="2021-10-14T15:28:00Z"/>
          <w:lang w:eastAsia="de-DE"/>
        </w:rPr>
      </w:pPr>
      <w:del w:id="529" w:author="Jens-Rainer Ohm" w:date="2021-10-14T15:28:00Z">
        <w:r w:rsidRPr="008C3C93" w:rsidDel="0039558B">
          <w:rPr>
            <w:lang w:eastAsia="de-DE"/>
          </w:rPr>
          <w:delText>It was suggested to use negative values for bit rate saving in the diagrams.</w:delText>
        </w:r>
      </w:del>
    </w:p>
    <w:p w14:paraId="51888A22" w14:textId="6FF9E71F" w:rsidR="004053A8" w:rsidRPr="008C3C93" w:rsidRDefault="004244F0" w:rsidP="004053A8">
      <w:pPr>
        <w:pStyle w:val="berschrift9"/>
        <w:rPr>
          <w:rFonts w:eastAsia="Times New Roman"/>
          <w:szCs w:val="24"/>
          <w:lang w:val="en-CA"/>
        </w:rPr>
      </w:pPr>
      <w:del w:id="530" w:author="Jens-Rainer Ohm" w:date="2021-10-14T08:18:00Z">
        <w:r w:rsidDel="00792FC5">
          <w:fldChar w:fldCharType="begin"/>
        </w:r>
        <w:r w:rsidDel="00792FC5">
          <w:delInstrText xml:space="preserve"> HYPERLINK "https://jvet-experts.org/doc_end_user/current_document.php?id=11020" </w:delInstrText>
        </w:r>
        <w:r w:rsidDel="00792FC5">
          <w:fldChar w:fldCharType="separate"/>
        </w:r>
        <w:r w:rsidR="007B4FD6" w:rsidRPr="008C3C93" w:rsidDel="00792FC5">
          <w:rPr>
            <w:rFonts w:eastAsia="Times New Roman"/>
            <w:color w:val="0000FF"/>
            <w:szCs w:val="24"/>
            <w:u w:val="single"/>
            <w:lang w:val="en-CA"/>
          </w:rPr>
          <w:delText>JVET-W2024</w:delText>
        </w:r>
        <w:r w:rsidDel="00792FC5">
          <w:rPr>
            <w:rFonts w:eastAsia="Times New Roman"/>
            <w:color w:val="0000FF"/>
            <w:szCs w:val="24"/>
            <w:u w:val="single"/>
            <w:lang w:val="en-CA"/>
          </w:rPr>
          <w:fldChar w:fldCharType="end"/>
        </w:r>
        <w:r w:rsidR="007B4FD6" w:rsidRPr="008C3C93" w:rsidDel="00792FC5">
          <w:rPr>
            <w:rFonts w:eastAsia="Times New Roman"/>
            <w:szCs w:val="24"/>
            <w:lang w:val="en-CA"/>
          </w:rPr>
          <w:delText xml:space="preserve"> </w:delText>
        </w:r>
      </w:del>
      <w:ins w:id="531" w:author="Jens-Rainer Ohm" w:date="2021-10-14T08:18:00Z">
        <w:r w:rsidR="00792FC5">
          <w:fldChar w:fldCharType="begin"/>
        </w:r>
        <w:r w:rsidR="00792FC5">
          <w:instrText xml:space="preserve"> HYPERLINK "https://jvet-experts.org/doc_end_user/current_document.php?id=11020" </w:instrText>
        </w:r>
        <w:r w:rsidR="00792FC5">
          <w:fldChar w:fldCharType="separate"/>
        </w:r>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2024</w:t>
        </w:r>
        <w:r w:rsidR="00792FC5">
          <w:rPr>
            <w:rFonts w:eastAsia="Times New Roman"/>
            <w:color w:val="0000FF"/>
            <w:szCs w:val="24"/>
            <w:u w:val="single"/>
            <w:lang w:val="en-CA"/>
          </w:rPr>
          <w:fldChar w:fldCharType="end"/>
        </w:r>
        <w:r w:rsidR="00792FC5" w:rsidRPr="008C3C93">
          <w:rPr>
            <w:rFonts w:eastAsia="Times New Roman"/>
            <w:szCs w:val="24"/>
            <w:lang w:val="en-CA"/>
          </w:rPr>
          <w:t xml:space="preserve"> </w:t>
        </w:r>
      </w:ins>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 xml:space="preserve">Chen, </w:t>
      </w:r>
      <w:del w:id="532" w:author="Jens-Rainer Ohm" w:date="2021-10-14T08:22:00Z">
        <w:r w:rsidR="00A672FB" w:rsidRPr="008C3C93" w:rsidDel="00792FC5">
          <w:rPr>
            <w:rFonts w:eastAsia="Times New Roman"/>
            <w:szCs w:val="24"/>
            <w:lang w:val="en-CA"/>
          </w:rPr>
          <w:delText>S</w:delText>
        </w:r>
        <w:r w:rsidR="00670920" w:rsidRPr="008C3C93" w:rsidDel="00792FC5">
          <w:rPr>
            <w:rFonts w:eastAsia="Times New Roman"/>
            <w:szCs w:val="24"/>
            <w:lang w:val="en-CA"/>
          </w:rPr>
          <w:delText>. </w:delText>
        </w:r>
        <w:r w:rsidR="00A672FB" w:rsidRPr="008C3C93" w:rsidDel="00792FC5">
          <w:rPr>
            <w:rFonts w:eastAsia="Times New Roman"/>
            <w:szCs w:val="24"/>
            <w:lang w:val="en-CA"/>
          </w:rPr>
          <w:delText>Esenlik, F</w:delText>
        </w:r>
        <w:r w:rsidR="00670920" w:rsidRPr="008C3C93" w:rsidDel="00792FC5">
          <w:rPr>
            <w:rFonts w:eastAsia="Times New Roman"/>
            <w:szCs w:val="24"/>
            <w:lang w:val="en-CA"/>
          </w:rPr>
          <w:delText>. </w:delText>
        </w:r>
        <w:r w:rsidR="00A672FB" w:rsidRPr="008C3C93" w:rsidDel="00792FC5">
          <w:rPr>
            <w:rFonts w:eastAsia="Times New Roman"/>
            <w:szCs w:val="24"/>
            <w:lang w:val="en-CA"/>
          </w:rPr>
          <w:delText xml:space="preserve">Le Léannec, </w:delText>
        </w:r>
      </w:del>
      <w:r w:rsidR="00A672FB" w:rsidRPr="008C3C93">
        <w:rPr>
          <w:rFonts w:eastAsia="Times New Roman"/>
          <w:szCs w:val="24"/>
          <w:lang w:val="en-CA"/>
        </w:rPr>
        <w:t>L</w:t>
      </w:r>
      <w:r w:rsidR="00670920" w:rsidRPr="008C3C93">
        <w:rPr>
          <w:rFonts w:eastAsia="Times New Roman"/>
          <w:szCs w:val="24"/>
          <w:lang w:val="en-CA"/>
        </w:rPr>
        <w:t>. </w:t>
      </w:r>
      <w:r w:rsidR="00A672FB" w:rsidRPr="008C3C93">
        <w:rPr>
          <w:rFonts w:eastAsia="Times New Roman"/>
          <w:szCs w:val="24"/>
          <w:lang w:val="en-CA"/>
        </w:rPr>
        <w:t xml:space="preserve">Li, </w:t>
      </w:r>
      <w:ins w:id="533" w:author="Jens-Rainer Ohm" w:date="2021-10-14T08:25:00Z">
        <w:r w:rsidR="00664B54">
          <w:rPr>
            <w:rFonts w:eastAsia="Times New Roman"/>
            <w:szCs w:val="24"/>
            <w:lang w:val="en-CA"/>
          </w:rPr>
          <w:t xml:space="preserve">K. Naser, </w:t>
        </w:r>
      </w:ins>
      <w:r w:rsidR="00A672FB" w:rsidRPr="008C3C93">
        <w:rPr>
          <w:rFonts w:eastAsia="Times New Roman"/>
          <w:szCs w:val="24"/>
          <w:lang w:val="en-CA"/>
        </w:rPr>
        <w:t>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del w:id="534" w:author="Jens-Rainer Ohm" w:date="2021-10-14T14:34:00Z">
        <w:r w:rsidR="00C70A61" w:rsidRPr="008C3C93" w:rsidDel="00BA7463">
          <w:rPr>
            <w:rFonts w:eastAsia="Times New Roman"/>
            <w:szCs w:val="24"/>
            <w:lang w:val="en-CA"/>
          </w:rPr>
          <w:delText>76</w:delText>
        </w:r>
      </w:del>
      <w:ins w:id="535" w:author="Jens-Rainer Ohm" w:date="2021-10-14T14:34:00Z">
        <w:r w:rsidR="00BA7463">
          <w:rPr>
            <w:rFonts w:eastAsia="Times New Roman"/>
            <w:szCs w:val="24"/>
            <w:lang w:val="en-CA"/>
          </w:rPr>
          <w:t>89</w:t>
        </w:r>
      </w:ins>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del w:id="536" w:author="Jens-Rainer Ohm" w:date="2021-10-14T15:49:00Z">
        <w:r w:rsidR="007B4FD6" w:rsidRPr="008C3C93" w:rsidDel="00EE12A4">
          <w:rPr>
            <w:lang w:val="en-CA" w:eastAsia="de-DE"/>
          </w:rPr>
          <w:delText>08</w:delText>
        </w:r>
      </w:del>
      <w:ins w:id="537" w:author="Jens-Rainer Ohm" w:date="2021-10-14T15:49:00Z">
        <w:r w:rsidR="00EE12A4">
          <w:rPr>
            <w:lang w:val="en-CA" w:eastAsia="de-DE"/>
          </w:rPr>
          <w:t>11</w:t>
        </w:r>
      </w:ins>
      <w:r w:rsidR="004053A8" w:rsidRPr="008C3C93">
        <w:rPr>
          <w:lang w:val="en-CA" w:eastAsia="de-DE"/>
        </w:rPr>
        <w:t>-</w:t>
      </w:r>
      <w:del w:id="538" w:author="Jens-Rainer Ohm" w:date="2021-10-14T15:49:00Z">
        <w:r w:rsidR="00C70A61" w:rsidRPr="008C3C93" w:rsidDel="00EE12A4">
          <w:rPr>
            <w:lang w:val="en-CA" w:eastAsia="de-DE"/>
          </w:rPr>
          <w:delText>06</w:delText>
        </w:r>
      </w:del>
      <w:ins w:id="539" w:author="Jens-Rainer Ohm" w:date="2021-10-14T15:49:00Z">
        <w:r w:rsidR="00EE12A4" w:rsidRPr="008C3C93">
          <w:rPr>
            <w:lang w:val="en-CA" w:eastAsia="de-DE"/>
          </w:rPr>
          <w:t>0</w:t>
        </w:r>
        <w:r w:rsidR="00EE12A4">
          <w:rPr>
            <w:lang w:val="en-CA" w:eastAsia="de-DE"/>
          </w:rPr>
          <w:t>5</w:t>
        </w:r>
      </w:ins>
      <w:r w:rsidR="004053A8" w:rsidRPr="008C3C93">
        <w:rPr>
          <w:lang w:val="en-CA" w:eastAsia="de-DE"/>
        </w:rPr>
        <w:t>)</w:t>
      </w:r>
    </w:p>
    <w:p w14:paraId="4013299D" w14:textId="6B7B4447" w:rsidR="00E078A7" w:rsidRPr="008C3C93" w:rsidRDefault="001402E0" w:rsidP="001F25F4">
      <w:pPr>
        <w:rPr>
          <w:lang w:eastAsia="de-DE"/>
        </w:rPr>
      </w:pPr>
      <w:r w:rsidRPr="008C3C93">
        <w:rPr>
          <w:lang w:eastAsia="de-DE"/>
        </w:rPr>
        <w:t>An initial draft was reviewed and approved</w:t>
      </w:r>
      <w:ins w:id="540" w:author="Jens-Rainer Ohm" w:date="2021-10-14T15:50:00Z">
        <w:r w:rsidR="00EE12A4" w:rsidRPr="00EE12A4">
          <w:rPr>
            <w:lang w:eastAsia="de-DE"/>
          </w:rPr>
          <w:t xml:space="preserve"> </w:t>
        </w:r>
        <w:r w:rsidR="00EE12A4">
          <w:rPr>
            <w:lang w:eastAsia="de-DE"/>
          </w:rPr>
          <w:t>during session 23 on Thursday 14 Oct</w:t>
        </w:r>
      </w:ins>
      <w:r w:rsidRPr="008C3C93">
        <w:rPr>
          <w:lang w:eastAsia="de-DE"/>
        </w:rPr>
        <w:t>.</w:t>
      </w:r>
      <w:r w:rsidR="00DE5E3B" w:rsidRPr="008C3C93">
        <w:rPr>
          <w:lang w:eastAsia="de-DE"/>
        </w:rPr>
        <w:t xml:space="preserve"> It was suggested to </w:t>
      </w:r>
      <w:del w:id="541" w:author="Jens-Rainer Ohm" w:date="2021-10-14T15:50:00Z">
        <w:r w:rsidR="00DE5E3B" w:rsidRPr="008C3C93" w:rsidDel="00EE12A4">
          <w:rPr>
            <w:lang w:eastAsia="de-DE"/>
          </w:rPr>
          <w:delText>also test UQT standalone additionally to its combination with ABT</w:delText>
        </w:r>
      </w:del>
      <w:ins w:id="542" w:author="Jens-Rainer Ohm" w:date="2021-10-14T15:50:00Z">
        <w:r w:rsidR="00EE12A4">
          <w:rPr>
            <w:lang w:eastAsia="de-DE"/>
          </w:rPr>
          <w:t>ad</w:t>
        </w:r>
      </w:ins>
      <w:ins w:id="543" w:author="Jens-Rainer Ohm" w:date="2021-10-14T15:51:00Z">
        <w:r w:rsidR="00EE12A4">
          <w:rPr>
            <w:lang w:eastAsia="de-DE"/>
          </w:rPr>
          <w:t xml:space="preserve">d a rule that encoder modifications that could also be applied to the anchors </w:t>
        </w:r>
        <w:r w:rsidR="0026333A">
          <w:rPr>
            <w:lang w:eastAsia="de-DE"/>
          </w:rPr>
          <w:t xml:space="preserve">should also be implemented in a modified version of the </w:t>
        </w:r>
      </w:ins>
      <w:ins w:id="544" w:author="Jens-Rainer Ohm" w:date="2021-10-14T15:52:00Z">
        <w:r w:rsidR="0026333A">
          <w:rPr>
            <w:lang w:eastAsia="de-DE"/>
          </w:rPr>
          <w:t>anchor, and results reported</w:t>
        </w:r>
      </w:ins>
      <w:r w:rsidR="00DE5E3B" w:rsidRPr="008C3C93">
        <w:rPr>
          <w:lang w:eastAsia="de-DE"/>
        </w:rPr>
        <w:t>.</w:t>
      </w:r>
    </w:p>
    <w:p w14:paraId="1BAE321F" w14:textId="48386440" w:rsidR="00106719" w:rsidRPr="008C3C93" w:rsidRDefault="004244F0" w:rsidP="00106719">
      <w:pPr>
        <w:pStyle w:val="berschrift9"/>
        <w:rPr>
          <w:lang w:val="en-CA" w:eastAsia="de-DE"/>
        </w:rPr>
      </w:pPr>
      <w:del w:id="545" w:author="Jens-Rainer Ohm" w:date="2021-10-14T08:19:00Z">
        <w:r w:rsidDel="00792FC5">
          <w:fldChar w:fldCharType="begin"/>
        </w:r>
        <w:r w:rsidDel="00792FC5">
          <w:delInstrText xml:space="preserve"> HYPERLINK "https://jvet-experts.org/doc_end_user/current_document.php?id=11033" </w:delInstrText>
        </w:r>
        <w:r w:rsidDel="00792FC5">
          <w:fldChar w:fldCharType="separate"/>
        </w:r>
        <w:r w:rsidR="00106719" w:rsidRPr="008C3C93" w:rsidDel="00792FC5">
          <w:rPr>
            <w:rStyle w:val="Hyperlink"/>
            <w:lang w:val="en-CA"/>
          </w:rPr>
          <w:delText>JVET-W2025</w:delText>
        </w:r>
        <w:r w:rsidDel="00792FC5">
          <w:rPr>
            <w:rStyle w:val="Hyperlink"/>
            <w:lang w:val="en-CA"/>
          </w:rPr>
          <w:fldChar w:fldCharType="end"/>
        </w:r>
        <w:r w:rsidR="00106719" w:rsidRPr="008C3C93" w:rsidDel="00792FC5">
          <w:rPr>
            <w:lang w:val="en-CA" w:eastAsia="de-DE"/>
          </w:rPr>
          <w:delText xml:space="preserve"> </w:delText>
        </w:r>
      </w:del>
      <w:ins w:id="546" w:author="Jens-Rainer Ohm" w:date="2021-10-14T08:19:00Z">
        <w:r w:rsidR="00792FC5">
          <w:fldChar w:fldCharType="begin"/>
        </w:r>
        <w:r w:rsidR="00792FC5">
          <w:instrText xml:space="preserve"> HYPERLINK "https://jvet-experts.org/doc_end_user/current_document.php?id=11033" </w:instrText>
        </w:r>
        <w:r w:rsidR="00792FC5">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2025</w:t>
        </w:r>
        <w:r w:rsidR="00792FC5">
          <w:rPr>
            <w:rStyle w:val="Hyperlink"/>
            <w:lang w:val="en-CA"/>
          </w:rPr>
          <w:fldChar w:fldCharType="end"/>
        </w:r>
        <w:r w:rsidR="00792FC5" w:rsidRPr="008C3C93">
          <w:rPr>
            <w:lang w:val="en-CA" w:eastAsia="de-DE"/>
          </w:rPr>
          <w:t xml:space="preserve"> </w:t>
        </w:r>
      </w:ins>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w:t>
      </w:r>
      <w:del w:id="547" w:author="Jens-Rainer Ohm" w:date="2021-10-14T08:20:00Z">
        <w:r w:rsidR="00106719" w:rsidRPr="008C3C93" w:rsidDel="00792FC5">
          <w:rPr>
            <w:bCs/>
            <w:lang w:val="en-CA"/>
          </w:rPr>
          <w:delText xml:space="preserve">2 </w:delText>
        </w:r>
      </w:del>
      <w:ins w:id="548" w:author="Jens-Rainer Ohm" w:date="2021-10-14T08:20:00Z">
        <w:r w:rsidR="00792FC5">
          <w:rPr>
            <w:bCs/>
            <w:lang w:val="en-CA"/>
          </w:rPr>
          <w:t>3</w:t>
        </w:r>
        <w:r w:rsidR="00792FC5" w:rsidRPr="008C3C93">
          <w:rPr>
            <w:bCs/>
            <w:lang w:val="en-CA"/>
          </w:rPr>
          <w:t xml:space="preserve"> </w:t>
        </w:r>
      </w:ins>
      <w:r w:rsidR="00106719" w:rsidRPr="008C3C93">
        <w:rPr>
          <w:bCs/>
          <w:lang w:val="en-CA"/>
        </w:rPr>
        <w:t>(ECM </w:t>
      </w:r>
      <w:del w:id="549" w:author="Jens-Rainer Ohm" w:date="2021-10-14T08:19:00Z">
        <w:r w:rsidR="00106719" w:rsidRPr="008C3C93" w:rsidDel="00792FC5">
          <w:rPr>
            <w:bCs/>
            <w:lang w:val="en-CA"/>
          </w:rPr>
          <w:delText>2</w:delText>
        </w:r>
      </w:del>
      <w:ins w:id="550" w:author="Jens-Rainer Ohm" w:date="2021-10-14T08:19:00Z">
        <w:r w:rsidR="00792FC5">
          <w:rPr>
            <w:bCs/>
            <w:lang w:val="en-CA"/>
          </w:rPr>
          <w:t>3</w:t>
        </w:r>
      </w:ins>
      <w:r w:rsidR="00106719" w:rsidRPr="008C3C93">
        <w:rPr>
          <w:bCs/>
          <w:lang w:val="en-CA"/>
        </w:rPr>
        <w:t>)</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 xml:space="preserve">F. Le Léannec, </w:t>
      </w:r>
      <w:ins w:id="551" w:author="Jens-Rainer Ohm" w:date="2021-10-14T08:19:00Z">
        <w:r w:rsidR="00792FC5">
          <w:rPr>
            <w:rFonts w:eastAsia="Times New Roman"/>
            <w:szCs w:val="24"/>
            <w:lang w:val="en-CA" w:eastAsia="de-DE"/>
          </w:rPr>
          <w:t>M. Sarw</w:t>
        </w:r>
      </w:ins>
      <w:ins w:id="552" w:author="Jens-Rainer Ohm" w:date="2021-10-14T08:20:00Z">
        <w:r w:rsidR="00792FC5">
          <w:rPr>
            <w:rFonts w:eastAsia="Times New Roman"/>
            <w:szCs w:val="24"/>
            <w:lang w:val="en-CA" w:eastAsia="de-DE"/>
          </w:rPr>
          <w:t xml:space="preserve">er, </w:t>
        </w:r>
      </w:ins>
      <w:r w:rsidR="00872E7A" w:rsidRPr="008C3C93">
        <w:rPr>
          <w:rFonts w:eastAsia="Times New Roman"/>
          <w:szCs w:val="24"/>
          <w:lang w:val="en-CA" w:eastAsia="de-DE"/>
        </w:rPr>
        <w:t>J. Ström</w:t>
      </w:r>
      <w:r w:rsidR="00106719" w:rsidRPr="008C3C93">
        <w:rPr>
          <w:lang w:val="en-CA" w:eastAsia="de-DE"/>
        </w:rPr>
        <w:t xml:space="preserve">] [WG 5 N </w:t>
      </w:r>
      <w:del w:id="553" w:author="Jens-Rainer Ohm" w:date="2021-10-14T14:34:00Z">
        <w:r w:rsidR="00C70A61" w:rsidRPr="008C3C93" w:rsidDel="00BA7463">
          <w:rPr>
            <w:lang w:val="en-CA" w:eastAsia="de-DE"/>
          </w:rPr>
          <w:delText>73</w:delText>
        </w:r>
      </w:del>
      <w:ins w:id="554" w:author="Jens-Rainer Ohm" w:date="2021-10-14T14:34:00Z">
        <w:r w:rsidR="00BA7463">
          <w:rPr>
            <w:lang w:val="en-CA" w:eastAsia="de-DE"/>
          </w:rPr>
          <w:t>90</w:t>
        </w:r>
      </w:ins>
      <w:r w:rsidR="00106719" w:rsidRPr="008C3C93">
        <w:rPr>
          <w:lang w:val="en-CA" w:eastAsia="de-DE"/>
        </w:rPr>
        <w:t>] (2021-</w:t>
      </w:r>
      <w:del w:id="555" w:author="Jens-Rainer Ohm" w:date="2021-10-14T16:15:00Z">
        <w:r w:rsidR="00106719" w:rsidRPr="008C3C93" w:rsidDel="000F7D6B">
          <w:rPr>
            <w:lang w:val="en-CA" w:eastAsia="de-DE"/>
          </w:rPr>
          <w:delText>08</w:delText>
        </w:r>
      </w:del>
      <w:ins w:id="556" w:author="Jens-Rainer Ohm" w:date="2021-10-14T16:15:00Z">
        <w:r w:rsidR="000F7D6B">
          <w:rPr>
            <w:lang w:val="en-CA" w:eastAsia="de-DE"/>
          </w:rPr>
          <w:t>11</w:t>
        </w:r>
      </w:ins>
      <w:r w:rsidR="00106719" w:rsidRPr="008C3C93">
        <w:rPr>
          <w:lang w:val="en-CA" w:eastAsia="de-DE"/>
        </w:rPr>
        <w:t>-</w:t>
      </w:r>
      <w:del w:id="557" w:author="Jens-Rainer Ohm" w:date="2021-10-14T16:16:00Z">
        <w:r w:rsidR="00C70A61" w:rsidRPr="008C3C93" w:rsidDel="000F7D6B">
          <w:rPr>
            <w:lang w:val="en-CA" w:eastAsia="de-DE"/>
          </w:rPr>
          <w:delText>31</w:delText>
        </w:r>
      </w:del>
      <w:ins w:id="558" w:author="Jens-Rainer Ohm" w:date="2021-10-14T16:16:00Z">
        <w:r w:rsidR="000F7D6B">
          <w:rPr>
            <w:lang w:val="en-CA" w:eastAsia="de-DE"/>
          </w:rPr>
          <w:t>30</w:t>
        </w:r>
      </w:ins>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3BC1A9A9" w:rsidR="00415741" w:rsidRPr="008C3C93" w:rsidRDefault="004244F0" w:rsidP="00415741">
      <w:pPr>
        <w:pStyle w:val="berschrift9"/>
        <w:rPr>
          <w:lang w:val="en-CA" w:eastAsia="de-DE"/>
        </w:rPr>
      </w:pPr>
      <w:del w:id="559" w:author="Jens-Rainer Ohm" w:date="2021-10-14T08:20:00Z">
        <w:r w:rsidDel="00792FC5">
          <w:fldChar w:fldCharType="begin"/>
        </w:r>
        <w:r w:rsidDel="00792FC5">
          <w:delInstrText xml:space="preserve"> HYPERLINK "https://jvet-experts.org/doc_end_user/current_document.php?id=11023" </w:delInstrText>
        </w:r>
        <w:r w:rsidDel="00792FC5">
          <w:fldChar w:fldCharType="separate"/>
        </w:r>
        <w:r w:rsidR="00366D34" w:rsidRPr="008C3C93" w:rsidDel="00792FC5">
          <w:rPr>
            <w:rStyle w:val="Hyperlink"/>
            <w:lang w:val="en-CA"/>
          </w:rPr>
          <w:delText>JVET-W2026</w:delText>
        </w:r>
        <w:r w:rsidDel="00792FC5">
          <w:rPr>
            <w:rStyle w:val="Hyperlink"/>
            <w:lang w:val="en-CA"/>
          </w:rPr>
          <w:fldChar w:fldCharType="end"/>
        </w:r>
        <w:r w:rsidR="00415741" w:rsidRPr="008C3C93" w:rsidDel="00792FC5">
          <w:rPr>
            <w:lang w:val="en-CA" w:eastAsia="de-DE"/>
          </w:rPr>
          <w:delText xml:space="preserve"> </w:delText>
        </w:r>
      </w:del>
      <w:ins w:id="560" w:author="Jens-Rainer Ohm" w:date="2021-10-14T08:20:00Z">
        <w:r w:rsidR="00792FC5">
          <w:fldChar w:fldCharType="begin"/>
        </w:r>
        <w:r w:rsidR="00792FC5">
          <w:instrText xml:space="preserve"> HYPERLINK "https://jvet-experts.org/doc_end_user/current_document.php?id=11023" </w:instrText>
        </w:r>
        <w:r w:rsidR="00792FC5">
          <w:fldChar w:fldCharType="separate"/>
        </w:r>
        <w:r w:rsidR="00792FC5" w:rsidRPr="008C3C93">
          <w:rPr>
            <w:rStyle w:val="Hyperlink"/>
            <w:lang w:val="en-CA"/>
          </w:rPr>
          <w:t>JVET-</w:t>
        </w:r>
        <w:r w:rsidR="00792FC5">
          <w:rPr>
            <w:rStyle w:val="Hyperlink"/>
            <w:lang w:val="en-CA"/>
          </w:rPr>
          <w:t>X</w:t>
        </w:r>
        <w:r w:rsidR="00792FC5" w:rsidRPr="008C3C93">
          <w:rPr>
            <w:rStyle w:val="Hyperlink"/>
            <w:lang w:val="en-CA"/>
          </w:rPr>
          <w:t>2026</w:t>
        </w:r>
        <w:r w:rsidR="00792FC5">
          <w:rPr>
            <w:rStyle w:val="Hyperlink"/>
            <w:lang w:val="en-CA"/>
          </w:rPr>
          <w:fldChar w:fldCharType="end"/>
        </w:r>
        <w:r w:rsidR="00792FC5" w:rsidRPr="008C3C93">
          <w:rPr>
            <w:lang w:val="en-CA" w:eastAsia="de-DE"/>
          </w:rPr>
          <w:t xml:space="preserve"> </w:t>
        </w:r>
      </w:ins>
      <w:r w:rsidR="00415741" w:rsidRPr="008C3C93">
        <w:rPr>
          <w:lang w:val="en-CA" w:eastAsia="de-DE"/>
        </w:rPr>
        <w:t xml:space="preserve">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 xml:space="preserve">raft </w:t>
      </w:r>
      <w:del w:id="561" w:author="Jens-Rainer Ohm" w:date="2021-10-14T16:09:00Z">
        <w:r w:rsidR="00415741" w:rsidRPr="008C3C93" w:rsidDel="00C75CD2">
          <w:rPr>
            <w:lang w:val="en-CA" w:eastAsia="de-DE"/>
          </w:rPr>
          <w:delText>1</w:delText>
        </w:r>
      </w:del>
      <w:ins w:id="562" w:author="Jens-Rainer Ohm" w:date="2021-10-14T16:09:00Z">
        <w:r w:rsidR="00C75CD2">
          <w:rPr>
            <w:lang w:val="en-CA" w:eastAsia="de-DE"/>
          </w:rPr>
          <w:t>2</w:t>
        </w:r>
      </w:ins>
      <w:r w:rsidR="00872E7A" w:rsidRPr="008C3C93">
        <w:rPr>
          <w:lang w:val="en-CA" w:eastAsia="de-DE"/>
        </w:rPr>
        <w:t>) [D. Rusanovskyy</w:t>
      </w:r>
      <w:r w:rsidR="00A8327F" w:rsidRPr="008C3C93">
        <w:rPr>
          <w:lang w:val="en-CA" w:eastAsia="de-DE"/>
        </w:rPr>
        <w:t xml:space="preserve">, </w:t>
      </w:r>
      <w:ins w:id="563" w:author="Jens-Rainer Ohm" w:date="2021-10-14T16:05:00Z">
        <w:r w:rsidR="00C75CD2">
          <w:rPr>
            <w:lang w:val="en-CA" w:eastAsia="de-DE"/>
          </w:rPr>
          <w:t xml:space="preserve">T. Hashimoto, </w:t>
        </w:r>
      </w:ins>
      <w:del w:id="564" w:author="Jens-Rainer Ohm" w:date="2021-10-14T08:23:00Z">
        <w:r w:rsidR="00A8327F" w:rsidRPr="008C3C93" w:rsidDel="00664B54">
          <w:rPr>
            <w:lang w:val="en-CA" w:eastAsia="de-DE"/>
          </w:rPr>
          <w:delText>J</w:delText>
        </w:r>
      </w:del>
      <w:ins w:id="565" w:author="Jens-Rainer Ohm" w:date="2021-10-14T08:23:00Z">
        <w:r w:rsidR="00664B54">
          <w:rPr>
            <w:lang w:val="en-CA" w:eastAsia="de-DE"/>
          </w:rPr>
          <w:t>H</w:t>
        </w:r>
      </w:ins>
      <w:r w:rsidR="00A8327F" w:rsidRPr="008C3C93">
        <w:rPr>
          <w:lang w:val="en-CA" w:eastAsia="de-DE"/>
        </w:rPr>
        <w:t>.-</w:t>
      </w:r>
      <w:del w:id="566" w:author="Jens-Rainer Ohm" w:date="2021-10-14T08:23:00Z">
        <w:r w:rsidR="00A8327F" w:rsidRPr="008C3C93" w:rsidDel="00664B54">
          <w:rPr>
            <w:lang w:val="en-CA" w:eastAsia="de-DE"/>
          </w:rPr>
          <w:delText>H</w:delText>
        </w:r>
      </w:del>
      <w:ins w:id="567" w:author="Jens-Rainer Ohm" w:date="2021-10-14T08:23:00Z">
        <w:r w:rsidR="00664B54">
          <w:rPr>
            <w:lang w:val="en-CA" w:eastAsia="de-DE"/>
          </w:rPr>
          <w:t>J</w:t>
        </w:r>
      </w:ins>
      <w:r w:rsidR="00A8327F" w:rsidRPr="008C3C93">
        <w:rPr>
          <w:lang w:val="en-CA" w:eastAsia="de-DE"/>
        </w:rPr>
        <w:t xml:space="preserve">. Jhu, I. Moccagatta, M. </w:t>
      </w:r>
      <w:ins w:id="568" w:author="Jens-Rainer Ohm" w:date="2021-10-14T16:04:00Z">
        <w:r w:rsidR="00C75CD2">
          <w:rPr>
            <w:lang w:val="en-CA" w:eastAsia="de-DE"/>
          </w:rPr>
          <w:t xml:space="preserve">G. </w:t>
        </w:r>
      </w:ins>
      <w:r w:rsidR="00A8327F" w:rsidRPr="008C3C93">
        <w:rPr>
          <w:lang w:val="en-CA" w:eastAsia="de-DE"/>
        </w:rPr>
        <w:t>Sarwer, Y. Yu</w:t>
      </w:r>
      <w:r w:rsidR="00872E7A" w:rsidRPr="008C3C93">
        <w:rPr>
          <w:lang w:val="en-CA" w:eastAsia="de-DE"/>
        </w:rPr>
        <w:t>]</w:t>
      </w:r>
      <w:r w:rsidR="00A8327F" w:rsidRPr="008C3C93">
        <w:rPr>
          <w:lang w:val="en-CA" w:eastAsia="de-DE"/>
        </w:rPr>
        <w:t xml:space="preserve"> (2021-</w:t>
      </w:r>
      <w:del w:id="569" w:author="Jens-Rainer Ohm" w:date="2021-10-14T16:08:00Z">
        <w:r w:rsidR="00A8327F" w:rsidRPr="008C3C93" w:rsidDel="00C75CD2">
          <w:rPr>
            <w:lang w:val="en-CA" w:eastAsia="de-DE"/>
          </w:rPr>
          <w:delText>08-31</w:delText>
        </w:r>
      </w:del>
      <w:ins w:id="570" w:author="Jens-Rainer Ohm" w:date="2021-10-14T16:08:00Z">
        <w:r w:rsidR="00C75CD2">
          <w:rPr>
            <w:lang w:val="en-CA" w:eastAsia="de-DE"/>
          </w:rPr>
          <w:t>11-</w:t>
        </w:r>
      </w:ins>
      <w:ins w:id="571" w:author="Jens-Rainer Ohm" w:date="2021-10-14T16:09:00Z">
        <w:r w:rsidR="00C75CD2">
          <w:rPr>
            <w:lang w:val="en-CA" w:eastAsia="de-DE"/>
          </w:rPr>
          <w:t>12</w:t>
        </w:r>
      </w:ins>
      <w:r w:rsidR="00A8327F" w:rsidRPr="008C3C93">
        <w:rPr>
          <w:lang w:val="en-CA" w:eastAsia="de-DE"/>
        </w:rPr>
        <w:t>)</w:t>
      </w:r>
    </w:p>
    <w:p w14:paraId="0EB8A1FE" w14:textId="2542E857" w:rsidR="00BA7463" w:rsidRPr="008C3C93" w:rsidRDefault="00BA7463" w:rsidP="00BA7463">
      <w:pPr>
        <w:rPr>
          <w:ins w:id="572" w:author="Jens-Rainer Ohm" w:date="2021-10-14T14:38:00Z"/>
          <w:lang w:eastAsia="de-DE"/>
        </w:rPr>
      </w:pPr>
      <w:ins w:id="573" w:author="Jens-Rainer Ohm" w:date="2021-10-14T14:38:00Z">
        <w:r w:rsidRPr="008C3C93">
          <w:rPr>
            <w:lang w:eastAsia="de-DE"/>
          </w:rPr>
          <w:t xml:space="preserve">Was </w:t>
        </w:r>
        <w:r>
          <w:rPr>
            <w:lang w:eastAsia="de-DE"/>
          </w:rPr>
          <w:t>issued as</w:t>
        </w:r>
        <w:r w:rsidRPr="008C3C93">
          <w:rPr>
            <w:lang w:eastAsia="de-DE"/>
          </w:rPr>
          <w:t xml:space="preserve"> </w:t>
        </w:r>
        <w:r>
          <w:rPr>
            <w:lang w:eastAsia="de-DE"/>
          </w:rPr>
          <w:t>ISO/IEC 23090-15 CDAM 1</w:t>
        </w:r>
        <w:r w:rsidRPr="008C3C93">
          <w:rPr>
            <w:lang w:eastAsia="de-DE"/>
          </w:rPr>
          <w:t xml:space="preserve"> as </w:t>
        </w:r>
        <w:r>
          <w:fldChar w:fldCharType="begin"/>
        </w:r>
        <w:r>
          <w:instrText xml:space="preserve"> HYPERLINK "https://sd.iso.org/documents/ui/" \l "!/browse/iso/iso-iec-jtc-1/iso-iec-jtc-1-sc-29/iso-iec-jtc-1-sc-29-wg-5/library/5/Text%20of%20ISO-IEC%20DIS%2023090-3%3A202X%20Versatile%20Video%20Coding%20(2nd%20edition)" </w:instrText>
        </w:r>
        <w:r>
          <w:fldChar w:fldCharType="separate"/>
        </w:r>
        <w:r w:rsidRPr="008C3C93">
          <w:rPr>
            <w:rStyle w:val="Hyperlink"/>
            <w:lang w:eastAsia="de-DE"/>
          </w:rPr>
          <w:t>WG 5 N </w:t>
        </w:r>
        <w:r>
          <w:rPr>
            <w:rStyle w:val="Hyperlink"/>
            <w:lang w:eastAsia="de-DE"/>
          </w:rPr>
          <w:t>8</w:t>
        </w:r>
      </w:ins>
      <w:ins w:id="574" w:author="Jens-Rainer Ohm" w:date="2021-10-14T14:39:00Z">
        <w:r>
          <w:rPr>
            <w:rStyle w:val="Hyperlink"/>
            <w:lang w:eastAsia="de-DE"/>
          </w:rPr>
          <w:t>6</w:t>
        </w:r>
      </w:ins>
      <w:ins w:id="575" w:author="Jens-Rainer Ohm" w:date="2021-10-14T14:38:00Z">
        <w:r>
          <w:rPr>
            <w:rStyle w:val="Hyperlink"/>
            <w:lang w:eastAsia="de-DE"/>
          </w:rPr>
          <w:fldChar w:fldCharType="end"/>
        </w:r>
      </w:ins>
    </w:p>
    <w:p w14:paraId="5C2B35F5" w14:textId="64E5E0E4" w:rsidR="00BA7463" w:rsidRPr="008C3C93" w:rsidRDefault="00BA7463" w:rsidP="00BA7463">
      <w:pPr>
        <w:rPr>
          <w:ins w:id="576" w:author="Jens-Rainer Ohm" w:date="2021-10-14T14:38:00Z"/>
          <w:lang w:eastAsia="de-DE"/>
        </w:rPr>
      </w:pPr>
      <w:ins w:id="577" w:author="Jens-Rainer Ohm" w:date="2021-10-14T14:38:00Z">
        <w:r w:rsidRPr="008C3C93">
          <w:rPr>
            <w:lang w:eastAsia="de-DE"/>
          </w:rPr>
          <w:t xml:space="preserve">A </w:t>
        </w:r>
      </w:ins>
      <w:ins w:id="578" w:author="Jens-Rainer Ohm" w:date="2021-10-14T14:39:00Z">
        <w:r>
          <w:rPr>
            <w:lang w:eastAsia="de-DE"/>
          </w:rPr>
          <w:t xml:space="preserve">request for new amendment </w:t>
        </w:r>
      </w:ins>
      <w:ins w:id="579" w:author="Jens-Rainer Ohm" w:date="2021-10-14T14:38:00Z">
        <w:r w:rsidRPr="008C3C93">
          <w:rPr>
            <w:lang w:eastAsia="de-DE"/>
          </w:rPr>
          <w:t>(</w:t>
        </w:r>
        <w:r>
          <w:fldChar w:fldCharType="begin"/>
        </w:r>
        <w:r>
          <w:instrText xml:space="preserve"> HYPERLINK "https://sd.iso.org/documents/ui/" \l "!/browse/iso/iso-iec-jtc-1/iso-iec-jtc-1-sc-29/iso-iec-jtc-1-sc-29-wg-5/library/5/Disposition%20of%20comments%20on%20ISO-IEC%2023090-3%3A2021%20CDAM%201%20Operation%20range%20extensions" </w:instrText>
        </w:r>
        <w:r>
          <w:fldChar w:fldCharType="separate"/>
        </w:r>
        <w:r w:rsidRPr="008C3C93">
          <w:rPr>
            <w:rStyle w:val="Hyperlink"/>
            <w:lang w:eastAsia="de-DE"/>
          </w:rPr>
          <w:t>WG 5 N </w:t>
        </w:r>
        <w:r>
          <w:rPr>
            <w:rStyle w:val="Hyperlink"/>
            <w:lang w:eastAsia="de-DE"/>
          </w:rPr>
          <w:t>8</w:t>
        </w:r>
      </w:ins>
      <w:ins w:id="580" w:author="Jens-Rainer Ohm" w:date="2021-10-14T14:39:00Z">
        <w:r>
          <w:rPr>
            <w:rStyle w:val="Hyperlink"/>
            <w:lang w:eastAsia="de-DE"/>
          </w:rPr>
          <w:t>5</w:t>
        </w:r>
      </w:ins>
      <w:ins w:id="581" w:author="Jens-Rainer Ohm" w:date="2021-10-14T14:38:00Z">
        <w:r>
          <w:rPr>
            <w:rStyle w:val="Hyperlink"/>
            <w:lang w:eastAsia="de-DE"/>
          </w:rPr>
          <w:fldChar w:fldCharType="end"/>
        </w:r>
        <w:r w:rsidRPr="008C3C93">
          <w:rPr>
            <w:lang w:eastAsia="de-DE"/>
          </w:rPr>
          <w:t>) was reviewed Thursday 1</w:t>
        </w:r>
        <w:r>
          <w:rPr>
            <w:lang w:eastAsia="de-DE"/>
          </w:rPr>
          <w:t>4</w:t>
        </w:r>
        <w:r w:rsidRPr="008C3C93">
          <w:rPr>
            <w:lang w:eastAsia="de-DE"/>
          </w:rPr>
          <w:t xml:space="preserve"> </w:t>
        </w:r>
        <w:r>
          <w:rPr>
            <w:lang w:eastAsia="de-DE"/>
          </w:rPr>
          <w:t>October</w:t>
        </w:r>
        <w:r w:rsidRPr="008C3C93">
          <w:rPr>
            <w:lang w:eastAsia="de-DE"/>
          </w:rPr>
          <w:t xml:space="preserve"> in session 2</w:t>
        </w:r>
        <w:r>
          <w:rPr>
            <w:lang w:eastAsia="de-DE"/>
          </w:rPr>
          <w:t>3</w:t>
        </w:r>
        <w:r w:rsidRPr="008C3C93">
          <w:rPr>
            <w:lang w:eastAsia="de-DE"/>
          </w:rPr>
          <w:t>.</w:t>
        </w:r>
      </w:ins>
    </w:p>
    <w:p w14:paraId="0A882A4F" w14:textId="66A6EB9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582" w:name="_Ref510716061"/>
      <w:bookmarkEnd w:id="490"/>
      <w:r w:rsidRPr="008C3C93">
        <w:t>Future meeting plans</w:t>
      </w:r>
      <w:r w:rsidR="00DA3044" w:rsidRPr="008C3C93">
        <w:t>, expressions of thanks,</w:t>
      </w:r>
      <w:r w:rsidR="00E50AE7" w:rsidRPr="008C3C93">
        <w:t xml:space="preserve"> and closing of the meeting</w:t>
      </w:r>
      <w:bookmarkEnd w:id="582"/>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lastRenderedPageBreak/>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4EC7E452" w:rsidR="0079139A" w:rsidRPr="008C3C93" w:rsidDel="00722408" w:rsidRDefault="007B4FD6" w:rsidP="007B03F5">
      <w:pPr>
        <w:pStyle w:val="Aufzhlungszeichen2"/>
        <w:numPr>
          <w:ilvl w:val="0"/>
          <w:numId w:val="5"/>
        </w:numPr>
        <w:contextualSpacing w:val="0"/>
        <w:rPr>
          <w:del w:id="583" w:author="Jens-Rainer Ohm" w:date="2021-10-14T14:54:00Z"/>
        </w:rPr>
      </w:pPr>
      <w:del w:id="584" w:author="Jens-Rainer Ohm" w:date="2021-10-14T14:54:00Z">
        <w:r w:rsidRPr="008C3C93" w:rsidDel="00722408">
          <w:delText>Wed</w:delText>
        </w:r>
        <w:r w:rsidR="0079139A" w:rsidRPr="008C3C93" w:rsidDel="00722408">
          <w:delText xml:space="preserve">. </w:delText>
        </w:r>
      </w:del>
      <w:del w:id="585" w:author="Jens-Rainer Ohm" w:date="2021-10-14T14:53:00Z">
        <w:r w:rsidRPr="008C3C93" w:rsidDel="00722408">
          <w:delText xml:space="preserve">6 </w:delText>
        </w:r>
      </w:del>
      <w:del w:id="586" w:author="Jens-Rainer Ohm" w:date="2021-10-14T14:54:00Z">
        <w:r w:rsidR="0079139A" w:rsidRPr="008C3C93" w:rsidDel="00722408">
          <w:delText>– Fri. 15 October 2021, 24</w:delText>
        </w:r>
        <w:r w:rsidR="0079139A" w:rsidRPr="008C3C93" w:rsidDel="00722408">
          <w:rPr>
            <w:vertAlign w:val="superscript"/>
          </w:rPr>
          <w:delText>th</w:delText>
        </w:r>
        <w:r w:rsidR="0079139A" w:rsidRPr="008C3C93" w:rsidDel="00722408">
          <w:delText xml:space="preserve"> meeting under </w:delText>
        </w:r>
        <w:r w:rsidR="0098714A" w:rsidRPr="008C3C93" w:rsidDel="00722408">
          <w:delText xml:space="preserve">ISO/IEC </w:delText>
        </w:r>
        <w:r w:rsidR="0004163D" w:rsidRPr="008C3C93" w:rsidDel="00722408">
          <w:delText>JTC 1/‌</w:delText>
        </w:r>
        <w:r w:rsidR="0079139A" w:rsidRPr="008C3C93" w:rsidDel="00722408">
          <w:delText>SC</w:delText>
        </w:r>
        <w:r w:rsidR="0004163D" w:rsidRPr="008C3C93" w:rsidDel="00722408">
          <w:delText> </w:delText>
        </w:r>
        <w:r w:rsidR="0079139A" w:rsidRPr="008C3C93" w:rsidDel="00722408">
          <w:delText xml:space="preserve">29 auspices </w:delText>
        </w:r>
        <w:r w:rsidR="007719EF" w:rsidRPr="008C3C93" w:rsidDel="00722408">
          <w:delText xml:space="preserve">as a </w:delText>
        </w:r>
        <w:r w:rsidRPr="008C3C93" w:rsidDel="00722408">
          <w:delText xml:space="preserve">virtual </w:delText>
        </w:r>
        <w:r w:rsidR="0046554A" w:rsidRPr="008C3C93" w:rsidDel="00722408">
          <w:delText>meeting</w:delText>
        </w:r>
      </w:del>
    </w:p>
    <w:p w14:paraId="6C25EE31" w14:textId="6AA65A1C" w:rsidR="0098714A" w:rsidRPr="008C3C93" w:rsidRDefault="00722408" w:rsidP="007B03F5">
      <w:pPr>
        <w:pStyle w:val="Aufzhlungszeichen2"/>
        <w:numPr>
          <w:ilvl w:val="0"/>
          <w:numId w:val="5"/>
        </w:numPr>
        <w:contextualSpacing w:val="0"/>
      </w:pPr>
      <w:ins w:id="587" w:author="Jens-Rainer Ohm" w:date="2021-10-14T14:53:00Z">
        <w:r w:rsidRPr="008C3C93">
          <w:t xml:space="preserve">Wed. </w:t>
        </w:r>
      </w:ins>
      <w:ins w:id="588" w:author="Jens-Rainer Ohm" w:date="2021-10-14T14:54:00Z">
        <w:r>
          <w:t>12</w:t>
        </w:r>
      </w:ins>
      <w:ins w:id="589" w:author="Jens-Rainer Ohm" w:date="2021-10-14T14:53:00Z">
        <w:r w:rsidRPr="008C3C93">
          <w:t xml:space="preserve"> – Fri. </w:t>
        </w:r>
      </w:ins>
      <w:ins w:id="590" w:author="Jens-Rainer Ohm" w:date="2021-10-14T14:54:00Z">
        <w:r>
          <w:t>21</w:t>
        </w:r>
      </w:ins>
      <w:ins w:id="591" w:author="Jens-Rainer Ohm" w:date="2021-10-14T14:53:00Z">
        <w:r w:rsidRPr="008C3C93">
          <w:t xml:space="preserve"> </w:t>
        </w:r>
      </w:ins>
      <w:del w:id="592" w:author="Jens-Rainer Ohm" w:date="2021-10-14T14:53:00Z">
        <w:r w:rsidR="006B1D5D" w:rsidRPr="008C3C93" w:rsidDel="00722408">
          <w:delText>D</w:delText>
        </w:r>
        <w:r w:rsidR="005E42C2" w:rsidRPr="008C3C93" w:rsidDel="00722408">
          <w:delText>uring</w:delText>
        </w:r>
      </w:del>
      <w:r w:rsidR="005E42C2" w:rsidRPr="008C3C93">
        <w:t xml:space="preserve">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del w:id="593" w:author="Jens-Rainer Ohm" w:date="2021-10-14T14:52:00Z">
        <w:r w:rsidR="00971989" w:rsidRPr="008C3C93" w:rsidDel="00722408">
          <w:delText>, location t.b.d.</w:delText>
        </w:r>
      </w:del>
      <w:ins w:id="594" w:author="Jens-Rainer Ohm" w:date="2021-10-14T14:52:00Z">
        <w:r>
          <w:t xml:space="preserve"> as a virtual meeting</w:t>
        </w:r>
      </w:ins>
    </w:p>
    <w:p w14:paraId="053191EE" w14:textId="35D652E6"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w:t>
      </w:r>
      <w:ins w:id="595" w:author="Jens-Rainer Ohm" w:date="2021-10-14T14:53:00Z">
        <w:r w:rsidR="00722408">
          <w:t xml:space="preserve">as a hybrid meeting </w:t>
        </w:r>
      </w:ins>
      <w:r w:rsidR="00A51FAF" w:rsidRPr="008C3C93">
        <w:t>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2DABBE40" w14:textId="325FB3F5" w:rsidR="00722408" w:rsidRPr="008C3C93" w:rsidRDefault="00722408" w:rsidP="00722408">
      <w:pPr>
        <w:pStyle w:val="Aufzhlungszeichen2"/>
        <w:numPr>
          <w:ilvl w:val="0"/>
          <w:numId w:val="5"/>
        </w:numPr>
        <w:contextualSpacing w:val="0"/>
        <w:rPr>
          <w:ins w:id="596" w:author="Jens-Rainer Ohm" w:date="2021-10-14T14:52:00Z"/>
        </w:rPr>
      </w:pPr>
      <w:ins w:id="597" w:author="Jens-Rainer Ohm" w:date="2021-10-14T14:52:00Z">
        <w:r w:rsidRPr="008C3C93">
          <w:t xml:space="preserve">During </w:t>
        </w:r>
        <w:r>
          <w:t>October</w:t>
        </w:r>
        <w:r w:rsidRPr="008C3C93">
          <w:t xml:space="preserve"> 2023, 3</w:t>
        </w:r>
        <w:r>
          <w:t>2</w:t>
        </w:r>
        <w:r>
          <w:rPr>
            <w:vertAlign w:val="superscript"/>
          </w:rPr>
          <w:t>nd</w:t>
        </w:r>
        <w:r w:rsidRPr="008C3C93">
          <w:t xml:space="preserve"> meeting under </w:t>
        </w:r>
      </w:ins>
      <w:ins w:id="598" w:author="Jens-Rainer Ohm" w:date="2021-10-14T14:55:00Z">
        <w:r w:rsidR="00A10563" w:rsidRPr="008C3C93">
          <w:t>ISO/IEC JTC 1/‌SC 29 auspices, location t.b.d</w:t>
        </w:r>
      </w:ins>
      <w:ins w:id="599" w:author="Jens-Rainer Ohm" w:date="2021-10-14T14:52:00Z">
        <w:r w:rsidRPr="008C3C93">
          <w:t>.</w:t>
        </w:r>
      </w:ins>
    </w:p>
    <w:p w14:paraId="50BE4FF4" w14:textId="104F44B5" w:rsidR="00556EEC" w:rsidRPr="008C3C93" w:rsidRDefault="000D6073" w:rsidP="008C45E0">
      <w:r w:rsidRPr="008C3C93">
        <w:t xml:space="preserve">The agreed document deadline for the </w:t>
      </w:r>
      <w:del w:id="600" w:author="Jens-Rainer Ohm" w:date="2021-10-14T14:51:00Z">
        <w:r w:rsidR="00C61DC6" w:rsidRPr="008C3C93" w:rsidDel="00C700DD">
          <w:delText>2</w:delText>
        </w:r>
        <w:r w:rsidR="00EE75F6" w:rsidRPr="008C3C93" w:rsidDel="00C700DD">
          <w:delText>4</w:delText>
        </w:r>
        <w:r w:rsidR="00EE75F6" w:rsidRPr="008C3C93" w:rsidDel="00C700DD">
          <w:rPr>
            <w:vertAlign w:val="superscript"/>
          </w:rPr>
          <w:delText>th</w:delText>
        </w:r>
        <w:r w:rsidR="00C61DC6" w:rsidRPr="008C3C93" w:rsidDel="00C700DD">
          <w:delText xml:space="preserve"> </w:delText>
        </w:r>
      </w:del>
      <w:ins w:id="601" w:author="Jens-Rainer Ohm" w:date="2021-10-14T14:51:00Z">
        <w:r w:rsidR="00C700DD" w:rsidRPr="008C3C93">
          <w:t>2</w:t>
        </w:r>
        <w:r w:rsidR="00C700DD">
          <w:t>5</w:t>
        </w:r>
        <w:r w:rsidR="00C700DD" w:rsidRPr="008C3C93">
          <w:rPr>
            <w:vertAlign w:val="superscript"/>
          </w:rPr>
          <w:t>th</w:t>
        </w:r>
        <w:r w:rsidR="00C700DD" w:rsidRPr="008C3C93">
          <w:t xml:space="preserve"> </w:t>
        </w:r>
      </w:ins>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 xml:space="preserve">Wednesday </w:t>
      </w:r>
      <w:del w:id="602" w:author="Jens-Rainer Ohm" w:date="2021-10-14T14:54:00Z">
        <w:r w:rsidR="00A51FAF" w:rsidRPr="008C3C93" w:rsidDel="00722408">
          <w:delText xml:space="preserve">30 </w:delText>
        </w:r>
      </w:del>
      <w:ins w:id="603" w:author="Jens-Rainer Ohm" w:date="2021-10-14T14:54:00Z">
        <w:r w:rsidR="00722408">
          <w:t>5</w:t>
        </w:r>
        <w:r w:rsidR="00722408" w:rsidRPr="008C3C93">
          <w:t xml:space="preserve"> </w:t>
        </w:r>
      </w:ins>
      <w:del w:id="604" w:author="Jens-Rainer Ohm" w:date="2021-10-14T14:54:00Z">
        <w:r w:rsidR="00A51FAF" w:rsidRPr="008C3C93" w:rsidDel="00722408">
          <w:delText>Sept</w:delText>
        </w:r>
      </w:del>
      <w:ins w:id="605" w:author="Jens-Rainer Ohm" w:date="2021-10-14T14:54:00Z">
        <w:r w:rsidR="00722408">
          <w:t>Jan</w:t>
        </w:r>
      </w:ins>
      <w:r w:rsidR="00EE75F6" w:rsidRPr="008C3C93">
        <w:t>.</w:t>
      </w:r>
      <w:r w:rsidR="003D3442" w:rsidRPr="008C3C93">
        <w:t xml:space="preserve"> </w:t>
      </w:r>
      <w:del w:id="606" w:author="Jens-Rainer Ohm" w:date="2021-10-14T14:54:00Z">
        <w:r w:rsidR="005E42C2" w:rsidRPr="008C3C93" w:rsidDel="00722408">
          <w:delText>2021</w:delText>
        </w:r>
      </w:del>
      <w:ins w:id="607" w:author="Jens-Rainer Ohm" w:date="2021-10-14T14:54:00Z">
        <w:r w:rsidR="00722408" w:rsidRPr="008C3C93">
          <w:t>202</w:t>
        </w:r>
        <w:r w:rsidR="00722408">
          <w:t>2</w:t>
        </w:r>
      </w:ins>
      <w:r w:rsidRPr="008C3C93">
        <w:t>.</w:t>
      </w:r>
      <w:r w:rsidR="00801F5B" w:rsidRPr="008C3C93">
        <w:t xml:space="preserve"> </w:t>
      </w:r>
      <w:del w:id="608" w:author="Jens-Rainer Ohm" w:date="2021-10-14T14:54:00Z">
        <w:r w:rsidR="00801F5B" w:rsidRPr="008C3C93" w:rsidDel="00722408">
          <w:delText>[</w:delText>
        </w:r>
        <w:r w:rsidR="00801F5B" w:rsidRPr="008C3C93" w:rsidDel="00722408">
          <w:rPr>
            <w:highlight w:val="yellow"/>
          </w:rPr>
          <w:delText>Ed. (GJS): Mismatch: Either Wednesday 29 Sept. or Thursday 30 Sept.</w:delText>
        </w:r>
        <w:r w:rsidR="00801F5B" w:rsidRPr="008C3C93" w:rsidDel="00722408">
          <w:delText>]</w:delText>
        </w:r>
      </w:del>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35"/>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611" w:name="_Ref79530203"/>
      <w:r w:rsidRPr="008C3C93">
        <w:t>XX YY</w:t>
      </w:r>
      <w:r w:rsidR="00ED2ADB" w:rsidRPr="008C3C93">
        <w:t xml:space="preserve"> (</w:t>
      </w:r>
      <w:r w:rsidRPr="008C3C93">
        <w:t>ZZZ</w:t>
      </w:r>
      <w:r w:rsidR="00ED2ADB" w:rsidRPr="008C3C93">
        <w:t>)</w:t>
      </w:r>
      <w:bookmarkEnd w:id="611"/>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36"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10CB5" w14:textId="77777777" w:rsidR="00454E80" w:rsidRDefault="00454E80">
      <w:r>
        <w:separator/>
      </w:r>
    </w:p>
  </w:endnote>
  <w:endnote w:type="continuationSeparator" w:id="0">
    <w:p w14:paraId="222FADA0" w14:textId="77777777" w:rsidR="00454E80" w:rsidRDefault="00454E80">
      <w:r>
        <w:continuationSeparator/>
      </w:r>
    </w:p>
  </w:endnote>
  <w:endnote w:type="continuationNotice" w:id="1">
    <w:p w14:paraId="060D5677" w14:textId="77777777" w:rsidR="00454E80" w:rsidRDefault="00454E8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FD6A061" w:rsidR="00EB1883" w:rsidRPr="00136F83" w:rsidRDefault="00EB1883"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09" w:author="Jens-Rainer Ohm" w:date="2021-10-14T17:38:00Z">
      <w:r>
        <w:rPr>
          <w:rStyle w:val="Seitenzahl"/>
          <w:noProof/>
        </w:rPr>
        <w:t>2021-10-14</w:t>
      </w:r>
    </w:ins>
    <w:del w:id="610" w:author="Jens-Rainer Ohm" w:date="2021-10-14T14:28:00Z">
      <w:r w:rsidDel="003D63C2">
        <w:rPr>
          <w:rStyle w:val="Seitenzahl"/>
          <w:noProof/>
        </w:rPr>
        <w:delText>2021-10-13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7955F" w14:textId="77777777" w:rsidR="00454E80" w:rsidRDefault="00454E80">
      <w:r>
        <w:separator/>
      </w:r>
    </w:p>
  </w:footnote>
  <w:footnote w:type="continuationSeparator" w:id="0">
    <w:p w14:paraId="47A81BCA" w14:textId="77777777" w:rsidR="00454E80" w:rsidRDefault="00454E80">
      <w:r>
        <w:continuationSeparator/>
      </w:r>
    </w:p>
  </w:footnote>
  <w:footnote w:type="continuationNotice" w:id="1">
    <w:p w14:paraId="629C6584" w14:textId="77777777" w:rsidR="00454E80" w:rsidRDefault="00454E80">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5"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6"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7"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6EB045A"/>
    <w:multiLevelType w:val="multilevel"/>
    <w:tmpl w:val="3074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2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0"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7"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5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77"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6"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0"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3"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133"/>
  </w:num>
  <w:num w:numId="3">
    <w:abstractNumId w:val="72"/>
  </w:num>
  <w:num w:numId="4">
    <w:abstractNumId w:val="154"/>
  </w:num>
  <w:num w:numId="5">
    <w:abstractNumId w:val="159"/>
  </w:num>
  <w:num w:numId="6">
    <w:abstractNumId w:val="214"/>
  </w:num>
  <w:num w:numId="7">
    <w:abstractNumId w:val="204"/>
  </w:num>
  <w:num w:numId="8">
    <w:abstractNumId w:val="128"/>
  </w:num>
  <w:num w:numId="9">
    <w:abstractNumId w:val="61"/>
  </w:num>
  <w:num w:numId="10">
    <w:abstractNumId w:val="209"/>
  </w:num>
  <w:num w:numId="11">
    <w:abstractNumId w:val="194"/>
  </w:num>
  <w:num w:numId="12">
    <w:abstractNumId w:val="75"/>
  </w:num>
  <w:num w:numId="13">
    <w:abstractNumId w:val="180"/>
  </w:num>
  <w:num w:numId="14">
    <w:abstractNumId w:val="14"/>
  </w:num>
  <w:num w:numId="15">
    <w:abstractNumId w:val="9"/>
  </w:num>
  <w:num w:numId="16">
    <w:abstractNumId w:val="7"/>
  </w:num>
  <w:num w:numId="17">
    <w:abstractNumId w:val="6"/>
  </w:num>
  <w:num w:numId="18">
    <w:abstractNumId w:val="5"/>
  </w:num>
  <w:num w:numId="19">
    <w:abstractNumId w:val="198"/>
  </w:num>
  <w:num w:numId="20">
    <w:abstractNumId w:val="75"/>
  </w:num>
  <w:num w:numId="21">
    <w:abstractNumId w:val="80"/>
  </w:num>
  <w:num w:numId="22">
    <w:abstractNumId w:val="161"/>
  </w:num>
  <w:num w:numId="23">
    <w:abstractNumId w:val="53"/>
  </w:num>
  <w:num w:numId="24">
    <w:abstractNumId w:val="140"/>
  </w:num>
  <w:num w:numId="25">
    <w:abstractNumId w:val="15"/>
  </w:num>
  <w:num w:numId="26">
    <w:abstractNumId w:val="39"/>
  </w:num>
  <w:num w:numId="27">
    <w:abstractNumId w:val="114"/>
  </w:num>
  <w:num w:numId="28">
    <w:abstractNumId w:val="113"/>
  </w:num>
  <w:num w:numId="29">
    <w:abstractNumId w:val="25"/>
  </w:num>
  <w:num w:numId="30">
    <w:abstractNumId w:val="83"/>
  </w:num>
  <w:num w:numId="31">
    <w:abstractNumId w:val="141"/>
  </w:num>
  <w:num w:numId="32">
    <w:abstractNumId w:val="94"/>
  </w:num>
  <w:num w:numId="33">
    <w:abstractNumId w:val="78"/>
  </w:num>
  <w:num w:numId="34">
    <w:abstractNumId w:val="151"/>
  </w:num>
  <w:num w:numId="35">
    <w:abstractNumId w:val="68"/>
  </w:num>
  <w:num w:numId="36">
    <w:abstractNumId w:val="57"/>
  </w:num>
  <w:num w:numId="37">
    <w:abstractNumId w:val="175"/>
  </w:num>
  <w:num w:numId="38">
    <w:abstractNumId w:val="146"/>
  </w:num>
  <w:num w:numId="39">
    <w:abstractNumId w:val="158"/>
  </w:num>
  <w:num w:numId="40">
    <w:abstractNumId w:val="92"/>
  </w:num>
  <w:num w:numId="41">
    <w:abstractNumId w:val="165"/>
  </w:num>
  <w:num w:numId="42">
    <w:abstractNumId w:val="156"/>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4"/>
  </w:num>
  <w:num w:numId="45">
    <w:abstractNumId w:val="170"/>
  </w:num>
  <w:num w:numId="46">
    <w:abstractNumId w:val="31"/>
  </w:num>
  <w:num w:numId="47">
    <w:abstractNumId w:val="89"/>
  </w:num>
  <w:num w:numId="48">
    <w:abstractNumId w:val="34"/>
  </w:num>
  <w:num w:numId="49">
    <w:abstractNumId w:val="181"/>
  </w:num>
  <w:num w:numId="50">
    <w:abstractNumId w:val="66"/>
  </w:num>
  <w:num w:numId="51">
    <w:abstractNumId w:val="191"/>
  </w:num>
  <w:num w:numId="52">
    <w:abstractNumId w:val="76"/>
  </w:num>
  <w:num w:numId="53">
    <w:abstractNumId w:val="47"/>
  </w:num>
  <w:num w:numId="54">
    <w:abstractNumId w:val="158"/>
  </w:num>
  <w:num w:numId="55">
    <w:abstractNumId w:val="190"/>
  </w:num>
  <w:num w:numId="56">
    <w:abstractNumId w:val="149"/>
  </w:num>
  <w:num w:numId="57">
    <w:abstractNumId w:val="142"/>
  </w:num>
  <w:num w:numId="58">
    <w:abstractNumId w:val="144"/>
  </w:num>
  <w:num w:numId="59">
    <w:abstractNumId w:val="99"/>
  </w:num>
  <w:num w:numId="60">
    <w:abstractNumId w:val="18"/>
  </w:num>
  <w:num w:numId="61">
    <w:abstractNumId w:val="70"/>
  </w:num>
  <w:num w:numId="62">
    <w:abstractNumId w:val="40"/>
  </w:num>
  <w:num w:numId="63">
    <w:abstractNumId w:val="43"/>
  </w:num>
  <w:num w:numId="64">
    <w:abstractNumId w:val="147"/>
  </w:num>
  <w:num w:numId="65">
    <w:abstractNumId w:val="176"/>
    <w:lvlOverride w:ilvl="0">
      <w:startOverride w:val="1"/>
    </w:lvlOverride>
  </w:num>
  <w:num w:numId="66">
    <w:abstractNumId w:val="179"/>
  </w:num>
  <w:num w:numId="67">
    <w:abstractNumId w:val="46"/>
  </w:num>
  <w:num w:numId="68">
    <w:abstractNumId w:val="56"/>
  </w:num>
  <w:num w:numId="69">
    <w:abstractNumId w:val="139"/>
  </w:num>
  <w:num w:numId="70">
    <w:abstractNumId w:val="17"/>
  </w:num>
  <w:num w:numId="71">
    <w:abstractNumId w:val="197"/>
  </w:num>
  <w:num w:numId="72">
    <w:abstractNumId w:val="84"/>
  </w:num>
  <w:num w:numId="73">
    <w:abstractNumId w:val="16"/>
  </w:num>
  <w:num w:numId="74">
    <w:abstractNumId w:val="36"/>
  </w:num>
  <w:num w:numId="75">
    <w:abstractNumId w:val="167"/>
  </w:num>
  <w:num w:numId="76">
    <w:abstractNumId w:val="189"/>
  </w:num>
  <w:num w:numId="77">
    <w:abstractNumId w:val="177"/>
  </w:num>
  <w:num w:numId="78">
    <w:abstractNumId w:val="143"/>
  </w:num>
  <w:num w:numId="79">
    <w:abstractNumId w:val="23"/>
  </w:num>
  <w:num w:numId="80">
    <w:abstractNumId w:val="75"/>
  </w:num>
  <w:num w:numId="81">
    <w:abstractNumId w:val="109"/>
  </w:num>
  <w:num w:numId="82">
    <w:abstractNumId w:val="28"/>
  </w:num>
  <w:num w:numId="83">
    <w:abstractNumId w:val="171"/>
  </w:num>
  <w:num w:numId="84">
    <w:abstractNumId w:val="208"/>
  </w:num>
  <w:num w:numId="85">
    <w:abstractNumId w:val="29"/>
  </w:num>
  <w:num w:numId="86">
    <w:abstractNumId w:val="117"/>
  </w:num>
  <w:num w:numId="87">
    <w:abstractNumId w:val="174"/>
  </w:num>
  <w:num w:numId="88">
    <w:abstractNumId w:val="21"/>
  </w:num>
  <w:num w:numId="89">
    <w:abstractNumId w:val="74"/>
  </w:num>
  <w:num w:numId="90">
    <w:abstractNumId w:val="27"/>
  </w:num>
  <w:num w:numId="91">
    <w:abstractNumId w:val="77"/>
  </w:num>
  <w:num w:numId="92">
    <w:abstractNumId w:val="187"/>
  </w:num>
  <w:num w:numId="93">
    <w:abstractNumId w:val="20"/>
  </w:num>
  <w:num w:numId="94">
    <w:abstractNumId w:val="130"/>
  </w:num>
  <w:num w:numId="95">
    <w:abstractNumId w:val="138"/>
  </w:num>
  <w:num w:numId="96">
    <w:abstractNumId w:val="26"/>
  </w:num>
  <w:num w:numId="97">
    <w:abstractNumId w:val="35"/>
  </w:num>
  <w:num w:numId="98">
    <w:abstractNumId w:val="157"/>
  </w:num>
  <w:num w:numId="99">
    <w:abstractNumId w:val="116"/>
  </w:num>
  <w:num w:numId="100">
    <w:abstractNumId w:val="86"/>
  </w:num>
  <w:num w:numId="101">
    <w:abstractNumId w:val="91"/>
  </w:num>
  <w:num w:numId="102">
    <w:abstractNumId w:val="81"/>
  </w:num>
  <w:num w:numId="103">
    <w:abstractNumId w:val="153"/>
  </w:num>
  <w:num w:numId="104">
    <w:abstractNumId w:val="45"/>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25"/>
  </w:num>
  <w:num w:numId="144">
    <w:abstractNumId w:val="93"/>
  </w:num>
  <w:num w:numId="145">
    <w:abstractNumId w:val="11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18"/>
  </w:num>
  <w:num w:numId="167">
    <w:abstractNumId w:val="112"/>
  </w:num>
  <w:num w:numId="168">
    <w:abstractNumId w:val="169"/>
  </w:num>
  <w:num w:numId="169">
    <w:abstractNumId w:val="71"/>
  </w:num>
  <w:num w:numId="170">
    <w:abstractNumId w:val="202"/>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63"/>
  </w:num>
  <w:num w:numId="179">
    <w:abstractNumId w:val="7"/>
  </w:num>
  <w:num w:numId="180">
    <w:abstractNumId w:val="184"/>
  </w:num>
  <w:num w:numId="181">
    <w:abstractNumId w:val="48"/>
  </w:num>
  <w:num w:numId="182">
    <w:abstractNumId w:val="132"/>
  </w:num>
  <w:num w:numId="183">
    <w:abstractNumId w:val="182"/>
  </w:num>
  <w:num w:numId="184">
    <w:abstractNumId w:val="22"/>
  </w:num>
  <w:num w:numId="185">
    <w:abstractNumId w:val="32"/>
  </w:num>
  <w:num w:numId="186">
    <w:abstractNumId w:val="162"/>
  </w:num>
  <w:num w:numId="187">
    <w:abstractNumId w:val="79"/>
  </w:num>
  <w:num w:numId="188">
    <w:abstractNumId w:val="127"/>
  </w:num>
  <w:num w:numId="189">
    <w:abstractNumId w:val="150"/>
  </w:num>
  <w:num w:numId="190">
    <w:abstractNumId w:val="211"/>
  </w:num>
  <w:num w:numId="191">
    <w:abstractNumId w:val="38"/>
  </w:num>
  <w:num w:numId="192">
    <w:abstractNumId w:val="148"/>
  </w:num>
  <w:num w:numId="193">
    <w:abstractNumId w:val="215"/>
  </w:num>
  <w:num w:numId="194">
    <w:abstractNumId w:val="100"/>
  </w:num>
  <w:num w:numId="195">
    <w:abstractNumId w:val="59"/>
  </w:num>
  <w:num w:numId="196">
    <w:abstractNumId w:val="41"/>
  </w:num>
  <w:num w:numId="197">
    <w:abstractNumId w:val="207"/>
  </w:num>
  <w:num w:numId="198">
    <w:abstractNumId w:val="137"/>
  </w:num>
  <w:num w:numId="199">
    <w:abstractNumId w:val="203"/>
  </w:num>
  <w:num w:numId="200">
    <w:abstractNumId w:val="49"/>
  </w:num>
  <w:num w:numId="201">
    <w:abstractNumId w:val="108"/>
  </w:num>
  <w:num w:numId="202">
    <w:abstractNumId w:val="52"/>
  </w:num>
  <w:num w:numId="203">
    <w:abstractNumId w:val="106"/>
  </w:num>
  <w:num w:numId="204">
    <w:abstractNumId w:val="121"/>
  </w:num>
  <w:num w:numId="205">
    <w:abstractNumId w:val="51"/>
  </w:num>
  <w:num w:numId="206">
    <w:abstractNumId w:val="87"/>
  </w:num>
  <w:num w:numId="207">
    <w:abstractNumId w:val="90"/>
  </w:num>
  <w:num w:numId="208">
    <w:abstractNumId w:val="134"/>
  </w:num>
  <w:num w:numId="209">
    <w:abstractNumId w:val="42"/>
  </w:num>
  <w:num w:numId="210">
    <w:abstractNumId w:val="152"/>
  </w:num>
  <w:num w:numId="211">
    <w:abstractNumId w:val="135"/>
  </w:num>
  <w:num w:numId="212">
    <w:abstractNumId w:val="60"/>
  </w:num>
  <w:num w:numId="213">
    <w:abstractNumId w:val="192"/>
  </w:num>
  <w:num w:numId="214">
    <w:abstractNumId w:val="201"/>
  </w:num>
  <w:num w:numId="215">
    <w:abstractNumId w:val="195"/>
  </w:num>
  <w:num w:numId="216">
    <w:abstractNumId w:val="160"/>
  </w:num>
  <w:num w:numId="217">
    <w:abstractNumId w:val="131"/>
  </w:num>
  <w:num w:numId="218">
    <w:abstractNumId w:val="12"/>
  </w:num>
  <w:num w:numId="219">
    <w:abstractNumId w:val="164"/>
  </w:num>
  <w:num w:numId="220">
    <w:abstractNumId w:val="188"/>
  </w:num>
  <w:num w:numId="221">
    <w:abstractNumId w:val="13"/>
  </w:num>
  <w:num w:numId="222">
    <w:abstractNumId w:val="85"/>
  </w:num>
  <w:num w:numId="223">
    <w:abstractNumId w:val="168"/>
  </w:num>
  <w:num w:numId="224">
    <w:abstractNumId w:val="173"/>
  </w:num>
  <w:num w:numId="225">
    <w:abstractNumId w:val="185"/>
  </w:num>
  <w:num w:numId="226">
    <w:abstractNumId w:val="33"/>
  </w:num>
  <w:num w:numId="227">
    <w:abstractNumId w:val="69"/>
  </w:num>
  <w:num w:numId="2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3"/>
  </w:num>
  <w:num w:numId="230">
    <w:abstractNumId w:val="55"/>
  </w:num>
  <w:num w:numId="231">
    <w:abstractNumId w:val="63"/>
  </w:num>
  <w:num w:numId="232">
    <w:abstractNumId w:val="104"/>
  </w:num>
  <w:num w:numId="233">
    <w:abstractNumId w:val="178"/>
  </w:num>
  <w:num w:numId="234">
    <w:abstractNumId w:val="210"/>
  </w:num>
  <w:num w:numId="235">
    <w:abstractNumId w:val="95"/>
  </w:num>
  <w:num w:numId="236">
    <w:abstractNumId w:val="119"/>
  </w:num>
  <w:num w:numId="237">
    <w:abstractNumId w:val="64"/>
  </w:num>
  <w:num w:numId="238">
    <w:abstractNumId w:val="65"/>
  </w:num>
  <w:num w:numId="239">
    <w:abstractNumId w:val="186"/>
  </w:num>
  <w:num w:numId="240">
    <w:abstractNumId w:val="19"/>
  </w:num>
  <w:num w:numId="241">
    <w:abstractNumId w:val="98"/>
  </w:num>
  <w:num w:numId="242">
    <w:abstractNumId w:val="105"/>
  </w:num>
  <w:num w:numId="243">
    <w:abstractNumId w:val="213"/>
  </w:num>
  <w:num w:numId="244">
    <w:abstractNumId w:val="97"/>
  </w:num>
  <w:num w:numId="245">
    <w:abstractNumId w:val="123"/>
  </w:num>
  <w:num w:numId="246">
    <w:abstractNumId w:val="145"/>
  </w:num>
  <w:num w:numId="247">
    <w:abstractNumId w:val="67"/>
  </w:num>
  <w:num w:numId="248">
    <w:abstractNumId w:val="103"/>
  </w:num>
  <w:num w:numId="249">
    <w:abstractNumId w:val="102"/>
  </w:num>
  <w:num w:numId="250">
    <w:abstractNumId w:val="71"/>
  </w:num>
  <w:num w:numId="251">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99"/>
  </w:num>
  <w:num w:numId="253">
    <w:abstractNumId w:val="24"/>
  </w:num>
  <w:num w:numId="254">
    <w:abstractNumId w:val="82"/>
  </w:num>
  <w:num w:numId="255">
    <w:abstractNumId w:val="120"/>
  </w:num>
  <w:num w:numId="256">
    <w:abstractNumId w:val="212"/>
  </w:num>
  <w:num w:numId="257">
    <w:abstractNumId w:val="44"/>
  </w:num>
  <w:num w:numId="258">
    <w:abstractNumId w:val="166"/>
  </w:num>
  <w:num w:numId="259">
    <w:abstractNumId w:val="122"/>
  </w:num>
  <w:num w:numId="260">
    <w:abstractNumId w:val="129"/>
  </w:num>
  <w:num w:numId="261">
    <w:abstractNumId w:val="7"/>
  </w:num>
  <w:num w:numId="262">
    <w:abstractNumId w:val="155"/>
  </w:num>
  <w:num w:numId="263">
    <w:abstractNumId w:val="200"/>
  </w:num>
  <w:num w:numId="264">
    <w:abstractNumId w:val="172"/>
  </w:num>
  <w:num w:numId="265">
    <w:abstractNumId w:val="110"/>
  </w:num>
  <w:num w:numId="266">
    <w:abstractNumId w:val="196"/>
  </w:num>
  <w:num w:numId="267">
    <w:abstractNumId w:val="101"/>
  </w:num>
  <w:num w:numId="268">
    <w:abstractNumId w:val="126"/>
  </w:num>
  <w:num w:numId="269">
    <w:abstractNumId w:val="136"/>
  </w:num>
  <w:num w:numId="270">
    <w:abstractNumId w:val="50"/>
  </w:num>
  <w:num w:numId="271">
    <w:abstractNumId w:val="37"/>
  </w:num>
  <w:num w:numId="272">
    <w:abstractNumId w:val="206"/>
  </w:num>
  <w:num w:numId="273">
    <w:abstractNumId w:val="62"/>
  </w:num>
  <w:num w:numId="274">
    <w:abstractNumId w:val="183"/>
  </w:num>
  <w:num w:numId="275">
    <w:abstractNumId w:val="96"/>
  </w:num>
  <w:num w:numId="276">
    <w:abstractNumId w:val="88"/>
  </w:num>
  <w:num w:numId="277">
    <w:abstractNumId w:val="58"/>
  </w:num>
  <w:num w:numId="278">
    <w:abstractNumId w:val="193"/>
  </w:num>
  <w:num w:numId="279">
    <w:abstractNumId w:val="205"/>
  </w:num>
  <w:num w:numId="280">
    <w:abstractNumId w:val="107"/>
  </w:num>
  <w:num w:numId="281">
    <w:abstractNumId w:val="111"/>
  </w:num>
  <w:num w:numId="282">
    <w:abstractNumId w:val="124"/>
  </w:num>
  <w:numIdMacAtCleanup w:val="2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E80"/>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408"/>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uiPriority w:val="9"/>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21" Type="http://schemas.openxmlformats.org/officeDocument/2006/relationships/hyperlink" Target="mailto:jvet@lists.rwth-aachen.de" TargetMode="External"/><Relationship Id="rId324" Type="http://schemas.openxmlformats.org/officeDocument/2006/relationships/hyperlink" Target="mailto:nanh@qti.qualcomm.com" TargetMode="External"/><Relationship Id="rId531" Type="http://schemas.openxmlformats.org/officeDocument/2006/relationships/hyperlink" Target="http://phenix.it-sudparis.eu/jvet/doc_end_user/current_document.php?id=9683" TargetMode="External"/><Relationship Id="rId170" Type="http://schemas.openxmlformats.org/officeDocument/2006/relationships/hyperlink" Target="https://jvet-experts.org/doc_end_user/current_document.php?id=11122" TargetMode="External"/><Relationship Id="rId268" Type="http://schemas.openxmlformats.org/officeDocument/2006/relationships/hyperlink" Target="mailto:hanhuang@qti.qualcomm.com" TargetMode="External"/><Relationship Id="rId475" Type="http://schemas.openxmlformats.org/officeDocument/2006/relationships/hyperlink" Target="mailto:milos.radosavljevic@interdigital.com"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hyperlink" Target="mailto:jacob.strom@ericsson.com" TargetMode="External"/><Relationship Id="rId181" Type="http://schemas.openxmlformats.org/officeDocument/2006/relationships/chart" Target="charts/chart1.xml"/><Relationship Id="rId402" Type="http://schemas.openxmlformats.org/officeDocument/2006/relationships/hyperlink" Target="https://jvet-experts.org/doc_end_user/current_document.php?id=11114" TargetMode="External"/><Relationship Id="rId279" Type="http://schemas.openxmlformats.org/officeDocument/2006/relationships/hyperlink" Target="mailto:nanh@qti.qualcomm.com" TargetMode="External"/><Relationship Id="rId486" Type="http://schemas.openxmlformats.org/officeDocument/2006/relationships/hyperlink" Target="https://jvet-experts.org/doc_end_user/current_document.php?id=11168"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290" Type="http://schemas.openxmlformats.org/officeDocument/2006/relationships/hyperlink" Target="https://jvet-experts.org/doc_end_user/documents/24_Teleconference/wg11/JVET-X0070-v1.zip" TargetMode="External"/><Relationship Id="rId304" Type="http://schemas.openxmlformats.org/officeDocument/2006/relationships/hyperlink" Target="mailto:m.sarwer@alibaba-inc.com" TargetMode="External"/><Relationship Id="rId346" Type="http://schemas.openxmlformats.org/officeDocument/2006/relationships/image" Target="media/image15.emf"/><Relationship Id="rId388" Type="http://schemas.openxmlformats.org/officeDocument/2006/relationships/hyperlink" Target="mailto:zhipin.deng@bytedance.com" TargetMode="External"/><Relationship Id="rId511" Type="http://schemas.openxmlformats.org/officeDocument/2006/relationships/hyperlink" Target="https://dms.mpeg.expert/doc_end_user/current_document.php?id=79339&amp;id_meeting=187" TargetMode="External"/><Relationship Id="rId85" Type="http://schemas.openxmlformats.org/officeDocument/2006/relationships/hyperlink" Target="https://www.itu.int/wftp3/av-arch/jvet-site/bitstream_exchange/VVCv2" TargetMode="External"/><Relationship Id="rId150" Type="http://schemas.openxmlformats.org/officeDocument/2006/relationships/hyperlink" Target="https://jvet-experts.org/doc_end_user/current_document.php?id=11175" TargetMode="External"/><Relationship Id="rId192" Type="http://schemas.openxmlformats.org/officeDocument/2006/relationships/hyperlink" Target="https://jvet-experts.org/doc_end_user/current_document.php?id=11057" TargetMode="External"/><Relationship Id="rId206" Type="http://schemas.openxmlformats.org/officeDocument/2006/relationships/hyperlink" Target="https://jvet-experts.org/doc_end_user/current_document.php?id=11047" TargetMode="External"/><Relationship Id="rId413" Type="http://schemas.openxmlformats.org/officeDocument/2006/relationships/hyperlink" Target="https://jvet-experts.org/doc_end_user/current_document.php?id=11216" TargetMode="External"/><Relationship Id="rId248" Type="http://schemas.openxmlformats.org/officeDocument/2006/relationships/hyperlink" Target="https://jvet-experts.org/doc_end_user/current_document.php?id=11186" TargetMode="External"/><Relationship Id="rId455" Type="http://schemas.openxmlformats.org/officeDocument/2006/relationships/hyperlink" Target="https://jvet-experts.org/doc_end_user/current_document.php?id=11143" TargetMode="External"/><Relationship Id="rId497"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mailto:yinwenbin.hit@bytedance.com" TargetMode="External"/><Relationship Id="rId357" Type="http://schemas.openxmlformats.org/officeDocument/2006/relationships/image" Target="media/image22.emf"/><Relationship Id="rId522" Type="http://schemas.openxmlformats.org/officeDocument/2006/relationships/hyperlink" Target="http://phenix.it-sudparis.eu/jvet/doc_end_user/current_document.php?id=10542" TargetMode="External"/><Relationship Id="rId54" Type="http://schemas.openxmlformats.org/officeDocument/2006/relationships/hyperlink" Target="https://vcgit.hhi.fraunhofer.de/jvet/HM/-/releases/HM-16.2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068" TargetMode="External"/><Relationship Id="rId217" Type="http://schemas.openxmlformats.org/officeDocument/2006/relationships/image" Target="media/image9.emf"/><Relationship Id="rId399" Type="http://schemas.openxmlformats.org/officeDocument/2006/relationships/hyperlink" Target="mailto:sid.lxw@alibaba-inc.com" TargetMode="External"/><Relationship Id="rId259" Type="http://schemas.openxmlformats.org/officeDocument/2006/relationships/hyperlink" Target="mailto:zhizhang@qti.qualcomm.com" TargetMode="External"/><Relationship Id="rId424" Type="http://schemas.openxmlformats.org/officeDocument/2006/relationships/hyperlink" Target="https://jvet-experts.org/doc_end_user/current_document.php?id=11202" TargetMode="External"/><Relationship Id="rId466" Type="http://schemas.openxmlformats.org/officeDocument/2006/relationships/hyperlink" Target="https://jvet-experts.org/doc_end_user/current_document.php?id=11188"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270" Type="http://schemas.openxmlformats.org/officeDocument/2006/relationships/hyperlink" Target="mailto:ruling.lrl@alibaba-inc.com" TargetMode="External"/><Relationship Id="rId326" Type="http://schemas.openxmlformats.org/officeDocument/2006/relationships/hyperlink" Target="mailto:m.sarwer@alibaba-inc.com" TargetMode="External"/><Relationship Id="rId533" Type="http://schemas.openxmlformats.org/officeDocument/2006/relationships/hyperlink" Target="https://jvet-experts.org/doc_end_user/current_document.php?id=10683"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hyperlink" Target="https://jvet-experts.org/doc_end_user/current_document.php?id=11038" TargetMode="External"/><Relationship Id="rId172" Type="http://schemas.openxmlformats.org/officeDocument/2006/relationships/hyperlink" Target="https://jvet-experts.org/doc_end_user/current_document.php?id=11129" TargetMode="External"/><Relationship Id="rId228" Type="http://schemas.openxmlformats.org/officeDocument/2006/relationships/hyperlink" Target="https://jvet-experts.org/doc_end_user/current_document.php?id=11183" TargetMode="External"/><Relationship Id="rId435" Type="http://schemas.openxmlformats.org/officeDocument/2006/relationships/hyperlink" Target="https://jvet-experts.org/doc_end_user/current_document.php?id=11113" TargetMode="External"/><Relationship Id="rId477" Type="http://schemas.openxmlformats.org/officeDocument/2006/relationships/hyperlink" Target="https://jvet-experts.org/doc_end_user/current_document.php?id=11161" TargetMode="External"/><Relationship Id="rId281" Type="http://schemas.openxmlformats.org/officeDocument/2006/relationships/hyperlink" Target="https://jvet-experts.org/doc_end_user/documents/24_Teleconference/wg11/JVET-X0045-v1.zip" TargetMode="External"/><Relationship Id="rId337" Type="http://schemas.openxmlformats.org/officeDocument/2006/relationships/package" Target="embeddings/Microsoft_Visio_Drawing3.vsdx"/><Relationship Id="rId502" Type="http://schemas.openxmlformats.org/officeDocument/2006/relationships/hyperlink" Target="https://www.mpegstandards.org/adhoc/"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https://jvet-experts.org/doc_end_user/current_document.php?id=11091" TargetMode="External"/><Relationship Id="rId7" Type="http://schemas.openxmlformats.org/officeDocument/2006/relationships/customXml" Target="../customXml/item7.xml"/><Relationship Id="rId183" Type="http://schemas.openxmlformats.org/officeDocument/2006/relationships/chart" Target="charts/chart3.xml"/><Relationship Id="rId239" Type="http://schemas.openxmlformats.org/officeDocument/2006/relationships/hyperlink" Target="https://jvet-experts.org/doc_end_user/documents/24_Teleconference/wg11/JVET-X0068-v1.zip" TargetMode="External"/><Relationship Id="rId390" Type="http://schemas.openxmlformats.org/officeDocument/2006/relationships/hyperlink" Target="https://jvet-experts.org/doc_end_user/current_document.php?id=11079" TargetMode="External"/><Relationship Id="rId404" Type="http://schemas.openxmlformats.org/officeDocument/2006/relationships/hyperlink" Target="https://jvet-experts.org/doc_end_user/current_document.php?id=11210" TargetMode="External"/><Relationship Id="rId446" Type="http://schemas.openxmlformats.org/officeDocument/2006/relationships/hyperlink" Target="https://jvet-experts.org/doc_end_user/current_document.php?id=11180" TargetMode="External"/><Relationship Id="rId250" Type="http://schemas.openxmlformats.org/officeDocument/2006/relationships/hyperlink" Target="https://jvet-experts.org/doc_end_user/documents/24_Teleconference/wg11/JVET-X0098-v1.zip" TargetMode="External"/><Relationship Id="rId292" Type="http://schemas.openxmlformats.org/officeDocument/2006/relationships/hyperlink" Target="mailto:m.sarwer@alibaba-inc.com" TargetMode="External"/><Relationship Id="rId306" Type="http://schemas.openxmlformats.org/officeDocument/2006/relationships/hyperlink" Target="https://jvet-experts.org/doc_end_user/documents/24_Teleconference/wg11/JVET-X0046-v1.zip" TargetMode="External"/><Relationship Id="rId488" Type="http://schemas.openxmlformats.org/officeDocument/2006/relationships/hyperlink" Target="https://www.itu.int/ifa/t/2017/sg16/exchange/wp3/q06/vceg_account.txt" TargetMode="External"/><Relationship Id="rId45" Type="http://schemas.openxmlformats.org/officeDocument/2006/relationships/hyperlink" Target="https://jvet.hhi.fraunhofer.de/trac/vvc/ticket/1488" TargetMode="External"/><Relationship Id="rId87" Type="http://schemas.openxmlformats.org/officeDocument/2006/relationships/image" Target="media/image3.png"/><Relationship Id="rId110" Type="http://schemas.openxmlformats.org/officeDocument/2006/relationships/hyperlink" Target="https://jvet-experts.org/doc_end_user/current_document.php?id=11165" TargetMode="External"/><Relationship Id="rId348" Type="http://schemas.openxmlformats.org/officeDocument/2006/relationships/image" Target="media/image16.emf"/><Relationship Id="rId513" Type="http://schemas.openxmlformats.org/officeDocument/2006/relationships/hyperlink" Target="http://phenix.it-sudparis.eu/jct/doc_end_user/current_document.php?id=10572" TargetMode="External"/><Relationship Id="rId152" Type="http://schemas.openxmlformats.org/officeDocument/2006/relationships/hyperlink" Target="https://jvet-experts.org/doc_end_user/current_document.php?id=11179" TargetMode="External"/><Relationship Id="rId194" Type="http://schemas.openxmlformats.org/officeDocument/2006/relationships/hyperlink" Target="https://jvet-experts.org/doc_end_user/current_document.php?id=11059" TargetMode="External"/><Relationship Id="rId208" Type="http://schemas.openxmlformats.org/officeDocument/2006/relationships/hyperlink" Target="https://jvet-experts.org/doc_end_user/current_document.php?id=11073" TargetMode="External"/><Relationship Id="rId415" Type="http://schemas.openxmlformats.org/officeDocument/2006/relationships/hyperlink" Target="https://jvet-experts.org/doc_end_user/current_document.php?id=11051" TargetMode="External"/><Relationship Id="rId457" Type="http://schemas.openxmlformats.org/officeDocument/2006/relationships/hyperlink" Target="https://jvet-experts.org/doc_end_user/current_document.php?id=11144" TargetMode="External"/><Relationship Id="rId261" Type="http://schemas.openxmlformats.org/officeDocument/2006/relationships/hyperlink" Target="mailto:chenwei06@kwai.com" TargetMode="External"/><Relationship Id="rId499" Type="http://schemas.openxmlformats.org/officeDocument/2006/relationships/hyperlink" Target="mailto:jvet@lists.rwth-aachen.de" TargetMode="External"/><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https://jvet-experts.org/doc_end_user/documents/24_Teleconference/wg11/JVET-X0071-v1.zip" TargetMode="External"/><Relationship Id="rId359" Type="http://schemas.openxmlformats.org/officeDocument/2006/relationships/image" Target="media/image24.emf"/><Relationship Id="rId524" Type="http://schemas.openxmlformats.org/officeDocument/2006/relationships/hyperlink" Target="https://jvet-experts.org/doc_end_user/current_document.php?id=11028" TargetMode="External"/><Relationship Id="rId98" Type="http://schemas.openxmlformats.org/officeDocument/2006/relationships/hyperlink" Target="https://jvet-experts.org/doc_end_user/current_document.php?id=11069" TargetMode="External"/><Relationship Id="rId121" Type="http://schemas.openxmlformats.org/officeDocument/2006/relationships/hyperlink" Target="https://jvet-experts.org/doc_end_user/current_document.php?id=11155" TargetMode="External"/><Relationship Id="rId163" Type="http://schemas.openxmlformats.org/officeDocument/2006/relationships/hyperlink" Target="https://jvet-experts.org/doc_end_user/current_document.php?id=11101" TargetMode="External"/><Relationship Id="rId219" Type="http://schemas.openxmlformats.org/officeDocument/2006/relationships/hyperlink" Target="https://jvet-experts.org/doc_end_user/current_document.php?id=11090" TargetMode="External"/><Relationship Id="rId370" Type="http://schemas.openxmlformats.org/officeDocument/2006/relationships/hyperlink" Target="https://jvet-experts.org/doc_end_user/current_document.php?id=11040" TargetMode="External"/><Relationship Id="rId426" Type="http://schemas.openxmlformats.org/officeDocument/2006/relationships/hyperlink" Target="https://jvet-experts.org/doc_end_user/current_document.php?id=11084" TargetMode="External"/><Relationship Id="rId230" Type="http://schemas.openxmlformats.org/officeDocument/2006/relationships/hyperlink" Target="https://vcgit.hhi.fraunhofer.de/ecm/jvet-w-ee2/ECM/-/branches" TargetMode="External"/><Relationship Id="rId468" Type="http://schemas.openxmlformats.org/officeDocument/2006/relationships/image" Target="media/image33.emf"/><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https://jvet-experts.org/doc_end_user/documents/24_Teleconference/wg11/JVET-X0067-v1.zip" TargetMode="External"/><Relationship Id="rId328" Type="http://schemas.openxmlformats.org/officeDocument/2006/relationships/hyperlink" Target="mailto:nanh@qti.qualcomm.com" TargetMode="External"/><Relationship Id="rId535" Type="http://schemas.openxmlformats.org/officeDocument/2006/relationships/footer" Target="footer1.xml"/><Relationship Id="rId132" Type="http://schemas.openxmlformats.org/officeDocument/2006/relationships/hyperlink" Target="https://www.jvet-experts.org/doc_end_user/current_document.php?id=11159" TargetMode="External"/><Relationship Id="rId174" Type="http://schemas.openxmlformats.org/officeDocument/2006/relationships/hyperlink" Target="mailto:xiezhihuang@oppo.com" TargetMode="External"/><Relationship Id="rId381" Type="http://schemas.openxmlformats.org/officeDocument/2006/relationships/hyperlink" Target="mailto:wangyang.cs@bytedance.com" TargetMode="External"/><Relationship Id="rId241" Type="http://schemas.openxmlformats.org/officeDocument/2006/relationships/hyperlink" Target="mailto:fabrice.leleannec@interdigital.com" TargetMode="External"/><Relationship Id="rId437" Type="http://schemas.openxmlformats.org/officeDocument/2006/relationships/hyperlink" Target="https://jvet-experts.org/doc_end_user/current_document.php?id=11115" TargetMode="External"/><Relationship Id="rId479" Type="http://schemas.openxmlformats.org/officeDocument/2006/relationships/hyperlink" Target="https://jvet-experts.org/doc_end_user/current_document.php?id=11219"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m.sarwer@alibaba-inc.com" TargetMode="External"/><Relationship Id="rId339" Type="http://schemas.openxmlformats.org/officeDocument/2006/relationships/package" Target="embeddings/Microsoft_Visio_Drawing14.vsdx"/><Relationship Id="rId490" Type="http://schemas.openxmlformats.org/officeDocument/2006/relationships/hyperlink" Target="mailto:jvet@lists.rwth-aachen.de" TargetMode="External"/><Relationship Id="rId504" Type="http://schemas.openxmlformats.org/officeDocument/2006/relationships/hyperlink" Target="http://phenix.it-sudparis.eu/jct/doc_end_user/current_document.php?id=5095" TargetMode="External"/><Relationship Id="rId78" Type="http://schemas.openxmlformats.org/officeDocument/2006/relationships/hyperlink" Target="https://jvet.hhi.fraunhofer.de/trac/vvc/ticket/1490" TargetMode="External"/><Relationship Id="rId101" Type="http://schemas.openxmlformats.org/officeDocument/2006/relationships/hyperlink" Target="https://jvet-experts.org/doc_end_user/current_document.php?id=11099" TargetMode="External"/><Relationship Id="rId143" Type="http://schemas.openxmlformats.org/officeDocument/2006/relationships/hyperlink" Target="https://arxiv.org/pdf/2109.06555.pdf" TargetMode="External"/><Relationship Id="rId185" Type="http://schemas.openxmlformats.org/officeDocument/2006/relationships/chart" Target="charts/chart5.xml"/><Relationship Id="rId350" Type="http://schemas.openxmlformats.org/officeDocument/2006/relationships/image" Target="media/image17.emf"/><Relationship Id="rId406" Type="http://schemas.openxmlformats.org/officeDocument/2006/relationships/hyperlink" Target="https://jvet-experts.org/doc_end_user/current_document.php?id=11200"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75" TargetMode="External"/><Relationship Id="rId392" Type="http://schemas.openxmlformats.org/officeDocument/2006/relationships/hyperlink" Target="mailto:fabrice.leleannec@interdigital.com" TargetMode="External"/><Relationship Id="rId448" Type="http://schemas.openxmlformats.org/officeDocument/2006/relationships/hyperlink" Target="https://jvet-experts.org/doc_end_user/current_document.php?id=11139" TargetMode="External"/><Relationship Id="rId252" Type="http://schemas.openxmlformats.org/officeDocument/2006/relationships/hyperlink" Target="mailto:yo-kidani@kddi.com" TargetMode="External"/><Relationship Id="rId294" Type="http://schemas.openxmlformats.org/officeDocument/2006/relationships/hyperlink" Target="https://jvet-experts.org/doc_end_user/documents/24_Teleconference/wg11/JVET-X0046-v1.zip" TargetMode="External"/><Relationship Id="rId308" Type="http://schemas.openxmlformats.org/officeDocument/2006/relationships/hyperlink" Target="mailto:m.sarwer@alibaba-inc.com" TargetMode="External"/><Relationship Id="rId515" Type="http://schemas.openxmlformats.org/officeDocument/2006/relationships/hyperlink" Target="http://phenix.it-sudparis.eu/jct/doc_end_user/current_document.php?id=10316"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vcgit.hhi.fraunhofer.de/ecm/ECM.E" TargetMode="External"/><Relationship Id="rId112" Type="http://schemas.openxmlformats.org/officeDocument/2006/relationships/hyperlink" Target="https://jvet-experts.org/doc_end_user/current_document.php?id=11181" TargetMode="External"/><Relationship Id="rId154" Type="http://schemas.openxmlformats.org/officeDocument/2006/relationships/hyperlink" Target="https://jvet-experts.org/doc_end_user/current_document.php?id=11109" TargetMode="External"/><Relationship Id="rId361" Type="http://schemas.openxmlformats.org/officeDocument/2006/relationships/image" Target="media/image26.png"/><Relationship Id="rId196" Type="http://schemas.openxmlformats.org/officeDocument/2006/relationships/hyperlink" Target="https://jvet-experts.org/doc_end_user/current_document.php?id=11100" TargetMode="External"/><Relationship Id="rId417" Type="http://schemas.openxmlformats.org/officeDocument/2006/relationships/hyperlink" Target="mailto:junghak.nam@lge.com" TargetMode="External"/><Relationship Id="rId459" Type="http://schemas.openxmlformats.org/officeDocument/2006/relationships/hyperlink" Target="https://jvet-experts.org/doc_end_user/current_document.php?id=1114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106" TargetMode="External"/><Relationship Id="rId263" Type="http://schemas.openxmlformats.org/officeDocument/2006/relationships/hyperlink" Target="https://jvet-experts.org/doc_end_user/documents/24_Teleconference/wg11/JVET-X0083-v1.zip" TargetMode="External"/><Relationship Id="rId319" Type="http://schemas.openxmlformats.org/officeDocument/2006/relationships/hyperlink" Target="mailto:yinwenbin.hit@bytedance.com" TargetMode="External"/><Relationship Id="rId470" Type="http://schemas.openxmlformats.org/officeDocument/2006/relationships/hyperlink" Target="ftp://ftp.ient.rwth-aachen.de" TargetMode="External"/><Relationship Id="rId526" Type="http://schemas.openxmlformats.org/officeDocument/2006/relationships/hyperlink" Target="https://jvet-experts.org/doc_end_user/current_document.php?id=10680"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mailto:yinwenbin.hit@bytedance.com" TargetMode="External"/><Relationship Id="rId165" Type="http://schemas.openxmlformats.org/officeDocument/2006/relationships/hyperlink" Target="https://jvet-experts.org/doc_end_user/current_document.php?id=11197" TargetMode="External"/><Relationship Id="rId372" Type="http://schemas.openxmlformats.org/officeDocument/2006/relationships/hyperlink" Target="https://jvet-experts.org/doc_end_user/current_document.php?id=11060" TargetMode="External"/><Relationship Id="rId428" Type="http://schemas.openxmlformats.org/officeDocument/2006/relationships/hyperlink" Target="mailto:zhipin.deng@bytedance.com" TargetMode="External"/><Relationship Id="rId232" Type="http://schemas.openxmlformats.org/officeDocument/2006/relationships/hyperlink" Target="mailto:zhangkai.video@bytedance.com" TargetMode="External"/><Relationship Id="rId274" Type="http://schemas.openxmlformats.org/officeDocument/2006/relationships/hyperlink" Target="mailto:m.sarwer@alibaba-inc.com" TargetMode="External"/><Relationship Id="rId481" Type="http://schemas.openxmlformats.org/officeDocument/2006/relationships/hyperlink" Target="https://jvet-experts.org/doc_end_user/current_document.php?id=11217"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537" Type="http://schemas.openxmlformats.org/officeDocument/2006/relationships/fontTable" Target="fontTable.xml"/><Relationship Id="rId80" Type="http://schemas.openxmlformats.org/officeDocument/2006/relationships/hyperlink" Target="mailto:jvet-conformance@lists.rwth-aachen.de" TargetMode="External"/><Relationship Id="rId176" Type="http://schemas.openxmlformats.org/officeDocument/2006/relationships/hyperlink" Target="https://jvet-experts.org/doc_end_user/current_document.php?id=11130" TargetMode="External"/><Relationship Id="rId341" Type="http://schemas.openxmlformats.org/officeDocument/2006/relationships/package" Target="embeddings/Microsoft_Visio_Drawing25.vsdx"/><Relationship Id="rId383" Type="http://schemas.openxmlformats.org/officeDocument/2006/relationships/hyperlink" Target="https://jvet-experts.org/doc_end_user/current_document.php?id=11206" TargetMode="External"/><Relationship Id="rId439" Type="http://schemas.openxmlformats.org/officeDocument/2006/relationships/hyperlink" Target="https://jvet-experts.org/doc_end_user/current_document.php?id=11117" TargetMode="External"/><Relationship Id="rId201" Type="http://schemas.openxmlformats.org/officeDocument/2006/relationships/hyperlink" Target="https://jvet-experts.org/doc_end_user/current_document.php?id=11111" TargetMode="External"/><Relationship Id="rId243" Type="http://schemas.openxmlformats.org/officeDocument/2006/relationships/hyperlink" Target="mailto:zhangkai.video@bytedance.com" TargetMode="External"/><Relationship Id="rId285" Type="http://schemas.openxmlformats.org/officeDocument/2006/relationships/hyperlink" Target="mailto:nanh@qti.qualcomm.com" TargetMode="External"/><Relationship Id="rId450" Type="http://schemas.openxmlformats.org/officeDocument/2006/relationships/hyperlink" Target="https://jvet-experts.org/doc_end_user/current_document.php?id=11141" TargetMode="External"/><Relationship Id="rId506" Type="http://schemas.openxmlformats.org/officeDocument/2006/relationships/hyperlink" Target="http://phenix.it-sudparis.eu/jvet/doc_end_user/current_document.php?id=10535"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https://jvet-experts.org/doc_end_user/documents/24_Teleconference/wg11/JVET-X0047-v1.zip" TargetMode="External"/><Relationship Id="rId492" Type="http://schemas.openxmlformats.org/officeDocument/2006/relationships/hyperlink" Target="mailto:jvet@lists.rwth-aachen.de" TargetMode="Externa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214" TargetMode="External"/><Relationship Id="rId187" Type="http://schemas.openxmlformats.org/officeDocument/2006/relationships/hyperlink" Target="https://jvet-experts.org/doc_end_user/current_document.php?id=11045" TargetMode="External"/><Relationship Id="rId352" Type="http://schemas.openxmlformats.org/officeDocument/2006/relationships/image" Target="media/image18.emf"/><Relationship Id="rId394" Type="http://schemas.openxmlformats.org/officeDocument/2006/relationships/hyperlink" Target="https://jvet-experts.org/doc_end_user/current_document.php?id=11185" TargetMode="External"/><Relationship Id="rId408" Type="http://schemas.openxmlformats.org/officeDocument/2006/relationships/hyperlink" Target="https://jvet-experts.org/doc_end_user/current_document.php?id=11178" TargetMode="External"/><Relationship Id="rId212" Type="http://schemas.openxmlformats.org/officeDocument/2006/relationships/hyperlink" Target="https://jvet-experts.org/doc_end_user/current_document.php?id=11087" TargetMode="External"/><Relationship Id="rId254" Type="http://schemas.openxmlformats.org/officeDocument/2006/relationships/hyperlink" Target="mailto:yo-kidani@kddi.com"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mailto:m.sarwer@alibaba-inc.com" TargetMode="External"/><Relationship Id="rId461" Type="http://schemas.openxmlformats.org/officeDocument/2006/relationships/hyperlink" Target="https://jvet-experts.org/doc_end_user/current_document.php?id=11163" TargetMode="External"/><Relationship Id="rId517" Type="http://schemas.openxmlformats.org/officeDocument/2006/relationships/hyperlink" Target="http://phenix.it-sudparis.eu/jct/doc_end_user/current_document.php?id=10692"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mailto:adam.wieckowski@hhi.fraunhofer.de" TargetMode="External"/><Relationship Id="rId198" Type="http://schemas.openxmlformats.org/officeDocument/2006/relationships/hyperlink" Target="mailto:keiichiro.takada@sharp.co.jp" TargetMode="External"/><Relationship Id="rId321" Type="http://schemas.openxmlformats.org/officeDocument/2006/relationships/hyperlink" Target="https://jvet-experts.org/doc_end_user/documents/24_Teleconference/wg11/JVET-X0071-v1.zip" TargetMode="External"/><Relationship Id="rId363" Type="http://schemas.openxmlformats.org/officeDocument/2006/relationships/image" Target="media/image28.png"/><Relationship Id="rId419" Type="http://schemas.openxmlformats.org/officeDocument/2006/relationships/hyperlink" Target="https://jvet-experts.org/doc_end_user/current_document.php?id=11218" TargetMode="External"/><Relationship Id="rId223" Type="http://schemas.openxmlformats.org/officeDocument/2006/relationships/hyperlink" Target="https://jvet-experts.org/doc_end_user/current_document.php?id=11053" TargetMode="External"/><Relationship Id="rId430" Type="http://schemas.openxmlformats.org/officeDocument/2006/relationships/hyperlink" Target="https://jvet-experts.org/doc_end_user/current_document.php?id=11098" TargetMode="External"/><Relationship Id="rId18" Type="http://schemas.openxmlformats.org/officeDocument/2006/relationships/hyperlink" Target="http://phenix.int-evry.fr/jvet/" TargetMode="External"/><Relationship Id="rId265" Type="http://schemas.openxmlformats.org/officeDocument/2006/relationships/hyperlink" Target="mailto:hanhuang@qti.qualcomm.com" TargetMode="External"/><Relationship Id="rId472" Type="http://schemas.openxmlformats.org/officeDocument/2006/relationships/hyperlink" Target="https://jvet-experts.org/doc_end_user/current_document.php?id=11041" TargetMode="External"/><Relationship Id="rId528" Type="http://schemas.openxmlformats.org/officeDocument/2006/relationships/hyperlink" Target="https://jvet-experts.org/doc_end_user/current_document.php?id=10851" TargetMode="Externa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64" TargetMode="External"/><Relationship Id="rId332" Type="http://schemas.openxmlformats.org/officeDocument/2006/relationships/hyperlink" Target="mailto:jacob.strom@ericsson.com" TargetMode="External"/><Relationship Id="rId374" Type="http://schemas.openxmlformats.org/officeDocument/2006/relationships/hyperlink" Target="https://jvet-experts.org/doc_end_user/current_document.php?id=11062"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https://jvet-experts.org/doc_end_user/documents/24_Teleconference/wg11/JVET-X0068-v1.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nanh@qti.qualcomm.com" TargetMode="External"/><Relationship Id="rId441" Type="http://schemas.openxmlformats.org/officeDocument/2006/relationships/hyperlink" Target="https://jvet-experts.org/doc_end_user/current_document.php?id=11124" TargetMode="External"/><Relationship Id="rId483" Type="http://schemas.openxmlformats.org/officeDocument/2006/relationships/hyperlink" Target="https://jvet-experts.org/doc_end_user/current_document.php?id=11168" TargetMode="External"/><Relationship Id="rId539" Type="http://schemas.openxmlformats.org/officeDocument/2006/relationships/theme" Target="theme/theme1.xm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hyperlink" Target="mailto:xiezhihuang@oppo.com" TargetMode="External"/><Relationship Id="rId301" Type="http://schemas.openxmlformats.org/officeDocument/2006/relationships/hyperlink" Target="mailto:nanh@qti.qualcomm.com" TargetMode="External"/><Relationship Id="rId343" Type="http://schemas.openxmlformats.org/officeDocument/2006/relationships/package" Target="embeddings/Microsoft_Visio_Drawing36.vsdx"/><Relationship Id="rId82" Type="http://schemas.openxmlformats.org/officeDocument/2006/relationships/hyperlink" Target="ftp://ftp3.itu.int/jvet-site/bitstream_exchange/VVC" TargetMode="External"/><Relationship Id="rId203" Type="http://schemas.openxmlformats.org/officeDocument/2006/relationships/hyperlink" Target="https://jvet-experts.org/doc_end_user/current_document.php?id=11133" TargetMode="External"/><Relationship Id="rId385" Type="http://schemas.openxmlformats.org/officeDocument/2006/relationships/hyperlink" Target="https://jvet-experts.org/doc_end_user/current_document.php?id=11203" TargetMode="External"/><Relationship Id="rId245" Type="http://schemas.openxmlformats.org/officeDocument/2006/relationships/hyperlink" Target="https://jvet-experts.org/doc_end_user/documents/24_Teleconference/wg11/JVET-X0068-v1.zip" TargetMode="External"/><Relationship Id="rId287" Type="http://schemas.openxmlformats.org/officeDocument/2006/relationships/hyperlink" Target="https://jvet-experts.org/doc_end_user/documents/24_Teleconference/wg11/JVET-X0070-v1.zip" TargetMode="External"/><Relationship Id="rId410" Type="http://schemas.openxmlformats.org/officeDocument/2006/relationships/hyperlink" Target="https://jvet-experts.org/doc_end_user/current_document.php?id=11199" TargetMode="External"/><Relationship Id="rId452" Type="http://schemas.openxmlformats.org/officeDocument/2006/relationships/hyperlink" Target="https://jvet-experts.org/doc_end_user/current_document.php?id=11142" TargetMode="External"/><Relationship Id="rId494" Type="http://schemas.openxmlformats.org/officeDocument/2006/relationships/hyperlink" Target="mailto:jvet@lists.rwth-aachen.de" TargetMode="External"/><Relationship Id="rId508" Type="http://schemas.openxmlformats.org/officeDocument/2006/relationships/hyperlink" Target="http://phenix.it-sudparis.eu/jvet/doc_end_user/current_document.php?id=10538"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195" TargetMode="External"/><Relationship Id="rId312" Type="http://schemas.openxmlformats.org/officeDocument/2006/relationships/hyperlink" Target="mailto:yinwenbin.hit@bytedance.com" TargetMode="External"/><Relationship Id="rId354" Type="http://schemas.openxmlformats.org/officeDocument/2006/relationships/image" Target="media/image20.emf"/><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hyperlink" Target="file:///C:\Users\ohm\AppData\Local\Temp\Temp1_JVET-X0052-v2.zip\JVET-X0052.docx" TargetMode="External"/><Relationship Id="rId396" Type="http://schemas.openxmlformats.org/officeDocument/2006/relationships/hyperlink" Target="https://jvet-experts.org/doc_end_user/current_document.php?id=11107" TargetMode="External"/><Relationship Id="rId214" Type="http://schemas.openxmlformats.org/officeDocument/2006/relationships/package" Target="embeddings/Microsoft_Visio_Drawing.vsdx"/><Relationship Id="rId256" Type="http://schemas.openxmlformats.org/officeDocument/2006/relationships/hyperlink" Target="mailto:zhizhang@qti.qualcomm.com" TargetMode="External"/><Relationship Id="rId298" Type="http://schemas.openxmlformats.org/officeDocument/2006/relationships/hyperlink" Target="https://jvet-experts.org/doc_end_user/documents/24_Teleconference/wg11/JVET-X0046-v1.zip" TargetMode="External"/><Relationship Id="rId421" Type="http://schemas.openxmlformats.org/officeDocument/2006/relationships/hyperlink" Target="https://jvet-experts.org/doc_end_user/current_document.php?id=11081" TargetMode="External"/><Relationship Id="rId463" Type="http://schemas.openxmlformats.org/officeDocument/2006/relationships/hyperlink" Target="https://jvet-experts.org/doc_end_user/current_document.php?id=11089" TargetMode="External"/><Relationship Id="rId519" Type="http://schemas.openxmlformats.org/officeDocument/2006/relationships/hyperlink" Target="http://phenix.it-sudparis.eu/jvet/doc_end_user/current_document.php?id=10540" TargetMode="Externa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211" TargetMode="External"/><Relationship Id="rId323" Type="http://schemas.openxmlformats.org/officeDocument/2006/relationships/hyperlink" Target="mailto:yinwenbin.hit@bytedance.com" TargetMode="External"/><Relationship Id="rId530" Type="http://schemas.openxmlformats.org/officeDocument/2006/relationships/hyperlink" Target="http://phenix.it-sudparis.eu/jvet/doc_end_user/current_document.php?id=10546"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image" Target="media/image30.emf"/><Relationship Id="rId225" Type="http://schemas.openxmlformats.org/officeDocument/2006/relationships/hyperlink" Target="https://jvet-experts.org/doc_end_user/current_document.php?id=11118" TargetMode="External"/><Relationship Id="rId267" Type="http://schemas.openxmlformats.org/officeDocument/2006/relationships/hyperlink" Target="mailto:ruling.lrl@alibaba-inc.com" TargetMode="External"/><Relationship Id="rId432" Type="http://schemas.openxmlformats.org/officeDocument/2006/relationships/hyperlink" Target="mailto:jiechen.cj@alibaba-inc.com" TargetMode="External"/><Relationship Id="rId474" Type="http://schemas.openxmlformats.org/officeDocument/2006/relationships/hyperlink" Target="https://jvet-experts.org/doc_end_user/current_document.php?id=11192"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65" TargetMode="External"/><Relationship Id="rId334" Type="http://schemas.openxmlformats.org/officeDocument/2006/relationships/hyperlink" Target="https://jvet-experts.org/doc_end_user/documents/24_Teleconference/wg11/JVET-X0069-v1.zip" TargetMode="External"/><Relationship Id="rId376" Type="http://schemas.openxmlformats.org/officeDocument/2006/relationships/hyperlink" Target="https://jvet-experts.org/doc_end_user/current_document.php?id=11064"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173" TargetMode="External"/><Relationship Id="rId236" Type="http://schemas.openxmlformats.org/officeDocument/2006/relationships/hyperlink" Target="https://jvet-experts.org/doc_end_user/documents/24_Teleconference/wg11/JVET-X0144-v2.zip" TargetMode="External"/><Relationship Id="rId278" Type="http://schemas.openxmlformats.org/officeDocument/2006/relationships/hyperlink" Target="https://jvet-experts.org/doc_end_user/documents/24_Teleconference/wg11/JVET-X0045-v1.zip" TargetMode="External"/><Relationship Id="rId401" Type="http://schemas.openxmlformats.org/officeDocument/2006/relationships/hyperlink" Target="https://jvet-experts.org/doc_end_user/current_document.php?id=11170" TargetMode="External"/><Relationship Id="rId443" Type="http://schemas.openxmlformats.org/officeDocument/2006/relationships/hyperlink" Target="https://jvet-experts.org/doc_end_user/current_document.php?id=11204" TargetMode="External"/><Relationship Id="rId303" Type="http://schemas.openxmlformats.org/officeDocument/2006/relationships/hyperlink" Target="mailto:yinwenbin.hit@bytedance.com" TargetMode="External"/><Relationship Id="rId485" Type="http://schemas.openxmlformats.org/officeDocument/2006/relationships/hyperlink" Target="https://jvet-experts.org/doc_end_user/current_document.php?id=11168"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package" Target="embeddings/Microsoft_Visio_Drawing4.vsdx"/><Relationship Id="rId387" Type="http://schemas.openxmlformats.org/officeDocument/2006/relationships/hyperlink" Target="https://jvet-experts.org/doc_end_user/current_document.php?id=11190" TargetMode="External"/><Relationship Id="rId510" Type="http://schemas.openxmlformats.org/officeDocument/2006/relationships/hyperlink" Target="https://sd.iso.org/documents/ui/" TargetMode="External"/><Relationship Id="rId191" Type="http://schemas.openxmlformats.org/officeDocument/2006/relationships/hyperlink" Target="https://jvet-experts.org/doc_end_user/current_document.php?id=11046" TargetMode="External"/><Relationship Id="rId205" Type="http://schemas.openxmlformats.org/officeDocument/2006/relationships/image" Target="media/image6.png"/><Relationship Id="rId247" Type="http://schemas.openxmlformats.org/officeDocument/2006/relationships/hyperlink" Target="https://jvet-experts.org/doc_end_user/documents/24_Teleconference/wg11/JVET-X0098-v1.zip" TargetMode="External"/><Relationship Id="rId412" Type="http://schemas.openxmlformats.org/officeDocument/2006/relationships/hyperlink" Target="https://jvet-experts.org/doc_end_user/current_document.php?id=11140"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hyperlink" Target="mailto:nanh@qti.qualcomm.com" TargetMode="External"/><Relationship Id="rId454" Type="http://schemas.openxmlformats.org/officeDocument/2006/relationships/hyperlink" Target="mailto:wangyang.cs@bytedance.com"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097" TargetMode="External"/><Relationship Id="rId314" Type="http://schemas.openxmlformats.org/officeDocument/2006/relationships/hyperlink" Target="mailto:m.sarwer@alibaba-inc.com" TargetMode="External"/><Relationship Id="rId356" Type="http://schemas.openxmlformats.org/officeDocument/2006/relationships/image" Target="media/image21.png"/><Relationship Id="rId398" Type="http://schemas.openxmlformats.org/officeDocument/2006/relationships/hyperlink" Target="https://jvet-experts.org/doc_end_user/current_document.php?id=11169" TargetMode="External"/><Relationship Id="rId521" Type="http://schemas.openxmlformats.org/officeDocument/2006/relationships/hyperlink" Target="http://phenix.it-sudparis.eu/jvet/doc_end_user/current_document.php?id=6638"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099" TargetMode="External"/><Relationship Id="rId216" Type="http://schemas.openxmlformats.org/officeDocument/2006/relationships/package" Target="embeddings/Microsoft_Visio_Drawing1.vsdx"/><Relationship Id="rId423" Type="http://schemas.openxmlformats.org/officeDocument/2006/relationships/hyperlink" Target="https://jvet-experts.org/doc_end_user/current_document.php?id=11083" TargetMode="External"/><Relationship Id="rId258" Type="http://schemas.openxmlformats.org/officeDocument/2006/relationships/hyperlink" Target="mailto:chenwei06@kwai.com" TargetMode="External"/><Relationship Id="rId465" Type="http://schemas.openxmlformats.org/officeDocument/2006/relationships/hyperlink" Target="https://jvet-experts.org/doc_end_user/current_document.php?id=11105" TargetMode="External"/><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https://jvet-experts.org/doc_end_user/documents/24_Teleconference/wg11/JVET-X0071-v1.zip" TargetMode="External"/><Relationship Id="rId367" Type="http://schemas.openxmlformats.org/officeDocument/2006/relationships/image" Target="media/image32.emf"/><Relationship Id="rId532" Type="http://schemas.openxmlformats.org/officeDocument/2006/relationships/hyperlink" Target="http://phenix.it-sudparis.eu/jvet/doc_end_user/current_document.php?id=9684" TargetMode="External"/><Relationship Id="rId171" Type="http://schemas.openxmlformats.org/officeDocument/2006/relationships/hyperlink" Target="https://jvet-experts.org/doc_end_user/current_document.php?id=11166" TargetMode="External"/><Relationship Id="rId227" Type="http://schemas.openxmlformats.org/officeDocument/2006/relationships/hyperlink" Target="https://jvet-experts.org/doc_end_user/current_document.php?id=11123" TargetMode="External"/><Relationship Id="rId269" Type="http://schemas.openxmlformats.org/officeDocument/2006/relationships/hyperlink" Target="https://jvet-experts.org/doc_end_user/documents/24_Teleconference/wg11/JVET-X0049-v1.zip" TargetMode="External"/><Relationship Id="rId434" Type="http://schemas.openxmlformats.org/officeDocument/2006/relationships/hyperlink" Target="https://jvet-experts.org/doc_end_user/current_document.php?id=11160" TargetMode="External"/><Relationship Id="rId476" Type="http://schemas.openxmlformats.org/officeDocument/2006/relationships/hyperlink" Target="https://jvet-experts.org/doc_end_user/current_document.php?id=11096"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hyperlink" Target="mailto:m.sarwer@alibaba-inc.com" TargetMode="External"/><Relationship Id="rId336" Type="http://schemas.openxmlformats.org/officeDocument/2006/relationships/image" Target="media/image10.emf"/><Relationship Id="rId501" Type="http://schemas.openxmlformats.org/officeDocument/2006/relationships/hyperlink" Target="mailto:jvet@lists.rwth-aachen.de"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2.xml"/><Relationship Id="rId378" Type="http://schemas.openxmlformats.org/officeDocument/2006/relationships/hyperlink" Target="https://jvet-experts.org/doc_end_user/current_document.php?id=11076" TargetMode="External"/><Relationship Id="rId403" Type="http://schemas.openxmlformats.org/officeDocument/2006/relationships/hyperlink" Target="https://jvet-experts.org/doc_end_user/current_document.php?id=11125" TargetMode="External"/><Relationship Id="rId6" Type="http://schemas.openxmlformats.org/officeDocument/2006/relationships/customXml" Target="../customXml/item6.xml"/><Relationship Id="rId238" Type="http://schemas.openxmlformats.org/officeDocument/2006/relationships/hyperlink" Target="mailto:fabrice.leleannec@interdigital.com" TargetMode="External"/><Relationship Id="rId445" Type="http://schemas.openxmlformats.org/officeDocument/2006/relationships/hyperlink" Target="https://jvet-experts.org/doc_end_user/current_document.php?id=11135" TargetMode="External"/><Relationship Id="rId487" Type="http://schemas.openxmlformats.org/officeDocument/2006/relationships/hyperlink" Target="https://vcgit.hhi.fraunhofer.de/jvet/VVCSoftware_VTM/wikis/Core-experiment-development-workflow" TargetMode="External"/><Relationship Id="rId291" Type="http://schemas.openxmlformats.org/officeDocument/2006/relationships/hyperlink" Target="mailto:m.sarwer@alibaba-inc.com" TargetMode="External"/><Relationship Id="rId305" Type="http://schemas.openxmlformats.org/officeDocument/2006/relationships/hyperlink" Target="mailto:nanh@qti.qualcomm.com" TargetMode="External"/><Relationship Id="rId347" Type="http://schemas.openxmlformats.org/officeDocument/2006/relationships/package" Target="embeddings/Microsoft_Visio_Drawing5.vsdx"/><Relationship Id="rId512" Type="http://schemas.openxmlformats.org/officeDocument/2006/relationships/hyperlink" Target="http://phenix.it-sudparis.eu/jct/doc_end_user/current_document.php?id=10312"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https://jvet-experts.org/doc_end_user/current_document.php?id=11056" TargetMode="External"/><Relationship Id="rId389" Type="http://schemas.openxmlformats.org/officeDocument/2006/relationships/hyperlink" Target="https://jvet-experts.org/doc_end_user/current_document.php?id=11071" TargetMode="External"/><Relationship Id="rId193" Type="http://schemas.openxmlformats.org/officeDocument/2006/relationships/hyperlink" Target="https://jvet-experts.org/doc_end_user/current_document.php?id=11058" TargetMode="External"/><Relationship Id="rId207" Type="http://schemas.openxmlformats.org/officeDocument/2006/relationships/hyperlink" Target="https://jvet-experts.org/doc_end_user/current_document.php?id=11048" TargetMode="External"/><Relationship Id="rId249" Type="http://schemas.openxmlformats.org/officeDocument/2006/relationships/hyperlink" Target="mailto:sid.lxw@alibaba-inc.com" TargetMode="External"/><Relationship Id="rId414" Type="http://schemas.openxmlformats.org/officeDocument/2006/relationships/hyperlink" Target="https://jvet-experts.org/doc_end_user/current_document.php?id=11174" TargetMode="External"/><Relationship Id="rId456" Type="http://schemas.openxmlformats.org/officeDocument/2006/relationships/hyperlink" Target="https://jvet-experts.org/doc_end_user/current_document.php?id=11208"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https://jvet-experts.org/doc_end_user/documents/24_Teleconference/wg11/JVET-X0083-v1.zip" TargetMode="External"/><Relationship Id="rId316" Type="http://schemas.openxmlformats.org/officeDocument/2006/relationships/hyperlink" Target="mailto:nanh@qti.qualcomm.com" TargetMode="External"/><Relationship Id="rId523" Type="http://schemas.openxmlformats.org/officeDocument/2006/relationships/hyperlink" Target="https://jvet-experts.org/doc_end_user/current_document.php?id=11027"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image" Target="media/image23.emf"/><Relationship Id="rId162" Type="http://schemas.openxmlformats.org/officeDocument/2006/relationships/hyperlink" Target="https://jvet-experts.org/doc_end_user/current_document.php?id=11072" TargetMode="External"/><Relationship Id="rId218" Type="http://schemas.openxmlformats.org/officeDocument/2006/relationships/package" Target="embeddings/Microsoft_Visio_Drawing2.vsdx"/><Relationship Id="rId425" Type="http://schemas.openxmlformats.org/officeDocument/2006/relationships/hyperlink" Target="https://jvet-experts.org/doc_end_user/current_document.php?id=11207" TargetMode="External"/><Relationship Id="rId467" Type="http://schemas.openxmlformats.org/officeDocument/2006/relationships/hyperlink" Target="https://vcgit.hhi.fraunhofer.de/jvet-w-ce/ce-fgs/-/tree/CE-FGS" TargetMode="External"/><Relationship Id="rId271" Type="http://schemas.openxmlformats.org/officeDocument/2006/relationships/hyperlink" Target="mailto:yinwenbin.hit@bytedance.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mailto:yinwenbin.hit@bytedance.com" TargetMode="External"/><Relationship Id="rId369" Type="http://schemas.openxmlformats.org/officeDocument/2006/relationships/hyperlink" Target="https://jvet-experts.org/doc_end_user/current_document.php?id=11039" TargetMode="External"/><Relationship Id="rId534" Type="http://schemas.openxmlformats.org/officeDocument/2006/relationships/hyperlink" Target="https://jvet-experts.org/doc_end_user/current_document.php?id=11031" TargetMode="External"/><Relationship Id="rId173" Type="http://schemas.openxmlformats.org/officeDocument/2006/relationships/hyperlink" Target="https://jvet-experts.org/doc_end_user/current_document.php?id=11181" TargetMode="External"/><Relationship Id="rId229" Type="http://schemas.openxmlformats.org/officeDocument/2006/relationships/hyperlink" Target="https://vcgit.hhi.fraunhofer.de/ecm/ECM/-/tags/ECM-2.0.E" TargetMode="External"/><Relationship Id="rId380" Type="http://schemas.openxmlformats.org/officeDocument/2006/relationships/hyperlink" Target="https://jvet-experts.org/doc_end_user/current_document.php?id=11186" TargetMode="External"/><Relationship Id="rId436" Type="http://schemas.openxmlformats.org/officeDocument/2006/relationships/hyperlink" Target="https://jvet-experts.org/doc_end_user/current_document.php?id=11205" TargetMode="External"/><Relationship Id="rId240" Type="http://schemas.openxmlformats.org/officeDocument/2006/relationships/hyperlink" Target="mailto:zhangkai.video@bytedance.com" TargetMode="External"/><Relationship Id="rId478" Type="http://schemas.openxmlformats.org/officeDocument/2006/relationships/hyperlink" Target="https://jvet-experts.org/doc_end_user/current_document.php?id=10965"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hyperlink" Target="mailto:nanh@qti.qualcomm.com" TargetMode="External"/><Relationship Id="rId338" Type="http://schemas.openxmlformats.org/officeDocument/2006/relationships/image" Target="media/image11.emf"/><Relationship Id="rId503" Type="http://schemas.openxmlformats.org/officeDocument/2006/relationships/hyperlink" Target="https://jvet-experts.org/doc_end_user/current_document.php?id=11024"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chart" Target="charts/chart4.xml"/><Relationship Id="rId391" Type="http://schemas.openxmlformats.org/officeDocument/2006/relationships/hyperlink" Target="https://jvet-experts.org/doc_end_user/current_document.php?id=11184" TargetMode="External"/><Relationship Id="rId405" Type="http://schemas.openxmlformats.org/officeDocument/2006/relationships/hyperlink" Target="https://jvet-experts.org/doc_end_user/current_document.php?id=11126" TargetMode="External"/><Relationship Id="rId447" Type="http://schemas.openxmlformats.org/officeDocument/2006/relationships/hyperlink" Target="mailto:jhuhong-jheng@kwai.com" TargetMode="External"/><Relationship Id="rId251" Type="http://schemas.openxmlformats.org/officeDocument/2006/relationships/hyperlink" Target="https://jvet-experts.org/doc_end_user/current_document.php?id=11186" TargetMode="External"/><Relationship Id="rId489" Type="http://schemas.openxmlformats.org/officeDocument/2006/relationships/hyperlink" Target="mailto:jvet@lists.rwth-aachen.de" TargetMode="External"/><Relationship Id="rId46" Type="http://schemas.openxmlformats.org/officeDocument/2006/relationships/hyperlink" Target="https://jvet.hhi.fraunhofer.de/trac/vvc/ticket/1511" TargetMode="External"/><Relationship Id="rId293" Type="http://schemas.openxmlformats.org/officeDocument/2006/relationships/hyperlink" Target="mailto:nanh@qti.qualcomm.com" TargetMode="External"/><Relationship Id="rId307" Type="http://schemas.openxmlformats.org/officeDocument/2006/relationships/hyperlink" Target="mailto:yinwenbin.hit@bytedance.com" TargetMode="External"/><Relationship Id="rId349" Type="http://schemas.openxmlformats.org/officeDocument/2006/relationships/package" Target="embeddings/Microsoft_Visio_Drawing6.vsdx"/><Relationship Id="rId514" Type="http://schemas.openxmlformats.org/officeDocument/2006/relationships/hyperlink" Target="http://phenix.it-sudparis.eu/jct/doc_end_user/current_document.php?id=8511" TargetMode="Externa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mailto:jhuhong-jheng@kwai.com" TargetMode="External"/><Relationship Id="rId195" Type="http://schemas.openxmlformats.org/officeDocument/2006/relationships/hyperlink" Target="https://jvet-experts.org/doc_end_user/current_document.php?id=11067" TargetMode="External"/><Relationship Id="rId209" Type="http://schemas.openxmlformats.org/officeDocument/2006/relationships/hyperlink" Target="https://jvet-experts.org/doc_end_user/current_document.php?id=11074" TargetMode="External"/><Relationship Id="rId360" Type="http://schemas.openxmlformats.org/officeDocument/2006/relationships/image" Target="media/image25.png"/><Relationship Id="rId416" Type="http://schemas.openxmlformats.org/officeDocument/2006/relationships/hyperlink" Target="https://jvet-experts.org/doc_end_user/current_document.php?id=11189" TargetMode="External"/><Relationship Id="rId220" Type="http://schemas.openxmlformats.org/officeDocument/2006/relationships/hyperlink" Target="https://jvet-experts.org/doc_end_user/current_document.php?id=11104" TargetMode="External"/><Relationship Id="rId458" Type="http://schemas.openxmlformats.org/officeDocument/2006/relationships/hyperlink" Target="https://jvet-experts.org/doc_end_user/current_document.php?id=11209"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mailto:zhizhang@qti.qualcomm.com" TargetMode="External"/><Relationship Id="rId318" Type="http://schemas.openxmlformats.org/officeDocument/2006/relationships/hyperlink" Target="mailto:m.sarwer@alibaba-inc.com" TargetMode="External"/><Relationship Id="rId525" Type="http://schemas.openxmlformats.org/officeDocument/2006/relationships/hyperlink" Target="http://phenix.it-sudparis.eu/jvet/doc_end_user/current_document.php?id=9679"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02" TargetMode="External"/><Relationship Id="rId371" Type="http://schemas.openxmlformats.org/officeDocument/2006/relationships/hyperlink" Target="https://jvet-experts.org/doc_end_user/current_document.php?id=11042" TargetMode="External"/><Relationship Id="rId427" Type="http://schemas.openxmlformats.org/officeDocument/2006/relationships/hyperlink" Target="https://jvet-experts.org/doc_end_user/current_document.php?id=11191" TargetMode="External"/><Relationship Id="rId469" Type="http://schemas.openxmlformats.org/officeDocument/2006/relationships/package" Target="embeddings/Microsoft_Visio_Drawing9.vsdx"/><Relationship Id="rId26" Type="http://schemas.openxmlformats.org/officeDocument/2006/relationships/hyperlink" Target="http://www.itu.int/ITU-T/ipr/index.html" TargetMode="External"/><Relationship Id="rId231" Type="http://schemas.openxmlformats.org/officeDocument/2006/relationships/hyperlink" Target="https://vcgit.hhi.fraunhofer.de/ecm/jvet-w-ee2/simulation-results/-/tree/master" TargetMode="External"/><Relationship Id="rId273" Type="http://schemas.openxmlformats.org/officeDocument/2006/relationships/hyperlink" Target="mailto:m.sarwer@alibaba-inc.com" TargetMode="External"/><Relationship Id="rId329" Type="http://schemas.openxmlformats.org/officeDocument/2006/relationships/hyperlink" Target="https://jvet-experts.org/doc_end_user/documents/24_Teleconference/wg11/JVET-X0071-v1.zip" TargetMode="External"/><Relationship Id="rId480" Type="http://schemas.openxmlformats.org/officeDocument/2006/relationships/hyperlink" Target="https://jvet-experts.org/doc_end_user/current_document.php?id=11198" TargetMode="External"/><Relationship Id="rId536" Type="http://schemas.openxmlformats.org/officeDocument/2006/relationships/hyperlink" Target="https://sd.iso.org/documents/ui/"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mailto:yue.yu@oppo.com" TargetMode="External"/><Relationship Id="rId340" Type="http://schemas.openxmlformats.org/officeDocument/2006/relationships/image" Target="media/image12.emf"/><Relationship Id="rId200" Type="http://schemas.openxmlformats.org/officeDocument/2006/relationships/hyperlink" Target="https://jvet-experts.org/doc_end_user/current_document.php?id=11110" TargetMode="External"/><Relationship Id="rId382" Type="http://schemas.openxmlformats.org/officeDocument/2006/relationships/hyperlink" Target="https://jvet-experts.org/doc_end_user/current_document.php?id=11137" TargetMode="External"/><Relationship Id="rId438" Type="http://schemas.openxmlformats.org/officeDocument/2006/relationships/hyperlink" Target="https://jvet-experts.org/doc_end_user/current_document.php?id=11172" TargetMode="External"/><Relationship Id="rId242" Type="http://schemas.openxmlformats.org/officeDocument/2006/relationships/hyperlink" Target="https://jvet-experts.org/doc_end_user/documents/24_Teleconference/wg11/JVET-X0068-v1.zip" TargetMode="External"/><Relationship Id="rId284" Type="http://schemas.openxmlformats.org/officeDocument/2006/relationships/hyperlink" Target="https://jvet-experts.org/doc_end_user/documents/24_Teleconference/wg11/JVET-X0045-v1.zip" TargetMode="External"/><Relationship Id="rId491" Type="http://schemas.openxmlformats.org/officeDocument/2006/relationships/hyperlink" Target="mailto:jvet@lists.rwth-aachen.de" TargetMode="External"/><Relationship Id="rId505" Type="http://schemas.openxmlformats.org/officeDocument/2006/relationships/hyperlink" Target="https://jvet-experts.org/doc_end_user/current_document.php?id=10846"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213" TargetMode="External"/><Relationship Id="rId90" Type="http://schemas.openxmlformats.org/officeDocument/2006/relationships/hyperlink" Target="https://jvet.hhi.fraunhofer.de/trac/vvc/ticket/1439" TargetMode="External"/><Relationship Id="rId186" Type="http://schemas.openxmlformats.org/officeDocument/2006/relationships/chart" Target="charts/chart6.xml"/><Relationship Id="rId351" Type="http://schemas.openxmlformats.org/officeDocument/2006/relationships/package" Target="embeddings/Microsoft_Visio_Drawing7.vsdx"/><Relationship Id="rId393" Type="http://schemas.openxmlformats.org/officeDocument/2006/relationships/hyperlink" Target="https://jvet-experts.org/doc_end_user/current_document.php?id=11093" TargetMode="External"/><Relationship Id="rId407" Type="http://schemas.openxmlformats.org/officeDocument/2006/relationships/hyperlink" Target="https://jvet-experts.org/doc_end_user/current_document.php?id=11127" TargetMode="External"/><Relationship Id="rId449" Type="http://schemas.openxmlformats.org/officeDocument/2006/relationships/hyperlink" Target="https://jvet-experts.org/doc_end_user/current_document.php?id=11215" TargetMode="External"/><Relationship Id="rId211" Type="http://schemas.openxmlformats.org/officeDocument/2006/relationships/hyperlink" Target="https://jvet-experts.org/doc_end_user/current_document.php?id=11077" TargetMode="External"/><Relationship Id="rId253" Type="http://schemas.openxmlformats.org/officeDocument/2006/relationships/hyperlink" Target="https://jvet-experts.org/doc_end_user/documents/24_Teleconference/wg11/JVET-X0077-v1.zip" TargetMode="External"/><Relationship Id="rId295" Type="http://schemas.openxmlformats.org/officeDocument/2006/relationships/hyperlink" Target="mailto:yinwenbin.hit@bytedance.com" TargetMode="External"/><Relationship Id="rId309" Type="http://schemas.openxmlformats.org/officeDocument/2006/relationships/hyperlink" Target="mailto:yinwenbin.hit@bytedance.com" TargetMode="External"/><Relationship Id="rId460" Type="http://schemas.openxmlformats.org/officeDocument/2006/relationships/hyperlink" Target="https://jvet-experts.org/doc_end_user/current_document.php?id=11176" TargetMode="External"/><Relationship Id="rId516" Type="http://schemas.openxmlformats.org/officeDocument/2006/relationships/hyperlink" Target="http://phenix.it-sudparis.eu/jct/doc_end_user/current_document.php?id=10689"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mailto:nanh@qti.qualcomm.com" TargetMode="External"/><Relationship Id="rId155" Type="http://schemas.openxmlformats.org/officeDocument/2006/relationships/hyperlink" Target="https://jvet-experts.org/doc_end_user/current_document.php?id=11193" TargetMode="External"/><Relationship Id="rId197" Type="http://schemas.openxmlformats.org/officeDocument/2006/relationships/hyperlink" Target="https://jvet-experts.org/doc_end_user/current_document.php?id=11194" TargetMode="External"/><Relationship Id="rId362" Type="http://schemas.openxmlformats.org/officeDocument/2006/relationships/image" Target="media/image27.png"/><Relationship Id="rId418" Type="http://schemas.openxmlformats.org/officeDocument/2006/relationships/hyperlink" Target="https://jvet-experts.org/doc_end_user/current_document.php?id=11078" TargetMode="External"/><Relationship Id="rId222" Type="http://schemas.openxmlformats.org/officeDocument/2006/relationships/hyperlink" Target="https://jvet-experts.org/doc_end_user/current_document.php?id=11036" TargetMode="External"/><Relationship Id="rId264" Type="http://schemas.openxmlformats.org/officeDocument/2006/relationships/hyperlink" Target="mailto:chenwei06@kwai.com" TargetMode="External"/><Relationship Id="rId471" Type="http://schemas.openxmlformats.org/officeDocument/2006/relationships/hyperlink" Target="https://vcgit.hhi.fraunhofer.de/jvet-w-ce/ce-fgs/-/tree/CE-FGS"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hyperlink" Target="http://phenix.it-sudparis.eu/jvet/doc_end_user/current_document.php?id=10545"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20" TargetMode="External"/><Relationship Id="rId331" Type="http://schemas.openxmlformats.org/officeDocument/2006/relationships/hyperlink" Target="https://jvet-experts.org/doc_end_user/documents/24_Teleconference/wg11/JVET-X0069-v1.zip" TargetMode="External"/><Relationship Id="rId373" Type="http://schemas.openxmlformats.org/officeDocument/2006/relationships/hyperlink" Target="https://jvet-experts.org/doc_end_user/current_document.php?id=11061" TargetMode="External"/><Relationship Id="rId429" Type="http://schemas.openxmlformats.org/officeDocument/2006/relationships/hyperlink" Target="https://jvet-experts.org/doc_end_user/current_document.php?id=11092" TargetMode="External"/><Relationship Id="rId1" Type="http://schemas.openxmlformats.org/officeDocument/2006/relationships/customXml" Target="../customXml/item1.xml"/><Relationship Id="rId233" Type="http://schemas.openxmlformats.org/officeDocument/2006/relationships/hyperlink" Target="mailto:fabrice.leleannec@interdigital.com" TargetMode="External"/><Relationship Id="rId440" Type="http://schemas.openxmlformats.org/officeDocument/2006/relationships/hyperlink" Target="https://jvet-experts.org/doc_end_user/current_document.php?id=1117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4_Teleconference/wg11/JVET-X0045-v1.zip" TargetMode="External"/><Relationship Id="rId300" Type="http://schemas.openxmlformats.org/officeDocument/2006/relationships/hyperlink" Target="mailto:m.sarwer@alibaba-inc.com" TargetMode="External"/><Relationship Id="rId482" Type="http://schemas.openxmlformats.org/officeDocument/2006/relationships/hyperlink" Target="https://jvet-experts.org/doc_end_user/current_document.php?id=11195" TargetMode="External"/><Relationship Id="rId538" Type="http://schemas.microsoft.com/office/2011/relationships/people" Target="people.xm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https://jvet-experts.org/doc_end_user/current_document.php?id=11182" TargetMode="External"/><Relationship Id="rId342" Type="http://schemas.openxmlformats.org/officeDocument/2006/relationships/image" Target="media/image13.emf"/><Relationship Id="rId384" Type="http://schemas.openxmlformats.org/officeDocument/2006/relationships/hyperlink" Target="https://jvet-experts.org/doc_end_user/current_document.php?id=11049" TargetMode="External"/><Relationship Id="rId202" Type="http://schemas.openxmlformats.org/officeDocument/2006/relationships/hyperlink" Target="https://jvet-experts.org/doc_end_user/current_document.php?id=11116" TargetMode="External"/><Relationship Id="rId244" Type="http://schemas.openxmlformats.org/officeDocument/2006/relationships/hyperlink" Target="mailto:fabrice.leleannec@interdigital.com"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mailto:nanh@qti.qualcomm.com" TargetMode="External"/><Relationship Id="rId451" Type="http://schemas.openxmlformats.org/officeDocument/2006/relationships/hyperlink" Target="https://jvet-experts.org/doc_end_user/current_document.php?id=11167" TargetMode="External"/><Relationship Id="rId493" Type="http://schemas.openxmlformats.org/officeDocument/2006/relationships/hyperlink" Target="mailto:jvet@lists.rwth-aachen.de" TargetMode="External"/><Relationship Id="rId507" Type="http://schemas.openxmlformats.org/officeDocument/2006/relationships/hyperlink" Target="https://jvet-experts.org/doc_end_user/current_document.php?id=11025"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168" TargetMode="External"/><Relationship Id="rId188" Type="http://schemas.openxmlformats.org/officeDocument/2006/relationships/image" Target="media/image4.png"/><Relationship Id="rId311" Type="http://schemas.openxmlformats.org/officeDocument/2006/relationships/hyperlink" Target="mailto:m.sarwer@alibaba-inc.com" TargetMode="External"/><Relationship Id="rId353" Type="http://schemas.openxmlformats.org/officeDocument/2006/relationships/image" Target="media/image19.emf"/><Relationship Id="rId395" Type="http://schemas.openxmlformats.org/officeDocument/2006/relationships/hyperlink" Target="mailto:chenwei06@kwai.com" TargetMode="External"/><Relationship Id="rId409" Type="http://schemas.openxmlformats.org/officeDocument/2006/relationships/hyperlink" Target="https://jvet-experts.org/doc_end_user/current_document.php?id=11134" TargetMode="External"/><Relationship Id="rId92" Type="http://schemas.openxmlformats.org/officeDocument/2006/relationships/hyperlink" Target="https://vcgit.hhi.fraunhofer.de/ecm/ECM/-/issues" TargetMode="External"/><Relationship Id="rId213" Type="http://schemas.openxmlformats.org/officeDocument/2006/relationships/image" Target="media/image7.emf"/><Relationship Id="rId420" Type="http://schemas.openxmlformats.org/officeDocument/2006/relationships/hyperlink" Target="https://jvet-experts.org/doc_end_user/current_document.php?id=11080" TargetMode="External"/><Relationship Id="rId255" Type="http://schemas.openxmlformats.org/officeDocument/2006/relationships/hyperlink" Target="https://jvet-experts.org/doc_end_user/documents/24_Teleconference/wg11/JVET-X0077-v1.zip" TargetMode="External"/><Relationship Id="rId297" Type="http://schemas.openxmlformats.org/officeDocument/2006/relationships/hyperlink" Target="mailto:nanh@qti.qualcomm.com" TargetMode="External"/><Relationship Id="rId462" Type="http://schemas.openxmlformats.org/officeDocument/2006/relationships/hyperlink" Target="https://jvet-experts.org/doc_end_user/current_document.php?id=11085" TargetMode="External"/><Relationship Id="rId518" Type="http://schemas.openxmlformats.org/officeDocument/2006/relationships/hyperlink" Target="https://jvet-experts.org/doc_end_user/current_document.php?id=10675"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136" TargetMode="External"/><Relationship Id="rId322" Type="http://schemas.openxmlformats.org/officeDocument/2006/relationships/hyperlink" Target="mailto:m.sarwer@alibaba-inc.com" TargetMode="External"/><Relationship Id="rId364" Type="http://schemas.openxmlformats.org/officeDocument/2006/relationships/image" Target="media/image29.emf"/><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0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095" TargetMode="External"/><Relationship Id="rId266" Type="http://schemas.openxmlformats.org/officeDocument/2006/relationships/hyperlink" Target="https://jvet-experts.org/doc_end_user/documents/24_Teleconference/wg11/JVET-X0049-v1.zip" TargetMode="External"/><Relationship Id="rId431" Type="http://schemas.openxmlformats.org/officeDocument/2006/relationships/hyperlink" Target="https://jvet-experts.org/doc_end_user/current_document.php?id=11201" TargetMode="External"/><Relationship Id="rId473" Type="http://schemas.openxmlformats.org/officeDocument/2006/relationships/hyperlink" Target="https://jvet-experts.org/doc_end_user/current_document.php?id=11177" TargetMode="External"/><Relationship Id="rId529" Type="http://schemas.openxmlformats.org/officeDocument/2006/relationships/hyperlink" Target="https://jvet-experts.org/doc_end_user/current_document.php?id=10681"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21" TargetMode="External"/><Relationship Id="rId333" Type="http://schemas.openxmlformats.org/officeDocument/2006/relationships/hyperlink" Target="mailto:yinwenbin.hit@bytedance.com" TargetMode="Externa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063" TargetMode="External"/><Relationship Id="rId3" Type="http://schemas.openxmlformats.org/officeDocument/2006/relationships/customXml" Target="../customXml/item3.xml"/><Relationship Id="rId235" Type="http://schemas.openxmlformats.org/officeDocument/2006/relationships/hyperlink" Target="mailto:mcoban@qti.qualcomm.com" TargetMode="External"/><Relationship Id="rId277" Type="http://schemas.openxmlformats.org/officeDocument/2006/relationships/hyperlink" Target="mailto:m.sarwer@alibaba-inc.com" TargetMode="External"/><Relationship Id="rId400" Type="http://schemas.openxmlformats.org/officeDocument/2006/relationships/hyperlink" Target="https://jvet-experts.org/doc_end_user/current_document.php?id=11108" TargetMode="External"/><Relationship Id="rId442" Type="http://schemas.openxmlformats.org/officeDocument/2006/relationships/hyperlink" Target="https://jvet-experts.org/doc_end_user/current_document.php?id=11128" TargetMode="External"/><Relationship Id="rId484" Type="http://schemas.openxmlformats.org/officeDocument/2006/relationships/hyperlink" Target="https://jvet-experts.org/doc_end_user/current_document.php?id=11195"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https://jvet-experts.org/doc_end_user/documents/24_Teleconference/wg11/JVET-X0046-v1.zip" TargetMode="External"/><Relationship Id="rId344" Type="http://schemas.openxmlformats.org/officeDocument/2006/relationships/image" Target="media/image14.emf"/><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hyperlink" Target="mailto:yue.yu@oppo.com" TargetMode="External"/><Relationship Id="rId386" Type="http://schemas.openxmlformats.org/officeDocument/2006/relationships/hyperlink" Target="https://jvet-experts.org/doc_end_user/current_document.php?id=11065" TargetMode="External"/><Relationship Id="rId190" Type="http://schemas.openxmlformats.org/officeDocument/2006/relationships/image" Target="media/image5.png"/><Relationship Id="rId204" Type="http://schemas.openxmlformats.org/officeDocument/2006/relationships/hyperlink" Target="https://jvet-experts.org/doc_end_user/current_document.php?id=11034" TargetMode="External"/><Relationship Id="rId246" Type="http://schemas.openxmlformats.org/officeDocument/2006/relationships/hyperlink" Target="mailto:sid.lxw@alibaba-inc.com" TargetMode="External"/><Relationship Id="rId288" Type="http://schemas.openxmlformats.org/officeDocument/2006/relationships/hyperlink" Target="mailto:m.sarwer@alibaba-inc.com" TargetMode="External"/><Relationship Id="rId411" Type="http://schemas.openxmlformats.org/officeDocument/2006/relationships/hyperlink" Target="https://jvet-experts.org/doc_end_user/current_document.php?id=11138" TargetMode="External"/><Relationship Id="rId453" Type="http://schemas.openxmlformats.org/officeDocument/2006/relationships/hyperlink" Target="https://jvet-experts.org/doc_end_user/current_document.php?id=11187" TargetMode="External"/><Relationship Id="rId509" Type="http://schemas.openxmlformats.org/officeDocument/2006/relationships/hyperlink" Target="https://sd.iso.org/documents/ui/"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https://jvet-experts.org/doc_end_user/documents/24_Teleconference/wg11/JVET-X0047-v1.zip"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037" TargetMode="External"/><Relationship Id="rId355" Type="http://schemas.openxmlformats.org/officeDocument/2006/relationships/package" Target="embeddings/Microsoft_Visio_Drawing8.vsdx"/><Relationship Id="rId397" Type="http://schemas.openxmlformats.org/officeDocument/2006/relationships/hyperlink" Target="https://jvet-experts.org/doc_end_user/current_document.php?id=11162" TargetMode="External"/><Relationship Id="rId520" Type="http://schemas.openxmlformats.org/officeDocument/2006/relationships/hyperlink" Target="https://jvet-experts.org/doc_end_user/current_document.php?id=11026" TargetMode="External"/><Relationship Id="rId215" Type="http://schemas.openxmlformats.org/officeDocument/2006/relationships/image" Target="media/image8.emf"/><Relationship Id="rId257" Type="http://schemas.openxmlformats.org/officeDocument/2006/relationships/hyperlink" Target="https://jvet-experts.org/doc_end_user/documents/24_Teleconference/wg11/JVET-X0083-v1.zip" TargetMode="External"/><Relationship Id="rId422" Type="http://schemas.openxmlformats.org/officeDocument/2006/relationships/hyperlink" Target="https://jvet-experts.org/doc_end_user/current_document.php?id=11082" TargetMode="External"/><Relationship Id="rId464" Type="http://schemas.openxmlformats.org/officeDocument/2006/relationships/hyperlink" Target="https://jvet-experts.org/doc_end_user/current_document.php?id=11094" TargetMode="External"/><Relationship Id="rId299" Type="http://schemas.openxmlformats.org/officeDocument/2006/relationships/hyperlink" Target="mailto:yinwenbin.hit@bytedance.com"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66" TargetMode="External"/><Relationship Id="rId366" Type="http://schemas.openxmlformats.org/officeDocument/2006/relationships/image" Target="media/image31.emf"/><Relationship Id="rId226" Type="http://schemas.openxmlformats.org/officeDocument/2006/relationships/hyperlink" Target="https://jvet-experts.org/doc_end_user/current_document.php?id=11119" TargetMode="External"/><Relationship Id="rId433" Type="http://schemas.openxmlformats.org/officeDocument/2006/relationships/hyperlink" Target="https://jvet-experts.org/doc_end_user/current_document.php?id=11112"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070" TargetMode="External"/><Relationship Id="rId500"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444" Type="http://schemas.openxmlformats.org/officeDocument/2006/relationships/hyperlink" Target="https://jvet-experts.org/doc_end_user/current_document.php?id=1113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254B5F95-8C65-46E9-ACC1-0F158ECE940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B2BDAB91-46D5-415E-8263-3EF6D16D3BF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15AD83DD-1FCD-478E-B1FC-595AC67991B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EEDDB28F-CA76-4640-9732-96C11AF616D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01BE4778-29A6-4EE7-8F05-60D4B8C069C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007E07B3-435B-4AD2-8217-B3B2B41797D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6DA8D15E-6F24-4772-8EDD-82CDDB9C2BC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1394803F-AEB7-46C7-A91C-DA7F60FF417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941CAEC-05E2-4F78-B871-CF03C3042B9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380EFD1D-EB9B-4102-AEF7-BCFC49E43D8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A77EA89F-C7AB-4339-AF6E-00E80A5B5994}"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F03464B1-8875-43CC-AF2C-978C5AD1BEC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8F19301A-5D7B-44E3-B6D8-32E7E18BBDE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091C0409-E364-40BF-BEFD-CFC61A03652C}"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81A0EC6C-7307-4E8E-A38D-5EA88685DD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C8C5968F-6EF2-4246-B09B-C55DD135F29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1B6DFB27-2E89-4CCF-B0FC-9421107C57F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3BAC47D9-402D-4311-A593-6601926B2F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A74D0C76-E994-4560-BDA8-941BB55EC8D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66FC6DC3-0A82-43E4-9433-BB39AA8AEE2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C72BEF93-5EAB-4A33-9E0C-A536DA56AFC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8FC0FAC4-2419-48B9-92E9-A5D0A3BFCBE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22FA24D-1148-499F-B09D-973741BE7AB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31761A48-26F1-4945-B042-87709DE40F6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8F1C2B69-115F-48C1-9CD6-8C86FFCE2DA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32C70EDD-A7FD-4D28-8B24-B7081A02C3C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F94D3B93-7380-49ED-AFE8-C14C2084997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3036F5C9-C57F-4DD0-B7E2-CDDCBD2B1AA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73D862D3-B8E2-4701-B48D-8B5C31E1A50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2274BDF9-1816-46FE-A507-9DD7068A8BC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336BF703-B4AB-4641-96BB-D20EA61D17F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BEC38BF0-A52D-4AB4-AE70-BE8B8F906D9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2D1A9108-C05F-4858-BCDF-75B1C40B374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D1A3DD7E-E49D-4056-95EA-F11B265790C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21378064-D597-497D-95E5-6AC1DD81662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69EE83DE-8DA3-42F7-9C95-79D6A8C8D6A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7BF6069-3FF8-4D2C-A98A-C63E5915933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509D4712-F5B7-41F4-B3E6-7825A0D695C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CB7E1BB4-BA8A-456D-AAA3-A3FDFFF9EA7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E5747A9B-BACC-4AFF-A5DD-F8E14969F26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4B4BAEAC-F887-4B91-8638-F077F88FD8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698DC37D-CAE9-4589-9CF5-8661216E907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867B6D5F-CA13-47C7-8AB9-11F7B5B58B8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422DB0D4-C68D-47FB-A600-A440DE354AE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4B0C76F-A3F3-45A4-B2E5-89219FDD938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16F30CBF-46BA-40F2-A55C-F53FE581021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28BF8DF6-54DC-4F5B-9A11-0532BBED60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65508FBA-8351-40A8-B4A0-306D645CB6C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04A929DB-C01B-42B2-88C3-9713A225571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00260745-32DB-4571-BF65-703BBFED43A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B14DAB0C-9A4E-4397-AF8F-141D5665151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D6FCEB73-0377-4BF0-BA06-FE4B862FAFE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CD5151AC-F9E3-4AAA-828F-8670DD89CDE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B02736EA-9B1A-499A-8102-201EB376177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5E4F9EAF-3CB9-47BB-AD88-EA3ABD7F253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DD049D79-7C2E-4074-8EF8-127AD5FB736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38700F30-BCE3-48D5-85BC-FA809B0B595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AA0882E8-7810-4AFA-B9A0-7AA9EF2957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7FCA98D6-0C84-4E83-8E72-22E0394DA096}">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083505-AD80-463F-85F5-58F293034C9E}">
  <ds:schemaRefs>
    <ds:schemaRef ds:uri="http://schemas.openxmlformats.org/officeDocument/2006/bibliography"/>
  </ds:schemaRefs>
</ds:datastoreItem>
</file>

<file path=customXml/itemProps6.xml><?xml version="1.0" encoding="utf-8"?>
<ds:datastoreItem xmlns:ds="http://schemas.openxmlformats.org/officeDocument/2006/customXml" ds:itemID="{A87CBB75-9976-4B2F-BAC6-C3C55AD86767}">
  <ds:schemaRefs>
    <ds:schemaRef ds:uri="http://schemas.openxmlformats.org/officeDocument/2006/bibliography"/>
  </ds:schemaRefs>
</ds:datastoreItem>
</file>

<file path=customXml/itemProps7.xml><?xml version="1.0" encoding="utf-8"?>
<ds:datastoreItem xmlns:ds="http://schemas.openxmlformats.org/officeDocument/2006/customXml" ds:itemID="{332765C1-D72E-47E4-92CB-26A9F0CC173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199</Pages>
  <Words>71373</Words>
  <Characters>406831</Characters>
  <Application>Microsoft Office Word</Application>
  <DocSecurity>0</DocSecurity>
  <Lines>3390</Lines>
  <Paragraphs>954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477250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2021-10-14T14:36:00Z</dcterms:created>
  <dcterms:modified xsi:type="dcterms:W3CDTF">2021-10-14T16:27:00Z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