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355DC9E1" w:rsidR="00F4057A" w:rsidRPr="008C3C93" w:rsidRDefault="00F4057A" w:rsidP="007C76DE">
            <w:pPr>
              <w:tabs>
                <w:tab w:val="left" w:pos="7200"/>
              </w:tabs>
            </w:pPr>
            <w:r w:rsidRPr="008C3C93">
              <w:t xml:space="preserve">Document: </w:t>
            </w:r>
            <w:r w:rsidR="00711EE8" w:rsidRPr="008C3C93">
              <w:t>JVET-X_Notes_</w:t>
            </w:r>
            <w:del w:id="0" w:author="Jens-Rainer Ohm" w:date="2021-10-13T19:29:00Z">
              <w:r w:rsidR="00562974" w:rsidRPr="008C3C93" w:rsidDel="00A15334">
                <w:delText>d</w:delText>
              </w:r>
              <w:r w:rsidR="00562974" w:rsidDel="00A15334">
                <w:delText>6</w:delText>
              </w:r>
            </w:del>
            <w:ins w:id="1" w:author="Jens-Rainer Ohm" w:date="2021-10-13T19:29:00Z">
              <w:r w:rsidR="00A15334" w:rsidRPr="008C3C93">
                <w:t>d</w:t>
              </w:r>
              <w:r w:rsidR="00A15334">
                <w:t>7</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2"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2"/>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3"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3"/>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4"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4"/>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5"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5"/>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6" w:name="_Ref369460175"/>
      <w:r w:rsidRPr="008C3C93">
        <w:t>Late and incomplete document considerations</w:t>
      </w:r>
      <w:bookmarkEnd w:id="6"/>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7" w:name="_Ref525484014"/>
      <w:r w:rsidRPr="008C3C93">
        <w:t xml:space="preserve">Outputs of </w:t>
      </w:r>
      <w:r w:rsidR="00E06519" w:rsidRPr="008C3C93">
        <w:t xml:space="preserve">the </w:t>
      </w:r>
      <w:r w:rsidRPr="008C3C93">
        <w:t>preceding meeting</w:t>
      </w:r>
      <w:bookmarkEnd w:id="7"/>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B34699"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B34699"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B34699"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B34699"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B34699"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8"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9" w:name="_Hlk60775606"/>
      <w:bookmarkEnd w:id="8"/>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9"/>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0" w:name="_Hlk84165550"/>
      <w:r w:rsidRPr="008C3C93">
        <w:rPr>
          <w:b/>
        </w:rPr>
        <w:t>DIMD</w:t>
      </w:r>
      <w:r w:rsidRPr="008C3C93">
        <w:t>: Decoder intra mode derivation</w:t>
      </w:r>
    </w:p>
    <w:bookmarkEnd w:id="10"/>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1" w:name="_Hlk84165563"/>
      <w:r w:rsidRPr="008C3C93">
        <w:rPr>
          <w:b/>
        </w:rPr>
        <w:t>TIMD</w:t>
      </w:r>
      <w:r w:rsidRPr="008C3C93">
        <w:t>: Template-based intra mode derivation</w:t>
      </w:r>
    </w:p>
    <w:bookmarkEnd w:id="11"/>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2" w:name="_Ref43878169"/>
      <w:r w:rsidRPr="008C3C93">
        <w:rPr>
          <w:lang w:val="en-CA"/>
        </w:rPr>
        <w:t>Opening remarks</w:t>
      </w:r>
      <w:bookmarkEnd w:id="12"/>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3" w:name="_Hlk72743799"/>
      <w:r w:rsidRPr="008C3C93">
        <w:t>HSTP-VID-WPOM</w:t>
      </w:r>
      <w:r w:rsidR="004C2869" w:rsidRPr="008C3C93">
        <w:t xml:space="preserve"> V1</w:t>
      </w:r>
      <w:bookmarkEnd w:id="13"/>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B34699"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B34699"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057784F0" w:rsidR="002D02FC" w:rsidRDefault="002D02FC" w:rsidP="002D02FC">
      <w:pPr>
        <w:pStyle w:val="Aufzhlungszeichen2"/>
        <w:numPr>
          <w:ilvl w:val="2"/>
          <w:numId w:val="9"/>
        </w:numPr>
        <w:contextualSpacing w:val="0"/>
      </w:pPr>
      <w:r>
        <w:t>13</w:t>
      </w:r>
      <w:r w:rsidRPr="008C3C93">
        <w:t>00–</w:t>
      </w:r>
      <w:r>
        <w:t>15</w:t>
      </w:r>
      <w:r w:rsidRPr="008C3C93">
        <w:t xml:space="preserve">00 </w:t>
      </w:r>
      <w:ins w:id="14" w:author="Jens-Rainer Ohm" w:date="2021-10-13T14:09:00Z">
        <w:r w:rsidR="00B34699">
          <w:t xml:space="preserve">4.11, </w:t>
        </w:r>
      </w:ins>
      <w:r w:rsidR="00DF1FDC">
        <w:t>4.4, 4.6</w:t>
      </w:r>
      <w:del w:id="15" w:author="Jens-Rainer Ohm" w:date="2021-10-13T19:27:00Z">
        <w:r w:rsidR="00DF1FDC" w:rsidDel="00B917BF">
          <w:delText xml:space="preserve">, </w:delText>
        </w:r>
        <w:r w:rsidR="00AD6DF2" w:rsidDel="00B917BF">
          <w:delText>NN REV results,</w:delText>
        </w:r>
      </w:del>
      <w:del w:id="16" w:author="Jens-Rainer Ohm" w:date="2021-10-13T14:09:00Z">
        <w:r w:rsidR="00AD6DF2" w:rsidDel="00B34699">
          <w:delText xml:space="preserve"> </w:delText>
        </w:r>
        <w:r w:rsidR="00DF1FDC" w:rsidDel="00B34699">
          <w:delText>4.11</w:delText>
        </w:r>
      </w:del>
    </w:p>
    <w:p w14:paraId="10511D02" w14:textId="5B67A4E5" w:rsidR="002D02FC" w:rsidRPr="008C3C93" w:rsidRDefault="002D02FC" w:rsidP="002D02FC">
      <w:pPr>
        <w:pStyle w:val="Aufzhlungszeichen2"/>
        <w:keepNext/>
        <w:numPr>
          <w:ilvl w:val="1"/>
          <w:numId w:val="9"/>
        </w:numPr>
        <w:contextualSpacing w:val="0"/>
      </w:pPr>
      <w:r w:rsidRPr="008C3C93">
        <w:t xml:space="preserve">Session </w:t>
      </w:r>
      <w:r w:rsidR="00AB10E9">
        <w:t>21</w:t>
      </w:r>
      <w:r w:rsidRPr="008C3C93">
        <w:t>:</w:t>
      </w:r>
    </w:p>
    <w:p w14:paraId="12D27D71" w14:textId="3C2BEDBA" w:rsidR="002D02FC" w:rsidRDefault="002D02FC" w:rsidP="002D02FC">
      <w:pPr>
        <w:pStyle w:val="Aufzhlungszeichen2"/>
        <w:numPr>
          <w:ilvl w:val="2"/>
          <w:numId w:val="9"/>
        </w:numPr>
        <w:contextualSpacing w:val="0"/>
      </w:pPr>
      <w:r>
        <w:t>152</w:t>
      </w:r>
      <w:r w:rsidRPr="008C3C93">
        <w:t>0–</w:t>
      </w:r>
      <w:r>
        <w:t>172</w:t>
      </w:r>
      <w:r w:rsidRPr="008C3C93">
        <w:t xml:space="preserve">0 </w:t>
      </w:r>
      <w:ins w:id="17" w:author="Jens-Rainer Ohm" w:date="2021-10-13T19:26:00Z">
        <w:r w:rsidR="00B917BF">
          <w:t>NN REV results,</w:t>
        </w:r>
        <w:r w:rsidR="00B917BF">
          <w:t xml:space="preserve"> </w:t>
        </w:r>
      </w:ins>
      <w:del w:id="18" w:author="Jens-Rainer Ohm" w:date="2021-10-13T19:26:00Z">
        <w:r w:rsidR="003B552C" w:rsidDel="00B917BF">
          <w:delText xml:space="preserve">Remaining </w:delText>
        </w:r>
      </w:del>
      <w:ins w:id="19" w:author="Jens-Rainer Ohm" w:date="2021-10-13T19:26:00Z">
        <w:r w:rsidR="00B917BF">
          <w:t>r</w:t>
        </w:r>
        <w:r w:rsidR="00B917BF">
          <w:t xml:space="preserve">emaining </w:t>
        </w:r>
      </w:ins>
      <w:r w:rsidR="003B552C">
        <w:t>docs</w:t>
      </w:r>
      <w:ins w:id="20" w:author="Jens-Rainer Ohm" w:date="2021-10-13T19:26:00Z">
        <w:r w:rsidR="00B917BF">
          <w:t xml:space="preserve"> 4.6</w:t>
        </w:r>
      </w:ins>
      <w:r w:rsidR="003B552C">
        <w:t>, BoG reports, revisit</w:t>
      </w:r>
      <w:ins w:id="21" w:author="Jens-Rainer Ohm" w:date="2021-10-13T19:25:00Z">
        <w:r w:rsidR="00B917BF">
          <w:t xml:space="preserve"> on CE</w:t>
        </w:r>
      </w:ins>
      <w:del w:id="22" w:author="Jens-Rainer Ohm" w:date="2021-10-13T19:25:00Z">
        <w:r w:rsidR="003B552C" w:rsidDel="00B917BF">
          <w:delText>s</w:delText>
        </w:r>
      </w:del>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68793264" w:rsidR="002D02FC" w:rsidRPr="008C3C93" w:rsidRDefault="002D02FC" w:rsidP="002D02FC">
      <w:pPr>
        <w:pStyle w:val="Aufzhlungszeichen2"/>
        <w:numPr>
          <w:ilvl w:val="2"/>
          <w:numId w:val="9"/>
        </w:numPr>
        <w:contextualSpacing w:val="0"/>
      </w:pPr>
      <w:r w:rsidRPr="008C3C93">
        <w:t xml:space="preserve">0500–0700 </w:t>
      </w:r>
      <w:del w:id="23" w:author="Jens-Rainer Ohm" w:date="2021-10-13T18:50:00Z">
        <w:r w:rsidDel="003206ED">
          <w:delText>t.b.d.</w:delText>
        </w:r>
      </w:del>
      <w:ins w:id="24" w:author="Jens-Rainer Ohm" w:date="2021-10-13T18:50:00Z">
        <w:r w:rsidR="003206ED">
          <w:t>Revisits, remaining business</w:t>
        </w:r>
      </w:ins>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64E37930" w:rsidR="002D02FC" w:rsidRDefault="002D02FC" w:rsidP="002D02FC">
      <w:pPr>
        <w:pStyle w:val="Aufzhlungszeichen2"/>
        <w:numPr>
          <w:ilvl w:val="2"/>
          <w:numId w:val="9"/>
        </w:numPr>
        <w:contextualSpacing w:val="0"/>
      </w:pPr>
      <w:r>
        <w:t>13</w:t>
      </w:r>
      <w:r w:rsidRPr="008C3C93">
        <w:t>00–</w:t>
      </w:r>
      <w:r>
        <w:t>15</w:t>
      </w:r>
      <w:r w:rsidRPr="008C3C93">
        <w:t xml:space="preserve">00 </w:t>
      </w:r>
      <w:r w:rsidR="00A85C60">
        <w:t>Review of</w:t>
      </w:r>
      <w:ins w:id="25" w:author="Jens-Rainer Ohm" w:date="2021-10-13T18:52:00Z">
        <w:r w:rsidR="003206ED">
          <w:t xml:space="preserve"> DoCs,</w:t>
        </w:r>
      </w:ins>
      <w:r w:rsidR="00A85C60">
        <w:t xml:space="preserve"> EE</w:t>
      </w:r>
      <w:r w:rsidR="00601FE1">
        <w:t xml:space="preserve"> descriptions and other output documents</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0164D302" w:rsidR="00E45535" w:rsidRPr="008C3C93" w:rsidRDefault="00E45535" w:rsidP="00E20E12">
      <w:pPr>
        <w:pStyle w:val="Aufzhlungszeichen2"/>
        <w:numPr>
          <w:ilvl w:val="2"/>
          <w:numId w:val="9"/>
        </w:numPr>
        <w:contextualSpacing w:val="0"/>
      </w:pPr>
      <w:r w:rsidRPr="008C3C93">
        <w:t xml:space="preserve">0500–0700 </w:t>
      </w:r>
      <w:ins w:id="26" w:author="Jens-Rainer Ohm" w:date="2021-10-13T19:34:00Z">
        <w:r w:rsidR="00075310">
          <w:t xml:space="preserve">Remaining business, </w:t>
        </w:r>
      </w:ins>
      <w:del w:id="27" w:author="Jens-Rainer Ohm" w:date="2021-10-13T19:32:00Z">
        <w:r w:rsidR="004D5CF6" w:rsidRPr="008C3C93" w:rsidDel="00075310">
          <w:delText>Revisits</w:delText>
        </w:r>
        <w:r w:rsidR="00707738" w:rsidRPr="008C3C93" w:rsidDel="00075310">
          <w:delText>,</w:delText>
        </w:r>
        <w:r w:rsidR="004D5CF6" w:rsidRPr="008C3C93" w:rsidDel="00075310">
          <w:delText xml:space="preserve"> </w:delText>
        </w:r>
      </w:del>
      <w:r w:rsidR="00707738" w:rsidRPr="008C3C93">
        <w:t>Approval of output docs, AHG</w:t>
      </w:r>
      <w:del w:id="28" w:author="Jens-Rainer Ohm" w:date="2021-10-13T19:31:00Z">
        <w:r w:rsidR="00707738" w:rsidRPr="008C3C93" w:rsidDel="00075310">
          <w:delText xml:space="preserve"> plan</w:delText>
        </w:r>
      </w:del>
      <w:r w:rsidR="00707738" w:rsidRPr="008C3C93">
        <w:t>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50205A30"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ins w:id="29" w:author="Jens-Rainer Ohm" w:date="2021-10-13T19:34:00Z">
        <w:r w:rsidR="00075310">
          <w:t xml:space="preserve">Remaining business, </w:t>
        </w:r>
      </w:ins>
      <w:bookmarkStart w:id="30" w:name="_GoBack"/>
      <w:bookmarkEnd w:id="30"/>
      <w:del w:id="31" w:author="Jens-Rainer Ohm" w:date="2021-10-13T19:32:00Z">
        <w:r w:rsidR="00707738" w:rsidRPr="008C3C93" w:rsidDel="00075310">
          <w:delText xml:space="preserve">Revisits, </w:delText>
        </w:r>
      </w:del>
      <w:r w:rsidR="00707738" w:rsidRPr="008C3C93">
        <w:t>Approval of output docs, AHG</w:t>
      </w:r>
      <w:del w:id="32" w:author="Jens-Rainer Ohm" w:date="2021-10-13T19:31:00Z">
        <w:r w:rsidR="00707738" w:rsidRPr="008C3C93" w:rsidDel="00075310">
          <w:delText xml:space="preserve"> plan</w:delText>
        </w:r>
      </w:del>
      <w:r w:rsidR="00707738" w:rsidRPr="008C3C93">
        <w:t>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33" w:name="_Ref298716123"/>
      <w:bookmarkStart w:id="34" w:name="_Ref502857719"/>
      <w:r w:rsidRPr="008C3C93">
        <w:rPr>
          <w:lang w:val="en-CA"/>
        </w:rPr>
        <w:lastRenderedPageBreak/>
        <w:t>Contribution topic overview</w:t>
      </w:r>
      <w:bookmarkEnd w:id="33"/>
      <w:bookmarkEnd w:id="34"/>
    </w:p>
    <w:p w14:paraId="0343D177" w14:textId="7AFA93A4" w:rsidR="00556EEC" w:rsidRPr="008C3C93" w:rsidRDefault="00BC2EF4" w:rsidP="00FD4DBD">
      <w:pPr>
        <w:keepNext/>
      </w:pPr>
      <w:bookmarkStart w:id="35"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35"/>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5533AA5A"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del w:id="36" w:author="Jens-Rainer Ohm" w:date="2021-10-13T19:27:00Z">
        <w:r w:rsidR="000E0510" w:rsidRPr="00847362" w:rsidDel="00B917BF">
          <w:rPr>
            <w:highlight w:val="yellow"/>
          </w:rPr>
          <w:delText>1 TBP</w:delText>
        </w:r>
      </w:del>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3A1B1D41"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del w:id="37" w:author="Jens-Rainer Ohm" w:date="2021-10-13T19:27:00Z">
        <w:r w:rsidR="000E0510" w:rsidRPr="00847362" w:rsidDel="00B917BF">
          <w:rPr>
            <w:highlight w:val="yellow"/>
          </w:rPr>
          <w:delText>2 TBP</w:delText>
        </w:r>
      </w:del>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18927B0E"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del w:id="38" w:author="Jens-Rainer Ohm" w:date="2021-10-13T19:27:00Z">
        <w:r w:rsidR="000E0510" w:rsidRPr="00847362" w:rsidDel="00B917BF">
          <w:rPr>
            <w:highlight w:val="yellow"/>
          </w:rPr>
          <w:delText>3</w:delText>
        </w:r>
        <w:r w:rsidR="000E0510" w:rsidDel="00B917BF">
          <w:rPr>
            <w:highlight w:val="yellow"/>
          </w:rPr>
          <w:delText xml:space="preserve"> </w:delText>
        </w:r>
        <w:r w:rsidR="000E0510" w:rsidRPr="00847362" w:rsidDel="00B917BF">
          <w:rPr>
            <w:highlight w:val="yellow"/>
          </w:rPr>
          <w:delText>TBP</w:delText>
        </w:r>
      </w:del>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500B2B4B"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del w:id="39" w:author="Jens-Rainer Ohm" w:date="2021-10-13T15:01:00Z">
        <w:r w:rsidR="000E0510" w:rsidDel="00384C71">
          <w:delText xml:space="preserve"> </w:delText>
        </w:r>
      </w:del>
    </w:p>
    <w:p w14:paraId="2668CD0F" w14:textId="5216BBEC"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del w:id="40" w:author="Jens-Rainer Ohm" w:date="2021-10-13T14:08:00Z">
        <w:r w:rsidR="000E0510" w:rsidDel="00FC528F">
          <w:delText xml:space="preserve"> </w:delText>
        </w:r>
        <w:r w:rsidR="00690850" w:rsidDel="00FC528F">
          <w:rPr>
            <w:highlight w:val="yellow"/>
          </w:rPr>
          <w:delText>1</w:delText>
        </w:r>
        <w:r w:rsidR="0098303C" w:rsidDel="00FC528F">
          <w:rPr>
            <w:highlight w:val="yellow"/>
          </w:rPr>
          <w:delText>5</w:delText>
        </w:r>
        <w:r w:rsidR="00690850" w:rsidRPr="00847362" w:rsidDel="00FC528F">
          <w:rPr>
            <w:highlight w:val="yellow"/>
          </w:rPr>
          <w:delText xml:space="preserve"> </w:delText>
        </w:r>
        <w:r w:rsidR="000E0510" w:rsidRPr="00847362" w:rsidDel="00FC528F">
          <w:rPr>
            <w:highlight w:val="yellow"/>
          </w:rPr>
          <w:delText>TBP</w:delText>
        </w:r>
      </w:del>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1ABA59FE" w:rsidR="00556EEC" w:rsidRPr="008C3C93" w:rsidRDefault="00AE16B5" w:rsidP="007B03F5">
      <w:pPr>
        <w:pStyle w:val="Aufzhlungszeichen2"/>
        <w:numPr>
          <w:ilvl w:val="0"/>
          <w:numId w:val="2"/>
        </w:numPr>
        <w:contextualSpacing w:val="0"/>
      </w:pPr>
      <w:r w:rsidRPr="008C3C93">
        <w:t xml:space="preserve">Joint meetings, plenary discussions, BoG </w:t>
      </w:r>
      <w:ins w:id="41" w:author="Jens-Rainer Ohm" w:date="2021-10-13T19:28:00Z">
        <w:r w:rsidR="00B917BF">
          <w:t xml:space="preserve">and viewing </w:t>
        </w:r>
      </w:ins>
      <w:r w:rsidRPr="008C3C93">
        <w:t>reports</w:t>
      </w:r>
      <w:r w:rsidR="001A681E" w:rsidRPr="008C3C93">
        <w:t xml:space="preserve"> (</w:t>
      </w:r>
      <w:del w:id="42" w:author="Jens-Rainer Ohm" w:date="2021-10-13T14:08:00Z">
        <w:r w:rsidR="00965B3A" w:rsidDel="00FC528F">
          <w:delText>1</w:delText>
        </w:r>
      </w:del>
      <w:ins w:id="43" w:author="Jens-Rainer Ohm" w:date="2021-10-13T19:28:00Z">
        <w:r w:rsidR="00B917BF">
          <w:t>3</w:t>
        </w:r>
      </w:ins>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44"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44"/>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B34699"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45"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lastRenderedPageBreak/>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lastRenderedPageBreak/>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45"/>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B34699"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B34699"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B34699"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B34699"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B34699"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B34699"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B34699"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B34699"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B34699"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B34699" w:rsidP="00094848">
      <w:pPr>
        <w:numPr>
          <w:ilvl w:val="0"/>
          <w:numId w:val="207"/>
        </w:numPr>
      </w:pPr>
      <w:hyperlink r:id="rId58" w:history="1">
        <w:r w:rsidR="00094848" w:rsidRPr="00094848">
          <w:rPr>
            <w:rStyle w:val="Hyperlink"/>
          </w:rPr>
          <w:t>JM 19.0</w:t>
        </w:r>
      </w:hyperlink>
    </w:p>
    <w:p w14:paraId="77612F5E" w14:textId="77777777" w:rsidR="00094848" w:rsidRPr="00094848" w:rsidRDefault="00B34699"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B34699" w:rsidP="00094848">
      <w:pPr>
        <w:numPr>
          <w:ilvl w:val="0"/>
          <w:numId w:val="207"/>
        </w:numPr>
      </w:pPr>
      <w:hyperlink r:id="rId60" w:history="1">
        <w:r w:rsidR="00094848" w:rsidRPr="00094848">
          <w:rPr>
            <w:rStyle w:val="Hyperlink"/>
          </w:rPr>
          <w:t>JMVC 8.5</w:t>
        </w:r>
      </w:hyperlink>
    </w:p>
    <w:p w14:paraId="043EFE91" w14:textId="77777777" w:rsidR="00094848" w:rsidRPr="00094848" w:rsidRDefault="00B34699"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B34699"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B34699"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B34699"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B34699"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46" w:name="_Ref525681411"/>
      <w:r w:rsidRPr="00094848">
        <w:t>The following tables are for PERP and GCMP coding comparison between VTM-14.0 and HM-16.22 (HM as anchor), respectively.</w:t>
      </w:r>
    </w:p>
    <w:bookmarkEnd w:id="4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B34699"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B34699"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B34699"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B34699"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B34699"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0F10BC4A" w:rsidR="0066690C" w:rsidRDefault="00AB7367" w:rsidP="009F5910">
      <w:del w:id="47" w:author="Jens-Rainer Ohm" w:date="2021-10-13T14:10:00Z">
        <w:r w:rsidRPr="00BA5696" w:rsidDel="00B34699">
          <w:rPr>
            <w:highlight w:val="yellow"/>
          </w:rPr>
          <w:delText>Revisit</w:delText>
        </w:r>
        <w:r w:rsidDel="00B34699">
          <w:delText xml:space="preserve">: </w:delText>
        </w:r>
        <w:r w:rsidR="006D4761" w:rsidDel="00B34699">
          <w:delText>Also CDAM on v2 software, and integrate into FDIS next meeting?</w:delText>
        </w:r>
      </w:del>
    </w:p>
    <w:p w14:paraId="2785096C" w14:textId="77777777" w:rsidR="00AB7367" w:rsidRPr="008C3C93" w:rsidRDefault="00AB7367" w:rsidP="009F5910"/>
    <w:p w14:paraId="0CB16341" w14:textId="5CF6BB67" w:rsidR="009F5910" w:rsidRPr="008C3C93" w:rsidRDefault="00B34699"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B34699"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B34699"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B34699"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B34699"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B34699"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B34699"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B34699"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B34699"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B34699"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B34699"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B34699"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B34699"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B34699"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B34699"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B34699"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B34699"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B34699"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B34699"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B34699"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B34699"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B34699"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B34699"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B34699"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B34699"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B34699"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B34699"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B34699"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B34699"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B34699"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B34699"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48"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48"/>
    <w:p w14:paraId="59D813D1" w14:textId="77777777" w:rsidR="007B1887" w:rsidRPr="007B1887" w:rsidRDefault="007B1887" w:rsidP="007B1887"/>
    <w:p w14:paraId="517D1310" w14:textId="77777777" w:rsidR="007B1887" w:rsidRPr="007B1887" w:rsidRDefault="00B34699"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B34699"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B34699"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49" w:name="_Ref383632975"/>
      <w:bookmarkStart w:id="50" w:name="_Ref12827018"/>
      <w:bookmarkStart w:id="51" w:name="_Ref79763414"/>
      <w:r w:rsidRPr="008C3C93">
        <w:t>Project development</w:t>
      </w:r>
      <w:bookmarkEnd w:id="49"/>
      <w:bookmarkEnd w:id="50"/>
      <w:r w:rsidR="00F8123E" w:rsidRPr="008C3C93">
        <w:t xml:space="preserve"> (</w:t>
      </w:r>
      <w:r w:rsidR="0091225B" w:rsidRPr="008C3C93">
        <w:t>2</w:t>
      </w:r>
      <w:r w:rsidR="00C33012" w:rsidRPr="008C3C93">
        <w:t>2</w:t>
      </w:r>
      <w:r w:rsidR="00F8123E" w:rsidRPr="008C3C93">
        <w:t>)</w:t>
      </w:r>
      <w:bookmarkEnd w:id="51"/>
    </w:p>
    <w:p w14:paraId="3B3C001E" w14:textId="293ADAB9" w:rsidR="00E55329" w:rsidRPr="008C3C93" w:rsidRDefault="00E55329" w:rsidP="00E55329">
      <w:pPr>
        <w:pStyle w:val="berschrift2"/>
        <w:rPr>
          <w:lang w:val="en-CA"/>
        </w:rPr>
      </w:pPr>
      <w:bookmarkStart w:id="52" w:name="_Ref61274023"/>
      <w:bookmarkStart w:id="53" w:name="_Ref4665833"/>
      <w:bookmarkStart w:id="54"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52"/>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B34699"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w:t>
      </w:r>
      <w:r w:rsidRPr="00DF721F">
        <w:rPr>
          <w:rFonts w:eastAsia="Times New Roman"/>
          <w:sz w:val="24"/>
          <w:szCs w:val="24"/>
          <w:lang w:val="en-CA"/>
        </w:rPr>
        <w:tab/>
        <w:t>About 65% were currently using HEVC</w:t>
      </w:r>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b.</w:t>
      </w:r>
      <w:r w:rsidRPr="00DF721F">
        <w:rPr>
          <w:rFonts w:eastAsia="Times New Roman"/>
          <w:sz w:val="24"/>
          <w:szCs w:val="24"/>
          <w:lang w:val="en-CA"/>
        </w:rPr>
        <w:tab/>
        <w:t>About 80% were expecting to be using it in one year</w:t>
      </w:r>
    </w:p>
    <w:p w14:paraId="45F82E48" w14:textId="5B5C8BBC"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Pr>
          <w:rFonts w:eastAsia="Times New Roman"/>
          <w:sz w:val="24"/>
          <w:szCs w:val="24"/>
          <w:lang w:val="en-CA"/>
        </w:rPr>
        <w:t xml:space="preserve">Additional broadcast usage </w:t>
      </w:r>
      <w:r w:rsidR="002137C5">
        <w:rPr>
          <w:rFonts w:eastAsia="Times New Roman"/>
          <w:sz w:val="24"/>
          <w:szCs w:val="24"/>
          <w:lang w:val="en-CA"/>
        </w:rPr>
        <w:t xml:space="preserve">reported </w:t>
      </w:r>
      <w:r>
        <w:rPr>
          <w:rFonts w:eastAsia="Times New Roman"/>
          <w:sz w:val="24"/>
          <w:szCs w:val="24"/>
          <w:lang w:val="en-CA"/>
        </w:rPr>
        <w:t xml:space="preserve">in Benin, China, Croatia, Czech Republic, </w:t>
      </w:r>
      <w:r w:rsidR="002137C5">
        <w:rPr>
          <w:rFonts w:eastAsia="Times New Roman"/>
          <w:sz w:val="24"/>
          <w:szCs w:val="24"/>
          <w:lang w:val="en-CA"/>
        </w:rPr>
        <w:t>Netherlands, Poland, Seychelles, South Africa; additional service by Amazon; product usage by GoPro, various new professional encoders.</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B34699"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55"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53"/>
      <w:bookmarkEnd w:id="54"/>
      <w:bookmarkEnd w:id="55"/>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B34699"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lastRenderedPageBreak/>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B34699"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B34699"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lastRenderedPageBreak/>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B34699"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B34699"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lastRenderedPageBreak/>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B34699"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56"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56"/>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B34699"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324E7FE4" w:rsidR="00E24B42" w:rsidRPr="008C3C93" w:rsidRDefault="00E24B42" w:rsidP="00C13962">
      <w:r w:rsidRPr="00847362">
        <w:rPr>
          <w:highlight w:val="yellow"/>
        </w:rPr>
        <w:t>New AHG</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57" w:name="_Ref43056510"/>
      <w:bookmarkStart w:id="58"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57"/>
    </w:p>
    <w:p w14:paraId="78AE1202" w14:textId="2FEC167A" w:rsidR="000E06D0" w:rsidRPr="008C3C93" w:rsidRDefault="000E06D0" w:rsidP="000E06D0">
      <w:r w:rsidRPr="008C3C93">
        <w:t xml:space="preserve">Contributions in this area were discussed in session </w:t>
      </w:r>
      <w:del w:id="59" w:author="Jens-Rainer Ohm" w:date="2021-10-13T15:54:00Z">
        <w:r w:rsidRPr="008C3C93" w:rsidDel="00DA3EB8">
          <w:delText xml:space="preserve">x </w:delText>
        </w:r>
      </w:del>
      <w:ins w:id="60" w:author="Jens-Rainer Ohm" w:date="2021-10-13T15:54:00Z">
        <w:r w:rsidR="00DA3EB8">
          <w:t>20</w:t>
        </w:r>
        <w:r w:rsidR="00DA3EB8" w:rsidRPr="008C3C93">
          <w:t xml:space="preserve"> </w:t>
        </w:r>
      </w:ins>
      <w:r w:rsidRPr="008C3C93">
        <w:t xml:space="preserve">at </w:t>
      </w:r>
      <w:del w:id="61" w:author="Jens-Rainer Ohm" w:date="2021-10-13T15:54:00Z">
        <w:r w:rsidRPr="008C3C93" w:rsidDel="00DA3EB8">
          <w:delText>XXXX</w:delText>
        </w:r>
      </w:del>
      <w:ins w:id="62" w:author="Jens-Rainer Ohm" w:date="2021-10-13T15:54:00Z">
        <w:r w:rsidR="00DA3EB8">
          <w:t>1400</w:t>
        </w:r>
      </w:ins>
      <w:r w:rsidRPr="008C3C93">
        <w:t xml:space="preserve">–XXXX UTC on </w:t>
      </w:r>
      <w:del w:id="63" w:author="Jens-Rainer Ohm" w:date="2021-10-13T15:54:00Z">
        <w:r w:rsidRPr="008C3C93" w:rsidDel="00DA3EB8">
          <w:delText xml:space="preserve">XXday </w:delText>
        </w:r>
      </w:del>
      <w:ins w:id="64" w:author="Jens-Rainer Ohm" w:date="2021-10-13T15:54:00Z">
        <w:r w:rsidR="00DA3EB8">
          <w:t>Wednes</w:t>
        </w:r>
        <w:r w:rsidR="00DA3EB8" w:rsidRPr="008C3C93">
          <w:t xml:space="preserve">day </w:t>
        </w:r>
      </w:ins>
      <w:del w:id="65" w:author="Jens-Rainer Ohm" w:date="2021-10-13T15:54:00Z">
        <w:r w:rsidRPr="008C3C93" w:rsidDel="00DA3EB8">
          <w:delText xml:space="preserve">X </w:delText>
        </w:r>
      </w:del>
      <w:ins w:id="66" w:author="Jens-Rainer Ohm" w:date="2021-10-13T15:54:00Z">
        <w:r w:rsidR="00DA3EB8">
          <w:t>13</w:t>
        </w:r>
        <w:r w:rsidR="00DA3EB8" w:rsidRPr="008C3C93">
          <w:t xml:space="preserve"> </w:t>
        </w:r>
      </w:ins>
      <w:r w:rsidRPr="008C3C93">
        <w:t xml:space="preserve">Oct. 2021 (chaired by </w:t>
      </w:r>
      <w:del w:id="67" w:author="Jens-Rainer Ohm" w:date="2021-10-13T15:54:00Z">
        <w:r w:rsidRPr="008C3C93" w:rsidDel="00DA3EB8">
          <w:delText>XXX</w:delText>
        </w:r>
      </w:del>
      <w:ins w:id="68" w:author="Jens-Rainer Ohm" w:date="2021-10-13T15:54:00Z">
        <w:r w:rsidR="00DA3EB8">
          <w:t>JRO</w:t>
        </w:r>
      </w:ins>
      <w:r w:rsidRPr="008C3C93">
        <w:t>).</w:t>
      </w:r>
    </w:p>
    <w:p w14:paraId="7C7BF4AC" w14:textId="3FB555FF" w:rsidR="00F61969" w:rsidRPr="003A764D" w:rsidRDefault="00B34699"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w:t>
        </w:r>
        <w:r w:rsidR="00F61969" w:rsidRPr="003A764D">
          <w:rPr>
            <w:rFonts w:eastAsia="Times New Roman"/>
            <w:color w:val="0000FF"/>
            <w:szCs w:val="24"/>
            <w:u w:val="single"/>
            <w:lang w:val="en-CA" w:eastAsia="en-DE"/>
          </w:rPr>
          <w:t>X</w:t>
        </w:r>
        <w:r w:rsidR="00F61969" w:rsidRPr="003A764D">
          <w:rPr>
            <w:rFonts w:eastAsia="Times New Roman"/>
            <w:color w:val="0000FF"/>
            <w:szCs w:val="24"/>
            <w:u w:val="single"/>
            <w:lang w:val="en-CA" w:eastAsia="en-DE"/>
          </w:rPr>
          <w:t>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del w:id="69" w:author="Jens-Rainer Ohm" w:date="2021-10-13T16:00:00Z">
        <w:r w:rsidR="00847362" w:rsidDel="00767517">
          <w:rPr>
            <w:rFonts w:eastAsia="Times New Roman"/>
            <w:szCs w:val="24"/>
            <w:lang w:val="en-CA" w:eastAsia="en-DE"/>
          </w:rPr>
          <w:delText xml:space="preserve"> [miss]</w:delText>
        </w:r>
      </w:del>
    </w:p>
    <w:p w14:paraId="4F615CD8" w14:textId="77777777" w:rsidR="00767517" w:rsidRPr="005B217D" w:rsidRDefault="00767517" w:rsidP="00767517">
      <w:pPr>
        <w:rPr>
          <w:ins w:id="70" w:author="Jens-Rainer Ohm" w:date="2021-10-13T16:01:00Z"/>
          <w:szCs w:val="22"/>
          <w:lang w:val="en-CA"/>
        </w:rPr>
      </w:pPr>
      <w:ins w:id="71" w:author="Jens-Rainer Ohm" w:date="2021-10-13T16:01:00Z">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ins>
    </w:p>
    <w:p w14:paraId="1F7A1374" w14:textId="653397CB" w:rsidR="000E06D0" w:rsidDel="00767517" w:rsidRDefault="00F61969" w:rsidP="000E06D0">
      <w:pPr>
        <w:rPr>
          <w:del w:id="72" w:author="Jens-Rainer Ohm" w:date="2021-10-13T16:01:00Z"/>
          <w:highlight w:val="yellow"/>
        </w:rPr>
      </w:pPr>
      <w:del w:id="73" w:author="Jens-Rainer Ohm" w:date="2021-10-13T16:01:00Z">
        <w:r w:rsidRPr="00847362" w:rsidDel="00767517">
          <w:rPr>
            <w:highlight w:val="yellow"/>
          </w:rPr>
          <w:delText>TBP</w:delText>
        </w:r>
      </w:del>
    </w:p>
    <w:p w14:paraId="075331F9" w14:textId="416680CA" w:rsidR="00767517" w:rsidRDefault="00015620" w:rsidP="000E06D0">
      <w:pPr>
        <w:rPr>
          <w:ins w:id="74" w:author="Jens-Rainer Ohm" w:date="2021-10-13T16:05:00Z"/>
        </w:rPr>
      </w:pPr>
      <w:ins w:id="75" w:author="Jens-Rainer Ohm" w:date="2021-10-13T16:08:00Z">
        <w:r>
          <w:lastRenderedPageBreak/>
          <w:t>Only s</w:t>
        </w:r>
      </w:ins>
      <w:ins w:id="76" w:author="Jens-Rainer Ohm" w:date="2021-10-13T16:03:00Z">
        <w:r>
          <w:t>patial scalabilit</w:t>
        </w:r>
      </w:ins>
      <w:ins w:id="77" w:author="Jens-Rainer Ohm" w:date="2021-10-13T16:04:00Z">
        <w:r>
          <w:t>y with 2x, HD-&gt;4K. Anchor is single layer 4K, and single layer 4K as secon</w:t>
        </w:r>
      </w:ins>
      <w:ins w:id="78" w:author="Jens-Rainer Ohm" w:date="2021-10-13T16:05:00Z">
        <w:r>
          <w:t>dary anchor.</w:t>
        </w:r>
      </w:ins>
    </w:p>
    <w:p w14:paraId="7E6A947F" w14:textId="51024363" w:rsidR="00015620" w:rsidRDefault="00015620" w:rsidP="000E06D0">
      <w:pPr>
        <w:rPr>
          <w:ins w:id="79" w:author="Jens-Rainer Ohm" w:date="2021-10-13T16:08:00Z"/>
        </w:rPr>
      </w:pPr>
      <w:ins w:id="80" w:author="Jens-Rainer Ohm" w:date="2021-10-13T16:05:00Z">
        <w:r>
          <w:t>Content SDR, HDR-PQ, HDR-HLG</w:t>
        </w:r>
      </w:ins>
      <w:ins w:id="81" w:author="Jens-Rainer Ohm" w:date="2021-10-13T16:42:00Z">
        <w:r w:rsidR="002E7554">
          <w:t>.</w:t>
        </w:r>
      </w:ins>
    </w:p>
    <w:p w14:paraId="66199B5E" w14:textId="68C10C50" w:rsidR="00015620" w:rsidRDefault="00015620" w:rsidP="000E06D0">
      <w:pPr>
        <w:rPr>
          <w:ins w:id="82" w:author="Jens-Rainer Ohm" w:date="2021-10-13T16:23:00Z"/>
        </w:rPr>
      </w:pPr>
      <w:ins w:id="83" w:author="Jens-Rainer Ohm" w:date="2021-10-13T16:08:00Z">
        <w:r>
          <w:t xml:space="preserve">No MCTF used, as its impact on spatial scalability is </w:t>
        </w:r>
      </w:ins>
      <w:ins w:id="84" w:author="Jens-Rainer Ohm" w:date="2021-10-13T16:17:00Z">
        <w:r w:rsidR="00F4667B">
          <w:t>minor if compared to single-layer or simulcast</w:t>
        </w:r>
      </w:ins>
      <w:ins w:id="85" w:author="Jens-Rainer Ohm" w:date="2021-10-13T16:42:00Z">
        <w:r w:rsidR="002E7554">
          <w:t>.</w:t>
        </w:r>
      </w:ins>
    </w:p>
    <w:p w14:paraId="05A5B2D5" w14:textId="404556F2" w:rsidR="009F7658" w:rsidRDefault="009F7658" w:rsidP="000E06D0">
      <w:pPr>
        <w:rPr>
          <w:ins w:id="86" w:author="Jens-Rainer Ohm" w:date="2021-10-13T16:26:00Z"/>
        </w:rPr>
      </w:pPr>
      <w:ins w:id="87" w:author="Jens-Rainer Ohm" w:date="2021-10-13T16:23:00Z">
        <w:r>
          <w:t xml:space="preserve">Performance compared to </w:t>
        </w:r>
      </w:ins>
      <w:ins w:id="88" w:author="Jens-Rainer Ohm" w:date="2021-10-13T16:30:00Z">
        <w:r w:rsidR="00985950">
          <w:t>V</w:t>
        </w:r>
      </w:ins>
      <w:ins w:id="89" w:author="Jens-Rainer Ohm" w:date="2021-10-13T16:31:00Z">
        <w:r w:rsidR="00985950">
          <w:t>VC single layer</w:t>
        </w:r>
      </w:ins>
      <w:ins w:id="90" w:author="Jens-Rainer Ohm" w:date="2021-10-13T16:23:00Z">
        <w:r>
          <w:t xml:space="preserve"> is worse for VVC scalable than for SHVC</w:t>
        </w:r>
      </w:ins>
      <w:ins w:id="91" w:author="Jens-Rainer Ohm" w:date="2021-10-13T16:24:00Z">
        <w:r>
          <w:t xml:space="preserve"> </w:t>
        </w:r>
      </w:ins>
      <w:ins w:id="92" w:author="Jens-Rainer Ohm" w:date="2021-10-13T16:31:00Z">
        <w:r w:rsidR="00985950">
          <w:t xml:space="preserve">vs. HEVC single layer </w:t>
        </w:r>
      </w:ins>
      <w:ins w:id="93" w:author="Jens-Rainer Ohm" w:date="2021-10-13T16:24:00Z">
        <w:r>
          <w:t>(from the previous SHVC verification test), where however the latter used a shorter RA period of 0.5 s</w:t>
        </w:r>
      </w:ins>
      <w:ins w:id="94" w:author="Jens-Rainer Ohm" w:date="2021-10-13T16:31:00Z">
        <w:r w:rsidR="00985950">
          <w:t>. Scalable VVC vs. SHVC is clearly bett</w:t>
        </w:r>
      </w:ins>
      <w:ins w:id="95" w:author="Jens-Rainer Ohm" w:date="2021-10-13T16:32:00Z">
        <w:r w:rsidR="00985950">
          <w:t>er.</w:t>
        </w:r>
      </w:ins>
    </w:p>
    <w:p w14:paraId="5F9CC49E" w14:textId="3F256B44" w:rsidR="00985950" w:rsidRDefault="00985950" w:rsidP="000E06D0">
      <w:pPr>
        <w:rPr>
          <w:ins w:id="96" w:author="Jens-Rainer Ohm" w:date="2021-10-13T16:32:00Z"/>
        </w:rPr>
      </w:pPr>
      <w:ins w:id="97" w:author="Jens-Rainer Ohm" w:date="2021-10-13T16:26:00Z">
        <w:r>
          <w:t>Why is the target to use similar rates for base and enhancement layer?</w:t>
        </w:r>
      </w:ins>
      <w:ins w:id="98" w:author="Jens-Rainer Ohm" w:date="2021-10-13T16:28:00Z">
        <w:r>
          <w:t xml:space="preserve"> This might not be realistic in applications.</w:t>
        </w:r>
      </w:ins>
    </w:p>
    <w:p w14:paraId="3134F70F" w14:textId="77777777" w:rsidR="002E7554" w:rsidRDefault="002E7554" w:rsidP="000E06D0">
      <w:pPr>
        <w:rPr>
          <w:ins w:id="99" w:author="Jens-Rainer Ohm" w:date="2021-10-13T16:36:00Z"/>
        </w:rPr>
      </w:pPr>
      <w:ins w:id="100" w:author="Jens-Rainer Ohm" w:date="2021-10-13T16:32:00Z">
        <w:r>
          <w:t>Very valua</w:t>
        </w:r>
      </w:ins>
      <w:ins w:id="101" w:author="Jens-Rainer Ohm" w:date="2021-10-13T16:33:00Z">
        <w:r>
          <w:t>ble information for preparing a scalable VVC verification test. However, different from the test curren</w:t>
        </w:r>
      </w:ins>
      <w:ins w:id="102" w:author="Jens-Rainer Ohm" w:date="2021-10-13T16:34:00Z">
        <w:r>
          <w:t xml:space="preserve">tly prepared for the Brazilian call, </w:t>
        </w:r>
      </w:ins>
      <w:ins w:id="103" w:author="Jens-Rainer Ohm" w:date="2021-10-13T16:36:00Z">
        <w:r>
          <w:t xml:space="preserve">also </w:t>
        </w:r>
      </w:ins>
      <w:ins w:id="104" w:author="Jens-Rainer Ohm" w:date="2021-10-13T16:34:00Z">
        <w:r>
          <w:t>comparison against SHVC should be included</w:t>
        </w:r>
      </w:ins>
      <w:ins w:id="105" w:author="Jens-Rainer Ohm" w:date="2021-10-13T16:36:00Z">
        <w:r>
          <w:t>.</w:t>
        </w:r>
      </w:ins>
    </w:p>
    <w:p w14:paraId="1990DD7B" w14:textId="052EE2CB" w:rsidR="00985950" w:rsidRDefault="002E7554" w:rsidP="000E06D0">
      <w:pPr>
        <w:rPr>
          <w:ins w:id="106" w:author="Jens-Rainer Ohm" w:date="2021-10-13T16:40:00Z"/>
        </w:rPr>
      </w:pPr>
      <w:ins w:id="107" w:author="Jens-Rainer Ohm" w:date="2021-10-13T16:36:00Z">
        <w:r>
          <w:t xml:space="preserve">Comparison against LCEVC is also mentioned, but it </w:t>
        </w:r>
      </w:ins>
      <w:ins w:id="108" w:author="Jens-Rainer Ohm" w:date="2021-10-13T16:37:00Z">
        <w:r>
          <w:t>is expressed by experts that LCEVC is not a scalable codec in the sense of competing against simulcast, as the rate between base and enhancement is largely unbalanced</w:t>
        </w:r>
      </w:ins>
      <w:ins w:id="109" w:author="Jens-Rainer Ohm" w:date="2021-10-13T16:38:00Z">
        <w:r>
          <w:t xml:space="preserve">, and </w:t>
        </w:r>
      </w:ins>
      <w:ins w:id="110" w:author="Jens-Rainer Ohm" w:date="2021-10-13T16:39:00Z">
        <w:r>
          <w:t>base layer quality may not be guaranteed to be viewable.</w:t>
        </w:r>
      </w:ins>
    </w:p>
    <w:p w14:paraId="72BF2B0F" w14:textId="354665ED" w:rsidR="002E7554" w:rsidRDefault="002E7554" w:rsidP="000E06D0">
      <w:pPr>
        <w:rPr>
          <w:ins w:id="111" w:author="Jens-Rainer Ohm" w:date="2021-10-13T16:29:00Z"/>
        </w:rPr>
      </w:pPr>
      <w:ins w:id="112" w:author="Jens-Rainer Ohm" w:date="2021-10-13T16:40:00Z">
        <w:r>
          <w:t>Target establishing a test plan by the next meeting, also considering which parts could be re-used, or need to be adapted f</w:t>
        </w:r>
      </w:ins>
      <w:ins w:id="113" w:author="Jens-Rainer Ohm" w:date="2021-10-13T16:41:00Z">
        <w:r>
          <w:t>rom the ongoing “</w:t>
        </w:r>
        <w:r>
          <w:t>Brazilian call</w:t>
        </w:r>
        <w:r>
          <w:t>” test preparation.</w:t>
        </w:r>
      </w:ins>
    </w:p>
    <w:p w14:paraId="1F771F43" w14:textId="77777777" w:rsidR="00985950" w:rsidRPr="008C3C93" w:rsidRDefault="00985950" w:rsidP="000E06D0">
      <w:pPr>
        <w:rPr>
          <w:ins w:id="114" w:author="Jens-Rainer Ohm" w:date="2021-10-13T16:01:00Z"/>
        </w:rPr>
      </w:pPr>
    </w:p>
    <w:p w14:paraId="79409666" w14:textId="09C74A81" w:rsidR="004E54CB" w:rsidRPr="008C3C93" w:rsidRDefault="004E54CB" w:rsidP="004E54CB">
      <w:pPr>
        <w:pStyle w:val="berschrift2"/>
        <w:rPr>
          <w:lang w:val="en-CA"/>
        </w:rPr>
      </w:pPr>
      <w:bookmarkStart w:id="115" w:name="_Ref53002710"/>
      <w:r w:rsidRPr="008C3C93">
        <w:rPr>
          <w:lang w:val="en-CA"/>
        </w:rPr>
        <w:t>Test material (</w:t>
      </w:r>
      <w:r w:rsidR="00C1286B" w:rsidRPr="008C3C93">
        <w:rPr>
          <w:lang w:val="en-CA"/>
        </w:rPr>
        <w:t>0</w:t>
      </w:r>
      <w:r w:rsidRPr="008C3C93">
        <w:rPr>
          <w:lang w:val="en-CA"/>
        </w:rPr>
        <w:t>)</w:t>
      </w:r>
      <w:bookmarkEnd w:id="115"/>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0285E971" w:rsidR="000E06D0" w:rsidRPr="008C3C93" w:rsidRDefault="000E06D0" w:rsidP="000E06D0">
      <w:r w:rsidRPr="008C3C93">
        <w:t xml:space="preserve">Contributions in this area were discussed in session </w:t>
      </w:r>
      <w:del w:id="116" w:author="Jens-Rainer Ohm" w:date="2021-10-13T17:00:00Z">
        <w:r w:rsidRPr="008C3C93" w:rsidDel="009D7720">
          <w:delText xml:space="preserve">x </w:delText>
        </w:r>
      </w:del>
      <w:ins w:id="117" w:author="Jens-Rainer Ohm" w:date="2021-10-13T17:00:00Z">
        <w:r w:rsidR="009D7720">
          <w:t>20</w:t>
        </w:r>
        <w:r w:rsidR="009D7720" w:rsidRPr="008C3C93">
          <w:t xml:space="preserve"> </w:t>
        </w:r>
      </w:ins>
      <w:r w:rsidRPr="008C3C93">
        <w:t xml:space="preserve">at </w:t>
      </w:r>
      <w:del w:id="118" w:author="Jens-Rainer Ohm" w:date="2021-10-13T17:00:00Z">
        <w:r w:rsidRPr="008C3C93" w:rsidDel="009D7720">
          <w:delText>XXXX</w:delText>
        </w:r>
      </w:del>
      <w:ins w:id="119" w:author="Jens-Rainer Ohm" w:date="2021-10-13T17:00:00Z">
        <w:r w:rsidR="009D7720">
          <w:t>1</w:t>
        </w:r>
      </w:ins>
      <w:ins w:id="120" w:author="Jens-Rainer Ohm" w:date="2021-10-13T17:01:00Z">
        <w:r w:rsidR="009D7720">
          <w:t>4</w:t>
        </w:r>
      </w:ins>
      <w:ins w:id="121" w:author="Jens-Rainer Ohm" w:date="2021-10-13T17:00:00Z">
        <w:r w:rsidR="009D7720">
          <w:t>00</w:t>
        </w:r>
      </w:ins>
      <w:r w:rsidRPr="008C3C93">
        <w:t>–</w:t>
      </w:r>
      <w:del w:id="122" w:author="Jens-Rainer Ohm" w:date="2021-10-13T17:00:00Z">
        <w:r w:rsidRPr="008C3C93" w:rsidDel="009D7720">
          <w:delText xml:space="preserve">XXXX </w:delText>
        </w:r>
      </w:del>
      <w:ins w:id="123" w:author="Jens-Rainer Ohm" w:date="2021-10-13T17:00:00Z">
        <w:r w:rsidR="009D7720">
          <w:t>1</w:t>
        </w:r>
      </w:ins>
      <w:ins w:id="124" w:author="Jens-Rainer Ohm" w:date="2021-10-13T17:01:00Z">
        <w:r w:rsidR="009D7720">
          <w:t>5</w:t>
        </w:r>
      </w:ins>
      <w:ins w:id="125" w:author="Jens-Rainer Ohm" w:date="2021-10-13T17:00:00Z">
        <w:r w:rsidR="009D7720">
          <w:t>00</w:t>
        </w:r>
        <w:r w:rsidR="009D7720" w:rsidRPr="008C3C93">
          <w:t xml:space="preserve"> </w:t>
        </w:r>
      </w:ins>
      <w:r w:rsidRPr="008C3C93">
        <w:t xml:space="preserve">UTC on </w:t>
      </w:r>
      <w:del w:id="126" w:author="Jens-Rainer Ohm" w:date="2021-10-13T17:00:00Z">
        <w:r w:rsidRPr="008C3C93" w:rsidDel="009D7720">
          <w:delText xml:space="preserve">XXday </w:delText>
        </w:r>
      </w:del>
      <w:ins w:id="127" w:author="Jens-Rainer Ohm" w:date="2021-10-13T17:00:00Z">
        <w:r w:rsidR="009D7720">
          <w:t>Wednes</w:t>
        </w:r>
        <w:r w:rsidR="009D7720" w:rsidRPr="008C3C93">
          <w:t xml:space="preserve">day </w:t>
        </w:r>
      </w:ins>
      <w:del w:id="128" w:author="Jens-Rainer Ohm" w:date="2021-10-13T17:00:00Z">
        <w:r w:rsidRPr="008C3C93" w:rsidDel="009D7720">
          <w:delText xml:space="preserve">X </w:delText>
        </w:r>
      </w:del>
      <w:ins w:id="129" w:author="Jens-Rainer Ohm" w:date="2021-10-13T17:00:00Z">
        <w:r w:rsidR="009D7720">
          <w:t>13</w:t>
        </w:r>
        <w:r w:rsidR="009D7720" w:rsidRPr="008C3C93">
          <w:t xml:space="preserve"> </w:t>
        </w:r>
      </w:ins>
      <w:r w:rsidRPr="008C3C93">
        <w:t xml:space="preserve">Oct. 2021 (chaired by </w:t>
      </w:r>
      <w:del w:id="130" w:author="Jens-Rainer Ohm" w:date="2021-10-13T17:01:00Z">
        <w:r w:rsidRPr="008C3C93" w:rsidDel="009D7720">
          <w:delText>XXX</w:delText>
        </w:r>
      </w:del>
      <w:ins w:id="131" w:author="Jens-Rainer Ohm" w:date="2021-10-13T17:01:00Z">
        <w:r w:rsidR="009D7720">
          <w:t>JRO</w:t>
        </w:r>
      </w:ins>
      <w:r w:rsidRPr="008C3C93">
        <w:t>).</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B34699"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ins w:id="132" w:author="Jens-Rainer Ohm" w:date="2021-10-13T16:47:00Z"/>
          <w:rFonts w:eastAsia="Times New Roman"/>
          <w:szCs w:val="22"/>
          <w:lang w:val="en-CA"/>
        </w:rPr>
      </w:pPr>
      <w:ins w:id="133" w:author="Jens-Rainer Ohm" w:date="2021-10-13T16:47:00Z">
        <w:r w:rsidRPr="006509EE">
          <w:rPr>
            <w:rFonts w:eastAsia="Times New Roman"/>
            <w:szCs w:val="22"/>
            <w:lang w:val="en-CA"/>
          </w:rPr>
          <w:t>This contribution offers an approach to objective video quality assessment, based on feature extraction and learning based assessment, which can be applied to full reference video quality analysis (FR VQA).  It is 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be utilized in both full reference and no reference cases, but focus our results on the FR case here. Work on the NR case will be reported on elsewhere.</w:t>
        </w:r>
      </w:ins>
    </w:p>
    <w:p w14:paraId="220F94C7" w14:textId="06C5312A" w:rsidR="00C13962" w:rsidDel="00C405A7" w:rsidRDefault="00CF5166" w:rsidP="00C13962">
      <w:pPr>
        <w:rPr>
          <w:del w:id="134" w:author="Jens-Rainer Ohm" w:date="2021-10-13T16:47:00Z"/>
          <w:highlight w:val="yellow"/>
        </w:rPr>
      </w:pPr>
      <w:del w:id="135" w:author="Jens-Rainer Ohm" w:date="2021-10-13T16:47:00Z">
        <w:r w:rsidRPr="00847362" w:rsidDel="006509EE">
          <w:rPr>
            <w:highlight w:val="yellow"/>
          </w:rPr>
          <w:delText>TBP</w:delText>
        </w:r>
      </w:del>
    </w:p>
    <w:p w14:paraId="2915514D" w14:textId="77777777" w:rsidR="00C405A7" w:rsidRDefault="00C405A7" w:rsidP="00C13962">
      <w:pPr>
        <w:rPr>
          <w:ins w:id="136" w:author="Jens-Rainer Ohm" w:date="2021-10-13T16:55:00Z"/>
        </w:rPr>
      </w:pPr>
      <w:ins w:id="137" w:author="Jens-Rainer Ohm" w:date="2021-10-13T16:55:00Z">
        <w:r>
          <w:t>Was previously presented and discussed in AG 5.</w:t>
        </w:r>
      </w:ins>
    </w:p>
    <w:p w14:paraId="55FBDF5D" w14:textId="31DCC3C6" w:rsidR="00C405A7" w:rsidRDefault="00C405A7" w:rsidP="00C13962">
      <w:pPr>
        <w:rPr>
          <w:ins w:id="138" w:author="Jens-Rainer Ohm" w:date="2021-10-13T16:56:00Z"/>
        </w:rPr>
      </w:pPr>
      <w:ins w:id="139" w:author="Jens-Rainer Ohm" w:date="2021-10-13T16:53:00Z">
        <w:r>
          <w:t>Trained on each da</w:t>
        </w:r>
      </w:ins>
      <w:ins w:id="140" w:author="Jens-Rainer Ohm" w:date="2021-10-13T16:54:00Z">
        <w:r>
          <w:t>taset individually.</w:t>
        </w:r>
      </w:ins>
    </w:p>
    <w:p w14:paraId="7D4F63BC" w14:textId="6617D2F0" w:rsidR="00C405A7" w:rsidRDefault="00C405A7" w:rsidP="00C13962">
      <w:pPr>
        <w:rPr>
          <w:ins w:id="141" w:author="Jens-Rainer Ohm" w:date="2021-10-13T16:53:00Z"/>
        </w:rPr>
      </w:pPr>
      <w:ins w:id="142" w:author="Jens-Rainer Ohm" w:date="2021-10-13T16:56:00Z">
        <w:r>
          <w:lastRenderedPageBreak/>
          <w:t xml:space="preserve">It is mentioned that it could be </w:t>
        </w:r>
      </w:ins>
      <w:ins w:id="143" w:author="Jens-Rainer Ohm" w:date="2021-10-13T16:57:00Z">
        <w:r>
          <w:t>interesting performing some tool-on/off tests</w:t>
        </w:r>
        <w:r w:rsidR="002A1579">
          <w:t>, and investigate if the metric goes into the correct direct</w:t>
        </w:r>
      </w:ins>
      <w:ins w:id="144" w:author="Jens-Rainer Ohm" w:date="2021-10-13T16:58:00Z">
        <w:r w:rsidR="002A1579">
          <w:t>ion (which has not been always the case with VMAF)</w:t>
        </w:r>
      </w:ins>
      <w:ins w:id="145" w:author="Jens-Rainer Ohm" w:date="2021-10-13T16:57:00Z">
        <w:r>
          <w:t>.</w:t>
        </w:r>
      </w:ins>
    </w:p>
    <w:p w14:paraId="6767D13F" w14:textId="2780E4A5" w:rsidR="006D4761" w:rsidRDefault="00B34699" w:rsidP="00BA5696">
      <w:pPr>
        <w:pStyle w:val="berschrift9"/>
        <w:rPr>
          <w:ins w:id="146" w:author="Jens-Rainer Ohm" w:date="2021-10-13T17:42:00Z"/>
          <w:rFonts w:eastAsia="Times New Roman"/>
          <w:szCs w:val="24"/>
          <w:lang w:val="en-CA" w:eastAsia="en-DE"/>
        </w:rPr>
      </w:pPr>
      <w:hyperlink r:id="rId142" w:history="1">
        <w:r w:rsidR="006D4761" w:rsidRPr="003F10D2">
          <w:rPr>
            <w:rFonts w:eastAsia="Times New Roman"/>
            <w:color w:val="0000FF"/>
            <w:szCs w:val="24"/>
            <w:u w:val="single"/>
            <w:lang w:val="en-CA" w:eastAsia="en-DE"/>
          </w:rPr>
          <w:t>JVET-X</w:t>
        </w:r>
        <w:r w:rsidR="006D4761" w:rsidRPr="003F10D2">
          <w:rPr>
            <w:rFonts w:eastAsia="Times New Roman"/>
            <w:color w:val="0000FF"/>
            <w:szCs w:val="24"/>
            <w:u w:val="single"/>
            <w:lang w:val="en-CA" w:eastAsia="en-DE"/>
          </w:rPr>
          <w:t>0</w:t>
        </w:r>
        <w:r w:rsidR="006D4761" w:rsidRPr="003F10D2">
          <w:rPr>
            <w:rFonts w:eastAsia="Times New Roman"/>
            <w:color w:val="0000FF"/>
            <w:szCs w:val="24"/>
            <w:u w:val="single"/>
            <w:lang w:val="en-CA" w:eastAsia="en-DE"/>
          </w:rPr>
          <w:t>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ins w:id="147" w:author="Jens-Rainer Ohm" w:date="2021-10-13T17:48:00Z">
        <w:r w:rsidR="00D97CCC">
          <w:rPr>
            <w:rFonts w:eastAsia="Times New Roman"/>
            <w:szCs w:val="24"/>
            <w:lang w:val="en-CA" w:eastAsia="en-DE"/>
          </w:rPr>
          <w:t xml:space="preserve"> (TDF</w:t>
        </w:r>
      </w:ins>
      <w:ins w:id="148" w:author="Jens-Rainer Ohm" w:date="2021-10-13T17:58:00Z">
        <w:r w:rsidR="00256124">
          <w:rPr>
            <w:rFonts w:eastAsia="Times New Roman"/>
            <w:szCs w:val="24"/>
            <w:lang w:val="en-CA" w:eastAsia="en-DE"/>
          </w:rPr>
          <w:t>/bcom</w:t>
        </w:r>
      </w:ins>
      <w:ins w:id="149" w:author="Jens-Rainer Ohm" w:date="2021-10-13T17:48:00Z">
        <w:r w:rsidR="00D97CCC">
          <w:rPr>
            <w:rFonts w:eastAsia="Times New Roman"/>
            <w:szCs w:val="24"/>
            <w:lang w:val="en-CA" w:eastAsia="en-DE"/>
          </w:rPr>
          <w:t>)</w:t>
        </w:r>
      </w:ins>
      <w:r w:rsidR="006D4761" w:rsidRPr="003F10D2">
        <w:rPr>
          <w:rFonts w:eastAsia="Times New Roman"/>
          <w:szCs w:val="24"/>
          <w:lang w:val="en-CA" w:eastAsia="en-DE"/>
        </w:rPr>
        <w:t>, W. Hamidouche</w:t>
      </w:r>
      <w:ins w:id="150" w:author="Jens-Rainer Ohm" w:date="2021-10-13T17:48:00Z">
        <w:r w:rsidR="00D97CCC">
          <w:rPr>
            <w:rFonts w:eastAsia="Times New Roman"/>
            <w:szCs w:val="24"/>
            <w:lang w:val="en-CA" w:eastAsia="en-DE"/>
          </w:rPr>
          <w:t xml:space="preserve"> (INSA)</w:t>
        </w:r>
      </w:ins>
      <w:r w:rsidR="006D4761" w:rsidRPr="003F10D2">
        <w:rPr>
          <w:rFonts w:eastAsia="Times New Roman"/>
          <w:szCs w:val="24"/>
          <w:lang w:val="en-CA" w:eastAsia="en-DE"/>
        </w:rPr>
        <w:t>, N. Sidaty, J-F. Travers</w:t>
      </w:r>
      <w:ins w:id="151" w:author="Jens-Rainer Ohm" w:date="2021-10-13T17:48:00Z">
        <w:r w:rsidR="00D97CCC">
          <w:rPr>
            <w:rFonts w:eastAsia="Times New Roman"/>
            <w:szCs w:val="24"/>
            <w:lang w:val="en-CA" w:eastAsia="en-DE"/>
          </w:rPr>
          <w:t xml:space="preserve"> (TDF)</w:t>
        </w:r>
      </w:ins>
      <w:r w:rsidR="006D4761" w:rsidRPr="003F10D2">
        <w:rPr>
          <w:rFonts w:eastAsia="Times New Roman"/>
          <w:szCs w:val="24"/>
          <w:lang w:val="en-CA" w:eastAsia="en-DE"/>
        </w:rPr>
        <w:t>, O. Déforges</w:t>
      </w:r>
      <w:ins w:id="152" w:author="Jens-Rainer Ohm" w:date="2021-10-13T17:47:00Z">
        <w:r w:rsidR="00D97CCC">
          <w:rPr>
            <w:rFonts w:eastAsia="Times New Roman"/>
            <w:szCs w:val="24"/>
            <w:lang w:val="en-CA" w:eastAsia="en-DE"/>
          </w:rPr>
          <w:t xml:space="preserve"> (</w:t>
        </w:r>
      </w:ins>
      <w:ins w:id="153" w:author="Jens-Rainer Ohm" w:date="2021-10-13T17:48:00Z">
        <w:r w:rsidR="00D97CCC" w:rsidRPr="00D97CCC">
          <w:rPr>
            <w:rFonts w:eastAsia="Times New Roman"/>
            <w:szCs w:val="24"/>
            <w:lang w:val="en-CA" w:eastAsia="en-DE"/>
            <w:rPrChange w:id="154" w:author="Jens-Rainer Ohm" w:date="2021-10-13T17:49:00Z">
              <w:rPr>
                <w:rFonts w:eastAsia="Times New Roman"/>
                <w:szCs w:val="24"/>
                <w:highlight w:val="yellow"/>
                <w:lang w:val="en-CA" w:eastAsia="en-DE"/>
              </w:rPr>
            </w:rPrChange>
          </w:rPr>
          <w:t>INSA</w:t>
        </w:r>
      </w:ins>
      <w:ins w:id="155" w:author="Jens-Rainer Ohm" w:date="2021-10-13T17:47:00Z">
        <w:r w:rsidR="00D97CCC">
          <w:rPr>
            <w:rFonts w:eastAsia="Times New Roman"/>
            <w:szCs w:val="24"/>
            <w:lang w:val="en-CA" w:eastAsia="en-DE"/>
          </w:rPr>
          <w:t>)</w:t>
        </w:r>
      </w:ins>
      <w:r w:rsidR="006D4761" w:rsidRPr="003F10D2">
        <w:rPr>
          <w:rFonts w:eastAsia="Times New Roman"/>
          <w:szCs w:val="24"/>
          <w:lang w:val="en-CA" w:eastAsia="en-DE"/>
        </w:rPr>
        <w:t>] [late]</w:t>
      </w:r>
    </w:p>
    <w:p w14:paraId="396F57A1" w14:textId="56D75207" w:rsidR="000543FA" w:rsidRPr="000543FA" w:rsidRDefault="000543FA" w:rsidP="000543FA">
      <w:pPr>
        <w:rPr>
          <w:lang w:val="en-CA" w:eastAsia="en-DE"/>
          <w:rPrChange w:id="156" w:author="Jens-Rainer Ohm" w:date="2021-10-13T17:42:00Z">
            <w:rPr>
              <w:rFonts w:eastAsia="Times New Roman"/>
              <w:szCs w:val="24"/>
              <w:lang w:eastAsia="en-DE"/>
            </w:rPr>
          </w:rPrChange>
        </w:rPr>
        <w:pPrChange w:id="157" w:author="Jens-Rainer Ohm" w:date="2021-10-13T17:42:00Z">
          <w:pPr>
            <w:pStyle w:val="berschrift9"/>
          </w:pPr>
        </w:pPrChange>
      </w:pPr>
      <w:ins w:id="158" w:author="Jens-Rainer Ohm" w:date="2021-10-13T17:42:00Z">
        <w:r>
          <w:rPr>
            <w:lang w:val="en-CA" w:eastAsia="en-DE"/>
          </w:rPr>
          <w:t xml:space="preserve">Presented in session 21 </w:t>
        </w:r>
        <w:r w:rsidR="00D97CCC">
          <w:rPr>
            <w:lang w:val="en-CA" w:eastAsia="en-DE"/>
          </w:rPr>
          <w:t>1540 UTC.</w:t>
        </w:r>
      </w:ins>
    </w:p>
    <w:p w14:paraId="035C5E94" w14:textId="77777777" w:rsidR="00D97CCC" w:rsidRDefault="00D97CCC" w:rsidP="00D97CCC">
      <w:pPr>
        <w:rPr>
          <w:ins w:id="159" w:author="Jens-Rainer Ohm" w:date="2021-10-13T17:42:00Z"/>
        </w:rPr>
      </w:pPr>
      <w:ins w:id="160" w:author="Jens-Rainer Ohm" w:date="2021-10-13T17:42:00Z">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ins>
    </w:p>
    <w:p w14:paraId="2A1AF64E" w14:textId="6A9A3496" w:rsidR="006D4761" w:rsidDel="0081091E" w:rsidRDefault="00CF5166" w:rsidP="00C13962">
      <w:pPr>
        <w:rPr>
          <w:del w:id="161" w:author="Jens-Rainer Ohm" w:date="2021-10-13T17:42:00Z"/>
          <w:highlight w:val="yellow"/>
        </w:rPr>
      </w:pPr>
      <w:del w:id="162" w:author="Jens-Rainer Ohm" w:date="2021-10-13T17:42:00Z">
        <w:r w:rsidRPr="00847362" w:rsidDel="00D97CCC">
          <w:rPr>
            <w:highlight w:val="yellow"/>
          </w:rPr>
          <w:delText>TBP</w:delText>
        </w:r>
      </w:del>
    </w:p>
    <w:p w14:paraId="38E05D46" w14:textId="276A873A" w:rsidR="0081091E" w:rsidRDefault="0081091E" w:rsidP="00C13962">
      <w:pPr>
        <w:rPr>
          <w:ins w:id="163" w:author="Jens-Rainer Ohm" w:date="2021-10-13T17:56:00Z"/>
        </w:rPr>
      </w:pPr>
      <w:ins w:id="164" w:author="Jens-Rainer Ohm" w:date="2021-10-13T17:55:00Z">
        <w:r w:rsidRPr="0081091E">
          <w:rPr>
            <w:rPrChange w:id="165" w:author="Jens-Rainer Ohm" w:date="2021-10-13T17:55:00Z">
              <w:rPr>
                <w:highlight w:val="yellow"/>
              </w:rPr>
            </w:rPrChange>
          </w:rPr>
          <w:t xml:space="preserve">The </w:t>
        </w:r>
        <w:r>
          <w:t>results of this activity are planned to be published and could be referenced</w:t>
        </w:r>
      </w:ins>
      <w:ins w:id="166" w:author="Jens-Rainer Ohm" w:date="2021-10-13T17:56:00Z">
        <w:r>
          <w:t xml:space="preserve">. See </w:t>
        </w:r>
        <w:r>
          <w:fldChar w:fldCharType="begin"/>
        </w:r>
        <w:r>
          <w:instrText xml:space="preserve"> HYPERLINK "</w:instrText>
        </w:r>
        <w:r w:rsidRPr="0081091E">
          <w:instrText>https://arxiv.org/pdf/2109.06555.pdf</w:instrText>
        </w:r>
        <w:r>
          <w:instrText xml:space="preserve">" </w:instrText>
        </w:r>
        <w:r>
          <w:fldChar w:fldCharType="separate"/>
        </w:r>
        <w:r w:rsidRPr="001120D8">
          <w:rPr>
            <w:rStyle w:val="Hyperlink"/>
          </w:rPr>
          <w:t>https://arxiv.org/pdf/2109.06555.pdf</w:t>
        </w:r>
        <w:r>
          <w:fldChar w:fldCharType="end"/>
        </w:r>
        <w:r>
          <w:t>.</w:t>
        </w:r>
      </w:ins>
    </w:p>
    <w:p w14:paraId="6564238A" w14:textId="77777777" w:rsidR="0081091E" w:rsidRPr="0081091E" w:rsidRDefault="0081091E" w:rsidP="00C13962">
      <w:pPr>
        <w:rPr>
          <w:ins w:id="167" w:author="Jens-Rainer Ohm" w:date="2021-10-13T17:55:00Z"/>
          <w:rPrChange w:id="168" w:author="Jens-Rainer Ohm" w:date="2021-10-13T17:55:00Z">
            <w:rPr>
              <w:ins w:id="169" w:author="Jens-Rainer Ohm" w:date="2021-10-13T17:55:00Z"/>
              <w:highlight w:val="yellow"/>
            </w:rPr>
          </w:rPrChange>
        </w:rPr>
      </w:pPr>
    </w:p>
    <w:p w14:paraId="163CB8C7" w14:textId="5B189DA7" w:rsidR="00F61969" w:rsidRDefault="00B34699" w:rsidP="00847362">
      <w:pPr>
        <w:pStyle w:val="berschrift9"/>
        <w:rPr>
          <w:rFonts w:eastAsia="Times New Roman"/>
          <w:szCs w:val="24"/>
          <w:lang w:val="en-CA" w:eastAsia="en-DE"/>
        </w:rPr>
      </w:pPr>
      <w:hyperlink r:id="rId143"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B34699"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170"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170"/>
    </w:p>
    <w:p w14:paraId="06939504" w14:textId="77777777" w:rsidR="000E06D0" w:rsidRPr="008C3C93" w:rsidRDefault="000E06D0" w:rsidP="000E06D0">
      <w:bookmarkStart w:id="171" w:name="_Hlk60572289"/>
      <w:r w:rsidRPr="008C3C93">
        <w:t>Contributions in this area were discussed in session x at XXXX–XXXX UTC on XXday X Oct. 2021 (chaired by XXX).</w:t>
      </w:r>
    </w:p>
    <w:p w14:paraId="2FFFFDA1" w14:textId="592DB2E9"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r w:rsidR="00CF5166">
        <w:t>X</w:t>
      </w:r>
      <w:r w:rsidR="00CF5166">
        <w:rPr>
          <w:highlight w:val="yellow"/>
        </w:rPr>
        <w:t>0XXX</w:t>
      </w:r>
      <w:r w:rsidRPr="008C3C93">
        <w:t>.</w:t>
      </w:r>
    </w:p>
    <w:p w14:paraId="4808ED24" w14:textId="167B009D" w:rsidR="00622874" w:rsidRPr="008C3C93" w:rsidRDefault="00B34699" w:rsidP="00622874">
      <w:pPr>
        <w:pStyle w:val="berschrift9"/>
        <w:rPr>
          <w:rFonts w:eastAsia="Times New Roman"/>
          <w:szCs w:val="24"/>
          <w:lang w:val="en-CA" w:eastAsia="en-DE"/>
        </w:rPr>
      </w:pPr>
      <w:hyperlink r:id="rId145"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B34699" w:rsidP="00BA5696">
      <w:pPr>
        <w:pStyle w:val="berschrift9"/>
        <w:rPr>
          <w:rFonts w:eastAsia="Times New Roman"/>
          <w:szCs w:val="24"/>
          <w:lang w:eastAsia="en-DE"/>
        </w:rPr>
      </w:pPr>
      <w:hyperlink r:id="rId146"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172" w:name="_Ref79763618"/>
      <w:bookmarkStart w:id="173" w:name="_Ref475640122"/>
      <w:bookmarkEnd w:id="58"/>
      <w:bookmarkEnd w:id="171"/>
      <w:r w:rsidRPr="008C3C93">
        <w:rPr>
          <w:lang w:val="en-CA"/>
        </w:rPr>
        <w:lastRenderedPageBreak/>
        <w:t>Software development (</w:t>
      </w:r>
      <w:r w:rsidR="0091225B" w:rsidRPr="008C3C93">
        <w:rPr>
          <w:lang w:val="en-CA"/>
        </w:rPr>
        <w:t>0</w:t>
      </w:r>
      <w:r w:rsidRPr="008C3C93">
        <w:rPr>
          <w:lang w:val="en-CA"/>
        </w:rPr>
        <w:t>)</w:t>
      </w:r>
      <w:bookmarkEnd w:id="172"/>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174"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174"/>
    </w:p>
    <w:p w14:paraId="22E1EB6A" w14:textId="416BB0AB" w:rsidR="000E06D0" w:rsidRPr="008C3C93" w:rsidRDefault="000E06D0" w:rsidP="000E06D0">
      <w:r w:rsidRPr="008C3C93">
        <w:t xml:space="preserve">Contributions in this area were discussed in session x at </w:t>
      </w:r>
      <w:r w:rsidR="00CF5166">
        <w:t>0900</w:t>
      </w:r>
      <w:r w:rsidRPr="008C3C93">
        <w:t xml:space="preserve">–XXXX UTC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B34699" w:rsidP="002B5B4F">
      <w:pPr>
        <w:pStyle w:val="berschrift9"/>
        <w:rPr>
          <w:rFonts w:eastAsia="Times New Roman"/>
          <w:szCs w:val="24"/>
          <w:lang w:val="en-CA"/>
        </w:rPr>
      </w:pPr>
      <w:hyperlink r:id="rId147"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lastRenderedPageBreak/>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B34699" w:rsidP="002B5B4F">
      <w:pPr>
        <w:pStyle w:val="berschrift9"/>
        <w:rPr>
          <w:rFonts w:eastAsia="Times New Roman"/>
          <w:szCs w:val="24"/>
          <w:lang w:val="en-CA"/>
        </w:rPr>
      </w:pPr>
      <w:hyperlink r:id="rId148"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175" w:name="_Ref29265594"/>
      <w:bookmarkStart w:id="176"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177" w:name="_Ref487322369"/>
      <w:bookmarkStart w:id="178" w:name="_Ref534462057"/>
      <w:bookmarkStart w:id="179" w:name="_Ref37795095"/>
      <w:bookmarkStart w:id="180"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177"/>
      <w:bookmarkEnd w:id="178"/>
      <w:bookmarkEnd w:id="179"/>
      <w:bookmarkEnd w:id="180"/>
    </w:p>
    <w:p w14:paraId="3159A62E" w14:textId="1EB6BB17" w:rsidR="000E06D0" w:rsidRPr="008C3C93" w:rsidRDefault="000E06D0" w:rsidP="000E06D0">
      <w:r w:rsidRPr="008C3C93">
        <w:t xml:space="preserve">Contributions in this area were discussed in session </w:t>
      </w:r>
      <w:del w:id="181" w:author="Jens-Rainer Ohm" w:date="2021-10-13T15:55:00Z">
        <w:r w:rsidRPr="008C3C93" w:rsidDel="00DA3EB8">
          <w:delText xml:space="preserve">x </w:delText>
        </w:r>
      </w:del>
      <w:ins w:id="182" w:author="Jens-Rainer Ohm" w:date="2021-10-13T15:55:00Z">
        <w:r w:rsidR="00DA3EB8">
          <w:t>20</w:t>
        </w:r>
        <w:r w:rsidR="00DA3EB8" w:rsidRPr="008C3C93">
          <w:t xml:space="preserve"> </w:t>
        </w:r>
      </w:ins>
      <w:r w:rsidRPr="008C3C93">
        <w:t xml:space="preserve">at </w:t>
      </w:r>
      <w:del w:id="183" w:author="Jens-Rainer Ohm" w:date="2021-10-13T15:55:00Z">
        <w:r w:rsidRPr="008C3C93" w:rsidDel="00DA3EB8">
          <w:delText>XXXX</w:delText>
        </w:r>
      </w:del>
      <w:ins w:id="184" w:author="Jens-Rainer Ohm" w:date="2021-10-13T15:55:00Z">
        <w:r w:rsidR="00DA3EB8">
          <w:t>1300</w:t>
        </w:r>
      </w:ins>
      <w:r w:rsidRPr="008C3C93">
        <w:t>–</w:t>
      </w:r>
      <w:del w:id="185" w:author="Jens-Rainer Ohm" w:date="2021-10-13T15:55:00Z">
        <w:r w:rsidRPr="008C3C93" w:rsidDel="00DA3EB8">
          <w:delText xml:space="preserve">XXXX </w:delText>
        </w:r>
      </w:del>
      <w:ins w:id="186" w:author="Jens-Rainer Ohm" w:date="2021-10-13T15:55:00Z">
        <w:r w:rsidR="00DA3EB8">
          <w:t>1350</w:t>
        </w:r>
        <w:r w:rsidR="00DA3EB8" w:rsidRPr="008C3C93">
          <w:t xml:space="preserve"> </w:t>
        </w:r>
      </w:ins>
      <w:r w:rsidRPr="008C3C93">
        <w:t xml:space="preserve">UTC on </w:t>
      </w:r>
      <w:del w:id="187" w:author="Jens-Rainer Ohm" w:date="2021-10-13T15:55:00Z">
        <w:r w:rsidRPr="008C3C93" w:rsidDel="00DA3EB8">
          <w:delText xml:space="preserve">XXday </w:delText>
        </w:r>
      </w:del>
      <w:ins w:id="188" w:author="Jens-Rainer Ohm" w:date="2021-10-13T15:55:00Z">
        <w:r w:rsidR="00DA3EB8">
          <w:t>Wednes</w:t>
        </w:r>
        <w:r w:rsidR="00DA3EB8" w:rsidRPr="008C3C93">
          <w:t xml:space="preserve">day </w:t>
        </w:r>
      </w:ins>
      <w:del w:id="189" w:author="Jens-Rainer Ohm" w:date="2021-10-13T15:55:00Z">
        <w:r w:rsidRPr="008C3C93" w:rsidDel="00DA3EB8">
          <w:delText xml:space="preserve">X </w:delText>
        </w:r>
      </w:del>
      <w:ins w:id="190" w:author="Jens-Rainer Ohm" w:date="2021-10-13T15:55:00Z">
        <w:r w:rsidR="00DA3EB8">
          <w:t>13</w:t>
        </w:r>
        <w:r w:rsidR="00DA3EB8" w:rsidRPr="008C3C93">
          <w:t xml:space="preserve"> </w:t>
        </w:r>
      </w:ins>
      <w:r w:rsidRPr="008C3C93">
        <w:t xml:space="preserve">Oct. 2021 (chaired by </w:t>
      </w:r>
      <w:del w:id="191" w:author="Jens-Rainer Ohm" w:date="2021-10-13T15:55:00Z">
        <w:r w:rsidRPr="008C3C93" w:rsidDel="00DA3EB8">
          <w:delText>XXX</w:delText>
        </w:r>
      </w:del>
      <w:ins w:id="192" w:author="Jens-Rainer Ohm" w:date="2021-10-13T15:55:00Z">
        <w:r w:rsidR="00DA3EB8">
          <w:t>JRO</w:t>
        </w:r>
      </w:ins>
      <w:r w:rsidRPr="008C3C93">
        <w:t>).</w:t>
      </w:r>
    </w:p>
    <w:p w14:paraId="3FCAC9D3" w14:textId="50240B1A" w:rsidR="00131D30" w:rsidRPr="008C3C93" w:rsidDel="00B917BF" w:rsidRDefault="00B34699" w:rsidP="002B5B4F">
      <w:pPr>
        <w:pStyle w:val="berschrift9"/>
        <w:rPr>
          <w:del w:id="193" w:author="Jens-Rainer Ohm" w:date="2021-10-13T19:28:00Z"/>
          <w:rFonts w:eastAsia="Times New Roman"/>
          <w:szCs w:val="24"/>
          <w:lang w:val="en-CA"/>
        </w:rPr>
      </w:pPr>
      <w:del w:id="194" w:author="Jens-Rainer Ohm" w:date="2021-10-13T19:28:00Z">
        <w:r w:rsidDel="00B917BF">
          <w:fldChar w:fldCharType="begin"/>
        </w:r>
        <w:r w:rsidDel="00B917BF">
          <w:delInstrText xml:space="preserve"> HYPERLINK "https://jvet-experts.org/doc_end_user/current_document.php?id=11054" </w:delInstrText>
        </w:r>
        <w:r w:rsidDel="00B917BF">
          <w:fldChar w:fldCharType="separate"/>
        </w:r>
        <w:r w:rsidR="00131D30" w:rsidRPr="008C3C93" w:rsidDel="00B917BF">
          <w:rPr>
            <w:rFonts w:eastAsia="Times New Roman"/>
            <w:color w:val="0000FF"/>
            <w:szCs w:val="24"/>
            <w:u w:val="single"/>
            <w:lang w:val="en-CA"/>
          </w:rPr>
          <w:delText>JVET-X0061</w:delText>
        </w:r>
        <w:r w:rsidDel="00B917BF">
          <w:rPr>
            <w:rFonts w:eastAsia="Times New Roman"/>
            <w:color w:val="0000FF"/>
            <w:szCs w:val="24"/>
            <w:u w:val="single"/>
            <w:lang w:val="en-CA"/>
          </w:rPr>
          <w:fldChar w:fldCharType="end"/>
        </w:r>
        <w:r w:rsidR="00131D30" w:rsidRPr="008C3C93" w:rsidDel="00B917BF">
          <w:rPr>
            <w:rFonts w:eastAsia="Times New Roman"/>
            <w:szCs w:val="24"/>
            <w:lang w:val="en-CA"/>
          </w:rPr>
          <w:delText xml:space="preserve"> AHG10: Fast skip of TT split partitioning on top of VTM-14.0 and ECM reference software [L.-F. Chen, X. Li, S. Liu (Tencent)]</w:delText>
        </w:r>
      </w:del>
    </w:p>
    <w:p w14:paraId="26D203E0" w14:textId="2A320559" w:rsidR="00C13962" w:rsidRPr="008C3C93" w:rsidDel="00B917BF" w:rsidRDefault="001C2F92" w:rsidP="00C13962">
      <w:pPr>
        <w:rPr>
          <w:del w:id="195" w:author="Jens-Rainer Ohm" w:date="2021-10-13T19:28:00Z"/>
        </w:rPr>
      </w:pPr>
      <w:del w:id="196" w:author="Jens-Rainer Ohm" w:date="2021-10-13T19:28:00Z">
        <w:r w:rsidDel="00B917BF">
          <w:rPr>
            <w:highlight w:val="yellow"/>
          </w:rPr>
          <w:delText>withdrawn</w:delText>
        </w:r>
      </w:del>
    </w:p>
    <w:p w14:paraId="716DACCB" w14:textId="63E53497" w:rsidR="000623B5" w:rsidRPr="008C3C93" w:rsidRDefault="00B34699" w:rsidP="000623B5">
      <w:pPr>
        <w:pStyle w:val="berschrift9"/>
        <w:rPr>
          <w:rFonts w:eastAsia="Times New Roman"/>
          <w:szCs w:val="24"/>
          <w:lang w:val="en-CA" w:eastAsia="en-DE"/>
        </w:rPr>
      </w:pPr>
      <w:hyperlink r:id="rId149"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6628385C" w:rsidR="000623B5" w:rsidRDefault="00B917BF" w:rsidP="00C13962">
      <w:pPr>
        <w:rPr>
          <w:ins w:id="197" w:author="Jens-Rainer Ohm" w:date="2021-10-13T19:28:00Z"/>
        </w:rPr>
      </w:pPr>
      <w:ins w:id="198" w:author="Jens-Rainer Ohm" w:date="2021-10-13T19:28:00Z">
        <w:r>
          <w:t>No need for presentation, relates to a withdr</w:t>
        </w:r>
      </w:ins>
      <w:ins w:id="199" w:author="Jens-Rainer Ohm" w:date="2021-10-13T19:29:00Z">
        <w:r>
          <w:t>awn contribution.</w:t>
        </w:r>
      </w:ins>
    </w:p>
    <w:p w14:paraId="1E85DF7D" w14:textId="77777777" w:rsidR="00B917BF" w:rsidRPr="008C3C93" w:rsidRDefault="00B917BF" w:rsidP="00C13962"/>
    <w:p w14:paraId="584995B8" w14:textId="2A0937BB" w:rsidR="00131D30" w:rsidRPr="008C3C93" w:rsidRDefault="00B34699" w:rsidP="002B5B4F">
      <w:pPr>
        <w:pStyle w:val="berschrift9"/>
        <w:rPr>
          <w:rFonts w:eastAsia="Times New Roman"/>
          <w:szCs w:val="24"/>
          <w:lang w:val="en-CA"/>
        </w:rPr>
      </w:pPr>
      <w:hyperlink r:id="rId150"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ins w:id="200" w:author="Jens-Rainer Ohm" w:date="2021-10-13T15:04:00Z"/>
          <w:lang w:val="en-CA"/>
        </w:rPr>
      </w:pPr>
      <w:ins w:id="201" w:author="Jens-Rainer Ohm" w:date="2021-10-13T15:04:00Z">
        <w:r w:rsidRPr="00B15C4D">
          <w:rPr>
            <w:lang w:val="en-CA"/>
          </w:rPr>
          <w:t xml:space="preserve">In this contribution, a set of </w:t>
        </w:r>
        <w:proofErr w:type="gramStart"/>
        <w:r w:rsidRPr="00B15C4D">
          <w:t>encoder</w:t>
        </w:r>
        <w:proofErr w:type="gramEnd"/>
        <w:r w:rsidRPr="00B15C4D">
          <w:t xml:space="preserve">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ins>
    </w:p>
    <w:p w14:paraId="1665214F" w14:textId="77777777" w:rsidR="00B15C4D" w:rsidRPr="00B15C4D" w:rsidRDefault="00B15C4D" w:rsidP="00B15C4D">
      <w:pPr>
        <w:numPr>
          <w:ilvl w:val="0"/>
          <w:numId w:val="225"/>
        </w:numPr>
        <w:textAlignment w:val="baseline"/>
        <w:rPr>
          <w:ins w:id="202" w:author="Jens-Rainer Ohm" w:date="2021-10-13T15:04:00Z"/>
          <w:lang w:val="en-CA"/>
        </w:rPr>
      </w:pPr>
      <w:ins w:id="203" w:author="Jens-Rainer Ohm" w:date="2021-10-13T15:04:00Z">
        <w:r w:rsidRPr="00B15C4D">
          <w:rPr>
            <w:rFonts w:hint="eastAsia"/>
            <w:lang w:val="en-CA" w:eastAsia="zh-CN"/>
          </w:rPr>
          <w:t>A</w:t>
        </w:r>
        <w:r w:rsidRPr="00B15C4D">
          <w:rPr>
            <w:lang w:val="en-CA" w:eastAsia="zh-CN"/>
          </w:rPr>
          <w:t>I: -0.74%/-0.69%/-0.44% with 99%EncT/99%DecT</w:t>
        </w:r>
      </w:ins>
    </w:p>
    <w:p w14:paraId="40BB897F" w14:textId="77777777" w:rsidR="00B15C4D" w:rsidRPr="00B15C4D" w:rsidRDefault="00B15C4D" w:rsidP="00B15C4D">
      <w:pPr>
        <w:numPr>
          <w:ilvl w:val="0"/>
          <w:numId w:val="225"/>
        </w:numPr>
        <w:textAlignment w:val="baseline"/>
        <w:rPr>
          <w:ins w:id="204" w:author="Jens-Rainer Ohm" w:date="2021-10-13T15:04:00Z"/>
          <w:lang w:val="en-CA"/>
        </w:rPr>
      </w:pPr>
      <w:ins w:id="205" w:author="Jens-Rainer Ohm" w:date="2021-10-13T15:04:00Z">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ins>
    </w:p>
    <w:p w14:paraId="7596B702" w14:textId="77777777" w:rsidR="00B15C4D" w:rsidRPr="00B15C4D" w:rsidRDefault="00B15C4D" w:rsidP="00B15C4D">
      <w:pPr>
        <w:numPr>
          <w:ilvl w:val="0"/>
          <w:numId w:val="225"/>
        </w:numPr>
        <w:textAlignment w:val="baseline"/>
        <w:rPr>
          <w:ins w:id="206" w:author="Jens-Rainer Ohm" w:date="2021-10-13T15:04:00Z"/>
          <w:lang w:val="en-CA"/>
        </w:rPr>
      </w:pPr>
      <w:ins w:id="207" w:author="Jens-Rainer Ohm" w:date="2021-10-13T15:04:00Z">
        <w:r w:rsidRPr="00B15C4D">
          <w:rPr>
            <w:rFonts w:hint="eastAsia"/>
            <w:lang w:val="en-CA" w:eastAsia="zh-CN"/>
          </w:rPr>
          <w:t>L</w:t>
        </w:r>
        <w:r w:rsidRPr="00B15C4D">
          <w:rPr>
            <w:lang w:val="en-CA" w:eastAsia="zh-CN"/>
          </w:rPr>
          <w:t>DB: -0.62%/-0.41%/0.02% with 100%EncT/100%DecT</w:t>
        </w:r>
      </w:ins>
    </w:p>
    <w:p w14:paraId="31F7BAD1" w14:textId="77777777" w:rsidR="00B15C4D" w:rsidRPr="00B15C4D" w:rsidRDefault="00B15C4D" w:rsidP="00B15C4D">
      <w:pPr>
        <w:numPr>
          <w:ilvl w:val="0"/>
          <w:numId w:val="225"/>
        </w:numPr>
        <w:textAlignment w:val="baseline"/>
        <w:rPr>
          <w:ins w:id="208" w:author="Jens-Rainer Ohm" w:date="2021-10-13T15:04:00Z"/>
          <w:lang w:val="en-CA"/>
        </w:rPr>
      </w:pPr>
      <w:ins w:id="209" w:author="Jens-Rainer Ohm" w:date="2021-10-13T15:04:00Z">
        <w:r w:rsidRPr="00B15C4D">
          <w:rPr>
            <w:rFonts w:hint="eastAsia"/>
            <w:lang w:val="en-CA" w:eastAsia="zh-CN"/>
          </w:rPr>
          <w:t>L</w:t>
        </w:r>
        <w:r w:rsidRPr="00B15C4D">
          <w:rPr>
            <w:lang w:val="en-CA" w:eastAsia="zh-CN"/>
          </w:rPr>
          <w:t>DP: -0.34%/-0.26%/-0.09% with 100%EncT/100%DecT</w:t>
        </w:r>
      </w:ins>
    </w:p>
    <w:p w14:paraId="3EABCC03" w14:textId="07C6BDC5" w:rsidR="00C13962" w:rsidDel="00B15C4D" w:rsidRDefault="00CE6D5E" w:rsidP="00C13962">
      <w:pPr>
        <w:rPr>
          <w:del w:id="210" w:author="Jens-Rainer Ohm" w:date="2021-10-13T15:04:00Z"/>
          <w:highlight w:val="yellow"/>
        </w:rPr>
      </w:pPr>
      <w:del w:id="211" w:author="Jens-Rainer Ohm" w:date="2021-10-13T15:04:00Z">
        <w:r w:rsidRPr="00847362" w:rsidDel="00B15C4D">
          <w:rPr>
            <w:highlight w:val="yellow"/>
          </w:rPr>
          <w:delText>TBP</w:delText>
        </w:r>
      </w:del>
    </w:p>
    <w:p w14:paraId="16C46878" w14:textId="33631E1F" w:rsidR="00D90454" w:rsidRDefault="00D90454" w:rsidP="00C13962">
      <w:pPr>
        <w:rPr>
          <w:ins w:id="212" w:author="Jens-Rainer Ohm" w:date="2021-10-13T15:14:00Z"/>
        </w:rPr>
      </w:pPr>
      <w:ins w:id="213" w:author="Jens-Rainer Ohm" w:date="2021-10-13T15:15:00Z">
        <w:r>
          <w:t xml:space="preserve">In ECM, a similar setting is used, but it is further controlled by additional syntax elements. In VTM, the </w:t>
        </w:r>
      </w:ins>
      <w:ins w:id="214" w:author="Jens-Rainer Ohm" w:date="2021-10-13T15:16:00Z">
        <w:r>
          <w:t xml:space="preserve">different settings for different temporal layers can be controlled via </w:t>
        </w:r>
      </w:ins>
      <w:ins w:id="215" w:author="Jens-Rainer Ohm" w:date="2021-10-13T15:22:00Z">
        <w:r>
          <w:t>slice header</w:t>
        </w:r>
      </w:ins>
      <w:ins w:id="216" w:author="Jens-Rainer Ohm" w:date="2021-10-13T15:17:00Z">
        <w:r>
          <w:t xml:space="preserve">. One intent of the proposal is making the comparison of VTM and ECM </w:t>
        </w:r>
        <w:proofErr w:type="gramStart"/>
        <w:r>
          <w:t>more fair</w:t>
        </w:r>
        <w:proofErr w:type="gramEnd"/>
        <w:r>
          <w:t>.</w:t>
        </w:r>
      </w:ins>
    </w:p>
    <w:p w14:paraId="6E6AD9DF" w14:textId="64806058" w:rsidR="00B15C4D" w:rsidRDefault="00B15C4D" w:rsidP="00C13962">
      <w:pPr>
        <w:rPr>
          <w:ins w:id="217" w:author="Jens-Rainer Ohm" w:date="2021-10-13T15:11:00Z"/>
        </w:rPr>
      </w:pPr>
      <w:ins w:id="218" w:author="Jens-Rainer Ohm" w:date="2021-10-13T15:11:00Z">
        <w:r>
          <w:t>Visual quality impact should be investigated before such a change is applied</w:t>
        </w:r>
      </w:ins>
      <w:ins w:id="219" w:author="Jens-Rainer Ohm" w:date="2021-10-13T15:12:00Z">
        <w:r w:rsidR="00D90454">
          <w:t>.</w:t>
        </w:r>
      </w:ins>
      <w:ins w:id="220" w:author="Jens-Rainer Ohm" w:date="2021-10-13T15:18:00Z">
        <w:r w:rsidR="00D90454">
          <w:t xml:space="preserve"> Deblocking settings are known to be sensitive in terms of visual quality, even when showing BD gains.</w:t>
        </w:r>
      </w:ins>
    </w:p>
    <w:p w14:paraId="6AA4216B" w14:textId="40D2A46A" w:rsidR="00B15C4D" w:rsidRDefault="00B15C4D" w:rsidP="00C13962">
      <w:pPr>
        <w:rPr>
          <w:ins w:id="221" w:author="Jens-Rainer Ohm" w:date="2021-10-13T15:12:00Z"/>
        </w:rPr>
      </w:pPr>
      <w:ins w:id="222" w:author="Jens-Rainer Ohm" w:date="2021-10-13T15:11:00Z">
        <w:r>
          <w:t xml:space="preserve">Only requires a config file change, no encoder </w:t>
        </w:r>
      </w:ins>
      <w:ins w:id="223" w:author="Jens-Rainer Ohm" w:date="2021-10-13T15:12:00Z">
        <w:r w:rsidR="00D90454">
          <w:t>software change.</w:t>
        </w:r>
      </w:ins>
    </w:p>
    <w:p w14:paraId="0311CB40" w14:textId="77777777" w:rsidR="00D90454" w:rsidRDefault="00D90454" w:rsidP="00C13962">
      <w:pPr>
        <w:rPr>
          <w:ins w:id="224" w:author="Jens-Rainer Ohm" w:date="2021-10-13T15:19:00Z"/>
        </w:rPr>
      </w:pPr>
      <w:ins w:id="225" w:author="Jens-Rainer Ohm" w:date="2021-10-13T15:14:00Z">
        <w:r>
          <w:t>It is pointed out that also ECM has not been investigated in terms of visual quality</w:t>
        </w:r>
      </w:ins>
      <w:ins w:id="226" w:author="Jens-Rainer Ohm" w:date="2021-10-13T15:16:00Z">
        <w:r>
          <w:t>, but even if visual problems were found in V</w:t>
        </w:r>
      </w:ins>
      <w:ins w:id="227" w:author="Jens-Rainer Ohm" w:date="2021-10-13T15:17:00Z">
        <w:r>
          <w:t xml:space="preserve">TM, it might not be the case in ECM. Both </w:t>
        </w:r>
      </w:ins>
      <w:ins w:id="228" w:author="Jens-Rainer Ohm" w:date="2021-10-13T15:18:00Z">
        <w:r>
          <w:t>VTM and ECM should be checked regardin</w:t>
        </w:r>
      </w:ins>
      <w:ins w:id="229" w:author="Jens-Rainer Ohm" w:date="2021-10-13T15:19:00Z">
        <w:r>
          <w:t>g visual impact of the method.</w:t>
        </w:r>
      </w:ins>
    </w:p>
    <w:p w14:paraId="6BFA604E" w14:textId="26472AEE" w:rsidR="00D90454" w:rsidRDefault="00D90454" w:rsidP="00C13962">
      <w:pPr>
        <w:rPr>
          <w:ins w:id="230" w:author="Jens-Rainer Ohm" w:date="2021-10-13T15:21:00Z"/>
        </w:rPr>
      </w:pPr>
      <w:ins w:id="231" w:author="Jens-Rainer Ohm" w:date="2021-10-13T15:19:00Z">
        <w:r>
          <w:t>Further study (coordinate with M. Wien to prepare a visual investigation at next meeting).</w:t>
        </w:r>
      </w:ins>
    </w:p>
    <w:p w14:paraId="1346B97E" w14:textId="77777777" w:rsidR="00D90454" w:rsidRDefault="00D90454" w:rsidP="00C13962">
      <w:pPr>
        <w:rPr>
          <w:ins w:id="232" w:author="Jens-Rainer Ohm" w:date="2021-10-13T15:04:00Z"/>
        </w:rPr>
      </w:pPr>
    </w:p>
    <w:p w14:paraId="6DD20B2C" w14:textId="3EBB8891" w:rsidR="00A87C2B" w:rsidRPr="00E45029" w:rsidRDefault="00B34699" w:rsidP="00BA5696">
      <w:pPr>
        <w:pStyle w:val="berschrift9"/>
        <w:rPr>
          <w:rFonts w:eastAsia="Times New Roman"/>
          <w:szCs w:val="24"/>
          <w:lang w:eastAsia="en-DE"/>
        </w:rPr>
      </w:pPr>
      <w:hyperlink r:id="rId151"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2"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B34699" w:rsidP="002B5B4F">
      <w:pPr>
        <w:pStyle w:val="berschrift9"/>
        <w:rPr>
          <w:rFonts w:eastAsia="Times New Roman"/>
          <w:szCs w:val="24"/>
          <w:lang w:val="en-CA"/>
        </w:rPr>
      </w:pPr>
      <w:hyperlink r:id="rId153" w:history="1">
        <w:r w:rsidR="00287035" w:rsidRPr="008C3C93">
          <w:rPr>
            <w:rFonts w:eastAsia="Times New Roman"/>
            <w:color w:val="0000FF"/>
            <w:szCs w:val="24"/>
            <w:u w:val="single"/>
            <w:lang w:val="en-CA"/>
          </w:rPr>
          <w:t>JVET-X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ins w:id="233" w:author="Jens-Rainer Ohm" w:date="2021-10-13T15:23:00Z"/>
          <w:rFonts w:eastAsia="Times New Roman"/>
          <w:lang w:val="en-CA"/>
        </w:rPr>
      </w:pPr>
      <w:ins w:id="234" w:author="Jens-Rainer Ohm" w:date="2021-10-13T15:23:00Z">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ins>
    </w:p>
    <w:p w14:paraId="2990F4B3" w14:textId="77777777" w:rsidR="007C2042" w:rsidRPr="007C2042" w:rsidRDefault="007C2042" w:rsidP="007C2042">
      <w:pPr>
        <w:textAlignment w:val="baseline"/>
        <w:rPr>
          <w:ins w:id="235" w:author="Jens-Rainer Ohm" w:date="2021-10-13T15:23:00Z"/>
          <w:rFonts w:eastAsia="Times New Roman"/>
          <w:lang w:val="en-CA"/>
        </w:rPr>
      </w:pPr>
      <w:ins w:id="236" w:author="Jens-Rainer Ohm" w:date="2021-10-13T15:23:00Z">
        <w:r w:rsidRPr="007C2042">
          <w:rPr>
            <w:rFonts w:eastAsia="Times New Roman"/>
            <w:lang w:val="en-CA"/>
          </w:rPr>
          <w:t>We therefore suggest to also enable temporal filtering for low-delay configurations in CTC for HM and VTM.</w:t>
        </w:r>
      </w:ins>
    </w:p>
    <w:p w14:paraId="0F8CDD0F" w14:textId="39084015" w:rsidR="00C13962" w:rsidDel="007C2042" w:rsidRDefault="00CE6D5E" w:rsidP="00C13962">
      <w:pPr>
        <w:rPr>
          <w:del w:id="237" w:author="Jens-Rainer Ohm" w:date="2021-10-13T15:23:00Z"/>
          <w:highlight w:val="yellow"/>
        </w:rPr>
      </w:pPr>
      <w:del w:id="238" w:author="Jens-Rainer Ohm" w:date="2021-10-13T15:23:00Z">
        <w:r w:rsidRPr="00847362" w:rsidDel="007C2042">
          <w:rPr>
            <w:highlight w:val="yellow"/>
          </w:rPr>
          <w:delText>TBP</w:delText>
        </w:r>
      </w:del>
    </w:p>
    <w:p w14:paraId="0C8F434B" w14:textId="4FBCCCDF" w:rsidR="007C2042" w:rsidRDefault="007C2042" w:rsidP="00C13962">
      <w:pPr>
        <w:rPr>
          <w:ins w:id="239" w:author="Jens-Rainer Ohm" w:date="2021-10-13T15:27:00Z"/>
        </w:rPr>
      </w:pPr>
      <w:ins w:id="240" w:author="Jens-Rainer Ohm" w:date="2021-10-13T15:26:00Z">
        <w:r>
          <w:t xml:space="preserve">Only past frames are used in low delay, </w:t>
        </w:r>
      </w:ins>
      <w:ins w:id="241" w:author="Jens-Rainer Ohm" w:date="2021-10-13T15:27:00Z">
        <w:r>
          <w:t>so it is still low delay.</w:t>
        </w:r>
      </w:ins>
      <w:ins w:id="242" w:author="Jens-Rainer Ohm" w:date="2021-10-13T15:29:00Z">
        <w:r>
          <w:t xml:space="preserve"> It is configurable in the software</w:t>
        </w:r>
      </w:ins>
    </w:p>
    <w:p w14:paraId="21FB3E61" w14:textId="190C7083" w:rsidR="007C2042" w:rsidRDefault="007C2042" w:rsidP="00C13962">
      <w:pPr>
        <w:rPr>
          <w:ins w:id="243" w:author="Jens-Rainer Ohm" w:date="2021-10-13T15:29:00Z"/>
        </w:rPr>
      </w:pPr>
      <w:ins w:id="244" w:author="Jens-Rainer Ohm" w:date="2021-10-13T15:27:00Z">
        <w:r>
          <w:lastRenderedPageBreak/>
          <w:t>The MCTF software is not changed, only para</w:t>
        </w:r>
      </w:ins>
      <w:ins w:id="245" w:author="Jens-Rainer Ohm" w:date="2021-10-13T15:28:00Z">
        <w:r>
          <w:t>meters are modified. It is pointed out that the newest version of MCTF had never been investigated for low delay configs.</w:t>
        </w:r>
      </w:ins>
    </w:p>
    <w:p w14:paraId="0D4521D7" w14:textId="3799F501" w:rsidR="007C2042" w:rsidRDefault="007C2042" w:rsidP="00C13962">
      <w:pPr>
        <w:rPr>
          <w:ins w:id="246" w:author="Jens-Rainer Ohm" w:date="2021-10-13T15:30:00Z"/>
        </w:rPr>
      </w:pPr>
      <w:ins w:id="247" w:author="Jens-Rainer Ohm" w:date="2021-10-13T15:29:00Z">
        <w:r>
          <w:t>It should be considered to use t</w:t>
        </w:r>
      </w:ins>
      <w:ins w:id="248" w:author="Jens-Rainer Ohm" w:date="2021-10-13T15:30:00Z">
        <w:r>
          <w:t>his also in ECM for low delay configurations.</w:t>
        </w:r>
      </w:ins>
    </w:p>
    <w:p w14:paraId="2858EEB2" w14:textId="2F0CA280" w:rsidR="007C2042" w:rsidRDefault="007C2042" w:rsidP="00C13962">
      <w:pPr>
        <w:rPr>
          <w:ins w:id="249" w:author="Jens-Rainer Ohm" w:date="2021-10-13T15:32:00Z"/>
        </w:rPr>
      </w:pPr>
      <w:ins w:id="250" w:author="Jens-Rainer Ohm" w:date="2021-10-13T15:30:00Z">
        <w:r>
          <w:t>Visua</w:t>
        </w:r>
      </w:ins>
      <w:ins w:id="251" w:author="Jens-Rainer Ohm" w:date="2021-10-13T15:31:00Z">
        <w:r>
          <w:t xml:space="preserve">l quality is very similar (perhaps minor improvement in some cases). The gain is lower than in RA; </w:t>
        </w:r>
        <w:proofErr w:type="gramStart"/>
        <w:r>
          <w:t>so</w:t>
        </w:r>
        <w:proofErr w:type="gramEnd"/>
        <w:r>
          <w:t xml:space="preserve"> it might be less likely </w:t>
        </w:r>
      </w:ins>
      <w:ins w:id="252" w:author="Jens-Rainer Ohm" w:date="2021-10-13T15:32:00Z">
        <w:r>
          <w:t>to see visual quality impact.</w:t>
        </w:r>
      </w:ins>
    </w:p>
    <w:p w14:paraId="12C2E710" w14:textId="6F5BBD43" w:rsidR="007C2042" w:rsidRDefault="007C2042" w:rsidP="00C13962">
      <w:pPr>
        <w:rPr>
          <w:ins w:id="253" w:author="Jens-Rainer Ohm" w:date="2021-10-13T15:23:00Z"/>
        </w:rPr>
      </w:pPr>
      <w:proofErr w:type="gramStart"/>
      <w:ins w:id="254" w:author="Jens-Rainer Ohm" w:date="2021-10-13T15:32:00Z">
        <w:r w:rsidRPr="002667BF">
          <w:rPr>
            <w:highlight w:val="yellow"/>
            <w:rPrChange w:id="255" w:author="Jens-Rainer Ohm" w:date="2021-10-13T15:34:00Z">
              <w:rPr/>
            </w:rPrChange>
          </w:rPr>
          <w:t>Decision(</w:t>
        </w:r>
        <w:proofErr w:type="gramEnd"/>
        <w:r w:rsidR="002667BF" w:rsidRPr="002667BF">
          <w:rPr>
            <w:highlight w:val="yellow"/>
            <w:rPrChange w:id="256" w:author="Jens-Rainer Ohm" w:date="2021-10-13T15:34:00Z">
              <w:rPr/>
            </w:rPrChange>
          </w:rPr>
          <w:t>CTC):</w:t>
        </w:r>
        <w:r w:rsidR="002667BF">
          <w:t xml:space="preserve"> Adopt JVET-X0116 for bo</w:t>
        </w:r>
      </w:ins>
      <w:ins w:id="257" w:author="Jens-Rainer Ohm" w:date="2021-10-13T15:33:00Z">
        <w:r w:rsidR="002667BF">
          <w:t>th HM and VTM for LDB and LDP configurations</w:t>
        </w:r>
      </w:ins>
      <w:ins w:id="258" w:author="Jens-Rainer Ohm" w:date="2021-10-13T15:34:00Z">
        <w:r w:rsidR="002667BF">
          <w:t>.</w:t>
        </w:r>
      </w:ins>
    </w:p>
    <w:p w14:paraId="2E213A2A" w14:textId="51247AF9" w:rsidR="00CA11BD" w:rsidRPr="00E45029" w:rsidRDefault="00B34699" w:rsidP="00BA5696">
      <w:pPr>
        <w:pStyle w:val="berschrift9"/>
        <w:rPr>
          <w:rFonts w:eastAsia="Times New Roman"/>
          <w:szCs w:val="24"/>
          <w:lang w:eastAsia="en-DE"/>
        </w:rPr>
      </w:pPr>
      <w:hyperlink r:id="rId154"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5"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B34699" w:rsidP="002B5B4F">
      <w:pPr>
        <w:pStyle w:val="berschrift9"/>
        <w:rPr>
          <w:rFonts w:eastAsia="Times New Roman"/>
          <w:szCs w:val="24"/>
          <w:lang w:val="en-CA"/>
        </w:rPr>
      </w:pPr>
      <w:hyperlink r:id="rId156"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w:t>
        </w:r>
        <w:r w:rsidR="0025627D" w:rsidRPr="008C3C93">
          <w:rPr>
            <w:rFonts w:eastAsia="Times New Roman"/>
            <w:color w:val="0000FF"/>
            <w:szCs w:val="24"/>
            <w:u w:val="single"/>
            <w:lang w:val="en-CA"/>
          </w:rPr>
          <w:t>X</w:t>
        </w:r>
        <w:r w:rsidR="0025627D" w:rsidRPr="008C3C93">
          <w:rPr>
            <w:rFonts w:eastAsia="Times New Roman"/>
            <w:color w:val="0000FF"/>
            <w:szCs w:val="24"/>
            <w:u w:val="single"/>
            <w:lang w:val="en-CA"/>
          </w:rPr>
          <w:t>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ins w:id="259" w:author="Jens-Rainer Ohm" w:date="2021-10-13T15:35:00Z"/>
          <w:rFonts w:eastAsia="Times New Roman"/>
          <w:lang w:val="en-CA"/>
        </w:rPr>
      </w:pPr>
      <w:ins w:id="260" w:author="Jens-Rainer Ohm" w:date="2021-10-13T15:35:00Z">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ins>
      <w:ins w:id="261" w:author="Jens-Rainer Ohm" w:date="2021-10-13T15:41:00Z">
        <w:r w:rsidR="008E68D3">
          <w:rPr>
            <w:rFonts w:eastAsia="Times New Roman"/>
            <w:lang w:val="en-CA"/>
          </w:rPr>
          <w:t>d</w:t>
        </w:r>
      </w:ins>
      <w:ins w:id="262" w:author="Jens-Rainer Ohm" w:date="2021-10-13T15:35:00Z">
        <w:r w:rsidRPr="002667BF">
          <w:rPr>
            <w:rFonts w:eastAsia="Times New Roman"/>
            <w:lang w:val="en-CA"/>
          </w:rPr>
          <w:t xml:space="preserve"> VAS use case.</w:t>
        </w:r>
      </w:ins>
    </w:p>
    <w:p w14:paraId="07340278" w14:textId="5075BB2F" w:rsidR="00C13962" w:rsidDel="008F0494" w:rsidRDefault="00CE6D5E" w:rsidP="00C13962">
      <w:pPr>
        <w:rPr>
          <w:del w:id="263" w:author="Jens-Rainer Ohm" w:date="2021-10-13T15:35:00Z"/>
          <w:highlight w:val="yellow"/>
        </w:rPr>
      </w:pPr>
      <w:del w:id="264" w:author="Jens-Rainer Ohm" w:date="2021-10-13T15:35:00Z">
        <w:r w:rsidRPr="00847362" w:rsidDel="002667BF">
          <w:rPr>
            <w:highlight w:val="yellow"/>
          </w:rPr>
          <w:delText>TBP</w:delText>
        </w:r>
      </w:del>
    </w:p>
    <w:p w14:paraId="4F9ACBE5" w14:textId="34E313BA" w:rsidR="008F0494" w:rsidRDefault="008F0494" w:rsidP="00C13962">
      <w:pPr>
        <w:rPr>
          <w:ins w:id="265" w:author="Jens-Rainer Ohm" w:date="2021-10-13T15:48:00Z"/>
        </w:rPr>
      </w:pPr>
      <w:ins w:id="266" w:author="Jens-Rainer Ohm" w:date="2021-10-13T15:47:00Z">
        <w:r w:rsidRPr="008F0494">
          <w:rPr>
            <w:rPrChange w:id="267" w:author="Jens-Rainer Ohm" w:date="2021-10-13T15:47:00Z">
              <w:rPr>
                <w:highlight w:val="yellow"/>
              </w:rPr>
            </w:rPrChange>
          </w:rPr>
          <w:t xml:space="preserve">It </w:t>
        </w:r>
        <w:r>
          <w:t>is confirmed by cross-checker and software coordinators that the co</w:t>
        </w:r>
      </w:ins>
      <w:ins w:id="268" w:author="Jens-Rainer Ohm" w:date="2021-10-13T15:48:00Z">
        <w:r>
          <w:t>de is clean and appropriate.</w:t>
        </w:r>
      </w:ins>
    </w:p>
    <w:p w14:paraId="0678A74E" w14:textId="73E59FD8" w:rsidR="008F0494" w:rsidRDefault="008F0494" w:rsidP="00C13962">
      <w:pPr>
        <w:rPr>
          <w:ins w:id="269" w:author="Jens-Rainer Ohm" w:date="2021-10-13T15:50:00Z"/>
        </w:rPr>
      </w:pPr>
      <w:ins w:id="270" w:author="Jens-Rainer Ohm" w:date="2021-10-13T15:48:00Z">
        <w:r>
          <w:t xml:space="preserve">Several experts supported </w:t>
        </w:r>
      </w:ins>
      <w:ins w:id="271" w:author="Jens-Rainer Ohm" w:date="2021-10-13T15:49:00Z">
        <w:r>
          <w:t xml:space="preserve">that </w:t>
        </w:r>
      </w:ins>
      <w:ins w:id="272" w:author="Jens-Rainer Ohm" w:date="2021-10-13T15:48:00Z">
        <w:r>
          <w:t>this functionality</w:t>
        </w:r>
      </w:ins>
      <w:ins w:id="273" w:author="Jens-Rainer Ohm" w:date="2021-10-13T15:50:00Z">
        <w:r>
          <w:t xml:space="preserve"> is important for subpicture merging, or parallel encoding of subpictures.</w:t>
        </w:r>
      </w:ins>
    </w:p>
    <w:p w14:paraId="4B3204E6" w14:textId="190BB2CE" w:rsidR="008F0494" w:rsidRDefault="008F0494" w:rsidP="00C13962">
      <w:pPr>
        <w:rPr>
          <w:ins w:id="274" w:author="Jens-Rainer Ohm" w:date="2021-10-13T15:52:00Z"/>
        </w:rPr>
      </w:pPr>
      <w:ins w:id="275" w:author="Jens-Rainer Ohm" w:date="2021-10-13T15:50:00Z">
        <w:r>
          <w:t>It is also desirable that the software s</w:t>
        </w:r>
      </w:ins>
      <w:ins w:id="276" w:author="Jens-Rainer Ohm" w:date="2021-10-13T15:51:00Z">
        <w:r>
          <w:t>upports as much as possible the capabilities of VVC, and does not limit number of APSs below the number allowed in VVC pro</w:t>
        </w:r>
      </w:ins>
      <w:ins w:id="277" w:author="Jens-Rainer Ohm" w:date="2021-10-13T15:52:00Z">
        <w:r>
          <w:t>files.</w:t>
        </w:r>
      </w:ins>
    </w:p>
    <w:p w14:paraId="70D73EDB" w14:textId="411AFCA4" w:rsidR="008F0494" w:rsidRDefault="008F0494" w:rsidP="00C13962">
      <w:pPr>
        <w:rPr>
          <w:ins w:id="278" w:author="Jens-Rainer Ohm" w:date="2021-10-13T15:52:00Z"/>
        </w:rPr>
      </w:pPr>
      <w:ins w:id="279" w:author="Jens-Rainer Ohm" w:date="2021-10-13T15:52:00Z">
        <w:r>
          <w:t>No impact on any CTC</w:t>
        </w:r>
      </w:ins>
    </w:p>
    <w:p w14:paraId="0CE71AAE" w14:textId="18F73C83" w:rsidR="008F0494" w:rsidRDefault="008F0494" w:rsidP="00C13962">
      <w:pPr>
        <w:rPr>
          <w:ins w:id="280" w:author="Jens-Rainer Ohm" w:date="2021-10-13T15:52:00Z"/>
        </w:rPr>
      </w:pPr>
    </w:p>
    <w:p w14:paraId="5FD92303" w14:textId="66611875" w:rsidR="008F0494" w:rsidRPr="008F0494" w:rsidRDefault="008F0494" w:rsidP="00C13962">
      <w:pPr>
        <w:rPr>
          <w:ins w:id="281" w:author="Jens-Rainer Ohm" w:date="2021-10-13T15:47:00Z"/>
          <w:rPrChange w:id="282" w:author="Jens-Rainer Ohm" w:date="2021-10-13T15:47:00Z">
            <w:rPr>
              <w:ins w:id="283" w:author="Jens-Rainer Ohm" w:date="2021-10-13T15:47:00Z"/>
              <w:highlight w:val="yellow"/>
            </w:rPr>
          </w:rPrChange>
        </w:rPr>
      </w:pPr>
      <w:ins w:id="284" w:author="Jens-Rainer Ohm" w:date="2021-10-13T15:52:00Z">
        <w:r w:rsidRPr="008F0494">
          <w:rPr>
            <w:highlight w:val="yellow"/>
            <w:rPrChange w:id="285" w:author="Jens-Rainer Ohm" w:date="2021-10-13T15:52:00Z">
              <w:rPr/>
            </w:rPrChange>
          </w:rPr>
          <w:t>Decision (SW)</w:t>
        </w:r>
        <w:r>
          <w:t>: Adopt JVET-X0143</w:t>
        </w:r>
      </w:ins>
    </w:p>
    <w:p w14:paraId="1E5E922F" w14:textId="77777777" w:rsidR="002667BF" w:rsidRDefault="002667BF" w:rsidP="00C13962">
      <w:pPr>
        <w:rPr>
          <w:ins w:id="286" w:author="Jens-Rainer Ohm" w:date="2021-10-13T15:35:00Z"/>
          <w:highlight w:val="yellow"/>
        </w:rPr>
      </w:pPr>
    </w:p>
    <w:p w14:paraId="5A4635A8" w14:textId="77777777" w:rsidR="00F61969" w:rsidRPr="003A764D" w:rsidRDefault="00B34699" w:rsidP="00847362">
      <w:pPr>
        <w:pStyle w:val="berschrift9"/>
        <w:rPr>
          <w:rFonts w:eastAsia="Times New Roman"/>
          <w:szCs w:val="24"/>
          <w:lang w:val="en-CA" w:eastAsia="en-DE"/>
        </w:rPr>
      </w:pPr>
      <w:hyperlink r:id="rId157"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287"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175"/>
      <w:bookmarkEnd w:id="176"/>
      <w:bookmarkEnd w:id="287"/>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B34699" w:rsidP="002B5B4F">
      <w:pPr>
        <w:pStyle w:val="berschrift9"/>
        <w:rPr>
          <w:rFonts w:eastAsia="Times New Roman"/>
          <w:szCs w:val="24"/>
          <w:lang w:val="en-CA"/>
        </w:rPr>
      </w:pPr>
      <w:hyperlink r:id="rId158"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2E59FB3"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288"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288"/>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longer necessary having this constraint due to the constraint proposed in X0106</w:t>
      </w:r>
      <w:r w:rsidR="00564A7D">
        <w:rPr>
          <w:bCs/>
        </w:rPr>
        <w:t>)</w:t>
      </w:r>
      <w:r w:rsidRPr="005E4649">
        <w:rPr>
          <w:lang w:val="en-GB"/>
        </w:rPr>
        <w:t>.</w:t>
      </w:r>
    </w:p>
    <w:p w14:paraId="36EE7F3C" w14:textId="0E2C4622"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lastRenderedPageBreak/>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B34699" w:rsidP="00AE44FC">
      <w:pPr>
        <w:pStyle w:val="berschrift9"/>
        <w:rPr>
          <w:rFonts w:eastAsia="Times New Roman"/>
          <w:szCs w:val="24"/>
          <w:lang w:val="en-CA"/>
        </w:rPr>
      </w:pPr>
      <w:hyperlink r:id="rId159"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lastRenderedPageBreak/>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B34699" w:rsidP="002B5B4F">
      <w:pPr>
        <w:pStyle w:val="berschrift9"/>
        <w:rPr>
          <w:rFonts w:eastAsia="Times New Roman"/>
          <w:szCs w:val="24"/>
          <w:lang w:val="en-CA"/>
        </w:rPr>
      </w:pPr>
      <w:hyperlink r:id="rId160"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B34699"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289"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289"/>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62695C68" w:rsidR="00EF33E0" w:rsidRDefault="00EF33E0">
      <w:r>
        <w:t>Text review for VVC v2 according to the suggested method above</w:t>
      </w:r>
      <w:r w:rsidR="009F19CC">
        <w:t xml:space="preserve"> was done in session 17 (v3 of X0079)</w:t>
      </w:r>
    </w:p>
    <w:p w14:paraId="08B70939" w14:textId="14184DA7" w:rsidR="009F19CC" w:rsidRDefault="00262687">
      <w:r>
        <w:t>GCI syntax needs to be aligned with the other flags that are added (as per X0076 adoption)</w:t>
      </w:r>
    </w:p>
    <w:p w14:paraId="0367C654" w14:textId="16B110B8" w:rsidR="00262687" w:rsidRDefault="00262687">
      <w:r>
        <w:t>All GCI syntax elements should start with gci_...</w:t>
      </w:r>
    </w:p>
    <w:p w14:paraId="21DB2E60" w14:textId="059D2C31" w:rsidR="00262687" w:rsidRDefault="00262687">
      <w:r>
        <w:lastRenderedPageBreak/>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B34699" w:rsidP="002B5B4F">
      <w:pPr>
        <w:pStyle w:val="berschrift9"/>
        <w:rPr>
          <w:rFonts w:eastAsia="Times New Roman"/>
          <w:szCs w:val="24"/>
          <w:lang w:val="en-CA"/>
        </w:rPr>
      </w:pPr>
      <w:hyperlink r:id="rId162"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B34699"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B34699" w:rsidP="0000676B">
      <w:pPr>
        <w:pStyle w:val="berschrift9"/>
        <w:rPr>
          <w:rFonts w:eastAsia="Times New Roman"/>
          <w:szCs w:val="24"/>
          <w:lang w:val="en-CA" w:eastAsia="en-DE"/>
        </w:rPr>
      </w:pPr>
      <w:hyperlink r:id="rId164"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290" w:name="_Ref72746450"/>
      <w:r w:rsidRPr="008C3C93">
        <w:rPr>
          <w:lang w:val="en-CA"/>
        </w:rPr>
        <w:t>Proposed modification of system interface (</w:t>
      </w:r>
      <w:r w:rsidR="000415D7" w:rsidRPr="008C3C93">
        <w:rPr>
          <w:lang w:val="en-CA"/>
        </w:rPr>
        <w:t>0</w:t>
      </w:r>
      <w:r w:rsidRPr="008C3C93">
        <w:rPr>
          <w:lang w:val="en-CA"/>
        </w:rPr>
        <w:t>)</w:t>
      </w:r>
      <w:bookmarkEnd w:id="290"/>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291" w:name="_Ref443720209"/>
      <w:bookmarkStart w:id="292" w:name="_Ref451632256"/>
      <w:bookmarkStart w:id="293" w:name="_Ref487322293"/>
      <w:bookmarkStart w:id="294" w:name="_Ref518892368"/>
      <w:bookmarkStart w:id="295" w:name="_Ref37795373"/>
      <w:bookmarkEnd w:id="173"/>
      <w:r w:rsidRPr="008C3C93">
        <w:lastRenderedPageBreak/>
        <w:t>Low-level tool t</w:t>
      </w:r>
      <w:r w:rsidR="00CB6F74" w:rsidRPr="008C3C93">
        <w:t>echnology proposals</w:t>
      </w:r>
      <w:bookmarkEnd w:id="291"/>
      <w:bookmarkEnd w:id="292"/>
      <w:bookmarkEnd w:id="293"/>
      <w:bookmarkEnd w:id="294"/>
      <w:r w:rsidR="00F20C8A" w:rsidRPr="008C3C93">
        <w:t xml:space="preserve"> (</w:t>
      </w:r>
      <w:r w:rsidR="0091225B" w:rsidRPr="008C3C93">
        <w:t>84</w:t>
      </w:r>
      <w:r w:rsidR="00F20C8A" w:rsidRPr="008C3C93">
        <w:t>)</w:t>
      </w:r>
      <w:bookmarkEnd w:id="295"/>
    </w:p>
    <w:p w14:paraId="29805FF2" w14:textId="3734C206" w:rsidR="00816C3C" w:rsidRPr="008C3C93" w:rsidRDefault="00816C3C" w:rsidP="005D1FAC">
      <w:pPr>
        <w:pStyle w:val="berschrift2"/>
        <w:rPr>
          <w:lang w:val="en-CA"/>
        </w:rPr>
      </w:pPr>
      <w:bookmarkStart w:id="296" w:name="_Ref63955408"/>
      <w:bookmarkStart w:id="297"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296"/>
    </w:p>
    <w:p w14:paraId="0BD39291" w14:textId="1A70F33E" w:rsidR="0074694D" w:rsidRPr="008C3C93" w:rsidRDefault="0074694D" w:rsidP="0074694D">
      <w:pPr>
        <w:pStyle w:val="berschrift3"/>
      </w:pPr>
      <w:bookmarkStart w:id="298" w:name="_Ref79603490"/>
      <w:r w:rsidRPr="008C3C93">
        <w:t>General</w:t>
      </w:r>
      <w:bookmarkEnd w:id="298"/>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299"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299"/>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B34699" w:rsidP="002B5B4F">
      <w:pPr>
        <w:pStyle w:val="berschrift9"/>
        <w:rPr>
          <w:rFonts w:eastAsia="Times New Roman"/>
          <w:szCs w:val="24"/>
          <w:lang w:val="en-CA"/>
        </w:rPr>
      </w:pPr>
      <w:hyperlink r:id="rId165"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B34699" w:rsidP="00622874">
      <w:pPr>
        <w:pStyle w:val="berschrift9"/>
        <w:rPr>
          <w:rFonts w:eastAsia="Times New Roman"/>
          <w:szCs w:val="24"/>
          <w:lang w:val="en-CA" w:eastAsia="en-DE"/>
        </w:rPr>
      </w:pPr>
      <w:hyperlink r:id="rId166"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B34699" w:rsidP="002B5B4F">
      <w:pPr>
        <w:pStyle w:val="berschrift9"/>
        <w:rPr>
          <w:rFonts w:eastAsia="Times New Roman"/>
          <w:szCs w:val="24"/>
          <w:lang w:val="en-CA"/>
        </w:rPr>
      </w:pPr>
      <w:hyperlink r:id="rId167"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B34699" w:rsidP="00622874">
      <w:pPr>
        <w:pStyle w:val="berschrift9"/>
        <w:rPr>
          <w:rFonts w:eastAsia="Times New Roman"/>
          <w:szCs w:val="24"/>
          <w:lang w:val="en-CA" w:eastAsia="en-DE"/>
        </w:rPr>
      </w:pPr>
      <w:hyperlink r:id="rId168"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B34699" w:rsidP="002B5B4F">
      <w:pPr>
        <w:pStyle w:val="berschrift9"/>
        <w:rPr>
          <w:rFonts w:eastAsia="Times New Roman"/>
          <w:szCs w:val="24"/>
          <w:lang w:val="en-CA"/>
        </w:rPr>
      </w:pPr>
      <w:hyperlink r:id="rId169"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B34699" w:rsidP="00622874">
      <w:pPr>
        <w:pStyle w:val="berschrift9"/>
        <w:rPr>
          <w:rFonts w:eastAsia="Times New Roman"/>
          <w:szCs w:val="24"/>
          <w:lang w:val="en-CA" w:eastAsia="en-DE"/>
        </w:rPr>
      </w:pPr>
      <w:hyperlink r:id="rId170"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B34699" w:rsidP="002B5B4F">
      <w:pPr>
        <w:pStyle w:val="berschrift9"/>
        <w:rPr>
          <w:rFonts w:eastAsia="Times New Roman"/>
          <w:szCs w:val="24"/>
          <w:lang w:val="en-CA"/>
        </w:rPr>
      </w:pPr>
      <w:hyperlink r:id="rId171"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w:t>
      </w:r>
      <w:r w:rsidRPr="005361D7">
        <w:rPr>
          <w:lang w:val="en-CA"/>
        </w:rPr>
        <w:lastRenderedPageBreak/>
        <w:t xml:space="preserve">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B34699" w:rsidP="00BA5696">
      <w:pPr>
        <w:pStyle w:val="berschrift9"/>
        <w:rPr>
          <w:rFonts w:eastAsia="Times New Roman"/>
          <w:szCs w:val="24"/>
          <w:lang w:eastAsia="en-DE"/>
        </w:rPr>
      </w:pPr>
      <w:hyperlink r:id="rId172"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3"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4"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B34699" w:rsidP="002B5B4F">
      <w:pPr>
        <w:pStyle w:val="berschrift9"/>
        <w:rPr>
          <w:rFonts w:eastAsia="Times New Roman"/>
          <w:szCs w:val="24"/>
          <w:lang w:val="en-CA"/>
        </w:rPr>
      </w:pPr>
      <w:hyperlink r:id="rId175"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lastRenderedPageBreak/>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B34699" w:rsidP="00BA5696">
      <w:pPr>
        <w:pStyle w:val="berschrift9"/>
        <w:rPr>
          <w:rFonts w:eastAsia="Times New Roman"/>
          <w:szCs w:val="24"/>
          <w:lang w:eastAsia="en-DE"/>
        </w:rPr>
      </w:pPr>
      <w:hyperlink r:id="rId176"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7"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8"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300" w:name="_Ref79763287"/>
      <w:bookmarkEnd w:id="297"/>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300"/>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301"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301"/>
    </w:p>
    <w:p w14:paraId="35B3426F" w14:textId="080DBBEF" w:rsidR="00101AAD" w:rsidRPr="008C3C93" w:rsidRDefault="00101AAD" w:rsidP="00816C3C">
      <w:pPr>
        <w:pStyle w:val="berschrift3"/>
        <w:rPr>
          <w:rFonts w:eastAsia="Times New Roman"/>
          <w:szCs w:val="24"/>
        </w:rPr>
      </w:pPr>
      <w:bookmarkStart w:id="302" w:name="_Ref63700938"/>
      <w:bookmarkStart w:id="303"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302"/>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304"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304"/>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B34699" w:rsidP="00CD5452">
      <w:pPr>
        <w:pStyle w:val="berschrift9"/>
        <w:rPr>
          <w:rFonts w:eastAsia="Times New Roman"/>
          <w:szCs w:val="24"/>
          <w:lang w:val="en-CA" w:eastAsia="en-DE"/>
        </w:rPr>
      </w:pPr>
      <w:hyperlink r:id="rId179"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lastRenderedPageBreak/>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lastRenderedPageBreak/>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lastRenderedPageBreak/>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lastRenderedPageBreak/>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lastRenderedPageBreak/>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lastRenderedPageBreak/>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lastRenderedPageBreak/>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 xml:space="preserve">ECM, not mandatory but possibly only for best performing tools (e.g. study this as an AHG mandate). This could be realistic as the codebase of most proposals (VTM11) is similar, and even </w:t>
      </w:r>
      <w:r w:rsidR="00806111">
        <w:lastRenderedPageBreak/>
        <w:t>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B34699" w:rsidP="002B5B4F">
      <w:pPr>
        <w:pStyle w:val="berschrift9"/>
        <w:rPr>
          <w:rFonts w:eastAsia="Times New Roman"/>
          <w:szCs w:val="24"/>
          <w:lang w:val="en-CA"/>
        </w:rPr>
      </w:pPr>
      <w:hyperlink r:id="rId186"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305" w:name="_Ref76024363"/>
      <w:r>
        <w:t xml:space="preserve">Fig. </w:t>
      </w:r>
      <w:r w:rsidR="00184187">
        <w:fldChar w:fldCharType="begin"/>
      </w:r>
      <w:r w:rsidR="00184187">
        <w:instrText xml:space="preserve"> SEQ Figure \* ARABIC </w:instrText>
      </w:r>
      <w:r w:rsidR="00184187">
        <w:fldChar w:fldCharType="separate"/>
      </w:r>
      <w:r>
        <w:rPr>
          <w:noProof/>
        </w:rPr>
        <w:t>1</w:t>
      </w:r>
      <w:r w:rsidR="00184187">
        <w:rPr>
          <w:noProof/>
        </w:rPr>
        <w:fldChar w:fldCharType="end"/>
      </w:r>
      <w:bookmarkEnd w:id="305"/>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8"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lastRenderedPageBreak/>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306" w:name="_Ref75876603"/>
      <w:bookmarkStart w:id="307" w:name="_Ref75947422"/>
      <w:r>
        <w:t>Fig.</w:t>
      </w:r>
      <w:bookmarkEnd w:id="306"/>
      <w:r>
        <w:t xml:space="preserve"> </w:t>
      </w:r>
      <w:bookmarkEnd w:id="307"/>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B34699" w:rsidP="002B5B4F">
      <w:pPr>
        <w:pStyle w:val="berschrift9"/>
        <w:rPr>
          <w:rFonts w:eastAsia="Times New Roman"/>
          <w:szCs w:val="24"/>
          <w:lang w:val="en-CA"/>
        </w:rPr>
      </w:pPr>
      <w:hyperlink r:id="rId190"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B34699" w:rsidP="002B5B4F">
      <w:pPr>
        <w:pStyle w:val="berschrift9"/>
        <w:rPr>
          <w:rFonts w:eastAsia="Times New Roman"/>
          <w:szCs w:val="24"/>
          <w:lang w:val="en-CA"/>
        </w:rPr>
      </w:pPr>
      <w:hyperlink r:id="rId191"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lastRenderedPageBreak/>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B34699"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B34699"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25823B0F" w:rsidR="0001797C" w:rsidRDefault="0001797C" w:rsidP="00C13962">
      <w:pPr>
        <w:rPr>
          <w:ins w:id="308" w:author="Jens-Rainer Ohm" w:date="2021-10-13T18:23:00Z"/>
        </w:rPr>
      </w:pPr>
      <w:r>
        <w:t xml:space="preserve">The proponents suggested to select their proposal as a “base software” for the NN exploration. Other experts expressed that </w:t>
      </w:r>
      <w:ins w:id="309" w:author="Jens-Rainer Ohm" w:date="2021-10-13T18:10:00Z">
        <w:r w:rsidR="00860059">
          <w:t xml:space="preserve">at this moment the status of the exploration does not </w:t>
        </w:r>
      </w:ins>
      <w:ins w:id="310" w:author="Jens-Rainer Ohm" w:date="2021-10-13T18:11:00Z">
        <w:r w:rsidR="00860059">
          <w:t>yet justify</w:t>
        </w:r>
      </w:ins>
      <w:ins w:id="311" w:author="Jens-Rainer Ohm" w:date="2021-10-13T18:10:00Z">
        <w:r w:rsidR="00860059">
          <w:t xml:space="preserve"> a</w:t>
        </w:r>
      </w:ins>
      <w:ins w:id="312" w:author="Jens-Rainer Ohm" w:date="2021-10-13T18:11:00Z">
        <w:r w:rsidR="00860059">
          <w:t>n</w:t>
        </w:r>
      </w:ins>
      <w:ins w:id="313" w:author="Jens-Rainer Ohm" w:date="2021-10-13T18:10:00Z">
        <w:r w:rsidR="00860059">
          <w:t xml:space="preserve"> </w:t>
        </w:r>
      </w:ins>
      <w:ins w:id="314" w:author="Jens-Rainer Ohm" w:date="2021-10-13T18:11:00Z">
        <w:r w:rsidR="00860059">
          <w:t>official</w:t>
        </w:r>
      </w:ins>
      <w:ins w:id="315" w:author="Jens-Rainer Ohm" w:date="2021-10-13T18:10:00Z">
        <w:r w:rsidR="00860059">
          <w:t xml:space="preserve"> software </w:t>
        </w:r>
      </w:ins>
      <w:ins w:id="316" w:author="Jens-Rainer Ohm" w:date="2021-10-13T18:11:00Z">
        <w:r w:rsidR="00860059">
          <w:t xml:space="preserve">package </w:t>
        </w:r>
      </w:ins>
      <w:ins w:id="317" w:author="Jens-Rainer Ohm" w:date="2021-10-13T18:10:00Z">
        <w:r w:rsidR="00860059">
          <w:t>development</w:t>
        </w:r>
      </w:ins>
      <w:ins w:id="318" w:author="Jens-Rainer Ohm" w:date="2021-10-13T18:11:00Z">
        <w:r w:rsidR="00860059">
          <w:t>. I</w:t>
        </w:r>
      </w:ins>
      <w:del w:id="319" w:author="Jens-Rainer Ohm" w:date="2021-10-13T18:11:00Z">
        <w:r w:rsidDel="00860059">
          <w:delText>i</w:delText>
        </w:r>
      </w:del>
      <w:r>
        <w:t xml:space="preserve">t would be more </w:t>
      </w:r>
      <w:r w:rsidR="00A83D3B">
        <w:t>desirable to investigate the interrelationship with ECM (see discussion on this elsewhere).</w:t>
      </w:r>
    </w:p>
    <w:p w14:paraId="10206AB2" w14:textId="2840D895" w:rsidR="00A902D5" w:rsidRDefault="00A902D5" w:rsidP="00C13962">
      <w:pPr>
        <w:rPr>
          <w:ins w:id="320" w:author="Jens-Rainer Ohm" w:date="2021-10-13T18:13:00Z"/>
        </w:rPr>
      </w:pPr>
      <w:ins w:id="321" w:author="Jens-Rainer Ohm" w:date="2021-10-13T18:23:00Z">
        <w:r>
          <w:t xml:space="preserve">It is </w:t>
        </w:r>
      </w:ins>
      <w:ins w:id="322" w:author="Jens-Rainer Ohm" w:date="2021-10-13T18:24:00Z">
        <w:r>
          <w:t xml:space="preserve">also pointed out that there was an agreement at the previous meeting (and confirmed in the current meeting, see notes under BoG report), that </w:t>
        </w:r>
      </w:ins>
      <w:ins w:id="323" w:author="Jens-Rainer Ohm" w:date="2021-10-13T18:25:00Z">
        <w:r>
          <w:t>for a proposal considered for “adoption” also the training process should be cross-checked.</w:t>
        </w:r>
      </w:ins>
    </w:p>
    <w:p w14:paraId="2C4C5468" w14:textId="01ECEDED" w:rsidR="001A647A" w:rsidRPr="008C3C93" w:rsidRDefault="001A647A" w:rsidP="00C13962">
      <w:ins w:id="324" w:author="Jens-Rainer Ohm" w:date="2021-10-13T18:13:00Z">
        <w:r>
          <w:t xml:space="preserve">The proposal could also be kept in the </w:t>
        </w:r>
      </w:ins>
      <w:ins w:id="325" w:author="Jens-Rainer Ohm" w:date="2021-10-13T18:14:00Z">
        <w:r>
          <w:t>EE on loop filters without further modification</w:t>
        </w:r>
      </w:ins>
      <w:ins w:id="326" w:author="Jens-Rainer Ohm" w:date="2021-10-13T18:15:00Z">
        <w:r>
          <w:t>, and get a cross-check done</w:t>
        </w:r>
      </w:ins>
      <w:ins w:id="327" w:author="Jens-Rainer Ohm" w:date="2021-10-13T18:26:00Z">
        <w:r w:rsidR="00A902D5">
          <w:t xml:space="preserve"> (for inference at least, and possibly for training).</w:t>
        </w:r>
      </w:ins>
    </w:p>
    <w:p w14:paraId="7B9C91EC" w14:textId="06153443" w:rsidR="00131D30" w:rsidRPr="008C3C93" w:rsidRDefault="00B34699"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B34699" w:rsidP="002B5B4F">
      <w:pPr>
        <w:pStyle w:val="berschrift9"/>
        <w:rPr>
          <w:rFonts w:eastAsia="Times New Roman"/>
          <w:szCs w:val="24"/>
          <w:lang w:val="en-CA"/>
        </w:rPr>
      </w:pPr>
      <w:hyperlink r:id="rId195"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B34699" w:rsidP="00BA5696">
      <w:pPr>
        <w:pStyle w:val="berschrift9"/>
        <w:rPr>
          <w:rFonts w:eastAsia="Times New Roman"/>
          <w:szCs w:val="24"/>
          <w:lang w:eastAsia="en-DE"/>
        </w:rPr>
      </w:pPr>
      <w:hyperlink r:id="rId196"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7"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B34699" w:rsidP="002B5B4F">
      <w:pPr>
        <w:pStyle w:val="berschrift9"/>
        <w:rPr>
          <w:rFonts w:eastAsia="Times New Roman"/>
          <w:szCs w:val="24"/>
          <w:lang w:val="en-CA"/>
        </w:rPr>
      </w:pPr>
      <w:hyperlink r:id="rId198"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B34699" w:rsidP="002B5B4F">
      <w:pPr>
        <w:pStyle w:val="berschrift9"/>
        <w:rPr>
          <w:rFonts w:eastAsia="Times New Roman"/>
          <w:szCs w:val="24"/>
          <w:lang w:val="en-CA"/>
        </w:rPr>
      </w:pPr>
      <w:hyperlink r:id="rId199"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B34699"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 xml:space="preserve">Mean BD-rate reductions of -2.87% -2.32% -2.37% and -1.38% -0.55% -0.82% in AI and RA configurations respectively are reported when comparing VTM-11.0-NNVC including the low complexity version of the neural network-based intra prediction mode with respect to VTM-11.0-NNVC. The </w:t>
      </w:r>
      <w:r w:rsidRPr="00C42B3E">
        <w:rPr>
          <w:rFonts w:eastAsia="Times New Roman"/>
          <w:lang w:val="en-CA"/>
        </w:rPr>
        <w:lastRenderedPageBreak/>
        <w:t>complexity (in MAC/pixel) of the low complexity version of the neural network-based intra prediction mode is about 12 times smaller than its regular version.</w:t>
      </w:r>
    </w:p>
    <w:p w14:paraId="2E377E8A" w14:textId="25621603" w:rsidR="004816C7" w:rsidRDefault="004816C7" w:rsidP="00C13962">
      <w:r>
        <w:t xml:space="preserve">Presentation deck should be </w:t>
      </w:r>
      <w:proofErr w:type="gramStart"/>
      <w:r>
        <w:t>uploaded.Numbers</w:t>
      </w:r>
      <w:proofErr w:type="gramEnd"/>
      <w:r>
        <w:t xml:space="preserve">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B34699"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B34699" w:rsidP="002B5B4F">
      <w:pPr>
        <w:pStyle w:val="berschrift9"/>
        <w:rPr>
          <w:rFonts w:eastAsia="Times New Roman"/>
          <w:szCs w:val="24"/>
          <w:lang w:val="en-CA"/>
        </w:rPr>
      </w:pPr>
      <w:hyperlink r:id="rId202"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B34699" w:rsidP="002B5B4F">
      <w:pPr>
        <w:pStyle w:val="berschrift9"/>
        <w:rPr>
          <w:rFonts w:eastAsia="Times New Roman"/>
          <w:szCs w:val="24"/>
          <w:lang w:val="en-CA"/>
        </w:rPr>
      </w:pPr>
      <w:hyperlink r:id="rId203"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B34699" w:rsidRPr="004C7450" w:rsidRDefault="00B34699" w:rsidP="001F61B3">
                            <w:pPr>
                              <w:rPr>
                                <w:i/>
                                <w:iCs/>
                              </w:rPr>
                            </w:pPr>
                            <w:bookmarkStart w:id="328"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328"/>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B34699" w:rsidRPr="004C7450" w:rsidRDefault="00B34699" w:rsidP="001F61B3">
                      <w:pPr>
                        <w:rPr>
                          <w:i/>
                          <w:iCs/>
                        </w:rPr>
                      </w:pPr>
                      <w:bookmarkStart w:id="329"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329"/>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B34699" w:rsidP="002B5B4F">
      <w:pPr>
        <w:pStyle w:val="berschrift9"/>
        <w:rPr>
          <w:rFonts w:eastAsia="Times New Roman"/>
          <w:szCs w:val="24"/>
          <w:lang w:val="en-CA"/>
        </w:rPr>
      </w:pPr>
      <w:hyperlink r:id="rId205"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B34699" w:rsidP="002B5B4F">
      <w:pPr>
        <w:pStyle w:val="berschrift9"/>
        <w:rPr>
          <w:rFonts w:eastAsia="Times New Roman"/>
          <w:szCs w:val="24"/>
          <w:lang w:val="en-CA"/>
        </w:rPr>
      </w:pPr>
      <w:hyperlink r:id="rId206"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B34699" w:rsidP="002B5B4F">
      <w:pPr>
        <w:pStyle w:val="berschrift9"/>
        <w:rPr>
          <w:rFonts w:eastAsia="Times New Roman"/>
          <w:szCs w:val="24"/>
          <w:lang w:val="en-CA"/>
        </w:rPr>
      </w:pPr>
      <w:hyperlink r:id="rId207"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B34699"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B34699"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B34699"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B34699" w:rsidP="002B5B4F">
      <w:pPr>
        <w:pStyle w:val="berschrift9"/>
        <w:rPr>
          <w:rFonts w:eastAsia="Times New Roman"/>
          <w:szCs w:val="24"/>
          <w:lang w:val="en-CA"/>
        </w:rPr>
      </w:pPr>
      <w:hyperlink r:id="rId211"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121.9pt" o:ole="">
            <v:imagedata r:id="rId212" o:title=""/>
          </v:shape>
          <o:OLEObject Type="Embed" ProgID="Visio.Drawing.15" ShapeID="_x0000_i1025" DrawAspect="Content" ObjectID="_1695659088" r:id="rId213"/>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15pt;height:91.9pt" o:ole="">
            <v:imagedata r:id="rId214" o:title=""/>
          </v:shape>
          <o:OLEObject Type="Embed" ProgID="Visio.Drawing.15" ShapeID="_x0000_i1026" DrawAspect="Content" ObjectID="_1695659089" r:id="rId215"/>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5pt;height:133.9pt" o:ole="">
            <v:imagedata r:id="rId216" o:title=""/>
          </v:shape>
          <o:OLEObject Type="Embed" ProgID="Visio.Drawing.15" ShapeID="_x0000_i1027" DrawAspect="Content" ObjectID="_1695659090" r:id="rId217"/>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B34699" w:rsidP="002B5B4F">
      <w:pPr>
        <w:pStyle w:val="berschrift9"/>
        <w:rPr>
          <w:rFonts w:eastAsia="Times New Roman"/>
          <w:szCs w:val="24"/>
          <w:lang w:val="en-CA"/>
        </w:rPr>
      </w:pPr>
      <w:hyperlink r:id="rId218"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B34699" w:rsidP="002B5B4F">
      <w:pPr>
        <w:pStyle w:val="berschrift9"/>
        <w:rPr>
          <w:rFonts w:eastAsia="Times New Roman"/>
          <w:szCs w:val="24"/>
          <w:lang w:val="en-CA"/>
        </w:rPr>
      </w:pPr>
      <w:hyperlink r:id="rId219"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B34699" w:rsidP="002B5B4F">
      <w:pPr>
        <w:pStyle w:val="berschrift9"/>
        <w:rPr>
          <w:rFonts w:eastAsia="Times New Roman"/>
          <w:szCs w:val="24"/>
          <w:lang w:val="en-CA"/>
        </w:rPr>
      </w:pPr>
      <w:hyperlink r:id="rId220"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303"/>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B34699" w:rsidP="002B5B4F">
      <w:pPr>
        <w:pStyle w:val="berschrift9"/>
        <w:rPr>
          <w:rFonts w:eastAsia="Times New Roman"/>
          <w:szCs w:val="24"/>
          <w:lang w:val="en-CA"/>
        </w:rPr>
      </w:pPr>
      <w:hyperlink r:id="rId221"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B34699" w:rsidP="002B5B4F">
      <w:pPr>
        <w:pStyle w:val="berschrift9"/>
        <w:rPr>
          <w:rFonts w:eastAsia="Times New Roman"/>
          <w:szCs w:val="24"/>
          <w:lang w:val="en-CA"/>
        </w:rPr>
      </w:pPr>
      <w:hyperlink r:id="rId222"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B34699" w:rsidP="002B5B4F">
      <w:pPr>
        <w:pStyle w:val="berschrift9"/>
        <w:rPr>
          <w:rFonts w:eastAsia="Times New Roman"/>
          <w:szCs w:val="24"/>
          <w:lang w:val="en-CA"/>
        </w:rPr>
      </w:pPr>
      <w:hyperlink r:id="rId223"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B34699" w:rsidP="00C13962">
      <w:pPr>
        <w:pStyle w:val="berschrift9"/>
        <w:rPr>
          <w:rFonts w:eastAsia="Times New Roman"/>
          <w:szCs w:val="24"/>
          <w:lang w:val="en-CA"/>
        </w:rPr>
      </w:pPr>
      <w:hyperlink r:id="rId224"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B34699"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B34699"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330" w:name="_Hlk75802181"/>
      <w:r>
        <w:rPr>
          <w:lang w:val="en-CA"/>
        </w:rPr>
        <w:t>contribution</w:t>
      </w:r>
      <w:bookmarkEnd w:id="330"/>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331" w:name="_Ref63852746"/>
      <w:r w:rsidRPr="008C3C93">
        <w:t>NN related HLS signalling</w:t>
      </w:r>
      <w:r w:rsidR="00A95651" w:rsidRPr="008C3C93">
        <w:t xml:space="preserve"> </w:t>
      </w:r>
      <w:r w:rsidR="00C817B6" w:rsidRPr="008C3C93">
        <w:t>(</w:t>
      </w:r>
      <w:r w:rsidR="00C1286B" w:rsidRPr="008C3C93">
        <w:t>0</w:t>
      </w:r>
      <w:r w:rsidR="00C817B6" w:rsidRPr="008C3C93">
        <w:t>)</w:t>
      </w:r>
      <w:bookmarkEnd w:id="331"/>
    </w:p>
    <w:p w14:paraId="648E2B93" w14:textId="3D2A90E0" w:rsidR="000E06D0" w:rsidRPr="008C3C93" w:rsidRDefault="000E06D0" w:rsidP="000E06D0">
      <w:bookmarkStart w:id="332" w:name="_Ref79763246"/>
      <w:bookmarkStart w:id="333"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332"/>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lastRenderedPageBreak/>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B34699" w:rsidP="00BA5696">
      <w:pPr>
        <w:pStyle w:val="berschrift9"/>
        <w:rPr>
          <w:rFonts w:eastAsia="Times New Roman"/>
          <w:szCs w:val="24"/>
          <w:lang w:eastAsia="en-DE"/>
        </w:rPr>
      </w:pPr>
      <w:hyperlink r:id="rId227"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8"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29"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0"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B34699" w:rsidP="0099569A">
            <w:pPr>
              <w:tabs>
                <w:tab w:val="clear" w:pos="360"/>
                <w:tab w:val="clear" w:pos="720"/>
                <w:tab w:val="clear" w:pos="1080"/>
                <w:tab w:val="clear" w:pos="1440"/>
              </w:tabs>
              <w:adjustRightInd/>
              <w:textAlignment w:val="auto"/>
            </w:pPr>
            <w:hyperlink r:id="rId231"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32" w:history="1">
              <w:r w:rsidR="0099569A" w:rsidRPr="0099569A">
                <w:rPr>
                  <w:rStyle w:val="Hyperlink"/>
                </w:rPr>
                <w:t>Fabrice Le Léannec</w:t>
              </w:r>
            </w:hyperlink>
          </w:p>
          <w:p w14:paraId="4C7F5419" w14:textId="77777777" w:rsidR="0099569A" w:rsidRPr="0099569A" w:rsidRDefault="00B34699" w:rsidP="0099569A">
            <w:pPr>
              <w:tabs>
                <w:tab w:val="clear" w:pos="360"/>
                <w:tab w:val="clear" w:pos="720"/>
                <w:tab w:val="clear" w:pos="1080"/>
                <w:tab w:val="clear" w:pos="1440"/>
              </w:tabs>
              <w:adjustRightInd/>
              <w:textAlignment w:val="auto"/>
            </w:pPr>
            <w:hyperlink r:id="rId233"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B34699" w:rsidP="0099569A">
            <w:pPr>
              <w:tabs>
                <w:tab w:val="clear" w:pos="360"/>
                <w:tab w:val="clear" w:pos="720"/>
                <w:tab w:val="clear" w:pos="1080"/>
                <w:tab w:val="clear" w:pos="1440"/>
              </w:tabs>
              <w:adjustRightInd/>
              <w:textAlignment w:val="auto"/>
            </w:pPr>
            <w:hyperlink r:id="rId234" w:history="1">
              <w:r w:rsidR="0099569A" w:rsidRPr="0099569A">
                <w:rPr>
                  <w:rStyle w:val="Hyperlink"/>
                </w:rPr>
                <w:t>Muhammed Coban</w:t>
              </w:r>
            </w:hyperlink>
          </w:p>
          <w:p w14:paraId="1181693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35"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B34699" w:rsidP="0099569A">
            <w:pPr>
              <w:tabs>
                <w:tab w:val="clear" w:pos="360"/>
                <w:tab w:val="clear" w:pos="720"/>
                <w:tab w:val="clear" w:pos="1080"/>
                <w:tab w:val="clear" w:pos="1440"/>
              </w:tabs>
              <w:adjustRightInd/>
              <w:textAlignment w:val="auto"/>
            </w:pPr>
            <w:hyperlink r:id="rId236"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37" w:history="1">
              <w:r w:rsidR="0099569A" w:rsidRPr="0099569A">
                <w:rPr>
                  <w:rStyle w:val="Hyperlink"/>
                </w:rPr>
                <w:t>Fabrice Le Léannec</w:t>
              </w:r>
            </w:hyperlink>
          </w:p>
          <w:p w14:paraId="00FA8A38" w14:textId="77777777" w:rsidR="0099569A" w:rsidRPr="0099569A" w:rsidRDefault="00B34699" w:rsidP="0099569A">
            <w:pPr>
              <w:tabs>
                <w:tab w:val="clear" w:pos="360"/>
                <w:tab w:val="clear" w:pos="720"/>
                <w:tab w:val="clear" w:pos="1080"/>
                <w:tab w:val="clear" w:pos="1440"/>
              </w:tabs>
              <w:adjustRightInd/>
              <w:textAlignment w:val="auto"/>
              <w:rPr>
                <w:b/>
                <w:bCs/>
              </w:rPr>
            </w:pPr>
            <w:hyperlink r:id="rId238"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B34699" w:rsidP="0099569A">
            <w:pPr>
              <w:tabs>
                <w:tab w:val="clear" w:pos="360"/>
                <w:tab w:val="clear" w:pos="720"/>
                <w:tab w:val="clear" w:pos="1080"/>
                <w:tab w:val="clear" w:pos="1440"/>
              </w:tabs>
              <w:adjustRightInd/>
              <w:textAlignment w:val="auto"/>
            </w:pPr>
            <w:hyperlink r:id="rId239"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40" w:history="1">
              <w:r w:rsidR="0099569A" w:rsidRPr="0099569A">
                <w:rPr>
                  <w:rStyle w:val="Hyperlink"/>
                </w:rPr>
                <w:t>Fabrice Le Léannec</w:t>
              </w:r>
            </w:hyperlink>
          </w:p>
          <w:p w14:paraId="585B6B45" w14:textId="77777777" w:rsidR="0099569A" w:rsidRPr="0099569A" w:rsidRDefault="00B34699" w:rsidP="0099569A">
            <w:pPr>
              <w:tabs>
                <w:tab w:val="clear" w:pos="360"/>
                <w:tab w:val="clear" w:pos="720"/>
                <w:tab w:val="clear" w:pos="1080"/>
                <w:tab w:val="clear" w:pos="1440"/>
              </w:tabs>
              <w:adjustRightInd/>
              <w:textAlignment w:val="auto"/>
              <w:rPr>
                <w:b/>
                <w:bCs/>
              </w:rPr>
            </w:pPr>
            <w:hyperlink r:id="rId241"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B34699" w:rsidP="0099569A">
            <w:pPr>
              <w:tabs>
                <w:tab w:val="clear" w:pos="360"/>
                <w:tab w:val="clear" w:pos="720"/>
                <w:tab w:val="clear" w:pos="1080"/>
                <w:tab w:val="clear" w:pos="1440"/>
              </w:tabs>
              <w:adjustRightInd/>
              <w:textAlignment w:val="auto"/>
            </w:pPr>
            <w:hyperlink r:id="rId242"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43" w:history="1">
              <w:r w:rsidR="0099569A" w:rsidRPr="0099569A">
                <w:rPr>
                  <w:rStyle w:val="Hyperlink"/>
                </w:rPr>
                <w:t>Fabrice Le Léannec</w:t>
              </w:r>
            </w:hyperlink>
          </w:p>
          <w:p w14:paraId="072B323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lastRenderedPageBreak/>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lastRenderedPageBreak/>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Xinwei Li</w:t>
              </w:r>
            </w:hyperlink>
          </w:p>
          <w:p w14:paraId="68147101" w14:textId="77777777" w:rsidR="0099569A" w:rsidRPr="0099569A" w:rsidRDefault="00B34699" w:rsidP="0099569A">
            <w:hyperlink r:id="rId246"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7"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48" w:history="1">
              <w:r w:rsidR="0099569A" w:rsidRPr="0099569A">
                <w:rPr>
                  <w:rStyle w:val="Hyperlink"/>
                </w:rPr>
                <w:t>Xinwei Li</w:t>
              </w:r>
            </w:hyperlink>
          </w:p>
          <w:p w14:paraId="468DF846" w14:textId="77777777" w:rsidR="0099569A" w:rsidRPr="0099569A" w:rsidRDefault="00B34699" w:rsidP="0099569A">
            <w:pPr>
              <w:tabs>
                <w:tab w:val="clear" w:pos="360"/>
                <w:tab w:val="clear" w:pos="720"/>
                <w:tab w:val="clear" w:pos="1080"/>
                <w:tab w:val="clear" w:pos="1440"/>
              </w:tabs>
              <w:adjustRightInd/>
              <w:textAlignment w:val="auto"/>
            </w:pPr>
            <w:hyperlink r:id="rId249"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0"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334" w:name="_Hlk77079410"/>
            <w:r w:rsidRPr="0099569A">
              <w:t>GPM with inter and intra prediction</w:t>
            </w:r>
            <w:bookmarkEnd w:id="334"/>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51" w:history="1">
              <w:r w:rsidR="0099569A" w:rsidRPr="0099569A">
                <w:rPr>
                  <w:rStyle w:val="Hyperlink"/>
                </w:rPr>
                <w:t>Yoshitaka Kidani</w:t>
              </w:r>
            </w:hyperlink>
          </w:p>
          <w:p w14:paraId="7821270B" w14:textId="77777777" w:rsidR="0099569A" w:rsidRPr="0099569A" w:rsidRDefault="00B34699" w:rsidP="0099569A">
            <w:pPr>
              <w:tabs>
                <w:tab w:val="clear" w:pos="360"/>
                <w:tab w:val="clear" w:pos="720"/>
                <w:tab w:val="clear" w:pos="1080"/>
                <w:tab w:val="clear" w:pos="1440"/>
              </w:tabs>
              <w:adjustRightInd/>
              <w:textAlignment w:val="auto"/>
            </w:pPr>
            <w:hyperlink r:id="rId252"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53" w:history="1">
              <w:r w:rsidR="0099569A" w:rsidRPr="0099569A">
                <w:rPr>
                  <w:rStyle w:val="Hyperlink"/>
                </w:rPr>
                <w:t>Yoshitaka Kidani</w:t>
              </w:r>
            </w:hyperlink>
          </w:p>
          <w:p w14:paraId="4049EDC1" w14:textId="77777777" w:rsidR="0099569A" w:rsidRPr="0099569A" w:rsidRDefault="00B34699" w:rsidP="0099569A">
            <w:pPr>
              <w:tabs>
                <w:tab w:val="clear" w:pos="360"/>
                <w:tab w:val="clear" w:pos="720"/>
                <w:tab w:val="clear" w:pos="1080"/>
                <w:tab w:val="clear" w:pos="1440"/>
              </w:tabs>
              <w:adjustRightInd/>
              <w:textAlignment w:val="auto"/>
            </w:pPr>
            <w:hyperlink r:id="rId254"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55" w:history="1">
              <w:r w:rsidR="0099569A" w:rsidRPr="0099569A">
                <w:rPr>
                  <w:rStyle w:val="Hyperlink"/>
                </w:rPr>
                <w:t>Zhi Zhang</w:t>
              </w:r>
            </w:hyperlink>
          </w:p>
          <w:p w14:paraId="11E50463" w14:textId="77777777" w:rsidR="0099569A" w:rsidRPr="0099569A" w:rsidRDefault="00B34699" w:rsidP="0099569A">
            <w:pPr>
              <w:tabs>
                <w:tab w:val="clear" w:pos="360"/>
                <w:tab w:val="clear" w:pos="720"/>
                <w:tab w:val="clear" w:pos="1080"/>
                <w:tab w:val="clear" w:pos="1440"/>
              </w:tabs>
              <w:adjustRightInd/>
              <w:textAlignment w:val="auto"/>
            </w:pPr>
            <w:hyperlink r:id="rId256"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B34699" w:rsidP="0099569A">
            <w:pPr>
              <w:tabs>
                <w:tab w:val="clear" w:pos="360"/>
                <w:tab w:val="clear" w:pos="720"/>
                <w:tab w:val="clear" w:pos="1080"/>
                <w:tab w:val="clear" w:pos="1440"/>
              </w:tabs>
              <w:adjustRightInd/>
              <w:textAlignment w:val="auto"/>
            </w:pPr>
            <w:hyperlink r:id="rId257"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58" w:history="1">
              <w:r w:rsidR="0099569A" w:rsidRPr="0099569A">
                <w:rPr>
                  <w:rStyle w:val="Hyperlink"/>
                </w:rPr>
                <w:t>Zhi Zhang</w:t>
              </w:r>
            </w:hyperlink>
          </w:p>
          <w:p w14:paraId="475C6CDF" w14:textId="77777777" w:rsidR="0099569A" w:rsidRPr="0099569A" w:rsidRDefault="00B34699" w:rsidP="0099569A">
            <w:pPr>
              <w:tabs>
                <w:tab w:val="clear" w:pos="360"/>
                <w:tab w:val="clear" w:pos="720"/>
                <w:tab w:val="clear" w:pos="1080"/>
                <w:tab w:val="clear" w:pos="1440"/>
              </w:tabs>
              <w:adjustRightInd/>
              <w:textAlignment w:val="auto"/>
            </w:pPr>
            <w:hyperlink r:id="rId259"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B34699" w:rsidP="0099569A">
            <w:pPr>
              <w:tabs>
                <w:tab w:val="clear" w:pos="360"/>
                <w:tab w:val="clear" w:pos="720"/>
                <w:tab w:val="clear" w:pos="1080"/>
                <w:tab w:val="clear" w:pos="1440"/>
              </w:tabs>
              <w:adjustRightInd/>
              <w:textAlignment w:val="auto"/>
            </w:pPr>
            <w:hyperlink r:id="rId260"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61" w:history="1">
              <w:r w:rsidR="0099569A" w:rsidRPr="0099569A">
                <w:rPr>
                  <w:rStyle w:val="Hyperlink"/>
                </w:rPr>
                <w:t>Zhi Zhang</w:t>
              </w:r>
            </w:hyperlink>
          </w:p>
          <w:p w14:paraId="4B5AAAFB" w14:textId="77777777" w:rsidR="0099569A" w:rsidRPr="0099569A" w:rsidRDefault="00B34699" w:rsidP="0099569A">
            <w:pPr>
              <w:tabs>
                <w:tab w:val="clear" w:pos="360"/>
                <w:tab w:val="clear" w:pos="720"/>
                <w:tab w:val="clear" w:pos="1080"/>
                <w:tab w:val="clear" w:pos="1440"/>
              </w:tabs>
              <w:adjustRightInd/>
              <w:textAlignment w:val="auto"/>
            </w:pPr>
            <w:hyperlink r:id="rId262"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B34699" w:rsidP="0099569A">
            <w:pPr>
              <w:tabs>
                <w:tab w:val="clear" w:pos="360"/>
                <w:tab w:val="clear" w:pos="720"/>
                <w:tab w:val="clear" w:pos="1080"/>
                <w:tab w:val="clear" w:pos="1440"/>
              </w:tabs>
              <w:adjustRightInd/>
              <w:textAlignment w:val="auto"/>
            </w:pPr>
            <w:hyperlink r:id="rId263"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64" w:history="1">
              <w:r w:rsidR="0099569A" w:rsidRPr="0099569A">
                <w:rPr>
                  <w:rStyle w:val="Hyperlink"/>
                </w:rPr>
                <w:t>Han Huang</w:t>
              </w:r>
            </w:hyperlink>
          </w:p>
          <w:p w14:paraId="1A7E0E68" w14:textId="77777777" w:rsidR="0099569A" w:rsidRPr="0099569A" w:rsidRDefault="00B34699" w:rsidP="0099569A">
            <w:pPr>
              <w:tabs>
                <w:tab w:val="clear" w:pos="360"/>
                <w:tab w:val="clear" w:pos="720"/>
                <w:tab w:val="clear" w:pos="1080"/>
                <w:tab w:val="clear" w:pos="1440"/>
              </w:tabs>
              <w:adjustRightInd/>
              <w:textAlignment w:val="auto"/>
            </w:pPr>
            <w:hyperlink r:id="rId265"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B34699" w:rsidP="0099569A">
            <w:pPr>
              <w:tabs>
                <w:tab w:val="clear" w:pos="360"/>
                <w:tab w:val="clear" w:pos="720"/>
                <w:tab w:val="clear" w:pos="1080"/>
                <w:tab w:val="clear" w:pos="1440"/>
              </w:tabs>
              <w:adjustRightInd/>
              <w:textAlignment w:val="auto"/>
            </w:pPr>
            <w:hyperlink r:id="rId266"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67" w:history="1">
              <w:r w:rsidR="0099569A" w:rsidRPr="0099569A">
                <w:rPr>
                  <w:rStyle w:val="Hyperlink"/>
                </w:rPr>
                <w:t>Han Huang</w:t>
              </w:r>
            </w:hyperlink>
          </w:p>
          <w:p w14:paraId="7FDEB970" w14:textId="77777777" w:rsidR="0099569A" w:rsidRPr="0099569A" w:rsidRDefault="00B34699" w:rsidP="0099569A">
            <w:pPr>
              <w:tabs>
                <w:tab w:val="clear" w:pos="360"/>
                <w:tab w:val="clear" w:pos="720"/>
                <w:tab w:val="clear" w:pos="1080"/>
                <w:tab w:val="clear" w:pos="1440"/>
              </w:tabs>
              <w:adjustRightInd/>
              <w:textAlignment w:val="auto"/>
            </w:pPr>
            <w:hyperlink r:id="rId268"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B34699" w:rsidP="0099569A">
            <w:pPr>
              <w:tabs>
                <w:tab w:val="clear" w:pos="360"/>
                <w:tab w:val="clear" w:pos="720"/>
                <w:tab w:val="clear" w:pos="1080"/>
                <w:tab w:val="clear" w:pos="1440"/>
              </w:tabs>
              <w:adjustRightInd/>
              <w:textAlignment w:val="auto"/>
            </w:pPr>
            <w:hyperlink r:id="rId269"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70" w:history="1">
              <w:r w:rsidR="0099569A" w:rsidRPr="0099569A">
                <w:rPr>
                  <w:rStyle w:val="Hyperlink"/>
                </w:rPr>
                <w:t>Wenbin Yin</w:t>
              </w:r>
            </w:hyperlink>
          </w:p>
          <w:p w14:paraId="490C9FDD" w14:textId="77777777" w:rsidR="0099569A" w:rsidRPr="0099569A" w:rsidRDefault="00B34699" w:rsidP="0099569A">
            <w:pPr>
              <w:tabs>
                <w:tab w:val="clear" w:pos="360"/>
                <w:tab w:val="clear" w:pos="720"/>
                <w:tab w:val="clear" w:pos="1080"/>
                <w:tab w:val="clear" w:pos="1440"/>
              </w:tabs>
              <w:adjustRightInd/>
              <w:textAlignment w:val="auto"/>
            </w:pPr>
            <w:hyperlink r:id="rId271"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77777777" w:rsidR="0099569A" w:rsidRPr="0099569A" w:rsidRDefault="00B34699" w:rsidP="0099569A">
            <w:pPr>
              <w:tabs>
                <w:tab w:val="clear" w:pos="360"/>
                <w:tab w:val="clear" w:pos="720"/>
                <w:tab w:val="clear" w:pos="1080"/>
                <w:tab w:val="clear" w:pos="1440"/>
              </w:tabs>
              <w:adjustRightInd/>
              <w:textAlignment w:val="auto"/>
            </w:pPr>
            <w:hyperlink r:id="rId272"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73" w:history="1">
              <w:r w:rsidR="0099569A" w:rsidRPr="0099569A">
                <w:rPr>
                  <w:rStyle w:val="Hyperlink"/>
                </w:rPr>
                <w:t>Mohammed Golam Sarwer</w:t>
              </w:r>
            </w:hyperlink>
          </w:p>
          <w:p w14:paraId="59CAF364" w14:textId="77777777" w:rsidR="0099569A" w:rsidRPr="0099569A" w:rsidRDefault="00B34699" w:rsidP="0099569A">
            <w:pPr>
              <w:tabs>
                <w:tab w:val="clear" w:pos="360"/>
                <w:tab w:val="clear" w:pos="720"/>
                <w:tab w:val="clear" w:pos="1080"/>
                <w:tab w:val="clear" w:pos="1440"/>
              </w:tabs>
              <w:adjustRightInd/>
              <w:textAlignment w:val="auto"/>
            </w:pPr>
            <w:hyperlink r:id="rId274"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B34699" w:rsidP="0099569A">
            <w:pPr>
              <w:tabs>
                <w:tab w:val="clear" w:pos="360"/>
                <w:tab w:val="clear" w:pos="720"/>
                <w:tab w:val="clear" w:pos="1080"/>
                <w:tab w:val="clear" w:pos="1440"/>
              </w:tabs>
              <w:adjustRightInd/>
              <w:textAlignment w:val="auto"/>
            </w:pPr>
            <w:hyperlink r:id="rId275"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76" w:history="1">
              <w:r w:rsidR="0099569A" w:rsidRPr="0099569A">
                <w:rPr>
                  <w:rStyle w:val="Hyperlink"/>
                </w:rPr>
                <w:t>Mohammed Golam Sarwer</w:t>
              </w:r>
            </w:hyperlink>
          </w:p>
          <w:p w14:paraId="68D679E1" w14:textId="77777777" w:rsidR="0099569A" w:rsidRPr="0099569A" w:rsidRDefault="00B34699" w:rsidP="0099569A">
            <w:pPr>
              <w:tabs>
                <w:tab w:val="clear" w:pos="360"/>
                <w:tab w:val="clear" w:pos="720"/>
                <w:tab w:val="clear" w:pos="1080"/>
                <w:tab w:val="clear" w:pos="1440"/>
              </w:tabs>
              <w:adjustRightInd/>
              <w:textAlignment w:val="auto"/>
            </w:pPr>
            <w:hyperlink r:id="rId277"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B34699" w:rsidP="0099569A">
            <w:pPr>
              <w:tabs>
                <w:tab w:val="clear" w:pos="360"/>
                <w:tab w:val="clear" w:pos="720"/>
                <w:tab w:val="clear" w:pos="1080"/>
                <w:tab w:val="clear" w:pos="1440"/>
              </w:tabs>
              <w:adjustRightInd/>
              <w:textAlignment w:val="auto"/>
            </w:pPr>
            <w:hyperlink r:id="rId278"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79" w:history="1">
              <w:r w:rsidR="0099569A" w:rsidRPr="0099569A">
                <w:rPr>
                  <w:rStyle w:val="Hyperlink"/>
                </w:rPr>
                <w:t>Mohammed Golam Sarwer</w:t>
              </w:r>
            </w:hyperlink>
          </w:p>
          <w:p w14:paraId="78F78FDB" w14:textId="77777777" w:rsidR="0099569A" w:rsidRPr="0099569A" w:rsidRDefault="00B34699" w:rsidP="0099569A">
            <w:pPr>
              <w:tabs>
                <w:tab w:val="clear" w:pos="360"/>
                <w:tab w:val="clear" w:pos="720"/>
                <w:tab w:val="clear" w:pos="1080"/>
                <w:tab w:val="clear" w:pos="1440"/>
              </w:tabs>
              <w:adjustRightInd/>
              <w:textAlignment w:val="auto"/>
            </w:pPr>
            <w:hyperlink r:id="rId280"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B34699" w:rsidP="0099569A">
            <w:pPr>
              <w:tabs>
                <w:tab w:val="clear" w:pos="360"/>
                <w:tab w:val="clear" w:pos="720"/>
                <w:tab w:val="clear" w:pos="1080"/>
                <w:tab w:val="clear" w:pos="1440"/>
              </w:tabs>
              <w:adjustRightInd/>
              <w:textAlignment w:val="auto"/>
            </w:pPr>
            <w:hyperlink r:id="rId281"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82" w:history="1">
              <w:r w:rsidR="0099569A" w:rsidRPr="0099569A">
                <w:rPr>
                  <w:rStyle w:val="Hyperlink"/>
                </w:rPr>
                <w:t>Mohammed Golam Sarwer</w:t>
              </w:r>
            </w:hyperlink>
          </w:p>
          <w:p w14:paraId="11920ABC" w14:textId="77777777" w:rsidR="0099569A" w:rsidRPr="0099569A" w:rsidRDefault="00B34699" w:rsidP="0099569A">
            <w:pPr>
              <w:tabs>
                <w:tab w:val="clear" w:pos="360"/>
                <w:tab w:val="clear" w:pos="720"/>
                <w:tab w:val="clear" w:pos="1080"/>
                <w:tab w:val="clear" w:pos="1440"/>
              </w:tabs>
              <w:adjustRightInd/>
              <w:textAlignment w:val="auto"/>
            </w:pPr>
            <w:hyperlink r:id="rId283"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B34699" w:rsidP="0099569A">
            <w:pPr>
              <w:tabs>
                <w:tab w:val="clear" w:pos="360"/>
                <w:tab w:val="clear" w:pos="720"/>
                <w:tab w:val="clear" w:pos="1080"/>
                <w:tab w:val="clear" w:pos="1440"/>
              </w:tabs>
              <w:adjustRightInd/>
              <w:textAlignment w:val="auto"/>
            </w:pPr>
            <w:hyperlink r:id="rId284"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85" w:history="1">
              <w:r w:rsidR="0099569A" w:rsidRPr="0099569A">
                <w:rPr>
                  <w:rStyle w:val="Hyperlink"/>
                </w:rPr>
                <w:t>Nan Hu</w:t>
              </w:r>
            </w:hyperlink>
          </w:p>
          <w:p w14:paraId="40DE047C" w14:textId="77777777" w:rsidR="0099569A" w:rsidRPr="0099569A" w:rsidRDefault="00B34699" w:rsidP="0099569A">
            <w:pPr>
              <w:tabs>
                <w:tab w:val="clear" w:pos="360"/>
                <w:tab w:val="clear" w:pos="720"/>
                <w:tab w:val="clear" w:pos="1080"/>
                <w:tab w:val="clear" w:pos="1440"/>
              </w:tabs>
              <w:adjustRightInd/>
              <w:textAlignment w:val="auto"/>
            </w:pPr>
            <w:hyperlink r:id="rId286"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B34699" w:rsidP="0099569A">
            <w:pPr>
              <w:tabs>
                <w:tab w:val="clear" w:pos="360"/>
                <w:tab w:val="clear" w:pos="720"/>
                <w:tab w:val="clear" w:pos="1080"/>
                <w:tab w:val="clear" w:pos="1440"/>
              </w:tabs>
              <w:adjustRightInd/>
              <w:textAlignment w:val="auto"/>
            </w:pPr>
            <w:hyperlink r:id="rId287"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88" w:history="1">
              <w:r w:rsidR="0099569A" w:rsidRPr="0099569A">
                <w:rPr>
                  <w:rStyle w:val="Hyperlink"/>
                </w:rPr>
                <w:t>Nan Hu</w:t>
              </w:r>
            </w:hyperlink>
          </w:p>
          <w:p w14:paraId="1E106661" w14:textId="77777777" w:rsidR="0099569A" w:rsidRPr="0099569A" w:rsidRDefault="00B34699" w:rsidP="0099569A">
            <w:pPr>
              <w:tabs>
                <w:tab w:val="clear" w:pos="360"/>
                <w:tab w:val="clear" w:pos="720"/>
                <w:tab w:val="clear" w:pos="1080"/>
                <w:tab w:val="clear" w:pos="1440"/>
              </w:tabs>
              <w:adjustRightInd/>
              <w:textAlignment w:val="auto"/>
            </w:pPr>
            <w:hyperlink r:id="rId289"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B34699" w:rsidP="0099569A">
            <w:pPr>
              <w:tabs>
                <w:tab w:val="clear" w:pos="360"/>
                <w:tab w:val="clear" w:pos="720"/>
                <w:tab w:val="clear" w:pos="1080"/>
                <w:tab w:val="clear" w:pos="1440"/>
              </w:tabs>
              <w:adjustRightInd/>
              <w:textAlignment w:val="auto"/>
            </w:pPr>
            <w:hyperlink r:id="rId290"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B34699"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92" w:history="1">
              <w:r w:rsidR="0099569A" w:rsidRPr="0099569A">
                <w:rPr>
                  <w:rStyle w:val="Hyperlink"/>
                </w:rPr>
                <w:t>Nan Hu</w:t>
              </w:r>
            </w:hyperlink>
          </w:p>
          <w:p w14:paraId="7875F4BF" w14:textId="77777777" w:rsidR="0099569A" w:rsidRPr="0099569A" w:rsidRDefault="00B34699" w:rsidP="0099569A">
            <w:pPr>
              <w:tabs>
                <w:tab w:val="clear" w:pos="360"/>
                <w:tab w:val="clear" w:pos="720"/>
                <w:tab w:val="clear" w:pos="1080"/>
                <w:tab w:val="clear" w:pos="1440"/>
              </w:tabs>
              <w:adjustRightInd/>
              <w:textAlignment w:val="auto"/>
            </w:pPr>
            <w:hyperlink r:id="rId293"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94"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B34699" w:rsidP="0099569A">
            <w:pPr>
              <w:tabs>
                <w:tab w:val="clear" w:pos="360"/>
                <w:tab w:val="clear" w:pos="720"/>
                <w:tab w:val="clear" w:pos="1080"/>
                <w:tab w:val="clear" w:pos="1440"/>
              </w:tabs>
              <w:adjustRightInd/>
              <w:textAlignment w:val="auto"/>
            </w:pPr>
            <w:hyperlink r:id="rId295"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96" w:history="1">
              <w:r w:rsidR="0099569A" w:rsidRPr="0099569A">
                <w:rPr>
                  <w:rStyle w:val="Hyperlink"/>
                </w:rPr>
                <w:t>Nan Hu</w:t>
              </w:r>
            </w:hyperlink>
          </w:p>
          <w:p w14:paraId="7AB7B546" w14:textId="77777777" w:rsidR="0099569A" w:rsidRPr="0099569A" w:rsidRDefault="00B34699" w:rsidP="0099569A">
            <w:pPr>
              <w:tabs>
                <w:tab w:val="clear" w:pos="360"/>
                <w:tab w:val="clear" w:pos="720"/>
                <w:tab w:val="clear" w:pos="1080"/>
                <w:tab w:val="clear" w:pos="1440"/>
              </w:tabs>
              <w:adjustRightInd/>
              <w:textAlignment w:val="auto"/>
            </w:pPr>
            <w:hyperlink r:id="rId297"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298"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B34699" w:rsidP="0099569A">
            <w:pPr>
              <w:tabs>
                <w:tab w:val="clear" w:pos="360"/>
                <w:tab w:val="clear" w:pos="720"/>
                <w:tab w:val="clear" w:pos="1080"/>
                <w:tab w:val="clear" w:pos="1440"/>
              </w:tabs>
              <w:adjustRightInd/>
              <w:textAlignment w:val="auto"/>
            </w:pPr>
            <w:hyperlink r:id="rId299"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D332F45"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00" w:history="1">
              <w:r w:rsidR="0099569A" w:rsidRPr="0099569A">
                <w:rPr>
                  <w:rStyle w:val="Hyperlink"/>
                </w:rPr>
                <w:t>Nan Hu</w:t>
              </w:r>
            </w:hyperlink>
          </w:p>
          <w:p w14:paraId="6FA94F24" w14:textId="77777777" w:rsidR="0099569A" w:rsidRPr="0099569A" w:rsidRDefault="00B34699" w:rsidP="0099569A">
            <w:pPr>
              <w:tabs>
                <w:tab w:val="clear" w:pos="360"/>
                <w:tab w:val="clear" w:pos="720"/>
                <w:tab w:val="clear" w:pos="1080"/>
                <w:tab w:val="clear" w:pos="1440"/>
              </w:tabs>
              <w:adjustRightInd/>
              <w:textAlignment w:val="auto"/>
            </w:pPr>
            <w:hyperlink r:id="rId301"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483731A1"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02"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B34699" w:rsidP="0099569A">
            <w:pPr>
              <w:tabs>
                <w:tab w:val="clear" w:pos="360"/>
                <w:tab w:val="clear" w:pos="720"/>
                <w:tab w:val="clear" w:pos="1080"/>
                <w:tab w:val="clear" w:pos="1440"/>
              </w:tabs>
              <w:adjustRightInd/>
              <w:textAlignment w:val="auto"/>
            </w:pPr>
            <w:hyperlink r:id="rId303"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04" w:history="1">
              <w:r w:rsidR="0099569A" w:rsidRPr="0099569A">
                <w:rPr>
                  <w:rStyle w:val="Hyperlink"/>
                </w:rPr>
                <w:t>Nan Hu</w:t>
              </w:r>
            </w:hyperlink>
          </w:p>
          <w:p w14:paraId="2FE08179" w14:textId="77777777" w:rsidR="0099569A" w:rsidRPr="0099569A" w:rsidRDefault="00B34699" w:rsidP="0099569A">
            <w:pPr>
              <w:tabs>
                <w:tab w:val="clear" w:pos="360"/>
                <w:tab w:val="clear" w:pos="720"/>
                <w:tab w:val="clear" w:pos="1080"/>
                <w:tab w:val="clear" w:pos="1440"/>
              </w:tabs>
              <w:adjustRightInd/>
              <w:textAlignment w:val="auto"/>
            </w:pPr>
            <w:hyperlink r:id="rId305"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06"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B34699" w:rsidP="0099569A">
            <w:pPr>
              <w:tabs>
                <w:tab w:val="clear" w:pos="360"/>
                <w:tab w:val="clear" w:pos="720"/>
                <w:tab w:val="clear" w:pos="1080"/>
                <w:tab w:val="clear" w:pos="1440"/>
              </w:tabs>
              <w:adjustRightInd/>
              <w:textAlignment w:val="auto"/>
            </w:pPr>
            <w:hyperlink r:id="rId307"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B34699" w:rsidP="0099569A">
            <w:pPr>
              <w:tabs>
                <w:tab w:val="clear" w:pos="360"/>
                <w:tab w:val="clear" w:pos="720"/>
                <w:tab w:val="clear" w:pos="1080"/>
                <w:tab w:val="clear" w:pos="1440"/>
              </w:tabs>
              <w:adjustRightInd/>
              <w:textAlignment w:val="auto"/>
            </w:pPr>
            <w:hyperlink r:id="rId308" w:history="1">
              <w:r w:rsidR="0099569A" w:rsidRPr="0099569A">
                <w:rPr>
                  <w:rStyle w:val="Hyperlink"/>
                </w:rPr>
                <w:t>Wenbin Yin</w:t>
              </w:r>
            </w:hyperlink>
            <w:r w:rsidR="0099569A" w:rsidRPr="0099569A">
              <w:t> </w:t>
            </w:r>
          </w:p>
          <w:p w14:paraId="30A23DF4" w14:textId="77777777" w:rsidR="0099569A" w:rsidRPr="0099569A" w:rsidRDefault="00B34699" w:rsidP="0099569A">
            <w:pPr>
              <w:tabs>
                <w:tab w:val="clear" w:pos="360"/>
                <w:tab w:val="clear" w:pos="720"/>
                <w:tab w:val="clear" w:pos="1080"/>
                <w:tab w:val="clear" w:pos="1440"/>
              </w:tabs>
              <w:adjustRightInd/>
              <w:textAlignment w:val="auto"/>
            </w:pPr>
            <w:hyperlink r:id="rId309"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B34699" w:rsidP="0099569A">
            <w:pPr>
              <w:tabs>
                <w:tab w:val="clear" w:pos="360"/>
                <w:tab w:val="clear" w:pos="720"/>
                <w:tab w:val="clear" w:pos="1080"/>
                <w:tab w:val="clear" w:pos="1440"/>
              </w:tabs>
              <w:adjustRightInd/>
              <w:textAlignment w:val="auto"/>
            </w:pPr>
            <w:hyperlink r:id="rId310"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11" w:history="1">
              <w:r w:rsidR="0099569A" w:rsidRPr="0099569A">
                <w:rPr>
                  <w:rStyle w:val="Hyperlink"/>
                </w:rPr>
                <w:t>Wenbin Yin</w:t>
              </w:r>
            </w:hyperlink>
          </w:p>
          <w:p w14:paraId="409E303B" w14:textId="77777777" w:rsidR="0099569A" w:rsidRPr="0099569A" w:rsidRDefault="00B34699" w:rsidP="0099569A">
            <w:pPr>
              <w:tabs>
                <w:tab w:val="clear" w:pos="360"/>
                <w:tab w:val="clear" w:pos="720"/>
                <w:tab w:val="clear" w:pos="1080"/>
                <w:tab w:val="clear" w:pos="1440"/>
              </w:tabs>
              <w:adjustRightInd/>
              <w:textAlignment w:val="auto"/>
            </w:pPr>
            <w:hyperlink r:id="rId312"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B34699" w:rsidP="0099569A">
            <w:pPr>
              <w:tabs>
                <w:tab w:val="clear" w:pos="360"/>
                <w:tab w:val="clear" w:pos="720"/>
                <w:tab w:val="clear" w:pos="1080"/>
                <w:tab w:val="clear" w:pos="1440"/>
              </w:tabs>
              <w:adjustRightInd/>
              <w:textAlignment w:val="auto"/>
            </w:pPr>
            <w:hyperlink r:id="rId313"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14"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B34699" w:rsidP="0099569A">
            <w:pPr>
              <w:tabs>
                <w:tab w:val="clear" w:pos="360"/>
                <w:tab w:val="clear" w:pos="720"/>
                <w:tab w:val="clear" w:pos="1080"/>
                <w:tab w:val="clear" w:pos="1440"/>
              </w:tabs>
              <w:adjustRightInd/>
              <w:textAlignment w:val="auto"/>
            </w:pPr>
            <w:hyperlink r:id="rId315" w:history="1">
              <w:r w:rsidR="0099569A" w:rsidRPr="0099569A">
                <w:rPr>
                  <w:rStyle w:val="Hyperlink"/>
                </w:rPr>
                <w:t>Nan Hu</w:t>
              </w:r>
            </w:hyperlink>
          </w:p>
          <w:p w14:paraId="0D94618F" w14:textId="77777777" w:rsidR="0099569A" w:rsidRPr="0099569A" w:rsidRDefault="00B34699" w:rsidP="0099569A">
            <w:pPr>
              <w:tabs>
                <w:tab w:val="clear" w:pos="360"/>
                <w:tab w:val="clear" w:pos="720"/>
                <w:tab w:val="clear" w:pos="1080"/>
                <w:tab w:val="clear" w:pos="1440"/>
              </w:tabs>
              <w:adjustRightInd/>
              <w:textAlignment w:val="auto"/>
            </w:pPr>
            <w:hyperlink r:id="rId316"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B34699" w:rsidP="0099569A">
            <w:pPr>
              <w:tabs>
                <w:tab w:val="clear" w:pos="360"/>
                <w:tab w:val="clear" w:pos="720"/>
                <w:tab w:val="clear" w:pos="1080"/>
                <w:tab w:val="clear" w:pos="1440"/>
              </w:tabs>
              <w:adjustRightInd/>
              <w:textAlignment w:val="auto"/>
            </w:pPr>
            <w:hyperlink r:id="rId317"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18"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B34699" w:rsidP="0099569A">
            <w:pPr>
              <w:tabs>
                <w:tab w:val="clear" w:pos="360"/>
                <w:tab w:val="clear" w:pos="720"/>
                <w:tab w:val="clear" w:pos="1080"/>
                <w:tab w:val="clear" w:pos="1440"/>
              </w:tabs>
              <w:adjustRightInd/>
              <w:textAlignment w:val="auto"/>
            </w:pPr>
            <w:hyperlink r:id="rId319" w:history="1">
              <w:r w:rsidR="0099569A" w:rsidRPr="0099569A">
                <w:rPr>
                  <w:rStyle w:val="Hyperlink"/>
                </w:rPr>
                <w:t>Nan Hu</w:t>
              </w:r>
            </w:hyperlink>
          </w:p>
          <w:p w14:paraId="209994B7" w14:textId="77777777" w:rsidR="0099569A" w:rsidRPr="0099569A" w:rsidRDefault="00B34699" w:rsidP="0099569A">
            <w:pPr>
              <w:tabs>
                <w:tab w:val="clear" w:pos="360"/>
                <w:tab w:val="clear" w:pos="720"/>
                <w:tab w:val="clear" w:pos="1080"/>
                <w:tab w:val="clear" w:pos="1440"/>
              </w:tabs>
              <w:adjustRightInd/>
              <w:textAlignment w:val="auto"/>
            </w:pPr>
            <w:hyperlink r:id="rId320"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B34699" w:rsidP="0099569A">
            <w:pPr>
              <w:tabs>
                <w:tab w:val="clear" w:pos="360"/>
                <w:tab w:val="clear" w:pos="720"/>
                <w:tab w:val="clear" w:pos="1080"/>
                <w:tab w:val="clear" w:pos="1440"/>
              </w:tabs>
              <w:adjustRightInd/>
              <w:textAlignment w:val="auto"/>
            </w:pPr>
            <w:hyperlink r:id="rId321"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22"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B34699" w:rsidP="0099569A">
            <w:pPr>
              <w:tabs>
                <w:tab w:val="clear" w:pos="360"/>
                <w:tab w:val="clear" w:pos="720"/>
                <w:tab w:val="clear" w:pos="1080"/>
                <w:tab w:val="clear" w:pos="1440"/>
              </w:tabs>
              <w:adjustRightInd/>
              <w:textAlignment w:val="auto"/>
            </w:pPr>
            <w:hyperlink r:id="rId323" w:history="1">
              <w:r w:rsidR="0099569A" w:rsidRPr="0099569A">
                <w:rPr>
                  <w:rStyle w:val="Hyperlink"/>
                </w:rPr>
                <w:t>Nan Hu</w:t>
              </w:r>
            </w:hyperlink>
          </w:p>
          <w:p w14:paraId="2EF16E32" w14:textId="77777777" w:rsidR="0099569A" w:rsidRPr="0099569A" w:rsidRDefault="00B34699" w:rsidP="0099569A">
            <w:pPr>
              <w:tabs>
                <w:tab w:val="clear" w:pos="360"/>
                <w:tab w:val="clear" w:pos="720"/>
                <w:tab w:val="clear" w:pos="1080"/>
                <w:tab w:val="clear" w:pos="1440"/>
              </w:tabs>
              <w:adjustRightInd/>
              <w:textAlignment w:val="auto"/>
            </w:pPr>
            <w:hyperlink r:id="rId324"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B34699" w:rsidP="0099569A">
            <w:pPr>
              <w:tabs>
                <w:tab w:val="clear" w:pos="360"/>
                <w:tab w:val="clear" w:pos="720"/>
                <w:tab w:val="clear" w:pos="1080"/>
                <w:tab w:val="clear" w:pos="1440"/>
              </w:tabs>
              <w:adjustRightInd/>
              <w:textAlignment w:val="auto"/>
            </w:pPr>
            <w:hyperlink r:id="rId325"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26"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B34699" w:rsidP="0099569A">
            <w:pPr>
              <w:tabs>
                <w:tab w:val="clear" w:pos="360"/>
                <w:tab w:val="clear" w:pos="720"/>
                <w:tab w:val="clear" w:pos="1080"/>
                <w:tab w:val="clear" w:pos="1440"/>
              </w:tabs>
              <w:adjustRightInd/>
              <w:textAlignment w:val="auto"/>
            </w:pPr>
            <w:hyperlink r:id="rId327" w:history="1">
              <w:r w:rsidR="0099569A" w:rsidRPr="0099569A">
                <w:rPr>
                  <w:rStyle w:val="Hyperlink"/>
                </w:rPr>
                <w:t>Nan Hu</w:t>
              </w:r>
            </w:hyperlink>
          </w:p>
          <w:p w14:paraId="759DE89B" w14:textId="77777777" w:rsidR="0099569A" w:rsidRPr="0099569A" w:rsidRDefault="00B34699" w:rsidP="0099569A">
            <w:pPr>
              <w:tabs>
                <w:tab w:val="clear" w:pos="360"/>
                <w:tab w:val="clear" w:pos="720"/>
                <w:tab w:val="clear" w:pos="1080"/>
                <w:tab w:val="clear" w:pos="1440"/>
              </w:tabs>
              <w:adjustRightInd/>
              <w:textAlignment w:val="auto"/>
            </w:pPr>
            <w:hyperlink r:id="rId328"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29"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B34699" w:rsidP="0099569A">
            <w:pPr>
              <w:tabs>
                <w:tab w:val="clear" w:pos="360"/>
                <w:tab w:val="clear" w:pos="720"/>
                <w:tab w:val="clear" w:pos="1080"/>
                <w:tab w:val="clear" w:pos="1440"/>
              </w:tabs>
              <w:adjustRightInd/>
              <w:textAlignment w:val="auto"/>
            </w:pPr>
            <w:hyperlink r:id="rId330"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B34699" w:rsidP="0099569A">
            <w:pPr>
              <w:tabs>
                <w:tab w:val="clear" w:pos="360"/>
                <w:tab w:val="clear" w:pos="720"/>
                <w:tab w:val="clear" w:pos="1080"/>
                <w:tab w:val="clear" w:pos="1440"/>
              </w:tabs>
              <w:adjustRightInd/>
              <w:textAlignment w:val="auto"/>
            </w:pPr>
            <w:hyperlink r:id="rId331"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B34699" w:rsidP="0099569A">
            <w:pPr>
              <w:tabs>
                <w:tab w:val="clear" w:pos="360"/>
                <w:tab w:val="clear" w:pos="720"/>
                <w:tab w:val="clear" w:pos="1080"/>
                <w:tab w:val="clear" w:pos="1440"/>
              </w:tabs>
              <w:adjustRightInd/>
              <w:textAlignment w:val="auto"/>
              <w:rPr>
                <w:u w:val="single"/>
              </w:rPr>
            </w:pPr>
            <w:hyperlink r:id="rId332"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B34699" w:rsidP="0099569A">
            <w:pPr>
              <w:tabs>
                <w:tab w:val="clear" w:pos="360"/>
                <w:tab w:val="clear" w:pos="720"/>
                <w:tab w:val="clear" w:pos="1080"/>
                <w:tab w:val="clear" w:pos="1440"/>
              </w:tabs>
              <w:adjustRightInd/>
              <w:textAlignment w:val="auto"/>
            </w:pPr>
            <w:hyperlink r:id="rId333"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B34699" w:rsidP="0099569A">
            <w:pPr>
              <w:tabs>
                <w:tab w:val="clear" w:pos="360"/>
                <w:tab w:val="clear" w:pos="720"/>
                <w:tab w:val="clear" w:pos="1080"/>
                <w:tab w:val="clear" w:pos="1440"/>
              </w:tabs>
              <w:adjustRightInd/>
              <w:textAlignment w:val="auto"/>
            </w:pPr>
            <w:hyperlink r:id="rId334"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lastRenderedPageBreak/>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5pt;height:116.25pt;mso-width-percent:0;mso-height-percent:0;mso-width-percent:0;mso-height-percent:0" o:ole="">
                  <v:imagedata r:id="rId335" o:title=""/>
                </v:shape>
                <o:OLEObject Type="Embed" ProgID="Visio.Drawing.15" ShapeID="_x0000_i1028" DrawAspect="Content" ObjectID="_1695659091" r:id="rId336"/>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5pt;height:118.15pt;mso-width-percent:0;mso-height-percent:0;mso-width-percent:0;mso-height-percent:0" o:ole="">
                  <v:imagedata r:id="rId337" o:title=""/>
                </v:shape>
                <o:OLEObject Type="Embed" ProgID="Visio.Drawing.15" ShapeID="_x0000_i1029" DrawAspect="Content" ObjectID="_1695659092" r:id="rId338"/>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5pt;height:127.15pt;mso-width-percent:0;mso-height-percent:0;mso-width-percent:0;mso-height-percent:0" o:ole="">
                  <v:imagedata r:id="rId339" o:title=""/>
                </v:shape>
                <o:OLEObject Type="Embed" ProgID="Visio.Drawing.15" ShapeID="_x0000_i1030" DrawAspect="Content" ObjectID="_1695659093" r:id="rId340"/>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5pt;height:129.75pt;mso-width-percent:0;mso-height-percent:0;mso-width-percent:0;mso-height-percent:0" o:ole="">
                  <v:imagedata r:id="rId341" o:title=""/>
                </v:shape>
                <o:OLEObject Type="Embed" ProgID="Visio.Drawing.15" ShapeID="_x0000_i1031" DrawAspect="Content" ObjectID="_1695659094" r:id="rId342"/>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335"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335"/>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lastRenderedPageBreak/>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25pt;height:118.5pt;mso-width-percent:0;mso-height-percent:0;mso-width-percent:0;mso-height-percent:0" o:ole="">
                  <v:imagedata r:id="rId343" o:title=""/>
                </v:shape>
                <o:OLEObject Type="Embed" ProgID="Visio.Drawing.15" ShapeID="_x0000_i1032" DrawAspect="Content" ObjectID="_1695659095" r:id="rId344"/>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15pt;height:118.5pt;mso-width-percent:0;mso-height-percent:0;mso-width-percent:0;mso-height-percent:0" o:ole="">
                  <v:imagedata r:id="rId345" o:title=""/>
                </v:shape>
                <o:OLEObject Type="Embed" ProgID="Visio.Drawing.15" ShapeID="_x0000_i1033" DrawAspect="Content" ObjectID="_1695659096" r:id="rId346"/>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5pt;height:127.5pt;mso-width-percent:0;mso-height-percent:0;mso-width-percent:0;mso-height-percent:0" o:ole="">
                  <v:imagedata r:id="rId347" o:title=""/>
                </v:shape>
                <o:OLEObject Type="Embed" ProgID="Visio.Drawing.15" ShapeID="_x0000_i1034" DrawAspect="Content" ObjectID="_1695659097" r:id="rId348"/>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15pt;height:130.5pt;mso-width-percent:0;mso-height-percent:0;mso-width-percent:0;mso-height-percent:0" o:ole="">
                  <v:imagedata r:id="rId349" o:title=""/>
                </v:shape>
                <o:OLEObject Type="Embed" ProgID="Visio.Drawing.15" ShapeID="_x0000_i1035" DrawAspect="Content" ObjectID="_1695659098" r:id="rId350"/>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336"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336"/>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lastRenderedPageBreak/>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B34699" w:rsidP="0099569A">
      <w:pPr>
        <w:rPr>
          <w:b/>
          <w:bCs/>
        </w:rPr>
      </w:pPr>
      <w:bookmarkStart w:id="337" w:name="_Ref84020604"/>
      <w:bookmarkStart w:id="338" w:name="_Ref75858126"/>
      <w:bookmarkStart w:id="339"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3" o:title="" cropbottom="55773f" cropright="47088f"/>
            <w10:wrap type="square" side="right"/>
          </v:shape>
          <o:OLEObject Type="Embed" ProgID="Visio.Drawing.15" ShapeID="_x0000_s1026" DrawAspect="Content" ObjectID="_1695659100" r:id="rId354"/>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337"/>
      <w:r w:rsidR="0099569A" w:rsidRPr="0099569A">
        <w:rPr>
          <w:b/>
          <w:bCs/>
        </w:rPr>
        <w:t>. The block division for angular modes</w:t>
      </w:r>
    </w:p>
    <w:p w14:paraId="23D34FDA" w14:textId="77777777" w:rsidR="0099569A" w:rsidRPr="0099569A" w:rsidRDefault="0099569A" w:rsidP="0099569A">
      <w:pPr>
        <w:rPr>
          <w:i/>
          <w:iCs/>
        </w:rPr>
      </w:pPr>
      <w:bookmarkStart w:id="340" w:name="_Ref75858336"/>
      <w:bookmarkEnd w:id="338"/>
      <w:bookmarkEnd w:id="339"/>
      <w:r w:rsidRPr="0099569A">
        <w:t>The (wIntra, wInter) for different sub-blocks are derived as follows.</w:t>
      </w:r>
      <w:bookmarkEnd w:id="340"/>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lastRenderedPageBreak/>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5">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341" w:name="_Ref84021772"/>
      <w:r w:rsidRPr="0099569A">
        <w:t xml:space="preserve">Figure </w:t>
      </w:r>
      <w:r w:rsidR="00184187">
        <w:fldChar w:fldCharType="begin"/>
      </w:r>
      <w:r w:rsidR="00184187">
        <w:instrText xml:space="preserve"> SEQ Figure \* ARABIC </w:instrText>
      </w:r>
      <w:r w:rsidR="00184187">
        <w:fldChar w:fldCharType="separate"/>
      </w:r>
      <w:r w:rsidRPr="0099569A">
        <w:t>4</w:t>
      </w:r>
      <w:r w:rsidR="00184187">
        <w:fldChar w:fldCharType="end"/>
      </w:r>
      <w:bookmarkEnd w:id="341"/>
      <w:r w:rsidRPr="0099569A">
        <w:t>. DMVR refinement</w:t>
      </w:r>
    </w:p>
    <w:p w14:paraId="61D8C01E" w14:textId="77777777" w:rsidR="0099569A" w:rsidRPr="0099569A" w:rsidRDefault="0099569A" w:rsidP="0099569A">
      <w:r w:rsidRPr="0099569A">
        <w:lastRenderedPageBreak/>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w:t>
      </w:r>
      <w:proofErr w:type="gramStart"/>
      <w:r>
        <w:t>contributions</w:t>
      </w:r>
      <w:proofErr w:type="gramEnd"/>
      <w:r>
        <w:t xml:space="preserve"> which improve performance. </w:t>
      </w:r>
      <w:r w:rsidRPr="00BA5696">
        <w:rPr>
          <w:highlight w:val="yellow"/>
        </w:rPr>
        <w:t>Revisit</w:t>
      </w:r>
      <w:r w:rsidR="001404DA">
        <w:t xml:space="preserve"> after review of those contributions.</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lastRenderedPageBreak/>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9"/>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342" w:name="_Ref84229560"/>
      <w:r w:rsidRPr="0099569A">
        <w:t xml:space="preserve">Figure </w:t>
      </w:r>
      <w:r w:rsidR="00184187">
        <w:fldChar w:fldCharType="begin"/>
      </w:r>
      <w:r w:rsidR="00184187">
        <w:instrText xml:space="preserve"> SEQ Figure \* ARABIC </w:instrText>
      </w:r>
      <w:r w:rsidR="00184187">
        <w:fldChar w:fldCharType="separate"/>
      </w:r>
      <w:r w:rsidRPr="0099569A">
        <w:t>5</w:t>
      </w:r>
      <w:r w:rsidR="00184187">
        <w:fldChar w:fldCharType="end"/>
      </w:r>
      <w:bookmarkEnd w:id="342"/>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lastRenderedPageBreak/>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343" w:name="_Ref84230101"/>
      <w:r w:rsidRPr="0099569A">
        <w:t xml:space="preserve">Figure </w:t>
      </w:r>
      <w:r w:rsidR="00184187">
        <w:fldChar w:fldCharType="begin"/>
      </w:r>
      <w:r w:rsidR="00184187">
        <w:instrText xml:space="preserve"> SEQ Figure \* ARABIC </w:instrText>
      </w:r>
      <w:r w:rsidR="00184187">
        <w:fldChar w:fldCharType="separate"/>
      </w:r>
      <w:r w:rsidRPr="0099569A">
        <w:t>6</w:t>
      </w:r>
      <w:r w:rsidR="00184187">
        <w:fldChar w:fldCharType="end"/>
      </w:r>
      <w:bookmarkEnd w:id="343"/>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344" w:name="_Ref84230472"/>
      <w:r w:rsidRPr="0099569A">
        <w:t xml:space="preserve">Figure </w:t>
      </w:r>
      <w:r w:rsidR="00184187">
        <w:fldChar w:fldCharType="begin"/>
      </w:r>
      <w:r w:rsidR="00184187">
        <w:instrText xml:space="preserve"> SEQ Figure \* ARABIC </w:instrText>
      </w:r>
      <w:r w:rsidR="00184187">
        <w:fldChar w:fldCharType="separate"/>
      </w:r>
      <w:r w:rsidRPr="0099569A">
        <w:t>7</w:t>
      </w:r>
      <w:r w:rsidR="00184187">
        <w:fldChar w:fldCharType="end"/>
      </w:r>
      <w:bookmarkEnd w:id="344"/>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2"/>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345" w:name="_Ref84230761"/>
      <w:r w:rsidRPr="0099569A">
        <w:t xml:space="preserve">Figure </w:t>
      </w:r>
      <w:r w:rsidR="00184187">
        <w:fldChar w:fldCharType="begin"/>
      </w:r>
      <w:r w:rsidR="00184187">
        <w:instrText xml:space="preserve"> SEQ Figure \* ARABIC </w:instrText>
      </w:r>
      <w:r w:rsidR="00184187">
        <w:fldChar w:fldCharType="separate"/>
      </w:r>
      <w:r w:rsidRPr="0099569A">
        <w:t>7</w:t>
      </w:r>
      <w:r w:rsidR="00184187">
        <w:fldChar w:fldCharType="end"/>
      </w:r>
      <w:bookmarkEnd w:id="345"/>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lastRenderedPageBreak/>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lastRenderedPageBreak/>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lastRenderedPageBreak/>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B34699" w:rsidP="00C13962">
      <w:pPr>
        <w:pStyle w:val="berschrift9"/>
        <w:rPr>
          <w:rFonts w:eastAsia="Times New Roman"/>
          <w:szCs w:val="24"/>
          <w:lang w:val="en-CA"/>
        </w:rPr>
      </w:pPr>
      <w:hyperlink r:id="rId367"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B34699"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B34699"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B34699"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B34699" w:rsidP="00C13962">
      <w:pPr>
        <w:pStyle w:val="berschrift9"/>
        <w:rPr>
          <w:rFonts w:eastAsia="Times New Roman"/>
          <w:szCs w:val="24"/>
          <w:lang w:val="en-CA"/>
        </w:rPr>
      </w:pPr>
      <w:hyperlink r:id="rId371"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B34699"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B34699"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B34699"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B34699"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B34699"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B34699"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B34699" w:rsidP="00C13962">
      <w:pPr>
        <w:pStyle w:val="berschrift9"/>
        <w:rPr>
          <w:rFonts w:eastAsia="Times New Roman"/>
          <w:szCs w:val="24"/>
          <w:lang w:val="en-CA"/>
        </w:rPr>
      </w:pPr>
      <w:hyperlink r:id="rId378"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B34699" w:rsidP="00BA5696">
      <w:pPr>
        <w:pStyle w:val="berschrift9"/>
        <w:rPr>
          <w:rFonts w:eastAsia="Times New Roman"/>
          <w:szCs w:val="24"/>
          <w:lang w:eastAsia="en-DE"/>
        </w:rPr>
      </w:pPr>
      <w:hyperlink r:id="rId379"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0"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B34699" w:rsidP="00C13962">
      <w:pPr>
        <w:pStyle w:val="berschrift9"/>
        <w:rPr>
          <w:rFonts w:eastAsia="Times New Roman"/>
          <w:szCs w:val="24"/>
          <w:lang w:val="en-CA"/>
        </w:rPr>
      </w:pPr>
      <w:hyperlink r:id="rId381"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62212FD0" w:rsidR="00C13962" w:rsidRDefault="00B34699" w:rsidP="00C13962">
      <w:ins w:id="346" w:author="Jens-Rainer Ohm" w:date="2021-10-13T14:12:00Z">
        <w:r w:rsidRPr="00B34699">
          <w:rPr>
            <w:highlight w:val="yellow"/>
            <w:rPrChange w:id="347" w:author="Jens-Rainer Ohm" w:date="2021-10-13T14:12:00Z">
              <w:rPr/>
            </w:rPrChange>
          </w:rPr>
          <w:t>TBP</w:t>
        </w:r>
      </w:ins>
    </w:p>
    <w:p w14:paraId="2F68F5AE" w14:textId="295B7932" w:rsidR="00147735" w:rsidRPr="00AE71DB" w:rsidRDefault="00B34699" w:rsidP="0000676B">
      <w:pPr>
        <w:pStyle w:val="berschrift9"/>
        <w:rPr>
          <w:rFonts w:eastAsia="Times New Roman"/>
          <w:szCs w:val="24"/>
          <w:lang w:val="en-CA" w:eastAsia="en-DE"/>
        </w:rPr>
      </w:pPr>
      <w:hyperlink r:id="rId382"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348"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348"/>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B34699" w:rsidP="00C13962">
      <w:pPr>
        <w:pStyle w:val="berschrift9"/>
        <w:rPr>
          <w:rFonts w:eastAsia="Times New Roman"/>
          <w:szCs w:val="24"/>
          <w:lang w:val="en-CA"/>
        </w:rPr>
      </w:pPr>
      <w:hyperlink r:id="rId383"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w:t>
      </w:r>
      <w:r w:rsidRPr="00E8799E">
        <w:rPr>
          <w:rFonts w:eastAsia="SimSun"/>
          <w:lang w:val="en-CA"/>
        </w:rPr>
        <w:lastRenderedPageBreak/>
        <w:t xml:space="preserve">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1D9E68CC"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p>
    <w:p w14:paraId="75EF11C4" w14:textId="03510D69" w:rsidR="00C13962" w:rsidRDefault="00E8799E" w:rsidP="00C13962">
      <w:r w:rsidRPr="0000676B">
        <w:rPr>
          <w:highlight w:val="yellow"/>
        </w:rPr>
        <w:t>Revisit</w:t>
      </w:r>
      <w:r>
        <w:t xml:space="preserve"> after results are complete and cross-checked.</w:t>
      </w:r>
    </w:p>
    <w:p w14:paraId="519C6885" w14:textId="77777777" w:rsidR="004D2AD7" w:rsidRPr="00AE71DB" w:rsidRDefault="00B34699" w:rsidP="0000676B">
      <w:pPr>
        <w:pStyle w:val="berschrift9"/>
        <w:rPr>
          <w:rFonts w:eastAsia="Times New Roman"/>
          <w:szCs w:val="24"/>
          <w:lang w:val="en-CA" w:eastAsia="en-DE"/>
        </w:rPr>
      </w:pPr>
      <w:hyperlink r:id="rId384"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B34699" w:rsidP="00C13962">
      <w:pPr>
        <w:pStyle w:val="berschrift9"/>
        <w:rPr>
          <w:rFonts w:eastAsia="Times New Roman"/>
          <w:szCs w:val="24"/>
          <w:lang w:val="en-CA"/>
        </w:rPr>
      </w:pPr>
      <w:hyperlink r:id="rId385"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B34699" w:rsidP="00BA5696">
      <w:pPr>
        <w:pStyle w:val="berschrift9"/>
        <w:rPr>
          <w:rFonts w:eastAsia="Times New Roman"/>
          <w:szCs w:val="24"/>
          <w:lang w:eastAsia="en-DE"/>
        </w:rPr>
      </w:pPr>
      <w:hyperlink r:id="rId386"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7"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B34699" w:rsidP="00C13962">
      <w:pPr>
        <w:pStyle w:val="berschrift9"/>
        <w:rPr>
          <w:rFonts w:eastAsia="Times New Roman"/>
          <w:szCs w:val="24"/>
          <w:lang w:val="en-CA"/>
        </w:rPr>
      </w:pPr>
      <w:hyperlink r:id="rId388"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B34699" w:rsidP="00C13962">
      <w:pPr>
        <w:pStyle w:val="berschrift9"/>
        <w:rPr>
          <w:rFonts w:eastAsia="Times New Roman"/>
          <w:szCs w:val="24"/>
          <w:lang w:val="en-CA"/>
        </w:rPr>
      </w:pPr>
      <w:hyperlink r:id="rId389"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lastRenderedPageBreak/>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B34699" w:rsidP="00BA5696">
      <w:pPr>
        <w:pStyle w:val="berschrift9"/>
        <w:rPr>
          <w:rFonts w:eastAsia="Times New Roman"/>
          <w:szCs w:val="24"/>
          <w:lang w:eastAsia="en-DE"/>
        </w:rPr>
      </w:pPr>
      <w:hyperlink r:id="rId390"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1"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B34699" w:rsidP="00C13962">
      <w:pPr>
        <w:pStyle w:val="berschrift9"/>
        <w:rPr>
          <w:rFonts w:eastAsia="Times New Roman"/>
          <w:szCs w:val="24"/>
          <w:lang w:val="en-CA"/>
        </w:rPr>
      </w:pPr>
      <w:hyperlink r:id="rId392"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lastRenderedPageBreak/>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B34699" w:rsidP="00BA5696">
      <w:pPr>
        <w:pStyle w:val="berschrift9"/>
        <w:rPr>
          <w:rFonts w:eastAsia="Times New Roman"/>
          <w:szCs w:val="24"/>
          <w:lang w:eastAsia="en-DE"/>
        </w:rPr>
      </w:pPr>
      <w:hyperlink r:id="rId393"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4"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B34699" w:rsidP="00C13962">
      <w:pPr>
        <w:pStyle w:val="berschrift9"/>
        <w:rPr>
          <w:rFonts w:eastAsia="Times New Roman"/>
          <w:szCs w:val="24"/>
          <w:lang w:val="en-CA"/>
        </w:rPr>
      </w:pPr>
      <w:hyperlink r:id="rId395"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B34699" w:rsidP="005A1263">
      <w:pPr>
        <w:pStyle w:val="berschrift9"/>
        <w:rPr>
          <w:rFonts w:eastAsia="Times New Roman"/>
          <w:szCs w:val="24"/>
          <w:lang w:val="en-CA" w:eastAsia="en-DE"/>
        </w:rPr>
      </w:pPr>
      <w:hyperlink r:id="rId396"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B34699" w:rsidP="00622874">
      <w:pPr>
        <w:pStyle w:val="berschrift9"/>
        <w:rPr>
          <w:rFonts w:eastAsia="Times New Roman"/>
          <w:szCs w:val="24"/>
          <w:lang w:val="en-CA" w:eastAsia="en-DE"/>
        </w:rPr>
      </w:pPr>
      <w:hyperlink r:id="rId397"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8"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B34699" w:rsidP="00C13962">
      <w:pPr>
        <w:pStyle w:val="berschrift9"/>
        <w:rPr>
          <w:rFonts w:eastAsia="Times New Roman"/>
          <w:szCs w:val="24"/>
          <w:lang w:val="en-CA"/>
        </w:rPr>
      </w:pPr>
      <w:hyperlink r:id="rId399"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B34699" w:rsidP="00622874">
      <w:pPr>
        <w:pStyle w:val="berschrift9"/>
        <w:rPr>
          <w:rFonts w:eastAsia="Times New Roman"/>
          <w:szCs w:val="24"/>
          <w:lang w:val="en-CA" w:eastAsia="en-DE"/>
        </w:rPr>
      </w:pPr>
      <w:hyperlink r:id="rId400"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B34699" w:rsidP="00C13962">
      <w:pPr>
        <w:pStyle w:val="berschrift9"/>
        <w:rPr>
          <w:rFonts w:eastAsia="Times New Roman"/>
          <w:szCs w:val="24"/>
          <w:lang w:val="en-CA"/>
        </w:rPr>
      </w:pPr>
      <w:hyperlink r:id="rId401"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067080CF" w14:textId="52EB8684" w:rsidR="00EE5E40"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proofErr w:type="gramStart"/>
      <w:r>
        <w:t>).</w:t>
      </w:r>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B34699" w:rsidP="00C13962">
      <w:pPr>
        <w:pStyle w:val="berschrift9"/>
        <w:rPr>
          <w:rFonts w:eastAsia="Times New Roman"/>
          <w:szCs w:val="24"/>
          <w:lang w:val="en-CA"/>
        </w:rPr>
      </w:pPr>
      <w:hyperlink r:id="rId402"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B34699" w:rsidP="00847362">
      <w:pPr>
        <w:pStyle w:val="berschrift9"/>
        <w:rPr>
          <w:rFonts w:eastAsia="Times New Roman"/>
          <w:szCs w:val="24"/>
          <w:lang w:val="en-US" w:eastAsia="en-DE"/>
        </w:rPr>
      </w:pPr>
      <w:hyperlink r:id="rId403"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B34699" w:rsidP="00C13962">
      <w:pPr>
        <w:pStyle w:val="berschrift9"/>
        <w:rPr>
          <w:rFonts w:eastAsia="Times New Roman"/>
          <w:szCs w:val="24"/>
          <w:lang w:val="en-CA"/>
        </w:rPr>
      </w:pPr>
      <w:hyperlink r:id="rId404"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B34699" w:rsidP="0000676B">
      <w:pPr>
        <w:pStyle w:val="berschrift9"/>
        <w:rPr>
          <w:rFonts w:eastAsia="Times New Roman"/>
          <w:szCs w:val="24"/>
          <w:lang w:val="en-CA" w:eastAsia="en-DE"/>
        </w:rPr>
      </w:pPr>
      <w:hyperlink r:id="rId405"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B34699" w:rsidP="00C13962">
      <w:pPr>
        <w:pStyle w:val="berschrift9"/>
        <w:rPr>
          <w:rFonts w:eastAsia="Times New Roman"/>
          <w:szCs w:val="24"/>
          <w:lang w:val="en-CA"/>
        </w:rPr>
      </w:pPr>
      <w:hyperlink r:id="rId406"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B34699" w:rsidP="000623B5">
      <w:pPr>
        <w:pStyle w:val="berschrift9"/>
        <w:rPr>
          <w:rFonts w:eastAsia="Times New Roman"/>
          <w:szCs w:val="24"/>
          <w:lang w:val="en-CA" w:eastAsia="en-DE"/>
        </w:rPr>
      </w:pPr>
      <w:hyperlink r:id="rId407"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B34699" w:rsidP="00C13962">
      <w:pPr>
        <w:pStyle w:val="berschrift9"/>
        <w:rPr>
          <w:rFonts w:eastAsia="Times New Roman"/>
          <w:szCs w:val="24"/>
          <w:lang w:val="en-CA"/>
        </w:rPr>
      </w:pPr>
      <w:hyperlink r:id="rId408"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B34699" w:rsidP="0000676B">
      <w:pPr>
        <w:pStyle w:val="berschrift9"/>
        <w:rPr>
          <w:rFonts w:eastAsia="Times New Roman"/>
          <w:szCs w:val="24"/>
          <w:lang w:val="en-CA" w:eastAsia="en-DE"/>
        </w:rPr>
      </w:pPr>
      <w:hyperlink r:id="rId409"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B34699" w:rsidP="00C13962">
      <w:pPr>
        <w:pStyle w:val="berschrift9"/>
        <w:rPr>
          <w:rFonts w:eastAsia="Times New Roman"/>
          <w:szCs w:val="24"/>
          <w:lang w:val="en-CA"/>
        </w:rPr>
      </w:pPr>
      <w:hyperlink r:id="rId410"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352584F2" w:rsidR="00592D6E" w:rsidRDefault="00592D6E" w:rsidP="00592D6E">
      <w:proofErr w:type="gramStart"/>
      <w:r>
        <w:lastRenderedPageBreak/>
        <w:t>Basically</w:t>
      </w:r>
      <w:proofErr w:type="gramEnd"/>
      <w:r>
        <w:t xml:space="preserve">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B34699" w:rsidP="00C13962">
      <w:pPr>
        <w:pStyle w:val="berschrift9"/>
        <w:rPr>
          <w:rFonts w:eastAsia="Times New Roman"/>
          <w:szCs w:val="24"/>
          <w:lang w:val="en-CA"/>
        </w:rPr>
      </w:pPr>
      <w:hyperlink r:id="rId411"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v1, only intermediate results are attached in the simulation results section.</w:t>
      </w:r>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v2, the simulation results are added.</w:t>
      </w:r>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v3, the partial supplemental result </w:t>
      </w:r>
      <w:proofErr w:type="gramStart"/>
      <w:r w:rsidRPr="00243BFB">
        <w:rPr>
          <w:rFonts w:eastAsia="Batang"/>
          <w:lang w:val="en-CA" w:eastAsia="ja-JP"/>
        </w:rPr>
        <w:t>are</w:t>
      </w:r>
      <w:proofErr w:type="gramEnd"/>
      <w:r w:rsidRPr="00243BFB">
        <w:rPr>
          <w:rFonts w:eastAsia="Batang"/>
          <w:lang w:val="en-CA" w:eastAsia="ja-JP"/>
        </w:rPr>
        <w:t xml:space="preserve"> attached</w:t>
      </w:r>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v4, presentation deck </w:t>
      </w:r>
      <w:proofErr w:type="gramStart"/>
      <w:r w:rsidRPr="00243BFB">
        <w:rPr>
          <w:rFonts w:eastAsia="Batang"/>
          <w:lang w:val="en-CA" w:eastAsia="ja-JP"/>
        </w:rPr>
        <w:t>are</w:t>
      </w:r>
      <w:proofErr w:type="gramEnd"/>
      <w:r w:rsidRPr="00243BFB">
        <w:rPr>
          <w:rFonts w:eastAsia="Batang"/>
          <w:lang w:val="en-CA" w:eastAsia="ja-JP"/>
        </w:rPr>
        <w:t xml:space="preserve"> included and simulation result are fulfilled</w:t>
      </w:r>
    </w:p>
    <w:p w14:paraId="4AC812DE" w14:textId="40848C27" w:rsidR="00243BFB" w:rsidRDefault="00243BFB" w:rsidP="00C13962">
      <w:r>
        <w:t>Included in X0166, no separate review necessary.</w:t>
      </w:r>
    </w:p>
    <w:p w14:paraId="38017B93" w14:textId="2BEE9437" w:rsidR="0057075A" w:rsidRDefault="0057075A" w:rsidP="00C13962"/>
    <w:p w14:paraId="0C6D17B6" w14:textId="77777777" w:rsidR="0057075A" w:rsidRPr="005226C0" w:rsidRDefault="00B34699" w:rsidP="00E9369B">
      <w:pPr>
        <w:pStyle w:val="berschrift9"/>
        <w:rPr>
          <w:rFonts w:eastAsia="Times New Roman"/>
          <w:szCs w:val="24"/>
          <w:lang w:val="en-CA" w:eastAsia="en-DE"/>
        </w:rPr>
      </w:pPr>
      <w:hyperlink r:id="rId412"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B34699" w:rsidP="000623B5">
      <w:pPr>
        <w:pStyle w:val="berschrift9"/>
        <w:rPr>
          <w:rFonts w:eastAsia="Times New Roman"/>
          <w:szCs w:val="24"/>
          <w:lang w:val="en-CA" w:eastAsia="en-DE"/>
        </w:rPr>
      </w:pPr>
      <w:hyperlink r:id="rId413"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lastRenderedPageBreak/>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lastRenderedPageBreak/>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349"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349"/>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B34699" w:rsidP="00C13962">
      <w:pPr>
        <w:pStyle w:val="berschrift9"/>
        <w:rPr>
          <w:rFonts w:eastAsia="Times New Roman"/>
          <w:szCs w:val="24"/>
          <w:lang w:val="en-CA"/>
        </w:rPr>
      </w:pPr>
      <w:hyperlink r:id="rId414"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B34699" w:rsidP="00BA5696">
      <w:pPr>
        <w:pStyle w:val="berschrift9"/>
        <w:rPr>
          <w:rFonts w:eastAsia="Times New Roman"/>
          <w:szCs w:val="24"/>
          <w:lang w:eastAsia="en-DE"/>
        </w:rPr>
      </w:pPr>
      <w:hyperlink r:id="rId415"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6"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B34699" w:rsidP="00C13962">
      <w:pPr>
        <w:pStyle w:val="berschrift9"/>
        <w:rPr>
          <w:rFonts w:eastAsia="Times New Roman"/>
          <w:szCs w:val="24"/>
          <w:lang w:val="en-CA"/>
        </w:rPr>
      </w:pPr>
      <w:hyperlink r:id="rId417"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w:t>
      </w:r>
      <w:proofErr w:type="gramStart"/>
      <w:r w:rsidRPr="00F93DF5">
        <w:rPr>
          <w:lang w:val="en-CA"/>
        </w:rPr>
        <w:t>0.xx</w:t>
      </w:r>
      <w:proofErr w:type="gramEnd"/>
      <w:r w:rsidRPr="00F93DF5">
        <w:rPr>
          <w:lang w:val="en-CA"/>
        </w:rPr>
        <w:t>%, - 0.xx%, -0.xx%, xxx%, xxx%</w:t>
      </w:r>
    </w:p>
    <w:p w14:paraId="3C726689" w14:textId="77777777" w:rsidR="00F93DF5" w:rsidRPr="00F93DF5" w:rsidRDefault="00F93DF5" w:rsidP="00F93DF5">
      <w:pPr>
        <w:rPr>
          <w:lang w:val="en-CA"/>
        </w:rPr>
      </w:pPr>
      <w:r w:rsidRPr="00F93DF5">
        <w:rPr>
          <w:lang w:val="en-CA"/>
        </w:rPr>
        <w:t>Test 3: RA: -</w:t>
      </w:r>
      <w:proofErr w:type="gramStart"/>
      <w:r w:rsidRPr="00F93DF5">
        <w:rPr>
          <w:lang w:val="en-CA"/>
        </w:rPr>
        <w:t>0.xx</w:t>
      </w:r>
      <w:proofErr w:type="gramEnd"/>
      <w:r w:rsidRPr="00F93DF5">
        <w:rPr>
          <w:lang w:val="en-CA"/>
        </w:rPr>
        <w:t>%,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lastRenderedPageBreak/>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77777777" w:rsidR="00CE7F27" w:rsidRPr="00217D96" w:rsidRDefault="00CE7F27" w:rsidP="0038566B">
      <w:pPr>
        <w:pStyle w:val="berschrift9"/>
        <w:rPr>
          <w:rFonts w:eastAsia="Times New Roman"/>
          <w:szCs w:val="24"/>
          <w:lang w:val="en-CA" w:eastAsia="en-DE"/>
        </w:rPr>
      </w:pPr>
      <w:hyperlink r:id="rId418" w:history="1">
        <w:r w:rsidRPr="00217D96">
          <w:rPr>
            <w:rFonts w:eastAsia="Times New Roman"/>
            <w:color w:val="0000FF"/>
            <w:szCs w:val="24"/>
            <w:u w:val="single"/>
            <w:lang w:val="en-CA" w:eastAsia="en-DE"/>
          </w:rPr>
          <w:t>JVET-X0208</w:t>
        </w:r>
      </w:hyperlink>
      <w:r w:rsidRPr="00217D96">
        <w:rPr>
          <w:rFonts w:eastAsia="Times New Roman"/>
          <w:szCs w:val="24"/>
          <w:lang w:val="en-CA" w:eastAsia="en-DE"/>
        </w:rPr>
        <w:t xml:space="preserve"> Crosscheck for X0085</w:t>
      </w:r>
      <w:r>
        <w:rPr>
          <w:rFonts w:eastAsia="Times New Roman"/>
          <w:szCs w:val="24"/>
          <w:lang w:val="en-CA" w:eastAsia="en-DE"/>
        </w:rPr>
        <w:t xml:space="preserve"> </w:t>
      </w:r>
      <w:r w:rsidRPr="00217D96">
        <w:rPr>
          <w:rFonts w:eastAsia="Times New Roman"/>
          <w:szCs w:val="24"/>
          <w:lang w:val="en-CA" w:eastAsia="en-DE"/>
        </w:rPr>
        <w:t>(Non-EE2: Template Matching-based Reordering for Extended MMVD Design) [J. Zhang (</w:t>
      </w:r>
      <w:r w:rsidRPr="0038566B">
        <w:rPr>
          <w:rFonts w:eastAsia="Times New Roman"/>
          <w:szCs w:val="24"/>
          <w:highlight w:val="yellow"/>
          <w:lang w:val="en-CA" w:eastAsia="en-DE"/>
        </w:rPr>
        <w:t>??</w:t>
      </w:r>
      <w:r w:rsidRPr="00217D96">
        <w:rPr>
          <w:rFonts w:eastAsia="Times New Roman"/>
          <w:szCs w:val="24"/>
          <w:lang w:val="en-CA" w:eastAsia="en-DE"/>
        </w:rPr>
        <w:t>)]</w:t>
      </w:r>
    </w:p>
    <w:p w14:paraId="77F658E9" w14:textId="77777777" w:rsidR="00CE7F27" w:rsidRPr="008C3C93" w:rsidRDefault="00CE7F27" w:rsidP="00C13962"/>
    <w:p w14:paraId="6EA80F55" w14:textId="086C2E9C" w:rsidR="00131D30" w:rsidRPr="008C3C93" w:rsidRDefault="00B34699" w:rsidP="00C13962">
      <w:pPr>
        <w:pStyle w:val="berschrift9"/>
        <w:rPr>
          <w:rFonts w:eastAsia="Times New Roman"/>
          <w:szCs w:val="24"/>
          <w:lang w:val="en-CA"/>
        </w:rPr>
      </w:pPr>
      <w:hyperlink r:id="rId419"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350"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350"/>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B34699"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lastRenderedPageBreak/>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B34699"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351" w:name="_Hlk83559748"/>
      <w:r w:rsidRPr="004C0217">
        <w:rPr>
          <w:lang w:val="en-CA"/>
        </w:rPr>
        <w:t xml:space="preserve">In this contribution, </w:t>
      </w:r>
      <w:bookmarkStart w:id="352" w:name="OLE_LINK57"/>
      <w:bookmarkStart w:id="353" w:name="OLE_LINK62"/>
      <w:bookmarkStart w:id="354" w:name="_Hlk69046473"/>
      <w:r w:rsidRPr="004C0217">
        <w:rPr>
          <w:lang w:val="en-CA"/>
        </w:rPr>
        <w:t xml:space="preserve">the IBC merge/AMVP list construction process </w:t>
      </w:r>
      <w:bookmarkEnd w:id="352"/>
      <w:bookmarkEnd w:id="353"/>
      <w:r w:rsidRPr="004C0217">
        <w:rPr>
          <w:lang w:val="en-CA"/>
        </w:rPr>
        <w:t>is modified</w:t>
      </w:r>
      <w:bookmarkEnd w:id="354"/>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351"/>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355" w:name="_Hlk83558844"/>
      <w:r w:rsidRPr="004C0217">
        <w:rPr>
          <w:lang w:val="en-CA"/>
        </w:rPr>
        <w:t>Class F</w:t>
      </w:r>
      <w:r w:rsidRPr="004C0217">
        <w:t xml:space="preserve"> </w:t>
      </w:r>
      <w:r w:rsidRPr="004C0217">
        <w:rPr>
          <w:lang w:val="en-CA"/>
        </w:rPr>
        <w:t>-0.18%</w:t>
      </w:r>
      <w:r w:rsidRPr="004C0217">
        <w:rPr>
          <w:lang w:val="en-CA"/>
        </w:rPr>
        <w:tab/>
        <w:t>, 100%, 100%; Class TGM</w:t>
      </w:r>
      <w:bookmarkEnd w:id="355"/>
      <w:r w:rsidRPr="004C0217">
        <w:rPr>
          <w:lang w:val="en-CA"/>
        </w:rPr>
        <w:t xml:space="preserve"> -0.89%, 100%, 98%</w:t>
      </w:r>
    </w:p>
    <w:p w14:paraId="2AAD4BD8" w14:textId="77777777" w:rsidR="004C0217" w:rsidRPr="004C0217" w:rsidRDefault="004C0217" w:rsidP="004C0217">
      <w:pPr>
        <w:rPr>
          <w:lang w:val="en-CA"/>
        </w:rPr>
      </w:pPr>
      <w:r w:rsidRPr="004C0217">
        <w:rPr>
          <w:lang w:val="en-CA"/>
        </w:rPr>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B34699" w:rsidP="00C13962">
      <w:pPr>
        <w:pStyle w:val="berschrift9"/>
        <w:rPr>
          <w:rFonts w:eastAsia="Times New Roman"/>
          <w:szCs w:val="24"/>
          <w:lang w:val="en-CA"/>
        </w:rPr>
      </w:pPr>
      <w:hyperlink r:id="rId422"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77777777" w:rsidR="004D2AD7" w:rsidRPr="00AE71DB" w:rsidRDefault="00B34699" w:rsidP="0000676B">
      <w:pPr>
        <w:pStyle w:val="berschrift9"/>
        <w:rPr>
          <w:rFonts w:eastAsia="Times New Roman"/>
          <w:szCs w:val="24"/>
          <w:lang w:val="en-CA" w:eastAsia="en-DE"/>
        </w:rPr>
      </w:pPr>
      <w:hyperlink r:id="rId423"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6AB1CC70" w:rsidR="00E10294" w:rsidRPr="00D5567A" w:rsidRDefault="00B34699" w:rsidP="00727D08">
      <w:pPr>
        <w:pStyle w:val="berschrift9"/>
        <w:rPr>
          <w:rFonts w:eastAsia="Times New Roman"/>
          <w:szCs w:val="24"/>
          <w:lang w:val="en-CA" w:eastAsia="en-DE"/>
        </w:rPr>
      </w:pPr>
      <w:hyperlink r:id="rId424"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B34699" w:rsidP="00C13962">
      <w:pPr>
        <w:pStyle w:val="berschrift9"/>
        <w:rPr>
          <w:rFonts w:eastAsia="Times New Roman"/>
          <w:szCs w:val="24"/>
          <w:lang w:val="en-CA"/>
        </w:rPr>
      </w:pPr>
      <w:hyperlink r:id="rId425"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B34699" w:rsidP="00BA5696">
      <w:pPr>
        <w:pStyle w:val="berschrift9"/>
        <w:rPr>
          <w:rFonts w:eastAsia="Times New Roman"/>
          <w:szCs w:val="24"/>
          <w:lang w:eastAsia="en-DE"/>
        </w:rPr>
      </w:pPr>
      <w:hyperlink r:id="rId426"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7"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B34699" w:rsidP="00C13962">
      <w:pPr>
        <w:pStyle w:val="berschrift9"/>
        <w:rPr>
          <w:rFonts w:eastAsia="Times New Roman"/>
          <w:szCs w:val="24"/>
          <w:lang w:val="en-CA"/>
        </w:rPr>
      </w:pPr>
      <w:hyperlink r:id="rId428"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B34699" w:rsidP="00C13962">
      <w:pPr>
        <w:pStyle w:val="berschrift9"/>
        <w:rPr>
          <w:rFonts w:eastAsia="Times New Roman"/>
          <w:szCs w:val="24"/>
          <w:lang w:val="en-CA"/>
        </w:rPr>
      </w:pPr>
      <w:hyperlink r:id="rId429"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3F3BFA"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lang w:val="en-CA"/>
              </w:rPr>
            </w:pPr>
            <w:r>
              <w:rPr>
                <w:lang w:val="en-CA"/>
              </w:rPr>
              <w:t>??</w:t>
            </w:r>
          </w:p>
        </w:tc>
      </w:tr>
      <w:tr w:rsidR="003F3BFA"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lang w:val="en-CA"/>
              </w:rPr>
            </w:pPr>
            <w:r>
              <w:rPr>
                <w:lang w:val="en-CA"/>
              </w:rPr>
              <w:t>??</w:t>
            </w:r>
          </w:p>
        </w:tc>
      </w:tr>
      <w:tr w:rsidR="003F3BFA"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lang w:val="en-CA"/>
              </w:rPr>
            </w:pPr>
            <w:r>
              <w:rPr>
                <w:lang w:val="en-CA"/>
              </w:rPr>
              <w:t>??</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16CD80CA" w:rsidR="00DF026B" w:rsidRPr="00E9369B" w:rsidRDefault="00DF026B" w:rsidP="003F3BFA">
      <w:r>
        <w:t xml:space="preserve">Investigate in </w:t>
      </w:r>
      <w:r w:rsidRPr="00ED4A2B">
        <w:rPr>
          <w:highlight w:val="yellow"/>
        </w:rPr>
        <w:t>EE</w:t>
      </w:r>
      <w:r w:rsidRPr="00E9369B">
        <w:t xml:space="preserve"> (see further notes under X0152)</w:t>
      </w:r>
      <w:r>
        <w:t>.</w:t>
      </w:r>
    </w:p>
    <w:p w14:paraId="02536B4C" w14:textId="46837951" w:rsidR="004D2AD7" w:rsidRPr="00AE71DB" w:rsidRDefault="00B34699" w:rsidP="0000676B">
      <w:pPr>
        <w:pStyle w:val="berschrift9"/>
        <w:rPr>
          <w:rFonts w:eastAsia="Times New Roman"/>
          <w:szCs w:val="24"/>
          <w:lang w:val="en-CA" w:eastAsia="en-DE"/>
        </w:rPr>
      </w:pPr>
      <w:hyperlink r:id="rId430"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1"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B34699" w:rsidP="00C13962">
      <w:pPr>
        <w:pStyle w:val="berschrift9"/>
        <w:rPr>
          <w:rFonts w:eastAsia="Times New Roman"/>
          <w:szCs w:val="24"/>
          <w:lang w:val="en-CA"/>
        </w:rPr>
      </w:pPr>
      <w:hyperlink r:id="rId432"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proofErr w:type="gramStart"/>
      <w:r w:rsidRPr="00184187">
        <w:rPr>
          <w:lang w:val="fr-FR"/>
        </w:rPr>
        <w:t>RA:</w:t>
      </w:r>
      <w:proofErr w:type="gramEnd"/>
      <w:r w:rsidRPr="00184187">
        <w:rPr>
          <w:lang w:val="fr-FR"/>
        </w:rPr>
        <w:t xml:space="preserve"> -0.13%, 101%, 101% </w:t>
      </w:r>
    </w:p>
    <w:p w14:paraId="6FC488A5" w14:textId="77777777" w:rsidR="00184187" w:rsidRPr="00184187" w:rsidRDefault="00184187" w:rsidP="00184187">
      <w:pPr>
        <w:rPr>
          <w:lang w:val="fr-FR"/>
        </w:rPr>
      </w:pPr>
      <w:proofErr w:type="gramStart"/>
      <w:r w:rsidRPr="00184187">
        <w:rPr>
          <w:lang w:val="fr-FR"/>
        </w:rPr>
        <w:t>LB:</w:t>
      </w:r>
      <w:proofErr w:type="gramEnd"/>
      <w:r w:rsidRPr="00184187">
        <w:rPr>
          <w:lang w:val="fr-FR"/>
        </w:rPr>
        <w:t xml:space="preserve">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B34699" w:rsidP="005A1263">
      <w:pPr>
        <w:pStyle w:val="berschrift9"/>
        <w:rPr>
          <w:rFonts w:eastAsia="Times New Roman"/>
          <w:szCs w:val="24"/>
          <w:lang w:val="en-CA" w:eastAsia="en-DE"/>
        </w:rPr>
      </w:pPr>
      <w:hyperlink r:id="rId433"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B34699" w:rsidP="00C13962">
      <w:pPr>
        <w:pStyle w:val="berschrift9"/>
        <w:rPr>
          <w:rFonts w:eastAsia="Times New Roman"/>
          <w:szCs w:val="24"/>
          <w:lang w:val="en-CA"/>
        </w:rPr>
      </w:pPr>
      <w:hyperlink r:id="rId434"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0BB612DD" w:rsidR="00C53660" w:rsidRDefault="0097534A" w:rsidP="00C13962">
      <w:r>
        <w:t xml:space="preserve">Study in </w:t>
      </w:r>
      <w:r w:rsidRPr="0038566B">
        <w:rPr>
          <w:highlight w:val="yellow"/>
        </w:rPr>
        <w:t>EE</w:t>
      </w:r>
      <w:r>
        <w:t xml:space="preserve"> along with X0150; </w:t>
      </w:r>
      <w:proofErr w:type="gramStart"/>
      <w:r>
        <w:t>also</w:t>
      </w:r>
      <w:proofErr w:type="gramEnd"/>
      <w:r>
        <w:t xml:space="preserve"> in terms of the complexity tradeoff</w:t>
      </w:r>
    </w:p>
    <w:p w14:paraId="699CD893" w14:textId="41FCE6D7" w:rsidR="004D2AD7" w:rsidRPr="00AE71DB" w:rsidRDefault="00B34699" w:rsidP="0000676B">
      <w:pPr>
        <w:pStyle w:val="berschrift9"/>
        <w:rPr>
          <w:rFonts w:eastAsia="Times New Roman"/>
          <w:szCs w:val="24"/>
          <w:lang w:val="en-CA" w:eastAsia="en-DE"/>
        </w:rPr>
      </w:pPr>
      <w:hyperlink r:id="rId435"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B34699" w:rsidP="00C13962">
      <w:pPr>
        <w:pStyle w:val="berschrift9"/>
        <w:rPr>
          <w:rFonts w:eastAsia="Times New Roman"/>
          <w:szCs w:val="24"/>
          <w:lang w:val="en-CA"/>
        </w:rPr>
      </w:pPr>
      <w:hyperlink r:id="rId436"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and </w:t>
      </w:r>
      <w:proofErr w:type="gramStart"/>
      <w:r w:rsidRPr="0097534A">
        <w:rPr>
          <w:lang w:val="en-CA"/>
        </w:rPr>
        <w:t>x.xx</w:t>
      </w:r>
      <w:proofErr w:type="gramEnd"/>
      <w:r w:rsidRPr="0097534A">
        <w:rPr>
          <w:lang w:val="en-CA"/>
        </w:rPr>
        <w:t>% (Y) / x.xx% (U) / x.xx% (V) in AI and RA configurations, respectively. The coding performance improvement is achieved at no complexity and runtime increase for both encoder and decoder.</w:t>
      </w:r>
    </w:p>
    <w:p w14:paraId="27B87140" w14:textId="77777777" w:rsidR="005920BD" w:rsidRDefault="005920BD" w:rsidP="00C13962">
      <w:r>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proofErr w:type="gramStart"/>
      <w:r w:rsidRPr="0038566B">
        <w:rPr>
          <w:highlight w:val="yellow"/>
        </w:rPr>
        <w:t>Decision(</w:t>
      </w:r>
      <w:proofErr w:type="gramEnd"/>
      <w:r w:rsidRPr="0038566B">
        <w:rPr>
          <w:highlight w:val="yellow"/>
        </w:rPr>
        <w:t>SW/BF</w:t>
      </w:r>
      <w:r>
        <w:t>): Adopt JVET-X0122, and perform merge request #16</w:t>
      </w:r>
    </w:p>
    <w:p w14:paraId="0BC864BD" w14:textId="784D289A" w:rsidR="00622874" w:rsidRPr="008C3C93" w:rsidRDefault="00B34699" w:rsidP="00622874">
      <w:pPr>
        <w:pStyle w:val="berschrift9"/>
        <w:rPr>
          <w:rFonts w:eastAsia="Times New Roman"/>
          <w:szCs w:val="24"/>
          <w:lang w:val="en-CA" w:eastAsia="en-DE"/>
        </w:rPr>
      </w:pPr>
      <w:hyperlink r:id="rId437"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B34699" w:rsidP="00C13962">
      <w:pPr>
        <w:pStyle w:val="berschrift9"/>
        <w:rPr>
          <w:rFonts w:eastAsia="Times New Roman"/>
          <w:szCs w:val="24"/>
          <w:lang w:val="en-CA"/>
        </w:rPr>
      </w:pPr>
      <w:hyperlink r:id="rId438"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lastRenderedPageBreak/>
        <w:t>Decision</w:t>
      </w:r>
      <w:r>
        <w:t>: Adopt JVET-X0124.</w:t>
      </w:r>
    </w:p>
    <w:p w14:paraId="3BA73D75" w14:textId="431B825F" w:rsidR="00622874" w:rsidRPr="008C3C93" w:rsidRDefault="00B34699" w:rsidP="00622874">
      <w:pPr>
        <w:pStyle w:val="berschrift9"/>
        <w:rPr>
          <w:rFonts w:eastAsia="Times New Roman"/>
          <w:szCs w:val="24"/>
          <w:lang w:val="en-CA" w:eastAsia="en-DE"/>
        </w:rPr>
      </w:pPr>
      <w:hyperlink r:id="rId439"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B34699" w:rsidP="00C13962">
      <w:pPr>
        <w:pStyle w:val="berschrift9"/>
        <w:rPr>
          <w:rFonts w:eastAsia="Times New Roman"/>
          <w:szCs w:val="24"/>
          <w:lang w:val="en-CA"/>
        </w:rPr>
      </w:pPr>
      <w:hyperlink r:id="rId440"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B34699" w:rsidP="00C13962">
      <w:pPr>
        <w:pStyle w:val="berschrift9"/>
        <w:rPr>
          <w:rFonts w:eastAsia="Times New Roman"/>
          <w:szCs w:val="24"/>
          <w:lang w:val="en-CA"/>
        </w:rPr>
      </w:pPr>
      <w:hyperlink r:id="rId441"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 xml:space="preserve">Is it simple to extract the last </w:t>
      </w:r>
      <w:proofErr w:type="gramStart"/>
      <w:r>
        <w:t>coeff.</w:t>
      </w:r>
      <w:proofErr w:type="gramEnd"/>
      <w:r>
        <w:t xml:space="preserve">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77777777" w:rsidR="004D2AD7" w:rsidRPr="00AE71DB" w:rsidRDefault="00B34699" w:rsidP="0000676B">
      <w:pPr>
        <w:pStyle w:val="berschrift9"/>
        <w:rPr>
          <w:rFonts w:eastAsia="Times New Roman"/>
          <w:szCs w:val="24"/>
          <w:lang w:val="en-CA" w:eastAsia="en-DE"/>
        </w:rPr>
      </w:pPr>
      <w:hyperlink r:id="rId442"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B34699" w:rsidP="00C13962">
      <w:pPr>
        <w:pStyle w:val="berschrift9"/>
        <w:rPr>
          <w:rFonts w:eastAsia="Times New Roman"/>
          <w:szCs w:val="24"/>
          <w:lang w:val="en-CA"/>
        </w:rPr>
      </w:pPr>
      <w:hyperlink r:id="rId443"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444"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 xml:space="preserve">At CTU boundary, MRL is not used from row above (only </w:t>
      </w:r>
      <w:proofErr w:type="gramStart"/>
      <w:r>
        <w:t>one line</w:t>
      </w:r>
      <w:proofErr w:type="gramEnd"/>
      <w:r>
        <w:t xml:space="preserv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B34699" w:rsidP="00BA5696">
      <w:pPr>
        <w:pStyle w:val="berschrift9"/>
        <w:rPr>
          <w:rFonts w:eastAsia="Times New Roman"/>
          <w:szCs w:val="24"/>
          <w:lang w:eastAsia="en-DE"/>
        </w:rPr>
      </w:pPr>
      <w:hyperlink r:id="rId445"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6"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B34699" w:rsidP="00C13962">
      <w:pPr>
        <w:pStyle w:val="berschrift9"/>
        <w:rPr>
          <w:rFonts w:eastAsia="Times New Roman"/>
          <w:szCs w:val="24"/>
          <w:lang w:val="en-CA"/>
        </w:rPr>
      </w:pPr>
      <w:hyperlink r:id="rId447"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lastRenderedPageBreak/>
        <w:t>Tradeoff complexity vs. compression benefit not favorable.</w:t>
      </w:r>
    </w:p>
    <w:p w14:paraId="65D53265" w14:textId="3EFB30B9" w:rsidR="00E43B33" w:rsidRDefault="00E43B33" w:rsidP="00C13962"/>
    <w:p w14:paraId="1DFD1857" w14:textId="3EB1983F" w:rsidR="001B1D26" w:rsidRPr="005226C0" w:rsidRDefault="00E43B33" w:rsidP="00E9369B">
      <w:pPr>
        <w:pStyle w:val="berschrift9"/>
        <w:rPr>
          <w:rFonts w:eastAsia="Times New Roman"/>
          <w:szCs w:val="24"/>
          <w:lang w:val="en-CA" w:eastAsia="en-DE"/>
        </w:rPr>
      </w:pPr>
      <w:r>
        <w:t xml:space="preserve">Study in </w:t>
      </w:r>
      <w:r w:rsidRPr="0038566B">
        <w:rPr>
          <w:highlight w:val="yellow"/>
        </w:rPr>
        <w:t>EE</w:t>
      </w:r>
      <w:hyperlink r:id="rId448"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B34699" w:rsidP="00C13962">
      <w:pPr>
        <w:pStyle w:val="berschrift9"/>
        <w:rPr>
          <w:rFonts w:eastAsia="Times New Roman"/>
          <w:szCs w:val="24"/>
          <w:lang w:val="en-CA"/>
        </w:rPr>
      </w:pPr>
      <w:hyperlink r:id="rId449"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356" w:name="_Hlk83723676"/>
      <w:r w:rsidRPr="005C0C65">
        <w:rPr>
          <w:rFonts w:eastAsia="PMingLiU"/>
        </w:rPr>
        <w:t>either before or after the fusion process</w:t>
      </w:r>
      <w:bookmarkEnd w:id="356"/>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B34699" w:rsidP="00622874">
      <w:pPr>
        <w:pStyle w:val="berschrift9"/>
        <w:rPr>
          <w:rFonts w:eastAsia="Times New Roman"/>
          <w:szCs w:val="24"/>
          <w:lang w:val="en-CA" w:eastAsia="en-DE"/>
        </w:rPr>
      </w:pPr>
      <w:hyperlink r:id="rId450"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B34699" w:rsidP="00C13962">
      <w:pPr>
        <w:pStyle w:val="berschrift9"/>
        <w:rPr>
          <w:rFonts w:eastAsia="Times New Roman"/>
          <w:szCs w:val="24"/>
          <w:lang w:val="en-CA"/>
        </w:rPr>
      </w:pPr>
      <w:hyperlink r:id="rId451"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proofErr w:type="gramStart"/>
      <w:r>
        <w:t>Also</w:t>
      </w:r>
      <w:proofErr w:type="gramEnd"/>
      <w:r>
        <w:t xml:space="preserve">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lastRenderedPageBreak/>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B34699" w:rsidP="00BA5696">
      <w:pPr>
        <w:pStyle w:val="berschrift9"/>
        <w:rPr>
          <w:rFonts w:eastAsia="Times New Roman"/>
          <w:szCs w:val="24"/>
          <w:lang w:eastAsia="en-DE"/>
        </w:rPr>
      </w:pPr>
      <w:hyperlink r:id="rId452"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3"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B34699" w:rsidP="00C13962">
      <w:pPr>
        <w:pStyle w:val="berschrift9"/>
        <w:rPr>
          <w:rFonts w:eastAsia="Times New Roman"/>
          <w:szCs w:val="24"/>
          <w:lang w:val="en-CA"/>
        </w:rPr>
      </w:pPr>
      <w:hyperlink r:id="rId454"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3FDF9107" w:rsidR="0097534A" w:rsidRDefault="0097534A" w:rsidP="00C13962">
      <w:r>
        <w:t>Adaptive selection seems to target a similar benefit as re-ordering in X0120.</w:t>
      </w:r>
    </w:p>
    <w:p w14:paraId="418478C1" w14:textId="5C403AFC" w:rsidR="0097534A" w:rsidRDefault="0097534A" w:rsidP="00C13962">
      <w:r>
        <w:t xml:space="preserve">Study in </w:t>
      </w:r>
      <w:r w:rsidRPr="0038566B">
        <w:rPr>
          <w:highlight w:val="yellow"/>
        </w:rPr>
        <w:t>EE</w:t>
      </w:r>
      <w:r>
        <w:t xml:space="preserve"> along with X0120, also study possible combination e.g. extending the region to 32x32 in X0150</w:t>
      </w:r>
    </w:p>
    <w:p w14:paraId="130E7D9E" w14:textId="267390FB" w:rsidR="00267EE2" w:rsidRPr="00DD6A57" w:rsidRDefault="00B34699" w:rsidP="00727D08">
      <w:pPr>
        <w:pStyle w:val="berschrift9"/>
        <w:rPr>
          <w:rFonts w:eastAsia="Times New Roman"/>
          <w:szCs w:val="24"/>
          <w:lang w:val="en-CA" w:eastAsia="en-DE"/>
        </w:rPr>
      </w:pPr>
      <w:hyperlink r:id="rId455"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B34699" w:rsidP="00C13962">
      <w:pPr>
        <w:pStyle w:val="berschrift9"/>
        <w:rPr>
          <w:rFonts w:eastAsia="Times New Roman"/>
          <w:szCs w:val="24"/>
          <w:lang w:val="en-CA"/>
        </w:rPr>
      </w:pPr>
      <w:hyperlink r:id="rId456"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5CEDB632" w:rsidR="00267EE2" w:rsidRPr="00DD6A57" w:rsidRDefault="00B34699" w:rsidP="00727D08">
      <w:pPr>
        <w:pStyle w:val="berschrift9"/>
        <w:rPr>
          <w:rFonts w:eastAsia="Times New Roman"/>
          <w:szCs w:val="24"/>
          <w:lang w:val="en-CA" w:eastAsia="en-DE"/>
        </w:rPr>
      </w:pPr>
      <w:hyperlink r:id="rId457"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B34699" w:rsidP="00C13962">
      <w:pPr>
        <w:pStyle w:val="berschrift9"/>
        <w:rPr>
          <w:rFonts w:eastAsia="Times New Roman"/>
          <w:szCs w:val="24"/>
          <w:lang w:val="en-CA"/>
        </w:rPr>
      </w:pPr>
      <w:hyperlink r:id="rId458"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071FA11D" w:rsidR="00F33C61" w:rsidRDefault="00F33C61" w:rsidP="00C13962">
      <w:r>
        <w:t xml:space="preserve">Similar as 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4915C79" w:rsidR="00DF026B" w:rsidRPr="008C3C93" w:rsidRDefault="00DF026B" w:rsidP="00C13962">
      <w:r>
        <w:t xml:space="preserve">Investigate in </w:t>
      </w:r>
      <w:r w:rsidRPr="00E9369B">
        <w:rPr>
          <w:highlight w:val="yellow"/>
        </w:rPr>
        <w:t>EE</w:t>
      </w:r>
      <w:r>
        <w:t xml:space="preserve"> along with X0105 method 2, also analyse in detail the contributions of the different elements of the two proposals, and possible combinations.</w:t>
      </w:r>
    </w:p>
    <w:p w14:paraId="4DA3F07B" w14:textId="3CD1EF31" w:rsidR="000623B5" w:rsidRPr="008C3C93" w:rsidRDefault="00B34699" w:rsidP="000623B5">
      <w:pPr>
        <w:pStyle w:val="berschrift9"/>
        <w:rPr>
          <w:rFonts w:eastAsia="Times New Roman"/>
          <w:szCs w:val="24"/>
          <w:lang w:val="en-CA" w:eastAsia="en-DE"/>
        </w:rPr>
      </w:pPr>
      <w:hyperlink r:id="rId459"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B34699" w:rsidP="00622874">
      <w:pPr>
        <w:pStyle w:val="berschrift9"/>
        <w:rPr>
          <w:rFonts w:eastAsia="Times New Roman"/>
          <w:szCs w:val="24"/>
          <w:lang w:val="en-CA" w:eastAsia="en-DE"/>
        </w:rPr>
      </w:pPr>
      <w:hyperlink r:id="rId460"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94AFA65" w:rsidR="00622874" w:rsidRDefault="009634C2" w:rsidP="00C13962">
      <w:r>
        <w:t xml:space="preserve">The bug fix suggested does not require </w:t>
      </w:r>
      <w:r w:rsidR="004700FA">
        <w:t>a dedicated check of certain modes (as 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357" w:name="_Ref37794812"/>
      <w:bookmarkStart w:id="358" w:name="_Ref518893239"/>
      <w:bookmarkStart w:id="359" w:name="_Ref20610870"/>
      <w:bookmarkStart w:id="360" w:name="_Hlk37015736"/>
      <w:bookmarkStart w:id="361" w:name="_Ref511637164"/>
      <w:bookmarkStart w:id="362" w:name="_Ref534462031"/>
      <w:bookmarkStart w:id="363" w:name="_Ref451632402"/>
      <w:bookmarkStart w:id="364" w:name="_Ref432590081"/>
      <w:bookmarkStart w:id="365" w:name="_Ref345950302"/>
      <w:bookmarkStart w:id="366" w:name="_Ref392897275"/>
      <w:bookmarkStart w:id="367" w:name="_Ref421891381"/>
      <w:bookmarkEnd w:id="333"/>
      <w:r w:rsidRPr="008C3C93">
        <w:lastRenderedPageBreak/>
        <w:t>High-level syntax (HLS) proposals (</w:t>
      </w:r>
      <w:r w:rsidR="00EA251F" w:rsidRPr="008C3C93">
        <w:t>6</w:t>
      </w:r>
      <w:r w:rsidRPr="008C3C93">
        <w:t>)</w:t>
      </w:r>
      <w:bookmarkEnd w:id="357"/>
    </w:p>
    <w:p w14:paraId="72C3B4E8" w14:textId="1CD49A83" w:rsidR="005D1FAC" w:rsidRPr="008C3C93" w:rsidRDefault="005D1FAC" w:rsidP="00E70F75">
      <w:pPr>
        <w:pStyle w:val="berschrift2"/>
        <w:rPr>
          <w:lang w:val="en-CA"/>
        </w:rPr>
      </w:pPr>
      <w:bookmarkStart w:id="368" w:name="_Ref52705340"/>
      <w:bookmarkStart w:id="369" w:name="_Ref12827202"/>
      <w:bookmarkStart w:id="370" w:name="_Ref29123495"/>
      <w:bookmarkStart w:id="371" w:name="_Ref4665758"/>
      <w:bookmarkStart w:id="372" w:name="_Ref28875693"/>
      <w:bookmarkStart w:id="373" w:name="_Ref37795079"/>
      <w:bookmarkEnd w:id="358"/>
      <w:bookmarkEnd w:id="359"/>
      <w:bookmarkEnd w:id="360"/>
      <w:r w:rsidRPr="008C3C93">
        <w:rPr>
          <w:lang w:val="en-CA"/>
        </w:rPr>
        <w:t>AHG9: SEI message studies and proposals (</w:t>
      </w:r>
      <w:r w:rsidR="00EA251F" w:rsidRPr="008C3C93">
        <w:rPr>
          <w:lang w:val="en-CA"/>
        </w:rPr>
        <w:t>4</w:t>
      </w:r>
      <w:r w:rsidRPr="008C3C93">
        <w:rPr>
          <w:lang w:val="en-CA"/>
        </w:rPr>
        <w:t>)</w:t>
      </w:r>
      <w:bookmarkEnd w:id="368"/>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B34699" w:rsidP="00C13962">
      <w:pPr>
        <w:pStyle w:val="berschrift9"/>
        <w:rPr>
          <w:rFonts w:eastAsia="Times New Roman"/>
          <w:szCs w:val="24"/>
          <w:lang w:val="en-CA"/>
        </w:rPr>
      </w:pPr>
      <w:hyperlink r:id="rId461"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B34699" w:rsidP="00EA251F">
      <w:pPr>
        <w:pStyle w:val="berschrift9"/>
        <w:rPr>
          <w:rFonts w:eastAsia="Times New Roman"/>
          <w:szCs w:val="24"/>
          <w:lang w:val="en-CA"/>
        </w:rPr>
      </w:pPr>
      <w:hyperlink r:id="rId462"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lastRenderedPageBreak/>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B34699" w:rsidP="00C13962">
      <w:pPr>
        <w:pStyle w:val="berschrift9"/>
        <w:rPr>
          <w:rFonts w:eastAsia="Times New Roman"/>
          <w:szCs w:val="24"/>
          <w:lang w:val="en-CA"/>
        </w:rPr>
      </w:pPr>
      <w:hyperlink r:id="rId463"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B34699" w:rsidP="00C13962">
      <w:pPr>
        <w:pStyle w:val="berschrift9"/>
        <w:rPr>
          <w:rFonts w:eastAsia="Times New Roman"/>
          <w:szCs w:val="24"/>
          <w:lang w:val="en-CA"/>
        </w:rPr>
      </w:pPr>
      <w:hyperlink r:id="rId464"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lastRenderedPageBreak/>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374"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B34699" w:rsidP="00BA5696">
      <w:pPr>
        <w:pStyle w:val="berschrift9"/>
        <w:rPr>
          <w:rFonts w:eastAsia="Times New Roman"/>
          <w:szCs w:val="24"/>
          <w:lang w:val="en-US" w:eastAsia="en-DE"/>
        </w:rPr>
      </w:pPr>
      <w:hyperlink r:id="rId465"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 xml:space="preserve">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w:t>
      </w:r>
      <w:r w:rsidRPr="00C41C70">
        <w:lastRenderedPageBreak/>
        <w:t>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6"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67" o:title=""/>
          </v:shape>
          <o:OLEObject Type="Embed" ProgID="Visio.Drawing.15" ShapeID="_x0000_i1037" DrawAspect="Content" ObjectID="_1695659099" r:id="rId468"/>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69"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70"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375"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375"/>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lastRenderedPageBreak/>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376"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376"/>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377" w:name="_Ref83131686"/>
      <w:r w:rsidRPr="00C41C70">
        <w:rPr>
          <w:bCs/>
          <w:lang w:val="en-GB"/>
        </w:rPr>
        <w:lastRenderedPageBreak/>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377"/>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lastRenderedPageBreak/>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lastRenderedPageBreak/>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378" w:name="_Ref83133679"/>
      <w:bookmarkStart w:id="379"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378"/>
      <w:r w:rsidRPr="00C41C70">
        <w:rPr>
          <w:bCs/>
          <w:lang w:val="en-GB"/>
        </w:rPr>
        <w:t xml:space="preserve"> Theoretical computational complexity for different grain block sizes</w:t>
      </w:r>
      <w:bookmarkEnd w:id="379"/>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380"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380"/>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lastRenderedPageBreak/>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381" w:name="_Ref83994204"/>
      <w:bookmarkStart w:id="382"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381"/>
      <w:r w:rsidRPr="00C41C70">
        <w:rPr>
          <w:bCs/>
          <w:lang w:val="en-GB"/>
        </w:rPr>
        <w:t xml:space="preserve"> Summary of crosscheck reports</w:t>
      </w:r>
      <w:bookmarkEnd w:id="382"/>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lastRenderedPageBreak/>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lastRenderedPageBreak/>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lastRenderedPageBreak/>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4C668DAD" w14:textId="0D7FDB02" w:rsidR="00414C01" w:rsidRDefault="007E2925" w:rsidP="00AE38A5">
      <w:pPr>
        <w:rPr>
          <w:ins w:id="383" w:author="Jens-Rainer Ohm" w:date="2021-10-13T19:10:00Z"/>
        </w:rPr>
      </w:pPr>
      <w:del w:id="384" w:author="Jens-Rainer Ohm" w:date="2021-10-13T19:22:00Z">
        <w:r w:rsidRPr="00BA5696" w:rsidDel="00BC3AE7">
          <w:rPr>
            <w:highlight w:val="yellow"/>
          </w:rPr>
          <w:delText>Revisit</w:delText>
        </w:r>
        <w:r w:rsidDel="00BC3AE7">
          <w:delText>.</w:delText>
        </w:r>
      </w:del>
      <w:ins w:id="385" w:author="Jens-Rainer Ohm" w:date="2021-10-13T19:09:00Z">
        <w:r w:rsidR="00414C01">
          <w:t xml:space="preserve">Further discussed </w:t>
        </w:r>
      </w:ins>
      <w:ins w:id="386" w:author="Jens-Rainer Ohm" w:date="2021-10-13T19:10:00Z">
        <w:r w:rsidR="00414C01">
          <w:t>in session 21 1710 UTC</w:t>
        </w:r>
      </w:ins>
    </w:p>
    <w:p w14:paraId="7944FEF4" w14:textId="4E868FB5" w:rsidR="00414C01" w:rsidRDefault="00414C01" w:rsidP="00AE38A5">
      <w:pPr>
        <w:rPr>
          <w:ins w:id="387" w:author="Jens-Rainer Ohm" w:date="2021-10-13T19:18:00Z"/>
        </w:rPr>
      </w:pPr>
      <w:ins w:id="388" w:author="Jens-Rainer Ohm" w:date="2021-10-13T19:10:00Z">
        <w:r>
          <w:t>It was suggested from the proponents to develop a TR which includes 3 examples of implementation</w:t>
        </w:r>
      </w:ins>
      <w:ins w:id="389" w:author="Jens-Rainer Ohm" w:date="2021-10-13T19:11:00Z">
        <w:r>
          <w:t xml:space="preserve"> (autoregressive, frequency-based with two variants, </w:t>
        </w:r>
      </w:ins>
      <w:ins w:id="390" w:author="Jens-Rainer Ohm" w:date="2021-10-13T19:12:00Z">
        <w:r>
          <w:t xml:space="preserve">the one from CE and </w:t>
        </w:r>
      </w:ins>
      <w:ins w:id="391" w:author="Jens-Rainer Ohm" w:date="2021-10-13T19:11:00Z">
        <w:r>
          <w:t>RDD-5</w:t>
        </w:r>
      </w:ins>
      <w:ins w:id="392" w:author="Jens-Rainer Ohm" w:date="2021-10-13T19:12:00Z">
        <w:r>
          <w:t>). In particular for the AR method, additional study is n</w:t>
        </w:r>
      </w:ins>
      <w:ins w:id="393" w:author="Jens-Rainer Ohm" w:date="2021-10-13T19:13:00Z">
        <w:r>
          <w:t xml:space="preserve">eeded </w:t>
        </w:r>
      </w:ins>
      <w:ins w:id="394" w:author="Jens-Rainer Ohm" w:date="2021-10-13T19:14:00Z">
        <w:r w:rsidR="00BC3AE7">
          <w:t>if</w:t>
        </w:r>
      </w:ins>
      <w:ins w:id="395" w:author="Jens-Rainer Ohm" w:date="2021-10-13T19:13:00Z">
        <w:r>
          <w:t xml:space="preserve"> it could be linked with the existing SEI message</w:t>
        </w:r>
      </w:ins>
      <w:ins w:id="396" w:author="Jens-Rainer Ohm" w:date="2021-10-13T19:15:00Z">
        <w:r w:rsidR="00BC3AE7">
          <w:t>, or other messaging means would be required.</w:t>
        </w:r>
      </w:ins>
      <w:ins w:id="397" w:author="Jens-Rainer Ohm" w:date="2021-10-13T19:17:00Z">
        <w:r w:rsidR="00BC3AE7">
          <w:t xml:space="preserve"> This is </w:t>
        </w:r>
        <w:r w:rsidR="00BC3AE7" w:rsidRPr="00BC3AE7">
          <w:rPr>
            <w:highlight w:val="yellow"/>
            <w:rPrChange w:id="398" w:author="Jens-Rainer Ohm" w:date="2021-10-13T19:17:00Z">
              <w:rPr/>
            </w:rPrChange>
          </w:rPr>
          <w:t>agreed</w:t>
        </w:r>
        <w:r w:rsidR="00BC3AE7">
          <w:t>.</w:t>
        </w:r>
      </w:ins>
    </w:p>
    <w:p w14:paraId="1B44040C" w14:textId="565902A7" w:rsidR="00BC3AE7" w:rsidRDefault="00BC3AE7" w:rsidP="00AE38A5">
      <w:pPr>
        <w:rPr>
          <w:ins w:id="399" w:author="Jens-Rainer Ohm" w:date="2021-10-13T19:20:00Z"/>
        </w:rPr>
      </w:pPr>
      <w:proofErr w:type="gramStart"/>
      <w:ins w:id="400" w:author="Jens-Rainer Ohm" w:date="2021-10-13T19:18:00Z">
        <w:r w:rsidRPr="00BC3AE7">
          <w:rPr>
            <w:highlight w:val="yellow"/>
            <w:rPrChange w:id="401" w:author="Jens-Rainer Ohm" w:date="2021-10-13T19:19:00Z">
              <w:rPr/>
            </w:rPrChange>
          </w:rPr>
          <w:t>Decision(</w:t>
        </w:r>
        <w:proofErr w:type="gramEnd"/>
        <w:r w:rsidRPr="00BC3AE7">
          <w:rPr>
            <w:highlight w:val="yellow"/>
            <w:rPrChange w:id="402" w:author="Jens-Rainer Ohm" w:date="2021-10-13T19:19:00Z">
              <w:rPr/>
            </w:rPrChange>
          </w:rPr>
          <w:t>SW)</w:t>
        </w:r>
        <w:r>
          <w:t>: Adopt the software from the CE, JVET-</w:t>
        </w:r>
      </w:ins>
      <w:ins w:id="403" w:author="Jens-Rainer Ohm" w:date="2021-10-13T19:19:00Z">
        <w:r>
          <w:t>X00</w:t>
        </w:r>
      </w:ins>
      <w:ins w:id="404" w:author="Jens-Rainer Ohm" w:date="2021-10-13T19:20:00Z">
        <w:r>
          <w:t>48</w:t>
        </w:r>
      </w:ins>
      <w:ins w:id="405" w:author="Jens-Rainer Ohm" w:date="2021-10-13T19:19:00Z">
        <w:r>
          <w:t xml:space="preserve"> to VTM</w:t>
        </w:r>
      </w:ins>
    </w:p>
    <w:p w14:paraId="2FC7AED1" w14:textId="58138402" w:rsidR="00BC3AE7" w:rsidRDefault="00BC3AE7" w:rsidP="00AE38A5">
      <w:pPr>
        <w:rPr>
          <w:ins w:id="406" w:author="Jens-Rainer Ohm" w:date="2021-10-13T19:17:00Z"/>
        </w:rPr>
      </w:pPr>
      <w:ins w:id="407" w:author="Jens-Rainer Ohm" w:date="2021-10-13T19:21:00Z">
        <w:r>
          <w:t>New AHG to study and develop the draft report; AHG</w:t>
        </w:r>
      </w:ins>
      <w:ins w:id="408" w:author="Jens-Rainer Ohm" w:date="2021-10-13T19:20:00Z">
        <w:r>
          <w:t xml:space="preserve"> should </w:t>
        </w:r>
      </w:ins>
      <w:ins w:id="409" w:author="Jens-Rainer Ohm" w:date="2021-10-13T19:21:00Z">
        <w:r>
          <w:t>also</w:t>
        </w:r>
      </w:ins>
      <w:ins w:id="410" w:author="Jens-Rainer Ohm" w:date="2021-10-13T19:20:00Z">
        <w:r>
          <w:t xml:space="preserve"> investigate whether the software could be ported to HM.</w:t>
        </w:r>
      </w:ins>
    </w:p>
    <w:p w14:paraId="045E769A" w14:textId="77777777" w:rsidR="00BC3AE7" w:rsidRDefault="00BC3AE7" w:rsidP="00AE38A5"/>
    <w:p w14:paraId="76DCC423" w14:textId="77777777" w:rsidR="00AE38A5" w:rsidRPr="008C3C93" w:rsidRDefault="00AE38A5"/>
    <w:p w14:paraId="538E7C59" w14:textId="0579EA86" w:rsidR="009F5910" w:rsidRPr="008C3C93" w:rsidRDefault="00B34699" w:rsidP="00C13962">
      <w:pPr>
        <w:pStyle w:val="berschrift9"/>
        <w:rPr>
          <w:rFonts w:eastAsia="Times New Roman"/>
          <w:szCs w:val="24"/>
          <w:lang w:val="en-CA"/>
        </w:rPr>
      </w:pPr>
      <w:hyperlink r:id="rId471"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B34699" w:rsidP="000623B5">
      <w:pPr>
        <w:pStyle w:val="berschrift9"/>
        <w:rPr>
          <w:rFonts w:eastAsia="Times New Roman"/>
          <w:szCs w:val="24"/>
          <w:lang w:val="en-CA" w:eastAsia="en-DE"/>
        </w:rPr>
      </w:pPr>
      <w:hyperlink r:id="rId472"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B34699" w:rsidP="00BA5696">
      <w:pPr>
        <w:pStyle w:val="berschrift9"/>
        <w:rPr>
          <w:rFonts w:eastAsia="Times New Roman"/>
          <w:szCs w:val="24"/>
          <w:lang w:eastAsia="en-DE"/>
        </w:rPr>
      </w:pPr>
      <w:hyperlink r:id="rId473"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4"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B34699" w:rsidP="00C13962">
      <w:pPr>
        <w:pStyle w:val="berschrift9"/>
        <w:rPr>
          <w:rFonts w:eastAsia="Times New Roman"/>
          <w:szCs w:val="24"/>
          <w:lang w:val="en-CA"/>
        </w:rPr>
      </w:pPr>
      <w:hyperlink r:id="rId475"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B34699" w:rsidP="005A1263">
      <w:pPr>
        <w:pStyle w:val="berschrift9"/>
        <w:rPr>
          <w:rFonts w:eastAsia="Times New Roman"/>
          <w:szCs w:val="24"/>
          <w:lang w:val="en-CA" w:eastAsia="en-DE"/>
        </w:rPr>
      </w:pPr>
      <w:hyperlink r:id="rId476"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411"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369"/>
      <w:bookmarkEnd w:id="370"/>
      <w:bookmarkEnd w:id="374"/>
      <w:bookmarkEnd w:id="411"/>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412" w:name="_Ref432847868"/>
      <w:bookmarkStart w:id="413" w:name="_Ref503621255"/>
      <w:bookmarkStart w:id="414" w:name="_Ref518893023"/>
      <w:bookmarkStart w:id="415" w:name="_Ref526759020"/>
      <w:bookmarkStart w:id="416" w:name="_Ref534462118"/>
      <w:bookmarkStart w:id="417" w:name="_Ref20611004"/>
      <w:bookmarkStart w:id="418" w:name="_Ref37795170"/>
      <w:bookmarkStart w:id="419" w:name="_Ref52705416"/>
      <w:bookmarkEnd w:id="361"/>
      <w:bookmarkEnd w:id="362"/>
      <w:bookmarkEnd w:id="363"/>
      <w:bookmarkEnd w:id="364"/>
      <w:bookmarkEnd w:id="371"/>
      <w:bookmarkEnd w:id="372"/>
      <w:bookmarkEnd w:id="373"/>
      <w:r w:rsidRPr="008C3C93">
        <w:lastRenderedPageBreak/>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365"/>
      <w:bookmarkEnd w:id="366"/>
      <w:r w:rsidR="00EA2B76" w:rsidRPr="008C3C93">
        <w:t xml:space="preserve">, and </w:t>
      </w:r>
      <w:bookmarkEnd w:id="367"/>
      <w:bookmarkEnd w:id="412"/>
      <w:bookmarkEnd w:id="413"/>
      <w:bookmarkEnd w:id="414"/>
      <w:bookmarkEnd w:id="415"/>
      <w:bookmarkEnd w:id="416"/>
      <w:bookmarkEnd w:id="417"/>
      <w:bookmarkEnd w:id="418"/>
      <w:bookmarkEnd w:id="419"/>
      <w:r w:rsidR="00912882" w:rsidRPr="008C3C93">
        <w:t>liaison communications</w:t>
      </w:r>
    </w:p>
    <w:p w14:paraId="0161F312" w14:textId="63A4161F" w:rsidR="009F273C" w:rsidRPr="008C3C93" w:rsidRDefault="00F0580B" w:rsidP="00D730C4">
      <w:pPr>
        <w:pStyle w:val="berschrift2"/>
        <w:rPr>
          <w:lang w:val="en-CA"/>
        </w:rPr>
      </w:pPr>
      <w:bookmarkStart w:id="420" w:name="_Ref77236272"/>
      <w:r w:rsidRPr="008C3C93">
        <w:rPr>
          <w:lang w:val="en-CA"/>
        </w:rPr>
        <w:t>JVET p</w:t>
      </w:r>
      <w:r w:rsidR="00D730C4" w:rsidRPr="008C3C93">
        <w:rPr>
          <w:lang w:val="en-CA"/>
        </w:rPr>
        <w:t>lenaries</w:t>
      </w:r>
      <w:bookmarkEnd w:id="420"/>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lastRenderedPageBreak/>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421" w:name="_Ref53445273"/>
      <w:bookmarkStart w:id="422" w:name="_Ref63885313"/>
      <w:bookmarkStart w:id="423" w:name="_Ref77238746"/>
      <w:bookmarkStart w:id="424" w:name="_Ref29852639"/>
      <w:bookmarkStart w:id="425" w:name="_Ref29853117"/>
      <w:r w:rsidRPr="008C3C93">
        <w:rPr>
          <w:lang w:val="en-CA"/>
        </w:rPr>
        <w:t xml:space="preserve">Joint meeting </w:t>
      </w:r>
      <w:r w:rsidR="003678B2" w:rsidRPr="008C3C93">
        <w:rPr>
          <w:lang w:val="en-CA"/>
        </w:rPr>
        <w:t xml:space="preserve">with </w:t>
      </w:r>
      <w:bookmarkEnd w:id="421"/>
      <w:bookmarkEnd w:id="422"/>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423"/>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B34699" w:rsidP="00FD556C">
      <w:pPr>
        <w:keepNext/>
        <w:numPr>
          <w:ilvl w:val="1"/>
          <w:numId w:val="36"/>
        </w:numPr>
        <w:rPr>
          <w:rFonts w:eastAsia="Calibri"/>
          <w:bCs/>
        </w:rPr>
      </w:pPr>
      <w:hyperlink r:id="rId477"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lastRenderedPageBreak/>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426" w:name="_Ref79423581"/>
      <w:bookmarkStart w:id="427" w:name="_Ref72604222"/>
      <w:r w:rsidRPr="008C3C93">
        <w:rPr>
          <w:lang w:val="en-CA"/>
        </w:rPr>
        <w:t xml:space="preserve">Joint meeting with MPEG WG3 0630–0700 Wednesday 14 July on </w:t>
      </w:r>
      <w:r w:rsidR="00450F13" w:rsidRPr="008C3C93">
        <w:rPr>
          <w:lang w:val="en-CA"/>
        </w:rPr>
        <w:t>Systems metadata</w:t>
      </w:r>
      <w:bookmarkEnd w:id="426"/>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428"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427"/>
      <w:r w:rsidR="00EE75F6" w:rsidRPr="008C3C93">
        <w:rPr>
          <w:lang w:val="en-CA"/>
        </w:rPr>
        <w:t>July</w:t>
      </w:r>
      <w:bookmarkEnd w:id="428"/>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lastRenderedPageBreak/>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20A9F1B3" w:rsidR="00724567" w:rsidRPr="008C3C93" w:rsidRDefault="00724567" w:rsidP="00422C11">
      <w:pPr>
        <w:pStyle w:val="berschrift2"/>
        <w:rPr>
          <w:lang w:val="en-CA"/>
        </w:rPr>
      </w:pPr>
      <w:bookmarkStart w:id="429" w:name="_Ref21771549"/>
      <w:bookmarkEnd w:id="424"/>
      <w:bookmarkEnd w:id="425"/>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429"/>
    </w:p>
    <w:p w14:paraId="676E4E42" w14:textId="1C0461AD" w:rsidR="000D7876" w:rsidRDefault="00DA0AAA" w:rsidP="00093652">
      <w:pPr>
        <w:rPr>
          <w:ins w:id="430" w:author="Jens-Rainer Ohm" w:date="2021-10-13T17:03:00Z"/>
        </w:rPr>
      </w:pPr>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ins w:id="431" w:author="Jens-Rainer Ohm" w:date="2021-10-13T17:03:00Z"/>
          <w:rFonts w:eastAsia="Times New Roman"/>
          <w:sz w:val="24"/>
          <w:szCs w:val="24"/>
          <w:lang w:val="en-DE" w:eastAsia="en-DE"/>
        </w:rPr>
      </w:pPr>
    </w:p>
    <w:p w14:paraId="1657B23E" w14:textId="5102C9B9" w:rsidR="003936FC" w:rsidRPr="003936FC" w:rsidRDefault="003936FC" w:rsidP="003936FC">
      <w:pPr>
        <w:pStyle w:val="berschrift9"/>
        <w:rPr>
          <w:ins w:id="432" w:author="Jens-Rainer Ohm" w:date="2021-10-13T17:03:00Z"/>
          <w:rFonts w:eastAsia="Times New Roman"/>
          <w:szCs w:val="24"/>
          <w:lang w:val="en-US" w:eastAsia="en-DE"/>
          <w:rPrChange w:id="433" w:author="Jens-Rainer Ohm" w:date="2021-10-13T17:04:00Z">
            <w:rPr>
              <w:ins w:id="434" w:author="Jens-Rainer Ohm" w:date="2021-10-13T17:03:00Z"/>
              <w:rFonts w:eastAsia="Times New Roman"/>
              <w:sz w:val="24"/>
              <w:szCs w:val="24"/>
              <w:lang w:val="en-DE" w:eastAsia="en-DE"/>
            </w:rPr>
          </w:rPrChange>
        </w:rPr>
        <w:pPrChange w:id="435" w:author="Jens-Rainer Ohm" w:date="2021-10-13T17: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ind w:left="68"/>
            <w:jc w:val="left"/>
          </w:pPr>
        </w:pPrChange>
      </w:pPr>
      <w:ins w:id="436" w:author="Jens-Rainer Ohm" w:date="2021-10-13T17:03:00Z">
        <w:r w:rsidRPr="003936FC">
          <w:rPr>
            <w:rFonts w:eastAsia="Times New Roman"/>
            <w:szCs w:val="24"/>
            <w:lang w:val="en-DE" w:eastAsia="en-DE"/>
          </w:rPr>
          <w:lastRenderedPageBreak/>
          <w:fldChar w:fldCharType="begin"/>
        </w:r>
        <w:r w:rsidRPr="003936FC">
          <w:rPr>
            <w:rFonts w:eastAsia="Times New Roman"/>
            <w:szCs w:val="24"/>
            <w:lang w:val="en-DE" w:eastAsia="en-DE"/>
          </w:rPr>
          <w:instrText xml:space="preserve"> HYPERLINK "https://jvet-experts.org/doc_end_user/current_document.php?id=11219" </w:instrText>
        </w:r>
        <w:r w:rsidRPr="003936FC">
          <w:rPr>
            <w:rFonts w:eastAsia="Times New Roman"/>
            <w:szCs w:val="24"/>
            <w:lang w:val="en-DE" w:eastAsia="en-DE"/>
          </w:rPr>
          <w:fldChar w:fldCharType="separate"/>
        </w:r>
        <w:r w:rsidRPr="003936FC">
          <w:rPr>
            <w:rFonts w:eastAsia="Times New Roman"/>
            <w:color w:val="0000FF"/>
            <w:szCs w:val="24"/>
            <w:u w:val="single"/>
            <w:lang w:val="en-DE" w:eastAsia="en-DE"/>
          </w:rPr>
          <w:t>JVET-X0209</w:t>
        </w:r>
        <w:r w:rsidRPr="003936FC">
          <w:rPr>
            <w:rFonts w:eastAsia="Times New Roman"/>
            <w:szCs w:val="24"/>
            <w:lang w:val="en-DE" w:eastAsia="en-DE"/>
          </w:rPr>
          <w:fldChar w:fldCharType="end"/>
        </w:r>
      </w:ins>
      <w:ins w:id="437" w:author="Jens-Rainer Ohm" w:date="2021-10-13T17:04:00Z">
        <w:r>
          <w:rPr>
            <w:rFonts w:eastAsia="Times New Roman"/>
            <w:szCs w:val="24"/>
            <w:lang w:eastAsia="en-DE"/>
          </w:rPr>
          <w:t xml:space="preserve"> </w:t>
        </w:r>
      </w:ins>
      <w:ins w:id="438" w:author="Jens-Rainer Ohm" w:date="2021-10-13T17:03:00Z">
        <w:r w:rsidRPr="003936FC">
          <w:rPr>
            <w:rFonts w:eastAsia="Times New Roman"/>
            <w:szCs w:val="24"/>
            <w:lang w:val="en-DE" w:eastAsia="en-DE"/>
          </w:rPr>
          <w:t>EE1-related: Report on results of JVET-X remote viewing session</w:t>
        </w:r>
      </w:ins>
      <w:ins w:id="439" w:author="Jens-Rainer Ohm" w:date="2021-10-13T17:04:00Z">
        <w:r>
          <w:rPr>
            <w:rFonts w:eastAsia="Times New Roman"/>
            <w:szCs w:val="24"/>
            <w:lang w:eastAsia="en-DE"/>
          </w:rPr>
          <w:t xml:space="preserve"> [</w:t>
        </w:r>
        <w:r w:rsidRPr="003936FC">
          <w:rPr>
            <w:rFonts w:eastAsia="Times New Roman"/>
            <w:color w:val="0000FF"/>
            <w:szCs w:val="24"/>
            <w:u w:val="single"/>
            <w:lang w:val="en-DE" w:eastAsia="en-DE"/>
          </w:rPr>
          <w:t>M. Wien</w:t>
        </w:r>
        <w:r>
          <w:rPr>
            <w:rFonts w:eastAsia="Times New Roman"/>
            <w:szCs w:val="24"/>
            <w:lang w:eastAsia="en-DE"/>
          </w:rPr>
          <w:t>]</w:t>
        </w:r>
      </w:ins>
    </w:p>
    <w:p w14:paraId="6F23E869" w14:textId="1D3C34E2" w:rsidR="00535B77" w:rsidRDefault="00431325" w:rsidP="00093652">
      <w:pPr>
        <w:rPr>
          <w:ins w:id="440" w:author="Jens-Rainer Ohm" w:date="2021-10-13T17:22:00Z"/>
        </w:rPr>
      </w:pPr>
      <w:ins w:id="441" w:author="Jens-Rainer Ohm" w:date="2021-10-13T17:22:00Z">
        <w:r w:rsidRPr="00431325">
          <w:rPr>
            <w:rPrChange w:id="442" w:author="Jens-Rainer Ohm" w:date="2021-10-13T17:22:00Z">
              <w:rPr>
                <w:highlight w:val="yellow"/>
              </w:rPr>
            </w:rPrChange>
          </w:rPr>
          <w:t xml:space="preserve">Presented in </w:t>
        </w:r>
      </w:ins>
      <w:ins w:id="443" w:author="Jens-Rainer Ohm" w:date="2021-10-13T17:05:00Z">
        <w:r w:rsidR="003936FC" w:rsidRPr="00431325">
          <w:rPr>
            <w:rPrChange w:id="444" w:author="Jens-Rainer Ohm" w:date="2021-10-13T17:22:00Z">
              <w:rPr/>
            </w:rPrChange>
          </w:rPr>
          <w:t>Session 21 1520 UTC</w:t>
        </w:r>
      </w:ins>
    </w:p>
    <w:p w14:paraId="12DEB339" w14:textId="77777777" w:rsidR="00431325" w:rsidRPr="00431325" w:rsidRDefault="00431325" w:rsidP="00431325">
      <w:pPr>
        <w:rPr>
          <w:ins w:id="445" w:author="Jens-Rainer Ohm" w:date="2021-10-13T17:22:00Z"/>
          <w:lang w:val="en-CA"/>
        </w:rPr>
      </w:pPr>
      <w:ins w:id="446" w:author="Jens-Rainer Ohm" w:date="2021-10-13T17:22:00Z">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ins>
    </w:p>
    <w:p w14:paraId="048E4D47" w14:textId="77777777" w:rsidR="00431325" w:rsidRPr="00431325" w:rsidRDefault="00431325" w:rsidP="00431325">
      <w:pPr>
        <w:rPr>
          <w:ins w:id="447" w:author="Jens-Rainer Ohm" w:date="2021-10-13T17:22:00Z"/>
          <w:lang w:val="en-CA"/>
        </w:rPr>
      </w:pPr>
      <w:ins w:id="448" w:author="Jens-Rainer Ohm" w:date="2021-10-13T17:22:00Z">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ins>
    </w:p>
    <w:p w14:paraId="29C57A39" w14:textId="7E314E3D" w:rsidR="00431325" w:rsidRDefault="00795D71" w:rsidP="00093652">
      <w:pPr>
        <w:rPr>
          <w:ins w:id="449" w:author="Jens-Rainer Ohm" w:date="2021-10-13T17:34:00Z"/>
        </w:rPr>
      </w:pPr>
      <w:ins w:id="450" w:author="Jens-Rainer Ohm" w:date="2021-10-13T17:31:00Z">
        <w:r>
          <w:t>Three sequences (Campfire, Parkrunning, Tango) were investigated at QPs 37 and 42 each</w:t>
        </w:r>
      </w:ins>
      <w:ins w:id="451" w:author="Jens-Rainer Ohm" w:date="2021-10-13T17:35:00Z">
        <w:r w:rsidR="000543FA">
          <w:t xml:space="preserve"> for superresolution</w:t>
        </w:r>
      </w:ins>
      <w:ins w:id="452" w:author="Jens-Rainer Ohm" w:date="2021-10-13T17:31:00Z">
        <w:r>
          <w:t xml:space="preserve">. </w:t>
        </w:r>
      </w:ins>
      <w:ins w:id="453" w:author="Jens-Rainer Ohm" w:date="2021-10-13T17:36:00Z">
        <w:r w:rsidR="000543FA">
          <w:t>Another t</w:t>
        </w:r>
        <w:r w:rsidR="000543FA">
          <w:t>hree sequences (</w:t>
        </w:r>
        <w:r w:rsidR="000543FA">
          <w:t>Catrobot</w:t>
        </w:r>
        <w:r w:rsidR="000543FA">
          <w:t xml:space="preserve">, </w:t>
        </w:r>
        <w:r w:rsidR="000543FA">
          <w:t>Daylightroad</w:t>
        </w:r>
        <w:r w:rsidR="000543FA">
          <w:t xml:space="preserve">, Tango) were investigated at QPs 37 and 42 each for </w:t>
        </w:r>
        <w:r w:rsidR="000543FA">
          <w:t>loop filter</w:t>
        </w:r>
        <w:r w:rsidR="000543FA">
          <w:t xml:space="preserve">. </w:t>
        </w:r>
      </w:ins>
      <w:ins w:id="454" w:author="Jens-Rainer Ohm" w:date="2021-10-13T17:31:00Z">
        <w:r>
          <w:t>At QP 42, differences</w:t>
        </w:r>
      </w:ins>
      <w:ins w:id="455" w:author="Jens-Rainer Ohm" w:date="2021-10-13T17:32:00Z">
        <w:r>
          <w:t xml:space="preserve">/benefits </w:t>
        </w:r>
        <w:r w:rsidR="000543FA">
          <w:t>seem</w:t>
        </w:r>
        <w:r>
          <w:t xml:space="preserve"> easier to spot</w:t>
        </w:r>
      </w:ins>
      <w:ins w:id="456" w:author="Jens-Rainer Ohm" w:date="2021-10-13T17:33:00Z">
        <w:r w:rsidR="000543FA">
          <w:t xml:space="preserve"> due to increased number of artifacts</w:t>
        </w:r>
      </w:ins>
      <w:ins w:id="457" w:author="Jens-Rainer Ohm" w:date="2021-10-13T17:32:00Z">
        <w:r w:rsidR="000543FA">
          <w:t>.</w:t>
        </w:r>
      </w:ins>
      <w:ins w:id="458" w:author="Jens-Rainer Ohm" w:date="2021-10-13T17:34:00Z">
        <w:r w:rsidR="000543FA">
          <w:t xml:space="preserve"> Duration was 5 sec</w:t>
        </w:r>
      </w:ins>
      <w:ins w:id="459" w:author="Jens-Rainer Ohm" w:date="2021-10-13T17:35:00Z">
        <w:r w:rsidR="000543FA">
          <w:t xml:space="preserve"> for all</w:t>
        </w:r>
      </w:ins>
      <w:ins w:id="460" w:author="Jens-Rainer Ohm" w:date="2021-10-13T17:36:00Z">
        <w:r w:rsidR="000543FA">
          <w:t xml:space="preserve"> sequences</w:t>
        </w:r>
      </w:ins>
      <w:ins w:id="461" w:author="Jens-Rainer Ohm" w:date="2021-10-13T17:34:00Z">
        <w:r w:rsidR="000543FA">
          <w:t>.</w:t>
        </w:r>
      </w:ins>
      <w:ins w:id="462" w:author="Jens-Rainer Ohm" w:date="2021-10-13T17:36:00Z">
        <w:r w:rsidR="000543FA">
          <w:t xml:space="preserve"> Parkrunning was disp</w:t>
        </w:r>
      </w:ins>
      <w:ins w:id="463" w:author="Jens-Rainer Ohm" w:date="2021-10-13T17:37:00Z">
        <w:r w:rsidR="000543FA">
          <w:t>layed too fast (60 rather than 50 fps)</w:t>
        </w:r>
      </w:ins>
    </w:p>
    <w:p w14:paraId="2C7E09AC" w14:textId="2B6CA7AD" w:rsidR="000543FA" w:rsidRDefault="000543FA" w:rsidP="00093652">
      <w:pPr>
        <w:rPr>
          <w:ins w:id="464" w:author="Jens-Rainer Ohm" w:date="2021-10-13T17:39:00Z"/>
        </w:rPr>
      </w:pPr>
      <w:ins w:id="465" w:author="Jens-Rainer Ohm" w:date="2021-10-13T17:34:00Z">
        <w:r>
          <w:t xml:space="preserve">Could </w:t>
        </w:r>
      </w:ins>
      <w:ins w:id="466" w:author="Jens-Rainer Ohm" w:date="2021-10-13T17:37:00Z">
        <w:r>
          <w:t>more</w:t>
        </w:r>
      </w:ins>
      <w:ins w:id="467" w:author="Jens-Rainer Ohm" w:date="2021-10-13T17:34:00Z">
        <w:r>
          <w:t xml:space="preserve"> sequences </w:t>
        </w:r>
      </w:ins>
      <w:ins w:id="468" w:author="Jens-Rainer Ohm" w:date="2021-10-13T17:37:00Z">
        <w:r>
          <w:t>be used? Foodmarket</w:t>
        </w:r>
      </w:ins>
      <w:ins w:id="469" w:author="Jens-Rainer Ohm" w:date="2021-10-13T17:38:00Z">
        <w:r>
          <w:t xml:space="preserve"> might be problematic due to scene change.</w:t>
        </w:r>
      </w:ins>
    </w:p>
    <w:p w14:paraId="02696002" w14:textId="1BDB2C26" w:rsidR="000543FA" w:rsidRDefault="000543FA" w:rsidP="00093652">
      <w:pPr>
        <w:rPr>
          <w:ins w:id="470" w:author="Jens-Rainer Ohm" w:date="2021-10-13T17:05:00Z"/>
        </w:rPr>
      </w:pPr>
      <w:ins w:id="471" w:author="Jens-Rainer Ohm" w:date="2021-10-13T17:39:00Z">
        <w:r>
          <w:t xml:space="preserve">Would other QP points (rather than CTC) be used for visual testing? Not </w:t>
        </w:r>
      </w:ins>
      <w:ins w:id="472" w:author="Jens-Rainer Ohm" w:date="2021-10-13T17:40:00Z">
        <w:r>
          <w:t>high priority now. Test is successful in confirming some improvements and no serious artifact</w:t>
        </w:r>
      </w:ins>
      <w:ins w:id="473" w:author="Jens-Rainer Ohm" w:date="2021-10-13T17:41:00Z">
        <w:r>
          <w:t>s are produced by NN technology.</w:t>
        </w:r>
      </w:ins>
    </w:p>
    <w:p w14:paraId="78F334C8" w14:textId="77777777" w:rsidR="003936FC" w:rsidRDefault="003936FC" w:rsidP="00093652"/>
    <w:p w14:paraId="4BA4EB08" w14:textId="77777777" w:rsidR="00B3565A" w:rsidRPr="00790EA6" w:rsidRDefault="00B34699" w:rsidP="0000676B">
      <w:pPr>
        <w:pStyle w:val="berschrift9"/>
        <w:rPr>
          <w:rFonts w:eastAsia="Times New Roman"/>
          <w:szCs w:val="24"/>
          <w:lang w:val="en-CA" w:eastAsia="en-DE"/>
        </w:rPr>
      </w:pPr>
      <w:hyperlink r:id="rId478"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ins w:id="474" w:author="Jens-Rainer Ohm" w:date="2021-10-13T17:59:00Z">
        <w:r w:rsidR="00B12BD4">
          <w:t>ed</w:t>
        </w:r>
      </w:ins>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pPr>
        <w:rPr>
          <w:ins w:id="475" w:author="Jens-Rainer Ohm" w:date="2021-10-13T17:59:00Z"/>
        </w:rPr>
      </w:pPr>
      <w:r>
        <w:t>It is asked if the library would be linked to VTM/ECM. This would in principle be possible. It was mentioned that it should come with the usual software licensing conditions.</w:t>
      </w:r>
    </w:p>
    <w:p w14:paraId="76E58079" w14:textId="78886D50" w:rsidR="00B12BD4" w:rsidRDefault="00B12BD4" w:rsidP="00093652">
      <w:pPr>
        <w:rPr>
          <w:ins w:id="476" w:author="Jens-Rainer Ohm" w:date="2021-10-13T18:02:00Z"/>
        </w:rPr>
      </w:pPr>
      <w:ins w:id="477" w:author="Jens-Rainer Ohm" w:date="2021-10-13T17:59:00Z">
        <w:r>
          <w:t>Final report given in session 21 1600 UTC.</w:t>
        </w:r>
      </w:ins>
    </w:p>
    <w:p w14:paraId="24D69A9D" w14:textId="77777777" w:rsidR="00B12BD4" w:rsidRDefault="00B12BD4" w:rsidP="00093652"/>
    <w:p w14:paraId="4D7D45F1" w14:textId="77777777" w:rsidR="00B12BD4" w:rsidRDefault="00B12BD4" w:rsidP="00B12BD4">
      <w:pPr>
        <w:rPr>
          <w:ins w:id="478" w:author="Jens-Rainer Ohm" w:date="2021-10-13T18:02:00Z"/>
        </w:rPr>
      </w:pPr>
      <w:ins w:id="479" w:author="Jens-Rainer Ohm" w:date="2021-10-13T18:02:00Z">
        <w:r>
          <w:t>The BoG held the following meetings during the 24th JVET meeting:</w:t>
        </w:r>
      </w:ins>
    </w:p>
    <w:p w14:paraId="59F118CC" w14:textId="77777777" w:rsidR="00B12BD4" w:rsidRDefault="00B12BD4" w:rsidP="00B12BD4">
      <w:pPr>
        <w:rPr>
          <w:ins w:id="480" w:author="Jens-Rainer Ohm" w:date="2021-10-13T18:02:00Z"/>
        </w:rPr>
      </w:pPr>
      <w:ins w:id="481" w:author="Jens-Rainer Ohm" w:date="2021-10-13T18:02:00Z">
        <w:r>
          <w:t>•</w:t>
        </w:r>
        <w:r>
          <w:tab/>
          <w:t>October 7 – 05:00-8:30 UTC</w:t>
        </w:r>
      </w:ins>
    </w:p>
    <w:p w14:paraId="115139AE" w14:textId="77777777" w:rsidR="00B12BD4" w:rsidRDefault="00B12BD4" w:rsidP="00B12BD4">
      <w:pPr>
        <w:rPr>
          <w:ins w:id="482" w:author="Jens-Rainer Ohm" w:date="2021-10-13T18:02:00Z"/>
        </w:rPr>
      </w:pPr>
      <w:ins w:id="483" w:author="Jens-Rainer Ohm" w:date="2021-10-13T18:02:00Z">
        <w:r>
          <w:t>•</w:t>
        </w:r>
        <w:r>
          <w:tab/>
          <w:t>October 8 – 06:05-06:40 UTC</w:t>
        </w:r>
      </w:ins>
    </w:p>
    <w:p w14:paraId="741E8D71" w14:textId="77777777" w:rsidR="00B12BD4" w:rsidRDefault="00B12BD4" w:rsidP="00B12BD4">
      <w:pPr>
        <w:rPr>
          <w:ins w:id="484" w:author="Jens-Rainer Ohm" w:date="2021-10-13T18:02:00Z"/>
        </w:rPr>
      </w:pPr>
    </w:p>
    <w:p w14:paraId="532521F5" w14:textId="77777777" w:rsidR="00B12BD4" w:rsidRDefault="00B12BD4" w:rsidP="00B12BD4">
      <w:pPr>
        <w:rPr>
          <w:ins w:id="485" w:author="Jens-Rainer Ohm" w:date="2021-10-13T18:02:00Z"/>
        </w:rPr>
      </w:pPr>
      <w:ins w:id="486" w:author="Jens-Rainer Ohm" w:date="2021-10-13T18:02:00Z">
        <w:r>
          <w:t>Recommendations from the BoG are summarized as:</w:t>
        </w:r>
      </w:ins>
    </w:p>
    <w:p w14:paraId="5294A239" w14:textId="77777777" w:rsidR="00B12BD4" w:rsidRDefault="00B12BD4" w:rsidP="00B12BD4">
      <w:pPr>
        <w:rPr>
          <w:ins w:id="487" w:author="Jens-Rainer Ohm" w:date="2021-10-13T18:02:00Z"/>
        </w:rPr>
      </w:pPr>
      <w:ins w:id="488" w:author="Jens-Rainer Ohm" w:date="2021-10-13T18:02:00Z">
        <w:r>
          <w:tab/>
        </w:r>
      </w:ins>
    </w:p>
    <w:p w14:paraId="2B2045F7" w14:textId="77777777" w:rsidR="00B12BD4" w:rsidRDefault="00B12BD4" w:rsidP="00B12BD4">
      <w:pPr>
        <w:rPr>
          <w:ins w:id="489" w:author="Jens-Rainer Ohm" w:date="2021-10-13T18:02:00Z"/>
        </w:rPr>
      </w:pPr>
      <w:ins w:id="490" w:author="Jens-Rainer Ohm" w:date="2021-10-13T18:02:00Z">
        <w:r>
          <w:t></w:t>
        </w:r>
        <w:r>
          <w:tab/>
          <w:t>Visual Evaluation</w:t>
        </w:r>
      </w:ins>
    </w:p>
    <w:p w14:paraId="1028E5BB" w14:textId="77777777" w:rsidR="00B12BD4" w:rsidRDefault="00B12BD4" w:rsidP="00B12BD4">
      <w:pPr>
        <w:rPr>
          <w:ins w:id="491" w:author="Jens-Rainer Ohm" w:date="2021-10-13T18:02:00Z"/>
        </w:rPr>
      </w:pPr>
      <w:ins w:id="492" w:author="Jens-Rainer Ohm" w:date="2021-10-13T18:02:00Z">
        <w:r>
          <w:t>•</w:t>
        </w:r>
        <w:r>
          <w:tab/>
          <w:t>Perform visual evaluation using three categories:</w:t>
        </w:r>
      </w:ins>
    </w:p>
    <w:p w14:paraId="0C01F7FA" w14:textId="77777777" w:rsidR="00B12BD4" w:rsidRDefault="00B12BD4" w:rsidP="00B12BD4">
      <w:pPr>
        <w:rPr>
          <w:ins w:id="493" w:author="Jens-Rainer Ohm" w:date="2021-10-13T18:02:00Z"/>
        </w:rPr>
      </w:pPr>
      <w:ins w:id="494" w:author="Jens-Rainer Ohm" w:date="2021-10-13T18:02:00Z">
        <w:r>
          <w:t>o</w:t>
        </w:r>
        <w:r>
          <w:tab/>
          <w:t>Loop filtering: JVET-X0066</w:t>
        </w:r>
      </w:ins>
    </w:p>
    <w:p w14:paraId="4292D869" w14:textId="77777777" w:rsidR="00B12BD4" w:rsidRDefault="00B12BD4" w:rsidP="00B12BD4">
      <w:pPr>
        <w:rPr>
          <w:ins w:id="495" w:author="Jens-Rainer Ohm" w:date="2021-10-13T18:02:00Z"/>
        </w:rPr>
      </w:pPr>
      <w:ins w:id="496" w:author="Jens-Rainer Ohm" w:date="2021-10-13T18:02:00Z">
        <w:r>
          <w:t>o</w:t>
        </w:r>
        <w:r>
          <w:tab/>
          <w:t>Super-resolution: JVET-X0064</w:t>
        </w:r>
      </w:ins>
    </w:p>
    <w:p w14:paraId="1684FC87" w14:textId="77777777" w:rsidR="00B12BD4" w:rsidRDefault="00B12BD4" w:rsidP="00B12BD4">
      <w:pPr>
        <w:rPr>
          <w:ins w:id="497" w:author="Jens-Rainer Ohm" w:date="2021-10-13T18:02:00Z"/>
        </w:rPr>
      </w:pPr>
      <w:ins w:id="498" w:author="Jens-Rainer Ohm" w:date="2021-10-13T18:02:00Z">
        <w:r>
          <w:t>o</w:t>
        </w:r>
        <w:r>
          <w:tab/>
          <w:t>VVC RPR: JVET-X0117</w:t>
        </w:r>
      </w:ins>
    </w:p>
    <w:p w14:paraId="06D88C5B" w14:textId="77777777" w:rsidR="00B12BD4" w:rsidRDefault="00B12BD4" w:rsidP="00B12BD4">
      <w:pPr>
        <w:rPr>
          <w:ins w:id="499" w:author="Jens-Rainer Ohm" w:date="2021-10-13T18:02:00Z"/>
        </w:rPr>
      </w:pPr>
      <w:ins w:id="500" w:author="Jens-Rainer Ohm" w:date="2021-10-13T18:02:00Z">
        <w:r>
          <w:t>•</w:t>
        </w:r>
        <w:r>
          <w:tab/>
          <w:t>Regenerate data for JVET-X0064 to better match the bit-rate of the anchor</w:t>
        </w:r>
      </w:ins>
    </w:p>
    <w:p w14:paraId="3C8D3336" w14:textId="77777777" w:rsidR="00B12BD4" w:rsidRDefault="00B12BD4" w:rsidP="00B12BD4">
      <w:pPr>
        <w:rPr>
          <w:ins w:id="501" w:author="Jens-Rainer Ohm" w:date="2021-10-13T18:02:00Z"/>
        </w:rPr>
      </w:pPr>
      <w:ins w:id="502" w:author="Jens-Rainer Ohm" w:date="2021-10-13T18:02:00Z">
        <w:r>
          <w:lastRenderedPageBreak/>
          <w:t>•</w:t>
        </w:r>
        <w:r>
          <w:tab/>
          <w:t>Follow the naming and data generation described in Section 2.1.2</w:t>
        </w:r>
      </w:ins>
    </w:p>
    <w:p w14:paraId="0FF26248" w14:textId="77777777" w:rsidR="00B12BD4" w:rsidRDefault="00B12BD4" w:rsidP="00B12BD4">
      <w:pPr>
        <w:rPr>
          <w:ins w:id="503" w:author="Jens-Rainer Ohm" w:date="2021-10-13T18:02:00Z"/>
        </w:rPr>
      </w:pPr>
      <w:ins w:id="504" w:author="Jens-Rainer Ohm" w:date="2021-10-13T18:02:00Z">
        <w:r>
          <w:t>•</w:t>
        </w:r>
        <w:r>
          <w:tab/>
          <w:t>Following the schedule described in Section 2.1.3 that will complete the visual evaluation by October 14.</w:t>
        </w:r>
      </w:ins>
    </w:p>
    <w:p w14:paraId="60B11874" w14:textId="77777777" w:rsidR="00B12BD4" w:rsidRDefault="00B12BD4" w:rsidP="00B12BD4">
      <w:pPr>
        <w:rPr>
          <w:ins w:id="505" w:author="Jens-Rainer Ohm" w:date="2021-10-13T18:02:00Z"/>
        </w:rPr>
      </w:pPr>
      <w:ins w:id="506" w:author="Jens-Rainer Ohm" w:date="2021-10-13T18:02:00Z">
        <w:r>
          <w:t></w:t>
        </w:r>
        <w:r>
          <w:tab/>
          <w:t>EE Results and analysis</w:t>
        </w:r>
      </w:ins>
    </w:p>
    <w:p w14:paraId="0504121B" w14:textId="77777777" w:rsidR="00B12BD4" w:rsidRDefault="00B12BD4" w:rsidP="00B12BD4">
      <w:pPr>
        <w:rPr>
          <w:ins w:id="507" w:author="Jens-Rainer Ohm" w:date="2021-10-13T18:02:00Z"/>
        </w:rPr>
      </w:pPr>
      <w:ins w:id="508" w:author="Jens-Rainer Ohm" w:date="2021-10-13T18:02:00Z">
        <w:r>
          <w:t>•</w:t>
        </w:r>
        <w:r>
          <w:tab/>
          <w:t>Use the total number of parameters and parameter precision in high level reporting summaries</w:t>
        </w:r>
      </w:ins>
    </w:p>
    <w:p w14:paraId="083741DF" w14:textId="77777777" w:rsidR="00B12BD4" w:rsidRDefault="00B12BD4" w:rsidP="00B12BD4">
      <w:pPr>
        <w:rPr>
          <w:ins w:id="509" w:author="Jens-Rainer Ohm" w:date="2021-10-13T18:02:00Z"/>
        </w:rPr>
      </w:pPr>
      <w:ins w:id="510" w:author="Jens-Rainer Ohm" w:date="2021-10-13T18:02:00Z">
        <w:r>
          <w:t>•</w:t>
        </w:r>
        <w:r>
          <w:tab/>
          <w:t>Encourage (but not require) the use of the JVET-W0181 library in future development</w:t>
        </w:r>
      </w:ins>
    </w:p>
    <w:p w14:paraId="4AE6B3FF" w14:textId="77777777" w:rsidR="00B12BD4" w:rsidRDefault="00B12BD4" w:rsidP="00B12BD4">
      <w:pPr>
        <w:rPr>
          <w:ins w:id="511" w:author="Jens-Rainer Ohm" w:date="2021-10-13T18:02:00Z"/>
        </w:rPr>
      </w:pPr>
      <w:ins w:id="512" w:author="Jens-Rainer Ohm" w:date="2021-10-13T18:02:00Z">
        <w:r>
          <w:t>•</w:t>
        </w:r>
        <w:r>
          <w:tab/>
          <w:t>Add mandate to AHG11 to support and study the JVET-W0181 library</w:t>
        </w:r>
      </w:ins>
    </w:p>
    <w:p w14:paraId="0F940905" w14:textId="77777777" w:rsidR="00B12BD4" w:rsidRDefault="00B12BD4" w:rsidP="00B12BD4">
      <w:pPr>
        <w:rPr>
          <w:ins w:id="513" w:author="Jens-Rainer Ohm" w:date="2021-10-13T18:02:00Z"/>
        </w:rPr>
      </w:pPr>
      <w:ins w:id="514" w:author="Jens-Rainer Ohm" w:date="2021-10-13T18:02:00Z">
        <w:r>
          <w:t>1</w:t>
        </w:r>
        <w:r>
          <w:tab/>
          <w:t>Mandates</w:t>
        </w:r>
      </w:ins>
    </w:p>
    <w:p w14:paraId="3D2AADF4" w14:textId="77777777" w:rsidR="00B12BD4" w:rsidRDefault="00B12BD4" w:rsidP="00B12BD4">
      <w:pPr>
        <w:rPr>
          <w:ins w:id="515" w:author="Jens-Rainer Ohm" w:date="2021-10-13T18:02:00Z"/>
        </w:rPr>
      </w:pPr>
      <w:ins w:id="516" w:author="Jens-Rainer Ohm" w:date="2021-10-13T18:02:00Z">
        <w:r>
          <w:t>The BoG was established with the following mandates:</w:t>
        </w:r>
      </w:ins>
    </w:p>
    <w:p w14:paraId="296038C4" w14:textId="77777777" w:rsidR="00B12BD4" w:rsidRDefault="00B12BD4" w:rsidP="00B12BD4">
      <w:pPr>
        <w:rPr>
          <w:ins w:id="517" w:author="Jens-Rainer Ohm" w:date="2021-10-13T18:02:00Z"/>
        </w:rPr>
      </w:pPr>
      <w:ins w:id="518" w:author="Jens-Rainer Ohm" w:date="2021-10-13T18:02:00Z">
        <w:r>
          <w:t>•</w:t>
        </w:r>
        <w:r>
          <w:tab/>
          <w:t>Visual evaluation preparation</w:t>
        </w:r>
      </w:ins>
    </w:p>
    <w:p w14:paraId="6B6E89D9" w14:textId="77777777" w:rsidR="00B12BD4" w:rsidRDefault="00B12BD4" w:rsidP="00B12BD4">
      <w:pPr>
        <w:rPr>
          <w:ins w:id="519" w:author="Jens-Rainer Ohm" w:date="2021-10-13T18:02:00Z"/>
        </w:rPr>
      </w:pPr>
      <w:ins w:id="520" w:author="Jens-Rainer Ohm" w:date="2021-10-13T18:02:00Z">
        <w:r>
          <w:t>o</w:t>
        </w:r>
        <w:r>
          <w:tab/>
          <w:t>Identify the sequences and rate points to use for visual evaluation</w:t>
        </w:r>
      </w:ins>
    </w:p>
    <w:p w14:paraId="0AAB3116" w14:textId="77777777" w:rsidR="00B12BD4" w:rsidRDefault="00B12BD4" w:rsidP="00B12BD4">
      <w:pPr>
        <w:rPr>
          <w:ins w:id="521" w:author="Jens-Rainer Ohm" w:date="2021-10-13T18:02:00Z"/>
        </w:rPr>
      </w:pPr>
      <w:ins w:id="522" w:author="Jens-Rainer Ohm" w:date="2021-10-13T18:02:00Z">
        <w:r>
          <w:t>o</w:t>
        </w:r>
        <w:r>
          <w:tab/>
          <w:t>Confirm the visual evaluation procedure</w:t>
        </w:r>
      </w:ins>
    </w:p>
    <w:p w14:paraId="6486D828" w14:textId="77777777" w:rsidR="00B12BD4" w:rsidRDefault="00B12BD4" w:rsidP="00B12BD4">
      <w:pPr>
        <w:rPr>
          <w:ins w:id="523" w:author="Jens-Rainer Ohm" w:date="2021-10-13T18:02:00Z"/>
        </w:rPr>
      </w:pPr>
      <w:ins w:id="524" w:author="Jens-Rainer Ohm" w:date="2021-10-13T18:02:00Z">
        <w:r>
          <w:t>•</w:t>
        </w:r>
        <w:r>
          <w:tab/>
          <w:t>EE results analysis</w:t>
        </w:r>
      </w:ins>
    </w:p>
    <w:p w14:paraId="241F5518" w14:textId="77777777" w:rsidR="00B12BD4" w:rsidRDefault="00B12BD4" w:rsidP="00B12BD4">
      <w:pPr>
        <w:rPr>
          <w:ins w:id="525" w:author="Jens-Rainer Ohm" w:date="2021-10-13T18:02:00Z"/>
        </w:rPr>
      </w:pPr>
      <w:ins w:id="526" w:author="Jens-Rainer Ohm" w:date="2021-10-13T18:02:00Z">
        <w:r>
          <w:t>o</w:t>
        </w:r>
        <w:r>
          <w:tab/>
          <w:t>Review and refine the performance summary, including the memory requirements reported by proponents.  Perform further analysis and align reporting as necessary.</w:t>
        </w:r>
      </w:ins>
    </w:p>
    <w:p w14:paraId="61103609" w14:textId="77777777" w:rsidR="00B12BD4" w:rsidRDefault="00B12BD4" w:rsidP="00B12BD4">
      <w:pPr>
        <w:rPr>
          <w:ins w:id="527" w:author="Jens-Rainer Ohm" w:date="2021-10-13T18:02:00Z"/>
        </w:rPr>
      </w:pPr>
      <w:ins w:id="528" w:author="Jens-Rainer Ohm" w:date="2021-10-13T18:02:00Z">
        <w:r>
          <w:t>o</w:t>
        </w:r>
        <w:r>
          <w:tab/>
          <w:t>Discuss how to improve our analysis of the impact of training.  Refine the reporting conditions as necessary.</w:t>
        </w:r>
      </w:ins>
    </w:p>
    <w:p w14:paraId="45F5D993" w14:textId="77777777" w:rsidR="00B12BD4" w:rsidRDefault="00B12BD4" w:rsidP="00B12BD4">
      <w:pPr>
        <w:rPr>
          <w:ins w:id="529" w:author="Jens-Rainer Ohm" w:date="2021-10-13T18:02:00Z"/>
        </w:rPr>
      </w:pPr>
      <w:ins w:id="530" w:author="Jens-Rainer Ohm" w:date="2021-10-13T18:02:00Z">
        <w:r>
          <w:t>o</w:t>
        </w:r>
        <w:r>
          <w:tab/>
          <w:t>Discuss the possibility of using the library proposed in JVET-W0181</w:t>
        </w:r>
      </w:ins>
    </w:p>
    <w:p w14:paraId="03A8C23C" w14:textId="77777777" w:rsidR="00B12BD4" w:rsidRDefault="00B12BD4" w:rsidP="00B12BD4">
      <w:pPr>
        <w:rPr>
          <w:ins w:id="531" w:author="Jens-Rainer Ohm" w:date="2021-10-13T18:02:00Z"/>
        </w:rPr>
      </w:pPr>
      <w:ins w:id="532" w:author="Jens-Rainer Ohm" w:date="2021-10-13T18:02:00Z">
        <w:r>
          <w:t>2</w:t>
        </w:r>
        <w:r>
          <w:tab/>
          <w:t>Visual Evaluation Preparation</w:t>
        </w:r>
      </w:ins>
    </w:p>
    <w:p w14:paraId="7C302580" w14:textId="77777777" w:rsidR="00B12BD4" w:rsidRDefault="00B12BD4" w:rsidP="00B12BD4">
      <w:pPr>
        <w:rPr>
          <w:ins w:id="533" w:author="Jens-Rainer Ohm" w:date="2021-10-13T18:02:00Z"/>
        </w:rPr>
      </w:pPr>
      <w:ins w:id="534" w:author="Jens-Rainer Ohm" w:date="2021-10-13T18:02:00Z">
        <w:r>
          <w:t>The following questions were proposed to be considered:</w:t>
        </w:r>
      </w:ins>
    </w:p>
    <w:p w14:paraId="5E1B980F" w14:textId="77777777" w:rsidR="00B12BD4" w:rsidRDefault="00B12BD4" w:rsidP="00B12BD4">
      <w:pPr>
        <w:rPr>
          <w:ins w:id="535" w:author="Jens-Rainer Ohm" w:date="2021-10-13T18:02:00Z"/>
        </w:rPr>
      </w:pPr>
    </w:p>
    <w:p w14:paraId="63A55B54" w14:textId="77777777" w:rsidR="00B12BD4" w:rsidRDefault="00B12BD4" w:rsidP="00B12BD4">
      <w:pPr>
        <w:rPr>
          <w:ins w:id="536" w:author="Jens-Rainer Ohm" w:date="2021-10-13T18:02:00Z"/>
        </w:rPr>
      </w:pPr>
      <w:ins w:id="537" w:author="Jens-Rainer Ohm" w:date="2021-10-13T18:02:00Z">
        <w:r>
          <w:t>1.</w:t>
        </w:r>
        <w:r>
          <w:tab/>
          <w:t>What content should be included in the visual evaluation?</w:t>
        </w:r>
      </w:ins>
    </w:p>
    <w:p w14:paraId="59AD8439" w14:textId="77777777" w:rsidR="00B12BD4" w:rsidRDefault="00B12BD4" w:rsidP="00B12BD4">
      <w:pPr>
        <w:rPr>
          <w:ins w:id="538" w:author="Jens-Rainer Ohm" w:date="2021-10-13T18:02:00Z"/>
        </w:rPr>
      </w:pPr>
      <w:ins w:id="539" w:author="Jens-Rainer Ohm" w:date="2021-10-13T18:02:00Z">
        <w:r>
          <w:t>a.</w:t>
        </w:r>
        <w:r>
          <w:tab/>
          <w:t>Sequences</w:t>
        </w:r>
      </w:ins>
    </w:p>
    <w:p w14:paraId="70B66F52" w14:textId="77777777" w:rsidR="00B12BD4" w:rsidRDefault="00B12BD4" w:rsidP="00B12BD4">
      <w:pPr>
        <w:rPr>
          <w:ins w:id="540" w:author="Jens-Rainer Ohm" w:date="2021-10-13T18:02:00Z"/>
        </w:rPr>
      </w:pPr>
      <w:ins w:id="541" w:author="Jens-Rainer Ohm" w:date="2021-10-13T18:02:00Z">
        <w:r>
          <w:t>b.</w:t>
        </w:r>
        <w:r>
          <w:tab/>
          <w:t>QP points</w:t>
        </w:r>
      </w:ins>
    </w:p>
    <w:p w14:paraId="21D99D38" w14:textId="77777777" w:rsidR="00B12BD4" w:rsidRDefault="00B12BD4" w:rsidP="00B12BD4">
      <w:pPr>
        <w:rPr>
          <w:ins w:id="542" w:author="Jens-Rainer Ohm" w:date="2021-10-13T18:02:00Z"/>
        </w:rPr>
      </w:pPr>
      <w:ins w:id="543" w:author="Jens-Rainer Ohm" w:date="2021-10-13T18:02:00Z">
        <w:r>
          <w:t>c.</w:t>
        </w:r>
        <w:r>
          <w:tab/>
          <w:t>Proposals</w:t>
        </w:r>
      </w:ins>
    </w:p>
    <w:p w14:paraId="34712DB5" w14:textId="77777777" w:rsidR="00B12BD4" w:rsidRDefault="00B12BD4" w:rsidP="00B12BD4">
      <w:pPr>
        <w:rPr>
          <w:ins w:id="544" w:author="Jens-Rainer Ohm" w:date="2021-10-13T18:02:00Z"/>
        </w:rPr>
      </w:pPr>
      <w:ins w:id="545" w:author="Jens-Rainer Ohm" w:date="2021-10-13T18:02:00Z">
        <w:r>
          <w:t>2.</w:t>
        </w:r>
        <w:r>
          <w:tab/>
          <w:t>How should the content be prepared and delivered?</w:t>
        </w:r>
      </w:ins>
    </w:p>
    <w:p w14:paraId="74F353B7" w14:textId="77777777" w:rsidR="00B12BD4" w:rsidRDefault="00B12BD4" w:rsidP="00B12BD4">
      <w:pPr>
        <w:rPr>
          <w:ins w:id="546" w:author="Jens-Rainer Ohm" w:date="2021-10-13T18:02:00Z"/>
        </w:rPr>
      </w:pPr>
      <w:ins w:id="547" w:author="Jens-Rainer Ohm" w:date="2021-10-13T18:02:00Z">
        <w:r>
          <w:t>3.</w:t>
        </w:r>
        <w:r>
          <w:tab/>
          <w:t>What is the schedule?</w:t>
        </w:r>
      </w:ins>
    </w:p>
    <w:p w14:paraId="35DF80F4" w14:textId="77777777" w:rsidR="00B12BD4" w:rsidRDefault="00B12BD4" w:rsidP="00B12BD4">
      <w:pPr>
        <w:rPr>
          <w:ins w:id="548" w:author="Jens-Rainer Ohm" w:date="2021-10-13T18:02:00Z"/>
        </w:rPr>
      </w:pPr>
    </w:p>
    <w:p w14:paraId="5A62D2A7" w14:textId="77777777" w:rsidR="00B12BD4" w:rsidRDefault="00B12BD4" w:rsidP="00B12BD4">
      <w:pPr>
        <w:rPr>
          <w:ins w:id="549" w:author="Jens-Rainer Ohm" w:date="2021-10-13T18:02:00Z"/>
        </w:rPr>
      </w:pPr>
      <w:ins w:id="550" w:author="Jens-Rainer Ohm" w:date="2021-10-13T18:02:00Z">
        <w:r>
          <w:t>The group agreed that these were the main questions to be answered.</w:t>
        </w:r>
      </w:ins>
    </w:p>
    <w:p w14:paraId="1C382B7C" w14:textId="77777777" w:rsidR="00B12BD4" w:rsidRDefault="00B12BD4" w:rsidP="00B12BD4">
      <w:pPr>
        <w:rPr>
          <w:ins w:id="551" w:author="Jens-Rainer Ohm" w:date="2021-10-13T18:02:00Z"/>
        </w:rPr>
      </w:pPr>
    </w:p>
    <w:p w14:paraId="31E8ED38" w14:textId="77777777" w:rsidR="00B12BD4" w:rsidRDefault="00B12BD4" w:rsidP="00B12BD4">
      <w:pPr>
        <w:rPr>
          <w:ins w:id="552" w:author="Jens-Rainer Ohm" w:date="2021-10-13T18:02:00Z"/>
        </w:rPr>
      </w:pPr>
      <w:ins w:id="553" w:author="Jens-Rainer Ohm" w:date="2021-10-13T18:02:00Z">
        <w:r>
          <w:t>2.1</w:t>
        </w:r>
        <w:r>
          <w:tab/>
          <w:t>Discussion</w:t>
        </w:r>
      </w:ins>
    </w:p>
    <w:p w14:paraId="4FE14786" w14:textId="77777777" w:rsidR="00B12BD4" w:rsidRDefault="00B12BD4" w:rsidP="00B12BD4">
      <w:pPr>
        <w:rPr>
          <w:ins w:id="554" w:author="Jens-Rainer Ohm" w:date="2021-10-13T18:02:00Z"/>
        </w:rPr>
      </w:pPr>
      <w:ins w:id="555" w:author="Jens-Rainer Ohm" w:date="2021-10-13T18:02:00Z">
        <w:r>
          <w:t>2.1.1</w:t>
        </w:r>
        <w:r>
          <w:tab/>
          <w:t>On content that should be included in the visual evaluation?</w:t>
        </w:r>
      </w:ins>
    </w:p>
    <w:p w14:paraId="1081B2C7" w14:textId="77777777" w:rsidR="00B12BD4" w:rsidRDefault="00B12BD4" w:rsidP="00B12BD4">
      <w:pPr>
        <w:rPr>
          <w:ins w:id="556" w:author="Jens-Rainer Ohm" w:date="2021-10-13T18:02:00Z"/>
        </w:rPr>
      </w:pPr>
    </w:p>
    <w:p w14:paraId="5AB440A0" w14:textId="77777777" w:rsidR="00B12BD4" w:rsidRDefault="00B12BD4" w:rsidP="00B12BD4">
      <w:pPr>
        <w:rPr>
          <w:ins w:id="557" w:author="Jens-Rainer Ohm" w:date="2021-10-13T18:02:00Z"/>
        </w:rPr>
      </w:pPr>
      <w:ins w:id="558" w:author="Jens-Rainer Ohm" w:date="2021-10-13T18:02:00Z">
        <w:r>
          <w:t>One participant suggested the group decide if we should conduct viewing at 4K or HD resolutions.</w:t>
        </w:r>
      </w:ins>
    </w:p>
    <w:p w14:paraId="50202D24" w14:textId="77777777" w:rsidR="00B12BD4" w:rsidRDefault="00B12BD4" w:rsidP="00B12BD4">
      <w:pPr>
        <w:rPr>
          <w:ins w:id="559" w:author="Jens-Rainer Ohm" w:date="2021-10-13T18:02:00Z"/>
        </w:rPr>
      </w:pPr>
    </w:p>
    <w:p w14:paraId="7D7090F2" w14:textId="77777777" w:rsidR="00B12BD4" w:rsidRDefault="00B12BD4" w:rsidP="00B12BD4">
      <w:pPr>
        <w:rPr>
          <w:ins w:id="560" w:author="Jens-Rainer Ohm" w:date="2021-10-13T18:02:00Z"/>
        </w:rPr>
      </w:pPr>
      <w:ins w:id="561" w:author="Jens-Rainer Ohm" w:date="2021-10-13T18:02:00Z">
        <w:r>
          <w:t>The group discussed that a 4K session and HD session could be performed.</w:t>
        </w:r>
      </w:ins>
    </w:p>
    <w:p w14:paraId="62759012" w14:textId="77777777" w:rsidR="00B12BD4" w:rsidRDefault="00B12BD4" w:rsidP="00B12BD4">
      <w:pPr>
        <w:rPr>
          <w:ins w:id="562" w:author="Jens-Rainer Ohm" w:date="2021-10-13T18:02:00Z"/>
        </w:rPr>
      </w:pPr>
    </w:p>
    <w:p w14:paraId="5324DBA1" w14:textId="77777777" w:rsidR="00B12BD4" w:rsidRDefault="00B12BD4" w:rsidP="00B12BD4">
      <w:pPr>
        <w:rPr>
          <w:ins w:id="563" w:author="Jens-Rainer Ohm" w:date="2021-10-13T18:02:00Z"/>
        </w:rPr>
      </w:pPr>
      <w:ins w:id="564" w:author="Jens-Rainer Ohm" w:date="2021-10-13T18:02:00Z">
        <w:r>
          <w:lastRenderedPageBreak/>
          <w:t xml:space="preserve">The group then discussed what proposals to include in the evaluation.  </w:t>
        </w:r>
      </w:ins>
    </w:p>
    <w:p w14:paraId="480A8834" w14:textId="77777777" w:rsidR="00B12BD4" w:rsidRDefault="00B12BD4" w:rsidP="00B12BD4">
      <w:pPr>
        <w:rPr>
          <w:ins w:id="565" w:author="Jens-Rainer Ohm" w:date="2021-10-13T18:02:00Z"/>
        </w:rPr>
      </w:pPr>
    </w:p>
    <w:p w14:paraId="57180F20" w14:textId="77777777" w:rsidR="00B12BD4" w:rsidRDefault="00B12BD4" w:rsidP="00B12BD4">
      <w:pPr>
        <w:rPr>
          <w:ins w:id="566" w:author="Jens-Rainer Ohm" w:date="2021-10-13T18:02:00Z"/>
        </w:rPr>
      </w:pPr>
      <w:ins w:id="567" w:author="Jens-Rainer Ohm" w:date="2021-10-13T18:02:00Z">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ins>
    </w:p>
    <w:p w14:paraId="51092F77" w14:textId="77777777" w:rsidR="00B12BD4" w:rsidRDefault="00B12BD4" w:rsidP="00B12BD4">
      <w:pPr>
        <w:rPr>
          <w:ins w:id="568" w:author="Jens-Rainer Ohm" w:date="2021-10-13T18:02:00Z"/>
        </w:rPr>
      </w:pPr>
    </w:p>
    <w:p w14:paraId="686ED732" w14:textId="77777777" w:rsidR="00B12BD4" w:rsidRDefault="00B12BD4" w:rsidP="00B12BD4">
      <w:pPr>
        <w:rPr>
          <w:ins w:id="569" w:author="Jens-Rainer Ohm" w:date="2021-10-13T18:02:00Z"/>
        </w:rPr>
      </w:pPr>
      <w:ins w:id="570" w:author="Jens-Rainer Ohm" w:date="2021-10-13T18:02:00Z">
        <w:r>
          <w:t xml:space="preserve">It was commented that having a </w:t>
        </w:r>
        <w:proofErr w:type="gramStart"/>
        <w:r>
          <w:t>more dense</w:t>
        </w:r>
        <w:proofErr w:type="gramEnd"/>
        <w:r>
          <w:t xml:space="preserve"> sampling of the anchor could be beneficial going forward.</w:t>
        </w:r>
      </w:ins>
    </w:p>
    <w:p w14:paraId="7F4299BD" w14:textId="77777777" w:rsidR="00B12BD4" w:rsidRDefault="00B12BD4" w:rsidP="00B12BD4">
      <w:pPr>
        <w:rPr>
          <w:ins w:id="571" w:author="Jens-Rainer Ohm" w:date="2021-10-13T18:02:00Z"/>
        </w:rPr>
      </w:pPr>
    </w:p>
    <w:p w14:paraId="3910DC2D" w14:textId="77777777" w:rsidR="00B12BD4" w:rsidRDefault="00B12BD4" w:rsidP="00B12BD4">
      <w:pPr>
        <w:rPr>
          <w:ins w:id="572" w:author="Jens-Rainer Ohm" w:date="2021-10-13T18:02:00Z"/>
        </w:rPr>
      </w:pPr>
      <w:ins w:id="573" w:author="Jens-Rainer Ohm" w:date="2021-10-13T18:02:00Z">
        <w:r>
          <w:t>It was commented from the previous visual evaluation that we should temporally crop the CampFire sequence to 5 seconds.</w:t>
        </w:r>
      </w:ins>
    </w:p>
    <w:p w14:paraId="56DB6F35" w14:textId="77777777" w:rsidR="00B12BD4" w:rsidRDefault="00B12BD4" w:rsidP="00B12BD4">
      <w:pPr>
        <w:rPr>
          <w:ins w:id="574" w:author="Jens-Rainer Ohm" w:date="2021-10-13T18:02:00Z"/>
        </w:rPr>
      </w:pPr>
    </w:p>
    <w:p w14:paraId="3B461B52" w14:textId="77777777" w:rsidR="00B12BD4" w:rsidRDefault="00B12BD4" w:rsidP="00B12BD4">
      <w:pPr>
        <w:rPr>
          <w:ins w:id="575" w:author="Jens-Rainer Ohm" w:date="2021-10-13T18:02:00Z"/>
        </w:rPr>
      </w:pPr>
      <w:ins w:id="576" w:author="Jens-Rainer Ohm" w:date="2021-10-13T18:02:00Z">
        <w:r>
          <w:t>It was commented from the previous visual evaluation that the sequences should not include scene cuts.</w:t>
        </w:r>
      </w:ins>
    </w:p>
    <w:p w14:paraId="0B92F52E" w14:textId="77777777" w:rsidR="00B12BD4" w:rsidRDefault="00B12BD4" w:rsidP="00B12BD4">
      <w:pPr>
        <w:rPr>
          <w:ins w:id="577" w:author="Jens-Rainer Ohm" w:date="2021-10-13T18:02:00Z"/>
        </w:rPr>
      </w:pPr>
    </w:p>
    <w:p w14:paraId="1FD497C4" w14:textId="77777777" w:rsidR="00B12BD4" w:rsidRDefault="00B12BD4" w:rsidP="00B12BD4">
      <w:pPr>
        <w:rPr>
          <w:ins w:id="578" w:author="Jens-Rainer Ohm" w:date="2021-10-13T18:02:00Z"/>
        </w:rPr>
      </w:pPr>
      <w:ins w:id="579" w:author="Jens-Rainer Ohm" w:date="2021-10-13T18:02:00Z">
        <w:r>
          <w:t>The group recommended including the following proposals, sequences and QPs in the visual evaluation:</w:t>
        </w:r>
      </w:ins>
    </w:p>
    <w:p w14:paraId="39CEFA91" w14:textId="77777777" w:rsidR="00B12BD4" w:rsidRDefault="00B12BD4" w:rsidP="00B12BD4">
      <w:pPr>
        <w:rPr>
          <w:ins w:id="580" w:author="Jens-Rainer Ohm" w:date="2021-10-13T18:02:00Z"/>
        </w:rPr>
      </w:pPr>
    </w:p>
    <w:p w14:paraId="546F67A3" w14:textId="77777777" w:rsidR="00B12BD4" w:rsidRDefault="00B12BD4" w:rsidP="00B12BD4">
      <w:pPr>
        <w:rPr>
          <w:ins w:id="581" w:author="Jens-Rainer Ohm" w:date="2021-10-13T18:02:00Z"/>
        </w:rPr>
      </w:pPr>
      <w:ins w:id="582" w:author="Jens-Rainer Ohm" w:date="2021-10-13T18:02:00Z">
        <w:r>
          <w:t>Category</w:t>
        </w:r>
        <w:r>
          <w:tab/>
          <w:t>Proposals</w:t>
        </w:r>
        <w:r>
          <w:tab/>
          <w:t>Sequences</w:t>
        </w:r>
        <w:r>
          <w:tab/>
          <w:t>Anchor QPs</w:t>
        </w:r>
      </w:ins>
    </w:p>
    <w:p w14:paraId="50E7C5AF" w14:textId="77777777" w:rsidR="00B12BD4" w:rsidRDefault="00B12BD4" w:rsidP="00B12BD4">
      <w:pPr>
        <w:rPr>
          <w:ins w:id="583" w:author="Jens-Rainer Ohm" w:date="2021-10-13T18:02:00Z"/>
        </w:rPr>
      </w:pPr>
      <w:ins w:id="584" w:author="Jens-Rainer Ohm" w:date="2021-10-13T18:02:00Z">
        <w:r>
          <w:t>Loop Filtering/Post-Processing</w:t>
        </w:r>
        <w:r>
          <w:tab/>
          <w:t>JVET-X0066 (9.8% BD-rate)</w:t>
        </w:r>
        <w:r>
          <w:tab/>
          <w:t>DaylightRoad (13.3%)</w:t>
        </w:r>
      </w:ins>
    </w:p>
    <w:p w14:paraId="6697B2DF" w14:textId="77777777" w:rsidR="00B12BD4" w:rsidRDefault="00B12BD4" w:rsidP="00B12BD4">
      <w:pPr>
        <w:rPr>
          <w:ins w:id="585" w:author="Jens-Rainer Ohm" w:date="2021-10-13T18:02:00Z"/>
        </w:rPr>
      </w:pPr>
      <w:ins w:id="586" w:author="Jens-Rainer Ohm" w:date="2021-10-13T18:02:00Z">
        <w:r>
          <w:t>CatRobot (11.5%)</w:t>
        </w:r>
      </w:ins>
    </w:p>
    <w:p w14:paraId="64B60F38" w14:textId="77777777" w:rsidR="00B12BD4" w:rsidRDefault="00B12BD4" w:rsidP="00B12BD4">
      <w:pPr>
        <w:rPr>
          <w:ins w:id="587" w:author="Jens-Rainer Ohm" w:date="2021-10-13T18:02:00Z"/>
        </w:rPr>
      </w:pPr>
      <w:ins w:id="588" w:author="Jens-Rainer Ohm" w:date="2021-10-13T18:02:00Z">
        <w:r>
          <w:t>Tango (11.1%)</w:t>
        </w:r>
        <w:r>
          <w:tab/>
          <w:t>37,42</w:t>
        </w:r>
      </w:ins>
    </w:p>
    <w:p w14:paraId="3772BB00" w14:textId="77777777" w:rsidR="00B12BD4" w:rsidRDefault="00B12BD4" w:rsidP="00B12BD4">
      <w:pPr>
        <w:rPr>
          <w:ins w:id="589" w:author="Jens-Rainer Ohm" w:date="2021-10-13T18:02:00Z"/>
        </w:rPr>
      </w:pPr>
      <w:ins w:id="590" w:author="Jens-Rainer Ohm" w:date="2021-10-13T18:02:00Z">
        <w:r>
          <w:t>Super Resolution</w:t>
        </w:r>
        <w:r>
          <w:tab/>
          <w:t>JVET-X0064 (6.1% BD-rate A1/A2)</w:t>
        </w:r>
      </w:ins>
    </w:p>
    <w:p w14:paraId="477CB8CE" w14:textId="77777777" w:rsidR="00B12BD4" w:rsidRDefault="00B12BD4" w:rsidP="00B12BD4">
      <w:pPr>
        <w:rPr>
          <w:ins w:id="591" w:author="Jens-Rainer Ohm" w:date="2021-10-13T18:02:00Z"/>
        </w:rPr>
      </w:pPr>
      <w:ins w:id="592" w:author="Jens-Rainer Ohm" w:date="2021-10-13T18:02:00Z">
        <w:r>
          <w:tab/>
          <w:t>CampFire* (19%)</w:t>
        </w:r>
      </w:ins>
    </w:p>
    <w:p w14:paraId="16CA8D75" w14:textId="77777777" w:rsidR="00B12BD4" w:rsidRDefault="00B12BD4" w:rsidP="00B12BD4">
      <w:pPr>
        <w:rPr>
          <w:ins w:id="593" w:author="Jens-Rainer Ohm" w:date="2021-10-13T18:02:00Z"/>
        </w:rPr>
      </w:pPr>
      <w:ins w:id="594" w:author="Jens-Rainer Ohm" w:date="2021-10-13T18:02:00Z">
        <w:r>
          <w:t>Tango (9.4%)</w:t>
        </w:r>
      </w:ins>
    </w:p>
    <w:p w14:paraId="73A17414" w14:textId="77777777" w:rsidR="00B12BD4" w:rsidRDefault="00B12BD4" w:rsidP="00B12BD4">
      <w:pPr>
        <w:rPr>
          <w:ins w:id="595" w:author="Jens-Rainer Ohm" w:date="2021-10-13T18:02:00Z"/>
        </w:rPr>
      </w:pPr>
      <w:ins w:id="596" w:author="Jens-Rainer Ohm" w:date="2021-10-13T18:02:00Z">
        <w:r>
          <w:t>ParkRunning (9.2%)</w:t>
        </w:r>
        <w:r>
          <w:tab/>
          <w:t>37,42</w:t>
        </w:r>
      </w:ins>
    </w:p>
    <w:p w14:paraId="13EF1469" w14:textId="77777777" w:rsidR="00B12BD4" w:rsidRDefault="00B12BD4" w:rsidP="00B12BD4">
      <w:pPr>
        <w:rPr>
          <w:ins w:id="597" w:author="Jens-Rainer Ohm" w:date="2021-10-13T18:02:00Z"/>
        </w:rPr>
      </w:pPr>
      <w:ins w:id="598" w:author="Jens-Rainer Ohm" w:date="2021-10-13T18:02:00Z">
        <w:r>
          <w:t>Super Resolution</w:t>
        </w:r>
        <w:r>
          <w:tab/>
          <w:t>JVET-X0117 (2.4% BD-rate A1/A2)</w:t>
        </w:r>
        <w:r>
          <w:tab/>
          <w:t>CampFire*</w:t>
        </w:r>
      </w:ins>
    </w:p>
    <w:p w14:paraId="55EEBE69" w14:textId="77777777" w:rsidR="00B12BD4" w:rsidRDefault="00B12BD4" w:rsidP="00B12BD4">
      <w:pPr>
        <w:rPr>
          <w:ins w:id="599" w:author="Jens-Rainer Ohm" w:date="2021-10-13T18:02:00Z"/>
        </w:rPr>
      </w:pPr>
      <w:ins w:id="600" w:author="Jens-Rainer Ohm" w:date="2021-10-13T18:02:00Z">
        <w:r>
          <w:t>Tango</w:t>
        </w:r>
      </w:ins>
    </w:p>
    <w:p w14:paraId="430B99D0" w14:textId="77777777" w:rsidR="00B12BD4" w:rsidRDefault="00B12BD4" w:rsidP="00B12BD4">
      <w:pPr>
        <w:rPr>
          <w:ins w:id="601" w:author="Jens-Rainer Ohm" w:date="2021-10-13T18:02:00Z"/>
        </w:rPr>
      </w:pPr>
      <w:ins w:id="602" w:author="Jens-Rainer Ohm" w:date="2021-10-13T18:02:00Z">
        <w:r>
          <w:t>ParkRunning</w:t>
        </w:r>
        <w:r>
          <w:tab/>
          <w:t>37,42</w:t>
        </w:r>
      </w:ins>
    </w:p>
    <w:p w14:paraId="2F1887F8" w14:textId="77777777" w:rsidR="00B12BD4" w:rsidRDefault="00B12BD4" w:rsidP="00B12BD4">
      <w:pPr>
        <w:rPr>
          <w:ins w:id="603" w:author="Jens-Rainer Ohm" w:date="2021-10-13T18:02:00Z"/>
        </w:rPr>
      </w:pPr>
      <w:ins w:id="604" w:author="Jens-Rainer Ohm" w:date="2021-10-13T18:02:00Z">
        <w:r>
          <w:t>* CampFire should be temporally cropped to 5 seconds.</w:t>
        </w:r>
      </w:ins>
    </w:p>
    <w:p w14:paraId="5B2512E7" w14:textId="77777777" w:rsidR="00B12BD4" w:rsidRDefault="00B12BD4" w:rsidP="00B12BD4">
      <w:pPr>
        <w:rPr>
          <w:ins w:id="605" w:author="Jens-Rainer Ohm" w:date="2021-10-13T18:02:00Z"/>
        </w:rPr>
      </w:pPr>
    </w:p>
    <w:p w14:paraId="385311A5" w14:textId="77777777" w:rsidR="00B12BD4" w:rsidRDefault="00B12BD4" w:rsidP="00B12BD4">
      <w:pPr>
        <w:rPr>
          <w:ins w:id="606" w:author="Jens-Rainer Ohm" w:date="2021-10-13T18:02:00Z"/>
        </w:rPr>
      </w:pPr>
      <w:ins w:id="607" w:author="Jens-Rainer Ohm" w:date="2021-10-13T18:02:00Z">
        <w:r>
          <w:t>2.1.2</w:t>
        </w:r>
        <w:r>
          <w:tab/>
          <w:t>On content should be prepared and delivered?</w:t>
        </w:r>
      </w:ins>
    </w:p>
    <w:p w14:paraId="65D8A5BB" w14:textId="77777777" w:rsidR="00B12BD4" w:rsidRDefault="00B12BD4" w:rsidP="00B12BD4">
      <w:pPr>
        <w:rPr>
          <w:ins w:id="608" w:author="Jens-Rainer Ohm" w:date="2021-10-13T18:02:00Z"/>
        </w:rPr>
      </w:pPr>
    </w:p>
    <w:p w14:paraId="435AD904" w14:textId="77777777" w:rsidR="00B12BD4" w:rsidRDefault="00B12BD4" w:rsidP="00B12BD4">
      <w:pPr>
        <w:rPr>
          <w:ins w:id="609" w:author="Jens-Rainer Ohm" w:date="2021-10-13T18:02:00Z"/>
        </w:rPr>
      </w:pPr>
      <w:ins w:id="610" w:author="Jens-Rainer Ohm" w:date="2021-10-13T18:02:00Z">
        <w:r>
          <w:t>One participant suggested the following naming convention:</w:t>
        </w:r>
      </w:ins>
    </w:p>
    <w:p w14:paraId="0F443F61" w14:textId="77777777" w:rsidR="00B12BD4" w:rsidRDefault="00B12BD4" w:rsidP="00B12BD4">
      <w:pPr>
        <w:rPr>
          <w:ins w:id="611" w:author="Jens-Rainer Ohm" w:date="2021-10-13T18:02:00Z"/>
        </w:rPr>
      </w:pPr>
      <w:ins w:id="612" w:author="Jens-Rainer Ohm" w:date="2021-10-13T18:02:00Z">
        <w:r>
          <w:t>&lt;proposal_name&gt;</w:t>
        </w:r>
      </w:ins>
    </w:p>
    <w:p w14:paraId="4840264F" w14:textId="77777777" w:rsidR="00B12BD4" w:rsidRDefault="00B12BD4" w:rsidP="00B12BD4">
      <w:pPr>
        <w:rPr>
          <w:ins w:id="613" w:author="Jens-Rainer Ohm" w:date="2021-10-13T18:02:00Z"/>
        </w:rPr>
      </w:pPr>
      <w:ins w:id="614" w:author="Jens-Rainer Ohm" w:date="2021-10-13T18:02:00Z">
        <w:r>
          <w:t>&lt;sequence_name&gt;_qp&lt;qp_value&gt;.mp4</w:t>
        </w:r>
      </w:ins>
    </w:p>
    <w:p w14:paraId="600A75C5" w14:textId="77777777" w:rsidR="00B12BD4" w:rsidRDefault="00B12BD4" w:rsidP="00B12BD4">
      <w:pPr>
        <w:rPr>
          <w:ins w:id="615" w:author="Jens-Rainer Ohm" w:date="2021-10-13T18:02:00Z"/>
        </w:rPr>
      </w:pPr>
      <w:ins w:id="616" w:author="Jens-Rainer Ohm" w:date="2021-10-13T18:02:00Z">
        <w:r>
          <w:t>&lt;sequence_name&gt;_qp&lt;qp_value&gt;.mp4</w:t>
        </w:r>
      </w:ins>
    </w:p>
    <w:p w14:paraId="0C54F4F0" w14:textId="77777777" w:rsidR="00B12BD4" w:rsidRDefault="00B12BD4" w:rsidP="00B12BD4">
      <w:pPr>
        <w:rPr>
          <w:ins w:id="617" w:author="Jens-Rainer Ohm" w:date="2021-10-13T18:02:00Z"/>
        </w:rPr>
      </w:pPr>
      <w:ins w:id="618" w:author="Jens-Rainer Ohm" w:date="2021-10-13T18:02:00Z">
        <w:r>
          <w:t>…</w:t>
        </w:r>
      </w:ins>
    </w:p>
    <w:p w14:paraId="32456405" w14:textId="77777777" w:rsidR="00B12BD4" w:rsidRDefault="00B12BD4" w:rsidP="00B12BD4">
      <w:pPr>
        <w:rPr>
          <w:ins w:id="619" w:author="Jens-Rainer Ohm" w:date="2021-10-13T18:02:00Z"/>
        </w:rPr>
      </w:pPr>
      <w:ins w:id="620" w:author="Jens-Rainer Ohm" w:date="2021-10-13T18:02:00Z">
        <w:r>
          <w:t>&lt;sequence_name&gt;_qp&lt;qp_value&gt;.mp4</w:t>
        </w:r>
      </w:ins>
    </w:p>
    <w:p w14:paraId="2B1ADC93" w14:textId="77777777" w:rsidR="00B12BD4" w:rsidRDefault="00B12BD4" w:rsidP="00B12BD4">
      <w:pPr>
        <w:rPr>
          <w:ins w:id="621" w:author="Jens-Rainer Ohm" w:date="2021-10-13T18:02:00Z"/>
        </w:rPr>
      </w:pPr>
      <w:ins w:id="622" w:author="Jens-Rainer Ohm" w:date="2021-10-13T18:02:00Z">
        <w:r>
          <w:lastRenderedPageBreak/>
          <w:t>where the &lt;qp_value&gt; is the QP value that was used for coding.  And, the files would be placed in a directory using the proposal name.</w:t>
        </w:r>
      </w:ins>
    </w:p>
    <w:p w14:paraId="408CB531" w14:textId="77777777" w:rsidR="00B12BD4" w:rsidRDefault="00B12BD4" w:rsidP="00B12BD4">
      <w:pPr>
        <w:rPr>
          <w:ins w:id="623" w:author="Jens-Rainer Ohm" w:date="2021-10-13T18:02:00Z"/>
        </w:rPr>
      </w:pPr>
    </w:p>
    <w:p w14:paraId="710FDEB5" w14:textId="77777777" w:rsidR="00B12BD4" w:rsidRDefault="00B12BD4" w:rsidP="00B12BD4">
      <w:pPr>
        <w:rPr>
          <w:ins w:id="624" w:author="Jens-Rainer Ohm" w:date="2021-10-13T18:02:00Z"/>
        </w:rPr>
      </w:pPr>
      <w:ins w:id="625" w:author="Jens-Rainer Ohm" w:date="2021-10-13T18:02:00Z">
        <w:r>
          <w:t>The group recommended using this naming convention.</w:t>
        </w:r>
      </w:ins>
    </w:p>
    <w:p w14:paraId="08DFB1A8" w14:textId="77777777" w:rsidR="00B12BD4" w:rsidRDefault="00B12BD4" w:rsidP="00B12BD4">
      <w:pPr>
        <w:rPr>
          <w:ins w:id="626" w:author="Jens-Rainer Ohm" w:date="2021-10-13T18:02:00Z"/>
        </w:rPr>
      </w:pPr>
    </w:p>
    <w:p w14:paraId="08AF1CBA" w14:textId="77777777" w:rsidR="00B12BD4" w:rsidRDefault="00B12BD4" w:rsidP="00B12BD4">
      <w:pPr>
        <w:rPr>
          <w:ins w:id="627" w:author="Jens-Rainer Ohm" w:date="2021-10-13T18:02:00Z"/>
        </w:rPr>
      </w:pPr>
      <w:ins w:id="628" w:author="Jens-Rainer Ohm" w:date="2021-10-13T18:02:00Z">
        <w:r>
          <w:t>The data above is needed for the anchor and proposals.</w:t>
        </w:r>
      </w:ins>
    </w:p>
    <w:p w14:paraId="40EDC2DE" w14:textId="77777777" w:rsidR="00B12BD4" w:rsidRDefault="00B12BD4" w:rsidP="00B12BD4">
      <w:pPr>
        <w:rPr>
          <w:ins w:id="629" w:author="Jens-Rainer Ohm" w:date="2021-10-13T18:02:00Z"/>
        </w:rPr>
      </w:pPr>
    </w:p>
    <w:p w14:paraId="7C599A6F" w14:textId="77777777" w:rsidR="00B12BD4" w:rsidRDefault="00B12BD4" w:rsidP="00B12BD4">
      <w:pPr>
        <w:rPr>
          <w:ins w:id="630" w:author="Jens-Rainer Ohm" w:date="2021-10-13T18:02:00Z"/>
        </w:rPr>
      </w:pPr>
      <w:ins w:id="631" w:author="Jens-Rainer Ohm" w:date="2021-10-13T18:02:00Z">
        <w:r>
          <w:t>The sequences should then be converted to MP4 using the command line:</w:t>
        </w:r>
      </w:ins>
    </w:p>
    <w:p w14:paraId="148681B9" w14:textId="77777777" w:rsidR="00B12BD4" w:rsidRDefault="00B12BD4" w:rsidP="00B12BD4">
      <w:pPr>
        <w:rPr>
          <w:ins w:id="632" w:author="Jens-Rainer Ohm" w:date="2021-10-13T18:02:00Z"/>
        </w:rPr>
      </w:pPr>
      <w:ins w:id="633" w:author="Jens-Rainer Ohm" w:date="2021-10-13T18:02:00Z">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ins>
    </w:p>
    <w:p w14:paraId="072B512E" w14:textId="77777777" w:rsidR="00B12BD4" w:rsidRDefault="00B12BD4" w:rsidP="00B12BD4">
      <w:pPr>
        <w:rPr>
          <w:ins w:id="634" w:author="Jens-Rainer Ohm" w:date="2021-10-13T18:02:00Z"/>
        </w:rPr>
      </w:pPr>
    </w:p>
    <w:p w14:paraId="23D60351" w14:textId="77777777" w:rsidR="00B12BD4" w:rsidRDefault="00B12BD4" w:rsidP="00B12BD4">
      <w:pPr>
        <w:rPr>
          <w:ins w:id="635" w:author="Jens-Rainer Ohm" w:date="2021-10-13T18:02:00Z"/>
        </w:rPr>
      </w:pPr>
      <w:ins w:id="636" w:author="Jens-Rainer Ohm" w:date="2021-10-13T18:02:00Z">
        <w:r>
          <w:t>where</w:t>
        </w:r>
      </w:ins>
    </w:p>
    <w:p w14:paraId="6449F757" w14:textId="77777777" w:rsidR="00B12BD4" w:rsidRDefault="00B12BD4" w:rsidP="00B12BD4">
      <w:pPr>
        <w:rPr>
          <w:ins w:id="637" w:author="Jens-Rainer Ohm" w:date="2021-10-13T18:02:00Z"/>
        </w:rPr>
      </w:pPr>
      <w:ins w:id="638" w:author="Jens-Rainer Ohm" w:date="2021-10-13T18:02:00Z">
        <w:r>
          <w:t>&lt;pix&gt;</w:t>
        </w:r>
        <w:r>
          <w:tab/>
          <w:t>denotes the number of pixels per line,</w:t>
        </w:r>
      </w:ins>
    </w:p>
    <w:p w14:paraId="04A2B84C" w14:textId="77777777" w:rsidR="00B12BD4" w:rsidRDefault="00B12BD4" w:rsidP="00B12BD4">
      <w:pPr>
        <w:rPr>
          <w:ins w:id="639" w:author="Jens-Rainer Ohm" w:date="2021-10-13T18:02:00Z"/>
        </w:rPr>
      </w:pPr>
      <w:ins w:id="640" w:author="Jens-Rainer Ohm" w:date="2021-10-13T18:02:00Z">
        <w:r>
          <w:t>&lt;lin&gt;</w:t>
        </w:r>
        <w:r>
          <w:tab/>
          <w:t>denotes the number of lines per picture,</w:t>
        </w:r>
      </w:ins>
    </w:p>
    <w:p w14:paraId="71850077" w14:textId="77777777" w:rsidR="00B12BD4" w:rsidRDefault="00B12BD4" w:rsidP="00B12BD4">
      <w:pPr>
        <w:rPr>
          <w:ins w:id="641" w:author="Jens-Rainer Ohm" w:date="2021-10-13T18:02:00Z"/>
        </w:rPr>
      </w:pPr>
      <w:ins w:id="642" w:author="Jens-Rainer Ohm" w:date="2021-10-13T18:02:00Z">
        <w:r>
          <w:t>&lt;input_pix_fmt&gt; denotes the input pixel format, yuv420p10le for 10 bits, yuv420p for 8 bits,</w:t>
        </w:r>
      </w:ins>
    </w:p>
    <w:p w14:paraId="166FD2AA" w14:textId="77777777" w:rsidR="00B12BD4" w:rsidRDefault="00B12BD4" w:rsidP="00B12BD4">
      <w:pPr>
        <w:rPr>
          <w:ins w:id="643" w:author="Jens-Rainer Ohm" w:date="2021-10-13T18:02:00Z"/>
        </w:rPr>
      </w:pPr>
      <w:ins w:id="644" w:author="Jens-Rainer Ohm" w:date="2021-10-13T18:02:00Z">
        <w:r>
          <w:t xml:space="preserve">&lt;output_pix_fmt&gt; denotes the output pixel format, </w:t>
        </w:r>
      </w:ins>
    </w:p>
    <w:p w14:paraId="5AF179EE" w14:textId="77777777" w:rsidR="00B12BD4" w:rsidRDefault="00B12BD4" w:rsidP="00B12BD4">
      <w:pPr>
        <w:rPr>
          <w:ins w:id="645" w:author="Jens-Rainer Ohm" w:date="2021-10-13T18:02:00Z"/>
        </w:rPr>
      </w:pPr>
      <w:ins w:id="646" w:author="Jens-Rainer Ohm" w:date="2021-10-13T18:02:00Z">
        <w:r>
          <w:t>&lt;fps&gt;</w:t>
        </w:r>
        <w:r>
          <w:tab/>
          <w:t>denotes the frame rate of the video.</w:t>
        </w:r>
      </w:ins>
    </w:p>
    <w:p w14:paraId="7CDF85CF" w14:textId="77777777" w:rsidR="00B12BD4" w:rsidRDefault="00B12BD4" w:rsidP="00B12BD4">
      <w:pPr>
        <w:rPr>
          <w:ins w:id="647" w:author="Jens-Rainer Ohm" w:date="2021-10-13T18:02:00Z"/>
        </w:rPr>
      </w:pPr>
      <w:ins w:id="648" w:author="Jens-Rainer Ohm" w:date="2021-10-13T18:02:00Z">
        <w:r>
          <w:t>&lt;start_number&gt; should be 150 for CampFire and 0 for all other sequences.</w:t>
        </w:r>
      </w:ins>
    </w:p>
    <w:p w14:paraId="261D5B0D" w14:textId="77777777" w:rsidR="00B12BD4" w:rsidRDefault="00B12BD4" w:rsidP="00B12BD4">
      <w:pPr>
        <w:rPr>
          <w:ins w:id="649" w:author="Jens-Rainer Ohm" w:date="2021-10-13T18:02:00Z"/>
        </w:rPr>
      </w:pPr>
    </w:p>
    <w:p w14:paraId="4F3AB725" w14:textId="77777777" w:rsidR="00B12BD4" w:rsidRDefault="00B12BD4" w:rsidP="00B12BD4">
      <w:pPr>
        <w:rPr>
          <w:ins w:id="650" w:author="Jens-Rainer Ohm" w:date="2021-10-13T18:02:00Z"/>
        </w:rPr>
      </w:pPr>
      <w:ins w:id="651" w:author="Jens-Rainer Ohm" w:date="2021-10-13T18:02:00Z">
        <w:r>
          <w:t>One participant commented that -vsync passthrough may need to be added as the first command line option for the command above.</w:t>
        </w:r>
      </w:ins>
    </w:p>
    <w:p w14:paraId="1A90F3D7" w14:textId="77777777" w:rsidR="00B12BD4" w:rsidRDefault="00B12BD4" w:rsidP="00B12BD4">
      <w:pPr>
        <w:rPr>
          <w:ins w:id="652" w:author="Jens-Rainer Ohm" w:date="2021-10-13T18:02:00Z"/>
        </w:rPr>
      </w:pPr>
    </w:p>
    <w:p w14:paraId="45E73A13" w14:textId="77777777" w:rsidR="00B12BD4" w:rsidRDefault="00B12BD4" w:rsidP="00B12BD4">
      <w:pPr>
        <w:rPr>
          <w:ins w:id="653" w:author="Jens-Rainer Ohm" w:date="2021-10-13T18:02:00Z"/>
        </w:rPr>
      </w:pPr>
      <w:ins w:id="654" w:author="Jens-Rainer Ohm" w:date="2021-10-13T18:02:00Z">
        <w:r>
          <w:t>Owners:</w:t>
        </w:r>
      </w:ins>
    </w:p>
    <w:p w14:paraId="52ABC2DE" w14:textId="77777777" w:rsidR="00B12BD4" w:rsidRDefault="00B12BD4" w:rsidP="00B12BD4">
      <w:pPr>
        <w:rPr>
          <w:ins w:id="655" w:author="Jens-Rainer Ohm" w:date="2021-10-13T18:02:00Z"/>
        </w:rPr>
      </w:pPr>
    </w:p>
    <w:p w14:paraId="225FA1EE" w14:textId="77777777" w:rsidR="00B12BD4" w:rsidRDefault="00B12BD4" w:rsidP="00B12BD4">
      <w:pPr>
        <w:rPr>
          <w:ins w:id="656" w:author="Jens-Rainer Ohm" w:date="2021-10-13T18:02:00Z"/>
        </w:rPr>
      </w:pPr>
      <w:ins w:id="657" w:author="Jens-Rainer Ohm" w:date="2021-10-13T18:02:00Z">
        <w:r>
          <w:t>Proposal</w:t>
        </w:r>
        <w:r>
          <w:tab/>
          <w:t>Owner</w:t>
        </w:r>
      </w:ins>
    </w:p>
    <w:p w14:paraId="49D3F4C9" w14:textId="77777777" w:rsidR="00B12BD4" w:rsidRDefault="00B12BD4" w:rsidP="00B12BD4">
      <w:pPr>
        <w:rPr>
          <w:ins w:id="658" w:author="Jens-Rainer Ohm" w:date="2021-10-13T18:02:00Z"/>
        </w:rPr>
      </w:pPr>
      <w:ins w:id="659" w:author="Jens-Rainer Ohm" w:date="2021-10-13T18:02:00Z">
        <w:r>
          <w:t>JVET-X0066</w:t>
        </w:r>
        <w:r>
          <w:tab/>
          <w:t>Yue Li</w:t>
        </w:r>
      </w:ins>
    </w:p>
    <w:p w14:paraId="6362AE3D" w14:textId="77777777" w:rsidR="00B12BD4" w:rsidRDefault="00B12BD4" w:rsidP="00B12BD4">
      <w:pPr>
        <w:rPr>
          <w:ins w:id="660" w:author="Jens-Rainer Ohm" w:date="2021-10-13T18:02:00Z"/>
        </w:rPr>
      </w:pPr>
      <w:ins w:id="661" w:author="Jens-Rainer Ohm" w:date="2021-10-13T18:02:00Z">
        <w:r>
          <w:t>JVET-X0064</w:t>
        </w:r>
      </w:ins>
    </w:p>
    <w:p w14:paraId="5BC35797" w14:textId="77777777" w:rsidR="00B12BD4" w:rsidRDefault="00B12BD4" w:rsidP="00B12BD4">
      <w:pPr>
        <w:rPr>
          <w:ins w:id="662" w:author="Jens-Rainer Ohm" w:date="2021-10-13T18:02:00Z"/>
        </w:rPr>
      </w:pPr>
      <w:ins w:id="663" w:author="Jens-Rainer Ohm" w:date="2021-10-13T18:02:00Z">
        <w:r>
          <w:tab/>
          <w:t>Chaoyi Lin</w:t>
        </w:r>
      </w:ins>
    </w:p>
    <w:p w14:paraId="7004183D" w14:textId="77777777" w:rsidR="00B12BD4" w:rsidRDefault="00B12BD4" w:rsidP="00B12BD4">
      <w:pPr>
        <w:rPr>
          <w:ins w:id="664" w:author="Jens-Rainer Ohm" w:date="2021-10-13T18:02:00Z"/>
        </w:rPr>
      </w:pPr>
      <w:ins w:id="665" w:author="Jens-Rainer Ohm" w:date="2021-10-13T18:02:00Z">
        <w:r>
          <w:t>JVET-X0117</w:t>
        </w:r>
        <w:r>
          <w:tab/>
          <w:t>Elena Alshina</w:t>
        </w:r>
      </w:ins>
    </w:p>
    <w:p w14:paraId="6822DAF0" w14:textId="77777777" w:rsidR="00B12BD4" w:rsidRDefault="00B12BD4" w:rsidP="00B12BD4">
      <w:pPr>
        <w:rPr>
          <w:ins w:id="666" w:author="Jens-Rainer Ohm" w:date="2021-10-13T18:02:00Z"/>
        </w:rPr>
      </w:pPr>
      <w:ins w:id="667" w:author="Jens-Rainer Ohm" w:date="2021-10-13T18:02:00Z">
        <w:r>
          <w:t>Anchor</w:t>
        </w:r>
        <w:r>
          <w:tab/>
          <w:t>Elena Alshina</w:t>
        </w:r>
      </w:ins>
    </w:p>
    <w:p w14:paraId="1C360FEB" w14:textId="77777777" w:rsidR="00B12BD4" w:rsidRDefault="00B12BD4" w:rsidP="00B12BD4">
      <w:pPr>
        <w:rPr>
          <w:ins w:id="668" w:author="Jens-Rainer Ohm" w:date="2021-10-13T18:02:00Z"/>
        </w:rPr>
      </w:pPr>
      <w:ins w:id="669" w:author="Jens-Rainer Ohm" w:date="2021-10-13T18:02:00Z">
        <w:r>
          <w:t>Original</w:t>
        </w:r>
        <w:r>
          <w:tab/>
          <w:t>Elena Alshina</w:t>
        </w:r>
      </w:ins>
    </w:p>
    <w:p w14:paraId="610D5EF8" w14:textId="77777777" w:rsidR="00B12BD4" w:rsidRDefault="00B12BD4" w:rsidP="00B12BD4">
      <w:pPr>
        <w:rPr>
          <w:ins w:id="670" w:author="Jens-Rainer Ohm" w:date="2021-10-13T18:02:00Z"/>
        </w:rPr>
      </w:pPr>
    </w:p>
    <w:p w14:paraId="59013D90" w14:textId="77777777" w:rsidR="00B12BD4" w:rsidRDefault="00B12BD4" w:rsidP="00B12BD4">
      <w:pPr>
        <w:rPr>
          <w:ins w:id="671" w:author="Jens-Rainer Ohm" w:date="2021-10-13T18:02:00Z"/>
        </w:rPr>
      </w:pPr>
      <w:ins w:id="672" w:author="Jens-Rainer Ohm" w:date="2021-10-13T18:02:00Z">
        <w:r>
          <w:t>2.1.3</w:t>
        </w:r>
        <w:r>
          <w:tab/>
          <w:t>On the schedule</w:t>
        </w:r>
      </w:ins>
    </w:p>
    <w:p w14:paraId="1FA3A59D" w14:textId="77777777" w:rsidR="00B12BD4" w:rsidRDefault="00B12BD4" w:rsidP="00B12BD4">
      <w:pPr>
        <w:rPr>
          <w:ins w:id="673" w:author="Jens-Rainer Ohm" w:date="2021-10-13T18:02:00Z"/>
        </w:rPr>
      </w:pPr>
    </w:p>
    <w:p w14:paraId="64154BE1" w14:textId="77777777" w:rsidR="00B12BD4" w:rsidRDefault="00B12BD4" w:rsidP="00B12BD4">
      <w:pPr>
        <w:rPr>
          <w:ins w:id="674" w:author="Jens-Rainer Ohm" w:date="2021-10-13T18:02:00Z"/>
        </w:rPr>
      </w:pPr>
      <w:ins w:id="675" w:author="Jens-Rainer Ohm" w:date="2021-10-13T18:02:00Z">
        <w:r>
          <w:t>The following schedule was proposed:</w:t>
        </w:r>
      </w:ins>
    </w:p>
    <w:p w14:paraId="200CDA65" w14:textId="77777777" w:rsidR="00B12BD4" w:rsidRDefault="00B12BD4" w:rsidP="00B12BD4">
      <w:pPr>
        <w:rPr>
          <w:ins w:id="676" w:author="Jens-Rainer Ohm" w:date="2021-10-13T18:02:00Z"/>
        </w:rPr>
      </w:pPr>
    </w:p>
    <w:p w14:paraId="28231E7F" w14:textId="77777777" w:rsidR="00B12BD4" w:rsidRDefault="00B12BD4" w:rsidP="00B12BD4">
      <w:pPr>
        <w:rPr>
          <w:ins w:id="677" w:author="Jens-Rainer Ohm" w:date="2021-10-13T18:02:00Z"/>
        </w:rPr>
      </w:pPr>
      <w:ins w:id="678" w:author="Jens-Rainer Ohm" w:date="2021-10-13T18:02:00Z">
        <w:r>
          <w:t xml:space="preserve">Regeneration of JVET-X0064: </w:t>
        </w:r>
        <w:r>
          <w:tab/>
          <w:t>Saturday End of Day (October 10 - UTC)</w:t>
        </w:r>
      </w:ins>
    </w:p>
    <w:p w14:paraId="6655C4C0" w14:textId="77777777" w:rsidR="00B12BD4" w:rsidRDefault="00B12BD4" w:rsidP="00B12BD4">
      <w:pPr>
        <w:rPr>
          <w:ins w:id="679" w:author="Jens-Rainer Ohm" w:date="2021-10-13T18:02:00Z"/>
        </w:rPr>
      </w:pPr>
      <w:ins w:id="680" w:author="Jens-Rainer Ohm" w:date="2021-10-13T18:02:00Z">
        <w:r>
          <w:lastRenderedPageBreak/>
          <w:t>Upload of sequence data:</w:t>
        </w:r>
        <w:r>
          <w:tab/>
        </w:r>
        <w:r>
          <w:tab/>
          <w:t>Sunday Afternoon (October 11 – UTC)</w:t>
        </w:r>
      </w:ins>
    </w:p>
    <w:p w14:paraId="0369F90F" w14:textId="77777777" w:rsidR="00B12BD4" w:rsidRDefault="00B12BD4" w:rsidP="00B12BD4">
      <w:pPr>
        <w:rPr>
          <w:ins w:id="681" w:author="Jens-Rainer Ohm" w:date="2021-10-13T18:02:00Z"/>
        </w:rPr>
      </w:pPr>
      <w:ins w:id="682" w:author="Jens-Rainer Ohm" w:date="2021-10-13T18:02:00Z">
        <w:r>
          <w:t xml:space="preserve">Sanity Checking: </w:t>
        </w:r>
        <w:r>
          <w:tab/>
        </w:r>
        <w:r>
          <w:tab/>
        </w:r>
        <w:r>
          <w:tab/>
          <w:t>Sunday Evening (October 11 – UTC)</w:t>
        </w:r>
      </w:ins>
    </w:p>
    <w:p w14:paraId="138458DE" w14:textId="77777777" w:rsidR="00B12BD4" w:rsidRDefault="00B12BD4" w:rsidP="00B12BD4">
      <w:pPr>
        <w:rPr>
          <w:ins w:id="683" w:author="Jens-Rainer Ohm" w:date="2021-10-13T18:02:00Z"/>
        </w:rPr>
      </w:pPr>
      <w:ins w:id="684" w:author="Jens-Rainer Ohm" w:date="2021-10-13T18:02:00Z">
        <w:r>
          <w:t>Test Preparation:</w:t>
        </w:r>
        <w:r>
          <w:tab/>
        </w:r>
        <w:r>
          <w:tab/>
        </w:r>
        <w:r>
          <w:tab/>
          <w:t>Sunday Evening (October 11 – UTC)</w:t>
        </w:r>
      </w:ins>
    </w:p>
    <w:p w14:paraId="5751FAC3" w14:textId="77777777" w:rsidR="00B12BD4" w:rsidRDefault="00B12BD4" w:rsidP="00B12BD4">
      <w:pPr>
        <w:rPr>
          <w:ins w:id="685" w:author="Jens-Rainer Ohm" w:date="2021-10-13T18:02:00Z"/>
        </w:rPr>
      </w:pPr>
      <w:ins w:id="686" w:author="Jens-Rainer Ohm" w:date="2021-10-13T18:02:00Z">
        <w:r>
          <w:t>Conducting tests:</w:t>
        </w:r>
        <w:r>
          <w:tab/>
        </w:r>
        <w:r>
          <w:tab/>
        </w:r>
        <w:r>
          <w:tab/>
          <w:t>Monday (October 12 – UTC)</w:t>
        </w:r>
      </w:ins>
    </w:p>
    <w:p w14:paraId="7F0DFAEE" w14:textId="77777777" w:rsidR="00B12BD4" w:rsidRDefault="00B12BD4" w:rsidP="00B12BD4">
      <w:pPr>
        <w:rPr>
          <w:ins w:id="687" w:author="Jens-Rainer Ohm" w:date="2021-10-13T18:02:00Z"/>
        </w:rPr>
      </w:pPr>
      <w:ins w:id="688" w:author="Jens-Rainer Ohm" w:date="2021-10-13T18:02:00Z">
        <w:r>
          <w:t>Reporting results:</w:t>
        </w:r>
        <w:r>
          <w:tab/>
        </w:r>
        <w:r>
          <w:tab/>
        </w:r>
        <w:r>
          <w:tab/>
          <w:t>Wednesday (October 14 – UTC)</w:t>
        </w:r>
      </w:ins>
    </w:p>
    <w:p w14:paraId="56607279" w14:textId="77777777" w:rsidR="00B12BD4" w:rsidRDefault="00B12BD4" w:rsidP="00B12BD4">
      <w:pPr>
        <w:rPr>
          <w:ins w:id="689" w:author="Jens-Rainer Ohm" w:date="2021-10-13T18:02:00Z"/>
        </w:rPr>
      </w:pPr>
    </w:p>
    <w:p w14:paraId="4D146918" w14:textId="77777777" w:rsidR="00B12BD4" w:rsidRDefault="00B12BD4" w:rsidP="00B12BD4">
      <w:pPr>
        <w:rPr>
          <w:ins w:id="690" w:author="Jens-Rainer Ohm" w:date="2021-10-13T18:02:00Z"/>
        </w:rPr>
      </w:pPr>
    </w:p>
    <w:p w14:paraId="23108F18" w14:textId="77777777" w:rsidR="00B12BD4" w:rsidRDefault="00B12BD4" w:rsidP="00B12BD4">
      <w:pPr>
        <w:rPr>
          <w:ins w:id="691" w:author="Jens-Rainer Ohm" w:date="2021-10-13T18:02:00Z"/>
        </w:rPr>
      </w:pPr>
      <w:ins w:id="692" w:author="Jens-Rainer Ohm" w:date="2021-10-13T18:02:00Z">
        <w:r>
          <w:t>The group recommended using the schedule above.</w:t>
        </w:r>
      </w:ins>
    </w:p>
    <w:p w14:paraId="4D4E493C" w14:textId="77777777" w:rsidR="00B12BD4" w:rsidRDefault="00B12BD4" w:rsidP="00B12BD4">
      <w:pPr>
        <w:rPr>
          <w:ins w:id="693" w:author="Jens-Rainer Ohm" w:date="2021-10-13T18:02:00Z"/>
        </w:rPr>
      </w:pPr>
    </w:p>
    <w:p w14:paraId="4F5C6181" w14:textId="77777777" w:rsidR="00B12BD4" w:rsidRDefault="00B12BD4" w:rsidP="00B12BD4">
      <w:pPr>
        <w:rPr>
          <w:ins w:id="694" w:author="Jens-Rainer Ohm" w:date="2021-10-13T18:02:00Z"/>
        </w:rPr>
      </w:pPr>
      <w:ins w:id="695" w:author="Jens-Rainer Ohm" w:date="2021-10-13T18:02:00Z">
        <w:r>
          <w:t>3</w:t>
        </w:r>
        <w:r>
          <w:tab/>
          <w:t>EE Results Analysis</w:t>
        </w:r>
      </w:ins>
    </w:p>
    <w:p w14:paraId="2615827B" w14:textId="77777777" w:rsidR="00B12BD4" w:rsidRDefault="00B12BD4" w:rsidP="00B12BD4">
      <w:pPr>
        <w:rPr>
          <w:ins w:id="696" w:author="Jens-Rainer Ohm" w:date="2021-10-13T18:02:00Z"/>
        </w:rPr>
      </w:pPr>
    </w:p>
    <w:p w14:paraId="223B82C0" w14:textId="77777777" w:rsidR="00B12BD4" w:rsidRDefault="00B12BD4" w:rsidP="00B12BD4">
      <w:pPr>
        <w:rPr>
          <w:ins w:id="697" w:author="Jens-Rainer Ohm" w:date="2021-10-13T18:02:00Z"/>
        </w:rPr>
      </w:pPr>
      <w:ins w:id="698" w:author="Jens-Rainer Ohm" w:date="2021-10-13T18:02:00Z">
        <w:r>
          <w:t>The following issues were proposed to be considered when analyzing the EE results:</w:t>
        </w:r>
      </w:ins>
    </w:p>
    <w:p w14:paraId="6013BFF6" w14:textId="77777777" w:rsidR="00B12BD4" w:rsidRDefault="00B12BD4" w:rsidP="00B12BD4">
      <w:pPr>
        <w:rPr>
          <w:ins w:id="699" w:author="Jens-Rainer Ohm" w:date="2021-10-13T18:02:00Z"/>
        </w:rPr>
      </w:pPr>
    </w:p>
    <w:p w14:paraId="70B833C1" w14:textId="77777777" w:rsidR="00B12BD4" w:rsidRDefault="00B12BD4" w:rsidP="00B12BD4">
      <w:pPr>
        <w:rPr>
          <w:ins w:id="700" w:author="Jens-Rainer Ohm" w:date="2021-10-13T18:02:00Z"/>
        </w:rPr>
      </w:pPr>
      <w:ins w:id="701" w:author="Jens-Rainer Ohm" w:date="2021-10-13T18:02:00Z">
        <w:r>
          <w:t>1.</w:t>
        </w:r>
        <w:r>
          <w:tab/>
          <w:t>Is the memory summary information reported in the EE (and outside the EE) consistent?</w:t>
        </w:r>
      </w:ins>
    </w:p>
    <w:p w14:paraId="65A668D3" w14:textId="77777777" w:rsidR="00B12BD4" w:rsidRDefault="00B12BD4" w:rsidP="00B12BD4">
      <w:pPr>
        <w:rPr>
          <w:ins w:id="702" w:author="Jens-Rainer Ohm" w:date="2021-10-13T18:02:00Z"/>
        </w:rPr>
      </w:pPr>
      <w:ins w:id="703" w:author="Jens-Rainer Ohm" w:date="2021-10-13T18:02:00Z">
        <w:r>
          <w:t>2.</w:t>
        </w:r>
        <w:r>
          <w:tab/>
          <w:t>What should we do to improve our analysis of training?</w:t>
        </w:r>
      </w:ins>
    </w:p>
    <w:p w14:paraId="3C104E47" w14:textId="77777777" w:rsidR="00B12BD4" w:rsidRDefault="00B12BD4" w:rsidP="00B12BD4">
      <w:pPr>
        <w:rPr>
          <w:ins w:id="704" w:author="Jens-Rainer Ohm" w:date="2021-10-13T18:02:00Z"/>
        </w:rPr>
      </w:pPr>
      <w:ins w:id="705" w:author="Jens-Rainer Ohm" w:date="2021-10-13T18:02:00Z">
        <w:r>
          <w:t>3.</w:t>
        </w:r>
        <w:r>
          <w:tab/>
          <w:t>Should we use the library proposed in JVET-W0181 going forward?</w:t>
        </w:r>
      </w:ins>
    </w:p>
    <w:p w14:paraId="5897DBA6" w14:textId="77777777" w:rsidR="00B12BD4" w:rsidRDefault="00B12BD4" w:rsidP="00B12BD4">
      <w:pPr>
        <w:rPr>
          <w:ins w:id="706" w:author="Jens-Rainer Ohm" w:date="2021-10-13T18:02:00Z"/>
        </w:rPr>
      </w:pPr>
    </w:p>
    <w:p w14:paraId="54D251AF" w14:textId="77777777" w:rsidR="00B12BD4" w:rsidRDefault="00B12BD4" w:rsidP="00B12BD4">
      <w:pPr>
        <w:rPr>
          <w:ins w:id="707" w:author="Jens-Rainer Ohm" w:date="2021-10-13T18:02:00Z"/>
        </w:rPr>
      </w:pPr>
      <w:ins w:id="708" w:author="Jens-Rainer Ohm" w:date="2021-10-13T18:02:00Z">
        <w:r>
          <w:t>The group agreed that these were the main questions to be answered.</w:t>
        </w:r>
      </w:ins>
    </w:p>
    <w:p w14:paraId="2394935F" w14:textId="77777777" w:rsidR="00B12BD4" w:rsidRDefault="00B12BD4" w:rsidP="00B12BD4">
      <w:pPr>
        <w:rPr>
          <w:ins w:id="709" w:author="Jens-Rainer Ohm" w:date="2021-10-13T18:02:00Z"/>
        </w:rPr>
      </w:pPr>
      <w:ins w:id="710" w:author="Jens-Rainer Ohm" w:date="2021-10-13T18:02:00Z">
        <w:r>
          <w:t>3.1</w:t>
        </w:r>
        <w:r>
          <w:tab/>
          <w:t>Discussion</w:t>
        </w:r>
      </w:ins>
    </w:p>
    <w:p w14:paraId="15E67377" w14:textId="77777777" w:rsidR="00B12BD4" w:rsidRDefault="00B12BD4" w:rsidP="00B12BD4">
      <w:pPr>
        <w:rPr>
          <w:ins w:id="711" w:author="Jens-Rainer Ohm" w:date="2021-10-13T18:02:00Z"/>
        </w:rPr>
      </w:pPr>
      <w:ins w:id="712" w:author="Jens-Rainer Ohm" w:date="2021-10-13T18:02:00Z">
        <w:r>
          <w:t>3.1.1</w:t>
        </w:r>
        <w:r>
          <w:tab/>
          <w:t>On what memory data should we use for EE (and NNVC) reporting?</w:t>
        </w:r>
      </w:ins>
    </w:p>
    <w:p w14:paraId="44E84870" w14:textId="77777777" w:rsidR="00B12BD4" w:rsidRDefault="00B12BD4" w:rsidP="00B12BD4">
      <w:pPr>
        <w:rPr>
          <w:ins w:id="713" w:author="Jens-Rainer Ohm" w:date="2021-10-13T18:02:00Z"/>
        </w:rPr>
      </w:pPr>
    </w:p>
    <w:p w14:paraId="1E2FD0F9" w14:textId="77777777" w:rsidR="00B12BD4" w:rsidRDefault="00B12BD4" w:rsidP="00B12BD4">
      <w:pPr>
        <w:rPr>
          <w:ins w:id="714" w:author="Jens-Rainer Ohm" w:date="2021-10-13T18:02:00Z"/>
        </w:rPr>
      </w:pPr>
      <w:ins w:id="715" w:author="Jens-Rainer Ohm" w:date="2021-10-13T18:02:00Z">
        <w:r>
          <w:t>One participant suggested that it may not be clear on what memory was requested in the EE and CTC.</w:t>
        </w:r>
      </w:ins>
    </w:p>
    <w:p w14:paraId="2B70A398" w14:textId="77777777" w:rsidR="00B12BD4" w:rsidRDefault="00B12BD4" w:rsidP="00B12BD4">
      <w:pPr>
        <w:rPr>
          <w:ins w:id="716" w:author="Jens-Rainer Ohm" w:date="2021-10-13T18:02:00Z"/>
        </w:rPr>
      </w:pPr>
    </w:p>
    <w:p w14:paraId="1B40CE78" w14:textId="77777777" w:rsidR="00B12BD4" w:rsidRDefault="00B12BD4" w:rsidP="00B12BD4">
      <w:pPr>
        <w:rPr>
          <w:ins w:id="717" w:author="Jens-Rainer Ohm" w:date="2021-10-13T18:02:00Z"/>
        </w:rPr>
      </w:pPr>
      <w:ins w:id="718" w:author="Jens-Rainer Ohm" w:date="2021-10-13T18:02:00Z">
        <w:r>
          <w:t xml:space="preserve">One participant commented that the CTC and EE request the (i) total number of parameters (millions) and (ii) and precision of the parameters.  </w:t>
        </w:r>
      </w:ins>
    </w:p>
    <w:p w14:paraId="203D99AD" w14:textId="77777777" w:rsidR="00B12BD4" w:rsidRDefault="00B12BD4" w:rsidP="00B12BD4">
      <w:pPr>
        <w:rPr>
          <w:ins w:id="719" w:author="Jens-Rainer Ohm" w:date="2021-10-13T18:02:00Z"/>
        </w:rPr>
      </w:pPr>
    </w:p>
    <w:p w14:paraId="763D51A5" w14:textId="77777777" w:rsidR="00B12BD4" w:rsidRDefault="00B12BD4" w:rsidP="00B12BD4">
      <w:pPr>
        <w:rPr>
          <w:ins w:id="720" w:author="Jens-Rainer Ohm" w:date="2021-10-13T18:02:00Z"/>
        </w:rPr>
      </w:pPr>
      <w:ins w:id="721" w:author="Jens-Rainer Ohm" w:date="2021-10-13T18:02:00Z">
        <w:r>
          <w:t>One participant commented that previous summary results were graphically shown in MBs, which were calculated from the CTC and EE data requested.</w:t>
        </w:r>
      </w:ins>
    </w:p>
    <w:p w14:paraId="297211F1" w14:textId="77777777" w:rsidR="00B12BD4" w:rsidRDefault="00B12BD4" w:rsidP="00B12BD4">
      <w:pPr>
        <w:rPr>
          <w:ins w:id="722" w:author="Jens-Rainer Ohm" w:date="2021-10-13T18:02:00Z"/>
        </w:rPr>
      </w:pPr>
    </w:p>
    <w:p w14:paraId="18270CB7" w14:textId="77777777" w:rsidR="00B12BD4" w:rsidRDefault="00B12BD4" w:rsidP="00B12BD4">
      <w:pPr>
        <w:rPr>
          <w:ins w:id="723" w:author="Jens-Rainer Ohm" w:date="2021-10-13T18:02:00Z"/>
        </w:rPr>
      </w:pPr>
      <w:ins w:id="724" w:author="Jens-Rainer Ohm" w:date="2021-10-13T18:02:00Z">
        <w:r>
          <w:t>It was suggested to use the following approach for future summaries:</w:t>
        </w:r>
      </w:ins>
    </w:p>
    <w:p w14:paraId="2D1F8ADE" w14:textId="77777777" w:rsidR="00B12BD4" w:rsidRDefault="00B12BD4" w:rsidP="00B12BD4">
      <w:pPr>
        <w:rPr>
          <w:ins w:id="725" w:author="Jens-Rainer Ohm" w:date="2021-10-13T18:02:00Z"/>
        </w:rPr>
      </w:pPr>
      <w:ins w:id="726" w:author="Jens-Rainer Ohm" w:date="2021-10-13T18:02:00Z">
        <w:r>
          <w:t>1.</w:t>
        </w:r>
        <w:r>
          <w:tab/>
          <w:t>Report the Total Number of Parameters (Millions)</w:t>
        </w:r>
      </w:ins>
    </w:p>
    <w:p w14:paraId="2E1F3DF1" w14:textId="77777777" w:rsidR="00B12BD4" w:rsidRDefault="00B12BD4" w:rsidP="00B12BD4">
      <w:pPr>
        <w:rPr>
          <w:ins w:id="727" w:author="Jens-Rainer Ohm" w:date="2021-10-13T18:02:00Z"/>
        </w:rPr>
      </w:pPr>
      <w:ins w:id="728" w:author="Jens-Rainer Ohm" w:date="2021-10-13T18:02:00Z">
        <w:r>
          <w:t>2.</w:t>
        </w:r>
        <w:r>
          <w:tab/>
          <w:t>Report the Precision of the Parameters</w:t>
        </w:r>
      </w:ins>
    </w:p>
    <w:p w14:paraId="7F98117A" w14:textId="77777777" w:rsidR="00B12BD4" w:rsidRDefault="00B12BD4" w:rsidP="00B12BD4">
      <w:pPr>
        <w:rPr>
          <w:ins w:id="729" w:author="Jens-Rainer Ohm" w:date="2021-10-13T18:02:00Z"/>
        </w:rPr>
      </w:pPr>
      <w:ins w:id="730" w:author="Jens-Rainer Ohm" w:date="2021-10-13T18:02:00Z">
        <w:r>
          <w:t>3.</w:t>
        </w:r>
        <w:r>
          <w:tab/>
          <w:t>Calculate (and graph) the total memory size in MBs. (Calculated by multiplying the Total Number of Parameters by the number of bytes corresponding to the Reported Precision.)</w:t>
        </w:r>
      </w:ins>
    </w:p>
    <w:p w14:paraId="07E367BD" w14:textId="77777777" w:rsidR="00B12BD4" w:rsidRDefault="00B12BD4" w:rsidP="00B12BD4">
      <w:pPr>
        <w:rPr>
          <w:ins w:id="731" w:author="Jens-Rainer Ohm" w:date="2021-10-13T18:02:00Z"/>
        </w:rPr>
      </w:pPr>
    </w:p>
    <w:p w14:paraId="3A0F7F39" w14:textId="77777777" w:rsidR="00B12BD4" w:rsidRDefault="00B12BD4" w:rsidP="00B12BD4">
      <w:pPr>
        <w:rPr>
          <w:ins w:id="732" w:author="Jens-Rainer Ohm" w:date="2021-10-13T18:02:00Z"/>
        </w:rPr>
      </w:pPr>
      <w:ins w:id="733" w:author="Jens-Rainer Ohm" w:date="2021-10-13T18:02:00Z">
        <w:r>
          <w:t>It was commented that it would be beneficial to also capture the largest single model size.</w:t>
        </w:r>
      </w:ins>
    </w:p>
    <w:p w14:paraId="7F908512" w14:textId="77777777" w:rsidR="00B12BD4" w:rsidRDefault="00B12BD4" w:rsidP="00B12BD4">
      <w:pPr>
        <w:rPr>
          <w:ins w:id="734" w:author="Jens-Rainer Ohm" w:date="2021-10-13T18:02:00Z"/>
        </w:rPr>
      </w:pPr>
    </w:p>
    <w:p w14:paraId="664DFBCC" w14:textId="77777777" w:rsidR="00B12BD4" w:rsidRDefault="00B12BD4" w:rsidP="00B12BD4">
      <w:pPr>
        <w:rPr>
          <w:ins w:id="735" w:author="Jens-Rainer Ohm" w:date="2021-10-13T18:02:00Z"/>
        </w:rPr>
      </w:pPr>
      <w:ins w:id="736" w:author="Jens-Rainer Ohm" w:date="2021-10-13T18:02:00Z">
        <w:r>
          <w:lastRenderedPageBreak/>
          <w:t>It was also commented that it would be beneficial to also capture the largest memory size required to decode one slice and/or one frame.</w:t>
        </w:r>
      </w:ins>
    </w:p>
    <w:p w14:paraId="58C1AF7A" w14:textId="77777777" w:rsidR="00B12BD4" w:rsidRDefault="00B12BD4" w:rsidP="00B12BD4">
      <w:pPr>
        <w:rPr>
          <w:ins w:id="737" w:author="Jens-Rainer Ohm" w:date="2021-10-13T18:02:00Z"/>
        </w:rPr>
      </w:pPr>
    </w:p>
    <w:p w14:paraId="1975CA84" w14:textId="77777777" w:rsidR="00B12BD4" w:rsidRDefault="00B12BD4" w:rsidP="00B12BD4">
      <w:pPr>
        <w:rPr>
          <w:ins w:id="738" w:author="Jens-Rainer Ohm" w:date="2021-10-13T18:02:00Z"/>
        </w:rPr>
      </w:pPr>
      <w:ins w:id="739" w:author="Jens-Rainer Ohm" w:date="2021-10-13T18:02:00Z">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ins>
    </w:p>
    <w:p w14:paraId="56E6F2B5" w14:textId="77777777" w:rsidR="00B12BD4" w:rsidRDefault="00B12BD4" w:rsidP="00B12BD4">
      <w:pPr>
        <w:rPr>
          <w:ins w:id="740" w:author="Jens-Rainer Ohm" w:date="2021-10-13T18:02:00Z"/>
        </w:rPr>
      </w:pPr>
    </w:p>
    <w:p w14:paraId="74F9F1E7" w14:textId="77777777" w:rsidR="00B12BD4" w:rsidRDefault="00B12BD4" w:rsidP="00B12BD4">
      <w:pPr>
        <w:rPr>
          <w:ins w:id="741" w:author="Jens-Rainer Ohm" w:date="2021-10-13T18:02:00Z"/>
        </w:rPr>
      </w:pPr>
      <w:ins w:id="742" w:author="Jens-Rainer Ohm" w:date="2021-10-13T18:02:00Z">
        <w:r>
          <w:t>It was suggested to make it visually clear in the template what parameters are mandatory.  This was generally agreed.</w:t>
        </w:r>
      </w:ins>
    </w:p>
    <w:p w14:paraId="33C21731" w14:textId="77777777" w:rsidR="00B12BD4" w:rsidRDefault="00B12BD4" w:rsidP="00B12BD4">
      <w:pPr>
        <w:rPr>
          <w:ins w:id="743" w:author="Jens-Rainer Ohm" w:date="2021-10-13T18:02:00Z"/>
        </w:rPr>
      </w:pPr>
    </w:p>
    <w:p w14:paraId="38007869" w14:textId="77777777" w:rsidR="00B12BD4" w:rsidRDefault="00B12BD4" w:rsidP="00B12BD4">
      <w:pPr>
        <w:rPr>
          <w:ins w:id="744" w:author="Jens-Rainer Ohm" w:date="2021-10-13T18:02:00Z"/>
        </w:rPr>
      </w:pPr>
      <w:ins w:id="745" w:author="Jens-Rainer Ohm" w:date="2021-10-13T18:02:00Z">
        <w:r>
          <w:t xml:space="preserve">Next steps: Offline activity to use the above approach to update and/or refine the EE1 summary.  Additionally, include the non-EE1 contributions to this meeting in the summary.  </w:t>
        </w:r>
      </w:ins>
    </w:p>
    <w:p w14:paraId="0518242C" w14:textId="77777777" w:rsidR="00B12BD4" w:rsidRDefault="00B12BD4" w:rsidP="00B12BD4">
      <w:pPr>
        <w:rPr>
          <w:ins w:id="746" w:author="Jens-Rainer Ohm" w:date="2021-10-13T18:02:00Z"/>
        </w:rPr>
      </w:pPr>
    </w:p>
    <w:p w14:paraId="0A305F2A" w14:textId="77777777" w:rsidR="00B12BD4" w:rsidRDefault="00B12BD4" w:rsidP="00B12BD4">
      <w:pPr>
        <w:rPr>
          <w:ins w:id="747" w:author="Jens-Rainer Ohm" w:date="2021-10-13T18:02:00Z"/>
        </w:rPr>
      </w:pPr>
      <w:ins w:id="748" w:author="Jens-Rainer Ohm" w:date="2021-10-13T18:02:00Z">
        <w:r>
          <w:t>In the second meeting of the BoG, the result of the offline activity was reviewed.  The data was confirmed by the group.  During the review, the plots were also refined.</w:t>
        </w:r>
      </w:ins>
    </w:p>
    <w:p w14:paraId="7CBF840E" w14:textId="77777777" w:rsidR="00B12BD4" w:rsidRDefault="00B12BD4" w:rsidP="00B12BD4">
      <w:pPr>
        <w:rPr>
          <w:ins w:id="749" w:author="Jens-Rainer Ohm" w:date="2021-10-13T18:02:00Z"/>
        </w:rPr>
      </w:pPr>
    </w:p>
    <w:p w14:paraId="5A39F6F5" w14:textId="77777777" w:rsidR="00B12BD4" w:rsidRDefault="00B12BD4" w:rsidP="00B12BD4">
      <w:pPr>
        <w:rPr>
          <w:ins w:id="750" w:author="Jens-Rainer Ohm" w:date="2021-10-13T18:02:00Z"/>
        </w:rPr>
      </w:pPr>
      <w:ins w:id="751" w:author="Jens-Rainer Ohm" w:date="2021-10-13T18:02:00Z">
        <w:r>
          <w:t>It was recommended to provide the summary document as an official output of the BoG.</w:t>
        </w:r>
      </w:ins>
    </w:p>
    <w:p w14:paraId="7CC4082A" w14:textId="77777777" w:rsidR="00B12BD4" w:rsidRDefault="00B12BD4" w:rsidP="00B12BD4">
      <w:pPr>
        <w:rPr>
          <w:ins w:id="752" w:author="Jens-Rainer Ohm" w:date="2021-10-13T18:02:00Z"/>
        </w:rPr>
      </w:pPr>
      <w:ins w:id="753" w:author="Jens-Rainer Ohm" w:date="2021-10-13T18:02:00Z">
        <w:r>
          <w:t>3.1.2</w:t>
        </w:r>
        <w:r>
          <w:tab/>
          <w:t>On what should we do to improve our analysis of training?</w:t>
        </w:r>
      </w:ins>
    </w:p>
    <w:p w14:paraId="077A3A6F" w14:textId="77777777" w:rsidR="00B12BD4" w:rsidRDefault="00B12BD4" w:rsidP="00B12BD4">
      <w:pPr>
        <w:rPr>
          <w:ins w:id="754" w:author="Jens-Rainer Ohm" w:date="2021-10-13T18:02:00Z"/>
        </w:rPr>
      </w:pPr>
      <w:ins w:id="755" w:author="Jens-Rainer Ohm" w:date="2021-10-13T18:02:00Z">
        <w:r>
          <w:t>There was no proposal to improve the analysis of training.</w:t>
        </w:r>
      </w:ins>
    </w:p>
    <w:p w14:paraId="77205B82" w14:textId="77777777" w:rsidR="00B12BD4" w:rsidRDefault="00B12BD4" w:rsidP="00B12BD4">
      <w:pPr>
        <w:rPr>
          <w:ins w:id="756" w:author="Jens-Rainer Ohm" w:date="2021-10-13T18:02:00Z"/>
        </w:rPr>
      </w:pPr>
    </w:p>
    <w:p w14:paraId="2F638A5B" w14:textId="77777777" w:rsidR="00B12BD4" w:rsidRDefault="00B12BD4" w:rsidP="00B12BD4">
      <w:pPr>
        <w:rPr>
          <w:ins w:id="757" w:author="Jens-Rainer Ohm" w:date="2021-10-13T18:02:00Z"/>
        </w:rPr>
      </w:pPr>
      <w:ins w:id="758" w:author="Jens-Rainer Ohm" w:date="2021-10-13T18:02:00Z">
        <w:r>
          <w:t>It was commented that reproducing the inference results would be a higher priority than cross-checking the training procedure.</w:t>
        </w:r>
      </w:ins>
    </w:p>
    <w:p w14:paraId="18BF8FEA" w14:textId="77777777" w:rsidR="00B12BD4" w:rsidRDefault="00B12BD4" w:rsidP="00B12BD4">
      <w:pPr>
        <w:rPr>
          <w:ins w:id="759" w:author="Jens-Rainer Ohm" w:date="2021-10-13T18:02:00Z"/>
        </w:rPr>
      </w:pPr>
    </w:p>
    <w:p w14:paraId="212F6354" w14:textId="77777777" w:rsidR="00B12BD4" w:rsidRDefault="00B12BD4" w:rsidP="00B12BD4">
      <w:pPr>
        <w:rPr>
          <w:ins w:id="760" w:author="Jens-Rainer Ohm" w:date="2021-10-13T18:02:00Z"/>
        </w:rPr>
      </w:pPr>
      <w:ins w:id="761" w:author="Jens-Rainer Ohm" w:date="2021-10-13T18:02:00Z">
        <w:r>
          <w:t>3.1.3</w:t>
        </w:r>
        <w:r>
          <w:tab/>
          <w:t>On should we use the library proposed in JVET-W0181 going forward?</w:t>
        </w:r>
      </w:ins>
    </w:p>
    <w:p w14:paraId="32025D8A" w14:textId="77777777" w:rsidR="00B12BD4" w:rsidRDefault="00B12BD4" w:rsidP="00B12BD4">
      <w:pPr>
        <w:rPr>
          <w:ins w:id="762" w:author="Jens-Rainer Ohm" w:date="2021-10-13T18:02:00Z"/>
        </w:rPr>
      </w:pPr>
    </w:p>
    <w:p w14:paraId="1FCB50AD" w14:textId="77777777" w:rsidR="00B12BD4" w:rsidRDefault="00B12BD4" w:rsidP="00B12BD4">
      <w:pPr>
        <w:rPr>
          <w:ins w:id="763" w:author="Jens-Rainer Ohm" w:date="2021-10-13T18:02:00Z"/>
        </w:rPr>
      </w:pPr>
      <w:ins w:id="764" w:author="Jens-Rainer Ohm" w:date="2021-10-13T18:02:00Z">
        <w:r>
          <w:t>One participant asked what constraints should be considered with the JVET-W0181 library.</w:t>
        </w:r>
      </w:ins>
    </w:p>
    <w:p w14:paraId="55E2B2A5" w14:textId="77777777" w:rsidR="00B12BD4" w:rsidRDefault="00B12BD4" w:rsidP="00B12BD4">
      <w:pPr>
        <w:rPr>
          <w:ins w:id="765" w:author="Jens-Rainer Ohm" w:date="2021-10-13T18:02:00Z"/>
        </w:rPr>
      </w:pPr>
    </w:p>
    <w:p w14:paraId="74EC4DD0" w14:textId="77777777" w:rsidR="00B12BD4" w:rsidRDefault="00B12BD4" w:rsidP="00B12BD4">
      <w:pPr>
        <w:rPr>
          <w:ins w:id="766" w:author="Jens-Rainer Ohm" w:date="2021-10-13T18:02:00Z"/>
        </w:rPr>
      </w:pPr>
      <w:ins w:id="767" w:author="Jens-Rainer Ohm" w:date="2021-10-13T18:02:00Z">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ins>
    </w:p>
    <w:p w14:paraId="287217A7" w14:textId="77777777" w:rsidR="00B12BD4" w:rsidRDefault="00B12BD4" w:rsidP="00B12BD4">
      <w:pPr>
        <w:rPr>
          <w:ins w:id="768" w:author="Jens-Rainer Ohm" w:date="2021-10-13T18:02:00Z"/>
        </w:rPr>
      </w:pPr>
    </w:p>
    <w:p w14:paraId="3C023B82" w14:textId="77777777" w:rsidR="00B12BD4" w:rsidRDefault="00B12BD4" w:rsidP="00B12BD4">
      <w:pPr>
        <w:rPr>
          <w:ins w:id="769" w:author="Jens-Rainer Ohm" w:date="2021-10-13T18:02:00Z"/>
        </w:rPr>
      </w:pPr>
      <w:ins w:id="770" w:author="Jens-Rainer Ohm" w:date="2021-10-13T18:02:00Z">
        <w:r>
          <w:t>One participant asked if there was any information about the run-time of the library compared to other solutions.</w:t>
        </w:r>
      </w:ins>
    </w:p>
    <w:p w14:paraId="3CB1BBE6" w14:textId="77777777" w:rsidR="00B12BD4" w:rsidRDefault="00B12BD4" w:rsidP="00B12BD4">
      <w:pPr>
        <w:rPr>
          <w:ins w:id="771" w:author="Jens-Rainer Ohm" w:date="2021-10-13T18:02:00Z"/>
        </w:rPr>
      </w:pPr>
    </w:p>
    <w:p w14:paraId="09823FF3" w14:textId="77777777" w:rsidR="00B12BD4" w:rsidRDefault="00B12BD4" w:rsidP="00B12BD4">
      <w:pPr>
        <w:rPr>
          <w:ins w:id="772" w:author="Jens-Rainer Ohm" w:date="2021-10-13T18:02:00Z"/>
        </w:rPr>
      </w:pPr>
      <w:ins w:id="773" w:author="Jens-Rainer Ohm" w:date="2021-10-13T18:02:00Z">
        <w:r>
          <w:t>The cross-checker reported that the JVET-W0181 did not appear to be slower than TensorFlow and/or PyTorch.</w:t>
        </w:r>
      </w:ins>
    </w:p>
    <w:p w14:paraId="64DBF523" w14:textId="77777777" w:rsidR="00B12BD4" w:rsidRDefault="00B12BD4" w:rsidP="00B12BD4">
      <w:pPr>
        <w:rPr>
          <w:ins w:id="774" w:author="Jens-Rainer Ohm" w:date="2021-10-13T18:02:00Z"/>
        </w:rPr>
      </w:pPr>
    </w:p>
    <w:p w14:paraId="655831D4" w14:textId="77777777" w:rsidR="00B12BD4" w:rsidRDefault="00B12BD4" w:rsidP="00B12BD4">
      <w:pPr>
        <w:rPr>
          <w:ins w:id="775" w:author="Jens-Rainer Ohm" w:date="2021-10-13T18:02:00Z"/>
        </w:rPr>
      </w:pPr>
      <w:ins w:id="776" w:author="Jens-Rainer Ohm" w:date="2021-10-13T18:02:00Z">
        <w:r>
          <w:t>One participant expressed concerns on if JVET-W0181 could be used for both deep and shallow networks designs.</w:t>
        </w:r>
      </w:ins>
    </w:p>
    <w:p w14:paraId="037C845C" w14:textId="77777777" w:rsidR="00B12BD4" w:rsidRDefault="00B12BD4" w:rsidP="00B12BD4">
      <w:pPr>
        <w:rPr>
          <w:ins w:id="777" w:author="Jens-Rainer Ohm" w:date="2021-10-13T18:02:00Z"/>
        </w:rPr>
      </w:pPr>
    </w:p>
    <w:p w14:paraId="5AEE77F1" w14:textId="77777777" w:rsidR="00B12BD4" w:rsidRDefault="00B12BD4" w:rsidP="00B12BD4">
      <w:pPr>
        <w:rPr>
          <w:ins w:id="778" w:author="Jens-Rainer Ohm" w:date="2021-10-13T18:02:00Z"/>
        </w:rPr>
      </w:pPr>
      <w:ins w:id="779" w:author="Jens-Rainer Ohm" w:date="2021-10-13T18:02:00Z">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ins>
    </w:p>
    <w:p w14:paraId="097C2D13" w14:textId="77777777" w:rsidR="00B12BD4" w:rsidRDefault="00B12BD4" w:rsidP="00B12BD4">
      <w:pPr>
        <w:rPr>
          <w:ins w:id="780" w:author="Jens-Rainer Ohm" w:date="2021-10-13T18:02:00Z"/>
        </w:rPr>
      </w:pPr>
    </w:p>
    <w:p w14:paraId="7BD9E12E" w14:textId="77777777" w:rsidR="00B12BD4" w:rsidRDefault="00B12BD4" w:rsidP="00B12BD4">
      <w:pPr>
        <w:rPr>
          <w:ins w:id="781" w:author="Jens-Rainer Ohm" w:date="2021-10-13T18:02:00Z"/>
        </w:rPr>
      </w:pPr>
      <w:ins w:id="782" w:author="Jens-Rainer Ohm" w:date="2021-10-13T18:02:00Z">
        <w:r>
          <w:t>One participant expressed support for using a library that was transparent in its implementation.</w:t>
        </w:r>
      </w:ins>
    </w:p>
    <w:p w14:paraId="70A09326" w14:textId="77777777" w:rsidR="00B12BD4" w:rsidRDefault="00B12BD4" w:rsidP="00B12BD4">
      <w:pPr>
        <w:rPr>
          <w:ins w:id="783" w:author="Jens-Rainer Ohm" w:date="2021-10-13T18:02:00Z"/>
        </w:rPr>
      </w:pPr>
    </w:p>
    <w:p w14:paraId="5B3A194E" w14:textId="77777777" w:rsidR="00B12BD4" w:rsidRDefault="00B12BD4" w:rsidP="00B12BD4">
      <w:pPr>
        <w:rPr>
          <w:ins w:id="784" w:author="Jens-Rainer Ohm" w:date="2021-10-13T18:02:00Z"/>
        </w:rPr>
      </w:pPr>
      <w:ins w:id="785" w:author="Jens-Rainer Ohm" w:date="2021-10-13T18:02:00Z">
        <w:r>
          <w:t>One participant reported that they had used a Docker solution successfully in their cluster environment.</w:t>
        </w:r>
      </w:ins>
    </w:p>
    <w:p w14:paraId="5EE9B2F4" w14:textId="77777777" w:rsidR="00B12BD4" w:rsidRDefault="00B12BD4" w:rsidP="00B12BD4">
      <w:pPr>
        <w:rPr>
          <w:ins w:id="786" w:author="Jens-Rainer Ohm" w:date="2021-10-13T18:02:00Z"/>
        </w:rPr>
      </w:pPr>
    </w:p>
    <w:p w14:paraId="468330E1" w14:textId="77777777" w:rsidR="00B12BD4" w:rsidRDefault="00B12BD4" w:rsidP="00B12BD4">
      <w:pPr>
        <w:rPr>
          <w:ins w:id="787" w:author="Jens-Rainer Ohm" w:date="2021-10-13T18:02:00Z"/>
        </w:rPr>
      </w:pPr>
      <w:ins w:id="788" w:author="Jens-Rainer Ohm" w:date="2021-10-13T18:02:00Z">
        <w:r>
          <w:t>One participant asked what frameworks and version were currently supported.</w:t>
        </w:r>
      </w:ins>
    </w:p>
    <w:p w14:paraId="31F6F358" w14:textId="77777777" w:rsidR="00B12BD4" w:rsidRDefault="00B12BD4" w:rsidP="00B12BD4">
      <w:pPr>
        <w:rPr>
          <w:ins w:id="789" w:author="Jens-Rainer Ohm" w:date="2021-10-13T18:02:00Z"/>
        </w:rPr>
      </w:pPr>
    </w:p>
    <w:p w14:paraId="69E23502" w14:textId="77777777" w:rsidR="00B12BD4" w:rsidRDefault="00B12BD4" w:rsidP="00B12BD4">
      <w:pPr>
        <w:rPr>
          <w:ins w:id="790" w:author="Jens-Rainer Ohm" w:date="2021-10-13T18:02:00Z"/>
        </w:rPr>
      </w:pPr>
      <w:ins w:id="791" w:author="Jens-Rainer Ohm" w:date="2021-10-13T18:02:00Z">
        <w:r>
          <w:t>The contributor reported that JVET-W0181 support TensorFlow 1 and 2 as well as PyTorch v1.4.</w:t>
        </w:r>
      </w:ins>
    </w:p>
    <w:p w14:paraId="261876DA" w14:textId="77777777" w:rsidR="00B12BD4" w:rsidRDefault="00B12BD4" w:rsidP="00B12BD4">
      <w:pPr>
        <w:rPr>
          <w:ins w:id="792" w:author="Jens-Rainer Ohm" w:date="2021-10-13T18:02:00Z"/>
        </w:rPr>
      </w:pPr>
    </w:p>
    <w:p w14:paraId="13945CF8" w14:textId="77777777" w:rsidR="00B12BD4" w:rsidRDefault="00B12BD4" w:rsidP="00B12BD4">
      <w:pPr>
        <w:rPr>
          <w:ins w:id="793" w:author="Jens-Rainer Ohm" w:date="2021-10-13T18:02:00Z"/>
        </w:rPr>
      </w:pPr>
      <w:ins w:id="794" w:author="Jens-Rainer Ohm" w:date="2021-10-13T18:02:00Z">
        <w:r>
          <w:t>One participant asked how much support the contributor of JVET-W0181 could provide in adding new features and/or custom layers to the library.</w:t>
        </w:r>
      </w:ins>
    </w:p>
    <w:p w14:paraId="3DBF4C6B" w14:textId="77777777" w:rsidR="00B12BD4" w:rsidRDefault="00B12BD4" w:rsidP="00B12BD4">
      <w:pPr>
        <w:rPr>
          <w:ins w:id="795" w:author="Jens-Rainer Ohm" w:date="2021-10-13T18:02:00Z"/>
        </w:rPr>
      </w:pPr>
    </w:p>
    <w:p w14:paraId="6EE372CB" w14:textId="77777777" w:rsidR="00B12BD4" w:rsidRDefault="00B12BD4" w:rsidP="00B12BD4">
      <w:pPr>
        <w:rPr>
          <w:ins w:id="796" w:author="Jens-Rainer Ohm" w:date="2021-10-13T18:02:00Z"/>
        </w:rPr>
      </w:pPr>
      <w:ins w:id="797" w:author="Jens-Rainer Ohm" w:date="2021-10-13T18:02:00Z">
        <w:r>
          <w:t>It was proposed that the JVET-W0181 be encouraged for future EE activity.  However, the library should be not required.  This was recommended by the group.</w:t>
        </w:r>
      </w:ins>
    </w:p>
    <w:p w14:paraId="26B7D25B" w14:textId="77777777" w:rsidR="00B12BD4" w:rsidRDefault="00B12BD4" w:rsidP="00B12BD4">
      <w:pPr>
        <w:rPr>
          <w:ins w:id="798" w:author="Jens-Rainer Ohm" w:date="2021-10-13T18:02:00Z"/>
        </w:rPr>
      </w:pPr>
    </w:p>
    <w:p w14:paraId="50151E41" w14:textId="273BF4CA" w:rsidR="00CE7F27" w:rsidRDefault="00B12BD4" w:rsidP="00B12BD4">
      <w:pPr>
        <w:rPr>
          <w:ins w:id="799" w:author="Jens-Rainer Ohm" w:date="2021-10-13T18:02:00Z"/>
        </w:rPr>
      </w:pPr>
      <w:ins w:id="800" w:author="Jens-Rainer Ohm" w:date="2021-10-13T18:02:00Z">
        <w:r>
          <w:t>It was recommended to add a mandate for the AHG to maintain and study the library.</w:t>
        </w:r>
      </w:ins>
    </w:p>
    <w:p w14:paraId="422AA1A7" w14:textId="7BC38392" w:rsidR="00B12BD4" w:rsidRDefault="00B12BD4" w:rsidP="00B12BD4">
      <w:pPr>
        <w:rPr>
          <w:ins w:id="801" w:author="Jens-Rainer Ohm" w:date="2021-10-13T18:06:00Z"/>
        </w:rPr>
      </w:pPr>
    </w:p>
    <w:p w14:paraId="169B7612" w14:textId="50C6D4D1" w:rsidR="00860059" w:rsidRDefault="00860059" w:rsidP="00B12BD4">
      <w:pPr>
        <w:rPr>
          <w:ins w:id="802" w:author="Jens-Rainer Ohm" w:date="2021-10-13T18:06:00Z"/>
        </w:rPr>
      </w:pPr>
      <w:ins w:id="803" w:author="Jens-Rainer Ohm" w:date="2021-10-13T18:06:00Z">
        <w:r>
          <w:t>From JVET discussion:</w:t>
        </w:r>
      </w:ins>
    </w:p>
    <w:p w14:paraId="76DF3E86" w14:textId="52E486AC" w:rsidR="00860059" w:rsidRDefault="00860059" w:rsidP="00B12BD4">
      <w:pPr>
        <w:rPr>
          <w:ins w:id="804" w:author="Jens-Rainer Ohm" w:date="2021-10-13T18:04:00Z"/>
        </w:rPr>
      </w:pPr>
      <w:ins w:id="805" w:author="Jens-Rainer Ohm" w:date="2021-10-13T18:06:00Z">
        <w:r>
          <w:t>The BoG report contains Excel sheets wh</w:t>
        </w:r>
      </w:ins>
      <w:ins w:id="806" w:author="Jens-Rainer Ohm" w:date="2021-10-13T18:07:00Z">
        <w:r>
          <w:t>ich are augmenting the EE report by additional information</w:t>
        </w:r>
      </w:ins>
    </w:p>
    <w:p w14:paraId="575D6BEF" w14:textId="24C23A5E" w:rsidR="00860059" w:rsidRDefault="00860059" w:rsidP="00B12BD4">
      <w:pPr>
        <w:rPr>
          <w:ins w:id="807" w:author="Jens-Rainer Ohm" w:date="2021-10-13T18:20:00Z"/>
        </w:rPr>
      </w:pPr>
      <w:ins w:id="808" w:author="Jens-Rainer Ohm" w:date="2021-10-13T18:05:00Z">
        <w:r>
          <w:t xml:space="preserve">The template for the next EE will be </w:t>
        </w:r>
      </w:ins>
      <w:ins w:id="809" w:author="Jens-Rainer Ohm" w:date="2021-10-13T18:07:00Z">
        <w:r>
          <w:t>developed</w:t>
        </w:r>
      </w:ins>
      <w:ins w:id="810" w:author="Jens-Rainer Ohm" w:date="2021-10-13T18:06:00Z">
        <w:r>
          <w:t xml:space="preserve"> with the </w:t>
        </w:r>
      </w:ins>
      <w:ins w:id="811" w:author="Jens-Rainer Ohm" w:date="2021-10-13T18:07:00Z">
        <w:r>
          <w:t xml:space="preserve">analysis </w:t>
        </w:r>
      </w:ins>
      <w:ins w:id="812" w:author="Jens-Rainer Ohm" w:date="2021-10-13T18:06:00Z">
        <w:r>
          <w:t>methods in the BoG</w:t>
        </w:r>
      </w:ins>
    </w:p>
    <w:p w14:paraId="4A45E464" w14:textId="7D1DCFFD" w:rsidR="00C37C99" w:rsidRDefault="00C37C99" w:rsidP="00B12BD4">
      <w:pPr>
        <w:rPr>
          <w:ins w:id="813" w:author="Jens-Rainer Ohm" w:date="2021-10-13T18:28:00Z"/>
        </w:rPr>
      </w:pPr>
      <w:ins w:id="814" w:author="Jens-Rainer Ohm" w:date="2021-10-13T18:20:00Z">
        <w:r>
          <w:t>It is further confirmed that cross-chec</w:t>
        </w:r>
      </w:ins>
      <w:ins w:id="815" w:author="Jens-Rainer Ohm" w:date="2021-10-13T18:21:00Z">
        <w:r>
          <w:t xml:space="preserve">king shall include the inference stage in first place, </w:t>
        </w:r>
      </w:ins>
      <w:ins w:id="816" w:author="Jens-Rainer Ohm" w:date="2021-10-13T18:22:00Z">
        <w:r>
          <w:t xml:space="preserve">and if a technology is considered for “adoption”, </w:t>
        </w:r>
        <w:r w:rsidR="00A902D5">
          <w:t xml:space="preserve">also the </w:t>
        </w:r>
      </w:ins>
      <w:ins w:id="817" w:author="Jens-Rainer Ohm" w:date="2021-10-13T18:23:00Z">
        <w:r w:rsidR="00A902D5">
          <w:t>training should be cross-checked to confirm the performance</w:t>
        </w:r>
      </w:ins>
      <w:ins w:id="818" w:author="Jens-Rainer Ohm" w:date="2021-10-13T18:30:00Z">
        <w:r w:rsidR="00A902D5">
          <w:t>, and that no over-fitting happened.</w:t>
        </w:r>
      </w:ins>
    </w:p>
    <w:p w14:paraId="65CFBD91" w14:textId="26BF338B" w:rsidR="00A902D5" w:rsidRDefault="00A902D5" w:rsidP="00B12BD4">
      <w:pPr>
        <w:rPr>
          <w:ins w:id="819" w:author="Jens-Rainer Ohm" w:date="2021-10-13T18:33:00Z"/>
        </w:rPr>
      </w:pPr>
      <w:ins w:id="820" w:author="Jens-Rainer Ohm" w:date="2021-10-13T18:28:00Z">
        <w:r>
          <w:t xml:space="preserve">For combining several tools in a common software, </w:t>
        </w:r>
      </w:ins>
      <w:ins w:id="821" w:author="Jens-Rainer Ohm" w:date="2021-10-13T18:29:00Z">
        <w:r>
          <w:t>the common library could be a central element.</w:t>
        </w:r>
      </w:ins>
    </w:p>
    <w:p w14:paraId="10291B90" w14:textId="56275286" w:rsidR="006C14D3" w:rsidRDefault="006C14D3" w:rsidP="00B12BD4">
      <w:pPr>
        <w:rPr>
          <w:ins w:id="822" w:author="Jens-Rainer Ohm" w:date="2021-10-13T18:04:00Z"/>
        </w:rPr>
      </w:pPr>
      <w:ins w:id="823" w:author="Jens-Rainer Ohm" w:date="2021-10-13T18:33:00Z">
        <w:r>
          <w:t>E. Alshina to coordinate the draft</w:t>
        </w:r>
      </w:ins>
      <w:ins w:id="824" w:author="Jens-Rainer Ohm" w:date="2021-10-13T18:34:00Z">
        <w:r>
          <w:t>ing of next EE description</w:t>
        </w:r>
      </w:ins>
      <w:ins w:id="825" w:author="Jens-Rainer Ohm" w:date="2021-10-13T18:35:00Z">
        <w:r>
          <w:t>, for first review in session 23 Thu 1300.</w:t>
        </w:r>
      </w:ins>
    </w:p>
    <w:p w14:paraId="19E90C2E" w14:textId="77777777" w:rsidR="00860059" w:rsidRDefault="00860059" w:rsidP="00B12BD4"/>
    <w:p w14:paraId="5FB8C3B4" w14:textId="77777777" w:rsidR="00CE7F27" w:rsidRPr="00217D96" w:rsidRDefault="00CE7F27" w:rsidP="0038566B">
      <w:pPr>
        <w:pStyle w:val="berschrift9"/>
        <w:rPr>
          <w:rFonts w:eastAsia="Times New Roman"/>
          <w:szCs w:val="24"/>
          <w:lang w:val="en-CA" w:eastAsia="en-DE"/>
        </w:rPr>
      </w:pPr>
      <w:hyperlink r:id="rId479" w:history="1">
        <w:r w:rsidRPr="00217D96">
          <w:rPr>
            <w:rFonts w:eastAsia="Times New Roman"/>
            <w:color w:val="0000FF"/>
            <w:szCs w:val="24"/>
            <w:u w:val="single"/>
            <w:lang w:val="en-CA" w:eastAsia="en-DE"/>
          </w:rPr>
          <w:t>JVET-X</w:t>
        </w:r>
        <w:r w:rsidRPr="00217D96">
          <w:rPr>
            <w:rFonts w:eastAsia="Times New Roman"/>
            <w:color w:val="0000FF"/>
            <w:szCs w:val="24"/>
            <w:u w:val="single"/>
            <w:lang w:val="en-CA" w:eastAsia="en-DE"/>
          </w:rPr>
          <w:t>0</w:t>
        </w:r>
        <w:r w:rsidRPr="00217D96">
          <w:rPr>
            <w:rFonts w:eastAsia="Times New Roman"/>
            <w:color w:val="0000FF"/>
            <w:szCs w:val="24"/>
            <w:u w:val="single"/>
            <w:lang w:val="en-CA" w:eastAsia="en-DE"/>
          </w:rPr>
          <w:t>207</w:t>
        </w:r>
      </w:hyperlink>
      <w:r w:rsidRPr="00217D96">
        <w:rPr>
          <w:rFonts w:eastAsia="Times New Roman"/>
          <w:szCs w:val="24"/>
          <w:lang w:val="en-CA" w:eastAsia="en-DE"/>
        </w:rPr>
        <w:t xml:space="preserve"> JVET BoG Report: VVC v1/v2 Conformance Testing [I. Moccagatta, D. Rusanovskyy]</w:t>
      </w:r>
    </w:p>
    <w:p w14:paraId="1A2BC9F4" w14:textId="77777777" w:rsidR="006C14D3" w:rsidRPr="006C14D3" w:rsidRDefault="006C14D3" w:rsidP="006C14D3">
      <w:pPr>
        <w:rPr>
          <w:ins w:id="826" w:author="Jens-Rainer Ohm" w:date="2021-10-13T18:42:00Z"/>
          <w:lang w:val="en-CA"/>
          <w:rPrChange w:id="827" w:author="Jens-Rainer Ohm" w:date="2021-10-13T18:42:00Z">
            <w:rPr>
              <w:ins w:id="828" w:author="Jens-Rainer Ohm" w:date="2021-10-13T18:42:00Z"/>
              <w:highlight w:val="yellow"/>
              <w:lang w:val="en-CA"/>
            </w:rPr>
          </w:rPrChange>
        </w:rPr>
      </w:pPr>
      <w:ins w:id="829" w:author="Jens-Rainer Ohm" w:date="2021-10-13T18:42:00Z">
        <w:r w:rsidRPr="006C14D3">
          <w:rPr>
            <w:lang w:val="en-CA"/>
            <w:rPrChange w:id="830" w:author="Jens-Rainer Ohm" w:date="2021-10-13T18:42:00Z">
              <w:rPr>
                <w:highlight w:val="yellow"/>
                <w:lang w:val="en-CA"/>
              </w:rPr>
            </w:rPrChange>
          </w:rPr>
          <w:t>This is a report of activities from the BoG on VVC v1/v2 Conformance Testing.  The BoG call was held during the 24</w:t>
        </w:r>
        <w:r w:rsidRPr="006C14D3">
          <w:rPr>
            <w:vertAlign w:val="superscript"/>
            <w:lang w:val="en-CA"/>
            <w:rPrChange w:id="831" w:author="Jens-Rainer Ohm" w:date="2021-10-13T18:42:00Z">
              <w:rPr>
                <w:highlight w:val="yellow"/>
                <w:vertAlign w:val="superscript"/>
                <w:lang w:val="en-CA"/>
              </w:rPr>
            </w:rPrChange>
          </w:rPr>
          <w:t>rd</w:t>
        </w:r>
        <w:r w:rsidRPr="006C14D3">
          <w:rPr>
            <w:lang w:val="en-CA"/>
            <w:rPrChange w:id="832" w:author="Jens-Rainer Ohm" w:date="2021-10-13T18:42:00Z">
              <w:rPr>
                <w:highlight w:val="yellow"/>
                <w:lang w:val="en-CA"/>
              </w:rPr>
            </w:rPrChange>
          </w:rPr>
          <w:t xml:space="preserve"> JVET meeting, on October 12, at 5:00 – 7:15 GMT. Meeting time and zoom link was announced over the JVET reflector and made available through JVET calendar.</w:t>
        </w:r>
      </w:ins>
    </w:p>
    <w:p w14:paraId="1CEF50B0" w14:textId="77777777" w:rsidR="006C14D3" w:rsidRPr="006C14D3" w:rsidRDefault="006C14D3" w:rsidP="006C14D3">
      <w:pPr>
        <w:rPr>
          <w:ins w:id="833" w:author="Jens-Rainer Ohm" w:date="2021-10-13T18:42:00Z"/>
          <w:lang w:val="en-CA"/>
          <w:rPrChange w:id="834" w:author="Jens-Rainer Ohm" w:date="2021-10-13T18:42:00Z">
            <w:rPr>
              <w:ins w:id="835" w:author="Jens-Rainer Ohm" w:date="2021-10-13T18:42:00Z"/>
              <w:highlight w:val="yellow"/>
              <w:lang w:val="en-CA"/>
            </w:rPr>
          </w:rPrChange>
        </w:rPr>
      </w:pPr>
      <w:ins w:id="836" w:author="Jens-Rainer Ohm" w:date="2021-10-13T18:42:00Z">
        <w:r w:rsidRPr="006C14D3">
          <w:rPr>
            <w:lang w:val="en-CA"/>
            <w:rPrChange w:id="837" w:author="Jens-Rainer Ohm" w:date="2021-10-13T18:42:00Z">
              <w:rPr>
                <w:highlight w:val="yellow"/>
                <w:lang w:val="en-CA"/>
              </w:rPr>
            </w:rPrChange>
          </w:rPr>
          <w:t>As output of the meeting, the BoG recommended the following:</w:t>
        </w:r>
      </w:ins>
    </w:p>
    <w:p w14:paraId="23F72883" w14:textId="77777777" w:rsidR="006C14D3" w:rsidRPr="006C14D3" w:rsidRDefault="006C14D3" w:rsidP="006C14D3">
      <w:pPr>
        <w:numPr>
          <w:ilvl w:val="0"/>
          <w:numId w:val="267"/>
        </w:numPr>
        <w:rPr>
          <w:ins w:id="838" w:author="Jens-Rainer Ohm" w:date="2021-10-13T18:42:00Z"/>
          <w:lang w:val="en-CA"/>
          <w:rPrChange w:id="839" w:author="Jens-Rainer Ohm" w:date="2021-10-13T18:42:00Z">
            <w:rPr>
              <w:ins w:id="840" w:author="Jens-Rainer Ohm" w:date="2021-10-13T18:42:00Z"/>
              <w:highlight w:val="yellow"/>
              <w:lang w:val="en-CA"/>
            </w:rPr>
          </w:rPrChange>
        </w:rPr>
      </w:pPr>
      <w:ins w:id="841" w:author="Jens-Rainer Ohm" w:date="2021-10-13T18:42:00Z">
        <w:r w:rsidRPr="006C14D3">
          <w:rPr>
            <w:lang w:val="en-CA"/>
            <w:rPrChange w:id="842" w:author="Jens-Rainer Ohm" w:date="2021-10-13T18:42:00Z">
              <w:rPr>
                <w:highlight w:val="yellow"/>
                <w:lang w:val="en-CA"/>
              </w:rPr>
            </w:rPrChange>
          </w:rPr>
          <w:lastRenderedPageBreak/>
          <w:t>Approve the text of the document JVET-X0161-v2 (VVCv1 conformance testing).</w:t>
        </w:r>
      </w:ins>
    </w:p>
    <w:p w14:paraId="5BD9E262" w14:textId="77777777" w:rsidR="006C14D3" w:rsidRPr="006C14D3" w:rsidRDefault="006C14D3" w:rsidP="006C14D3">
      <w:pPr>
        <w:numPr>
          <w:ilvl w:val="0"/>
          <w:numId w:val="267"/>
        </w:numPr>
        <w:rPr>
          <w:ins w:id="843" w:author="Jens-Rainer Ohm" w:date="2021-10-13T18:42:00Z"/>
          <w:lang w:val="en-CA"/>
          <w:rPrChange w:id="844" w:author="Jens-Rainer Ohm" w:date="2021-10-13T18:42:00Z">
            <w:rPr>
              <w:ins w:id="845" w:author="Jens-Rainer Ohm" w:date="2021-10-13T18:42:00Z"/>
              <w:highlight w:val="yellow"/>
              <w:lang w:val="en-CA"/>
            </w:rPr>
          </w:rPrChange>
        </w:rPr>
      </w:pPr>
      <w:ins w:id="846" w:author="Jens-Rainer Ohm" w:date="2021-10-13T18:42:00Z">
        <w:r w:rsidRPr="006C14D3">
          <w:rPr>
            <w:lang w:val="en-CA"/>
            <w:rPrChange w:id="847" w:author="Jens-Rainer Ohm" w:date="2021-10-13T18:42:00Z">
              <w:rPr>
                <w:highlight w:val="yellow"/>
                <w:lang w:val="en-CA"/>
              </w:rPr>
            </w:rPrChange>
          </w:rPr>
          <w:t xml:space="preserve">Approve the text of the document </w:t>
        </w:r>
        <w:r w:rsidRPr="006C14D3">
          <w:rPr>
            <w:rPrChange w:id="848" w:author="Jens-Rainer Ohm" w:date="2021-10-13T18:42:00Z">
              <w:rPr>
                <w:highlight w:val="yellow"/>
              </w:rPr>
            </w:rPrChange>
          </w:rPr>
          <w:fldChar w:fldCharType="begin"/>
        </w:r>
        <w:r w:rsidRPr="006C14D3">
          <w:rPr>
            <w:rPrChange w:id="849" w:author="Jens-Rainer Ohm" w:date="2021-10-13T18:42:00Z">
              <w:rPr>
                <w:highlight w:val="yellow"/>
              </w:rPr>
            </w:rPrChange>
          </w:rPr>
          <w:instrText xml:space="preserve"> HYPERLINK "https://jvet-experts.org/doc_end_user/current_document.php?id=11195" </w:instrText>
        </w:r>
        <w:r w:rsidRPr="006C14D3">
          <w:rPr>
            <w:rPrChange w:id="850" w:author="Jens-Rainer Ohm" w:date="2021-10-13T18:42:00Z">
              <w:rPr>
                <w:highlight w:val="yellow"/>
              </w:rPr>
            </w:rPrChange>
          </w:rPr>
          <w:fldChar w:fldCharType="separate"/>
        </w:r>
        <w:r w:rsidRPr="006C14D3">
          <w:rPr>
            <w:rStyle w:val="Hyperlink"/>
            <w:rPrChange w:id="851" w:author="Jens-Rainer Ohm" w:date="2021-10-13T18:42:00Z">
              <w:rPr>
                <w:rStyle w:val="Hyperlink"/>
                <w:highlight w:val="yellow"/>
              </w:rPr>
            </w:rPrChange>
          </w:rPr>
          <w:t>JVET-X0185</w:t>
        </w:r>
        <w:r w:rsidRPr="006C14D3">
          <w:rPr>
            <w:rPrChange w:id="852" w:author="Jens-Rainer Ohm" w:date="2021-10-13T18:42:00Z">
              <w:rPr>
                <w:highlight w:val="yellow"/>
              </w:rPr>
            </w:rPrChange>
          </w:rPr>
          <w:fldChar w:fldCharType="end"/>
        </w:r>
        <w:r w:rsidRPr="006C14D3">
          <w:rPr>
            <w:rPrChange w:id="853" w:author="Jens-Rainer Ohm" w:date="2021-10-13T18:42:00Z">
              <w:rPr>
                <w:highlight w:val="yellow"/>
              </w:rPr>
            </w:rPrChange>
          </w:rPr>
          <w:t xml:space="preserve"> </w:t>
        </w:r>
        <w:r w:rsidRPr="006C14D3">
          <w:rPr>
            <w:lang w:val="en-CA"/>
            <w:rPrChange w:id="854" w:author="Jens-Rainer Ohm" w:date="2021-10-13T18:42:00Z">
              <w:rPr>
                <w:highlight w:val="yellow"/>
                <w:lang w:val="en-CA"/>
              </w:rPr>
            </w:rPrChange>
          </w:rPr>
          <w:t>(VVCv2 conformance testing)</w:t>
        </w:r>
        <w:r w:rsidRPr="006C14D3">
          <w:rPr>
            <w:rPrChange w:id="855" w:author="Jens-Rainer Ohm" w:date="2021-10-13T18:42:00Z">
              <w:rPr>
                <w:highlight w:val="yellow"/>
              </w:rPr>
            </w:rPrChange>
          </w:rPr>
          <w:t>.</w:t>
        </w:r>
      </w:ins>
    </w:p>
    <w:p w14:paraId="50CEBDAA" w14:textId="77777777" w:rsidR="006C14D3" w:rsidRPr="006C14D3" w:rsidRDefault="006C14D3" w:rsidP="006C14D3">
      <w:pPr>
        <w:numPr>
          <w:ilvl w:val="0"/>
          <w:numId w:val="267"/>
        </w:numPr>
        <w:rPr>
          <w:ins w:id="856" w:author="Jens-Rainer Ohm" w:date="2021-10-13T18:42:00Z"/>
          <w:lang w:val="en-CA"/>
          <w:rPrChange w:id="857" w:author="Jens-Rainer Ohm" w:date="2021-10-13T18:42:00Z">
            <w:rPr>
              <w:ins w:id="858" w:author="Jens-Rainer Ohm" w:date="2021-10-13T18:42:00Z"/>
              <w:highlight w:val="yellow"/>
              <w:lang w:val="en-CA"/>
            </w:rPr>
          </w:rPrChange>
        </w:rPr>
      </w:pPr>
      <w:ins w:id="859" w:author="Jens-Rainer Ohm" w:date="2021-10-13T18:42:00Z">
        <w:r w:rsidRPr="006C14D3">
          <w:rPr>
            <w:lang w:val="en-CA"/>
            <w:rPrChange w:id="860" w:author="Jens-Rainer Ohm" w:date="2021-10-13T18:42:00Z">
              <w:rPr>
                <w:highlight w:val="yellow"/>
                <w:lang w:val="en-CA"/>
              </w:rPr>
            </w:rPrChange>
          </w:rPr>
          <w:t xml:space="preserve">Approve the collaborative procedure for VVCv2 conformance bitstreams cross-check. </w:t>
        </w:r>
      </w:ins>
    </w:p>
    <w:p w14:paraId="264F0A76" w14:textId="77777777" w:rsidR="006C14D3" w:rsidRPr="006C14D3" w:rsidRDefault="006C14D3" w:rsidP="006C14D3">
      <w:pPr>
        <w:rPr>
          <w:ins w:id="861" w:author="Jens-Rainer Ohm" w:date="2021-10-13T18:42:00Z"/>
          <w:lang w:val="en-CA"/>
          <w:rPrChange w:id="862" w:author="Jens-Rainer Ohm" w:date="2021-10-13T18:42:00Z">
            <w:rPr>
              <w:ins w:id="863" w:author="Jens-Rainer Ohm" w:date="2021-10-13T18:42:00Z"/>
              <w:highlight w:val="yellow"/>
              <w:lang w:val="en-CA"/>
            </w:rPr>
          </w:rPrChange>
        </w:rPr>
      </w:pPr>
      <w:ins w:id="864" w:author="Jens-Rainer Ohm" w:date="2021-10-13T18:42:00Z">
        <w:r w:rsidRPr="006C14D3">
          <w:rPr>
            <w:lang w:val="en-CA"/>
            <w:rPrChange w:id="865" w:author="Jens-Rainer Ohm" w:date="2021-10-13T18:42:00Z">
              <w:rPr>
                <w:highlight w:val="yellow"/>
                <w:lang w:val="en-CA"/>
              </w:rPr>
            </w:rPrChange>
          </w:rPr>
          <w:t xml:space="preserve">Cross-check to be done offline, prior to the upload to the JVET FTP. Progress of the bitstream generation and cross-check to be tracked by the Excel document maintained by conformance testing coordinators. </w:t>
        </w:r>
      </w:ins>
    </w:p>
    <w:p w14:paraId="41511354" w14:textId="77777777" w:rsidR="006C14D3" w:rsidRPr="006C14D3" w:rsidRDefault="006C14D3" w:rsidP="006C14D3">
      <w:pPr>
        <w:numPr>
          <w:ilvl w:val="0"/>
          <w:numId w:val="267"/>
        </w:numPr>
        <w:rPr>
          <w:ins w:id="866" w:author="Jens-Rainer Ohm" w:date="2021-10-13T18:42:00Z"/>
          <w:lang w:val="en-CA"/>
          <w:rPrChange w:id="867" w:author="Jens-Rainer Ohm" w:date="2021-10-13T18:42:00Z">
            <w:rPr>
              <w:ins w:id="868" w:author="Jens-Rainer Ohm" w:date="2021-10-13T18:42:00Z"/>
              <w:highlight w:val="yellow"/>
              <w:lang w:val="en-CA"/>
            </w:rPr>
          </w:rPrChange>
        </w:rPr>
      </w:pPr>
      <w:ins w:id="869" w:author="Jens-Rainer Ohm" w:date="2021-10-13T18:42:00Z">
        <w:r w:rsidRPr="006C14D3">
          <w:rPr>
            <w:rPrChange w:id="870" w:author="Jens-Rainer Ohm" w:date="2021-10-13T18:42:00Z">
              <w:rPr>
                <w:highlight w:val="yellow"/>
              </w:rPr>
            </w:rPrChange>
          </w:rPr>
          <w:t xml:space="preserve">Submit conformance bitstreams generated according to the JVET-W2026 specification to the VVCv2 CDAM ballot. </w:t>
        </w:r>
      </w:ins>
    </w:p>
    <w:p w14:paraId="5E5F5BC6" w14:textId="77777777" w:rsidR="006C14D3" w:rsidRPr="006C14D3" w:rsidRDefault="006C14D3" w:rsidP="006C14D3">
      <w:pPr>
        <w:numPr>
          <w:ilvl w:val="0"/>
          <w:numId w:val="267"/>
        </w:numPr>
        <w:rPr>
          <w:ins w:id="871" w:author="Jens-Rainer Ohm" w:date="2021-10-13T18:42:00Z"/>
          <w:lang w:val="en-CA"/>
          <w:rPrChange w:id="872" w:author="Jens-Rainer Ohm" w:date="2021-10-13T18:42:00Z">
            <w:rPr>
              <w:ins w:id="873" w:author="Jens-Rainer Ohm" w:date="2021-10-13T18:42:00Z"/>
              <w:highlight w:val="yellow"/>
              <w:lang w:val="en-CA"/>
            </w:rPr>
          </w:rPrChange>
        </w:rPr>
      </w:pPr>
      <w:ins w:id="874" w:author="Jens-Rainer Ohm" w:date="2021-10-13T18:42:00Z">
        <w:r w:rsidRPr="006C14D3">
          <w:rPr>
            <w:lang w:val="en-CA"/>
            <w:rPrChange w:id="875" w:author="Jens-Rainer Ohm" w:date="2021-10-13T18:42:00Z">
              <w:rPr>
                <w:highlight w:val="yellow"/>
                <w:lang w:val="en-CA"/>
              </w:rPr>
            </w:rPrChange>
          </w:rPr>
          <w:t>Extent the VVCv2 conformance (in next versions) by adding a new category on WPP (JVET-X0128).</w:t>
        </w:r>
      </w:ins>
    </w:p>
    <w:p w14:paraId="0B50A81B" w14:textId="77777777" w:rsidR="006C14D3" w:rsidRPr="006C14D3" w:rsidRDefault="006C14D3" w:rsidP="006C14D3">
      <w:pPr>
        <w:numPr>
          <w:ilvl w:val="0"/>
          <w:numId w:val="267"/>
        </w:numPr>
        <w:rPr>
          <w:ins w:id="876" w:author="Jens-Rainer Ohm" w:date="2021-10-13T18:42:00Z"/>
          <w:lang w:val="en-CA"/>
          <w:rPrChange w:id="877" w:author="Jens-Rainer Ohm" w:date="2021-10-13T18:42:00Z">
            <w:rPr>
              <w:ins w:id="878" w:author="Jens-Rainer Ohm" w:date="2021-10-13T18:42:00Z"/>
              <w:highlight w:val="yellow"/>
              <w:lang w:val="en-CA"/>
            </w:rPr>
          </w:rPrChange>
        </w:rPr>
      </w:pPr>
      <w:ins w:id="879" w:author="Jens-Rainer Ohm" w:date="2021-10-13T18:42:00Z">
        <w:r w:rsidRPr="006C14D3">
          <w:rPr>
            <w:lang w:val="en-CA"/>
            <w:rPrChange w:id="880" w:author="Jens-Rainer Ohm" w:date="2021-10-13T18:42:00Z">
              <w:rPr>
                <w:highlight w:val="yellow"/>
                <w:lang w:val="en-CA"/>
              </w:rPr>
            </w:rPrChange>
          </w:rPr>
          <w:t>Use independently designed VVCv2 decoder for the cross-check, is available. Experts having access to such decoders are encouraged to volunteer for the conformance testing.</w:t>
        </w:r>
      </w:ins>
    </w:p>
    <w:p w14:paraId="304DB9E0" w14:textId="77777777" w:rsidR="006C14D3" w:rsidRPr="006C14D3" w:rsidRDefault="006C14D3" w:rsidP="006C14D3">
      <w:pPr>
        <w:numPr>
          <w:ilvl w:val="0"/>
          <w:numId w:val="267"/>
        </w:numPr>
        <w:rPr>
          <w:ins w:id="881" w:author="Jens-Rainer Ohm" w:date="2021-10-13T18:42:00Z"/>
          <w:lang w:val="en-CA"/>
          <w:rPrChange w:id="882" w:author="Jens-Rainer Ohm" w:date="2021-10-13T18:42:00Z">
            <w:rPr>
              <w:ins w:id="883" w:author="Jens-Rainer Ohm" w:date="2021-10-13T18:42:00Z"/>
              <w:highlight w:val="yellow"/>
              <w:lang w:val="en-CA"/>
            </w:rPr>
          </w:rPrChange>
        </w:rPr>
      </w:pPr>
      <w:ins w:id="884" w:author="Jens-Rainer Ohm" w:date="2021-10-13T18:42:00Z">
        <w:r w:rsidRPr="006C14D3">
          <w:rPr>
            <w:rPrChange w:id="885" w:author="Jens-Rainer Ohm" w:date="2021-10-13T18:42:00Z">
              <w:rPr>
                <w:highlight w:val="yellow"/>
              </w:rPr>
            </w:rPrChange>
          </w:rPr>
          <w:t xml:space="preserve">Discuss in JVET if the list of AhG5 chairs need to be extended by adding more experts contributing to the VVCv2 development and cross-check. </w:t>
        </w:r>
      </w:ins>
    </w:p>
    <w:p w14:paraId="30E08458" w14:textId="77777777" w:rsidR="006C14D3" w:rsidRPr="006C14D3" w:rsidRDefault="006C14D3" w:rsidP="006C14D3">
      <w:pPr>
        <w:rPr>
          <w:ins w:id="886" w:author="Jens-Rainer Ohm" w:date="2021-10-13T18:42:00Z"/>
          <w:lang w:val="en-CA"/>
          <w:rPrChange w:id="887" w:author="Jens-Rainer Ohm" w:date="2021-10-13T18:42:00Z">
            <w:rPr>
              <w:ins w:id="888" w:author="Jens-Rainer Ohm" w:date="2021-10-13T18:42:00Z"/>
              <w:highlight w:val="yellow"/>
              <w:lang w:val="en-CA"/>
            </w:rPr>
          </w:rPrChange>
        </w:rPr>
      </w:pPr>
    </w:p>
    <w:p w14:paraId="3041DFC3" w14:textId="77777777" w:rsidR="006C14D3" w:rsidRPr="006C14D3" w:rsidRDefault="006C14D3" w:rsidP="006C14D3">
      <w:pPr>
        <w:numPr>
          <w:ilvl w:val="0"/>
          <w:numId w:val="281"/>
        </w:numPr>
        <w:rPr>
          <w:ins w:id="889" w:author="Jens-Rainer Ohm" w:date="2021-10-13T18:42:00Z"/>
          <w:b/>
          <w:rPrChange w:id="890" w:author="Jens-Rainer Ohm" w:date="2021-10-13T18:42:00Z">
            <w:rPr>
              <w:ins w:id="891" w:author="Jens-Rainer Ohm" w:date="2021-10-13T18:42:00Z"/>
              <w:b/>
              <w:highlight w:val="yellow"/>
            </w:rPr>
          </w:rPrChange>
        </w:rPr>
      </w:pPr>
      <w:ins w:id="892" w:author="Jens-Rainer Ohm" w:date="2021-10-13T18:42:00Z">
        <w:r w:rsidRPr="006C14D3">
          <w:rPr>
            <w:b/>
            <w:rPrChange w:id="893" w:author="Jens-Rainer Ohm" w:date="2021-10-13T18:42:00Z">
              <w:rPr>
                <w:b/>
                <w:highlight w:val="yellow"/>
              </w:rPr>
            </w:rPrChange>
          </w:rPr>
          <w:t>Agenda</w:t>
        </w:r>
      </w:ins>
    </w:p>
    <w:p w14:paraId="6A3213BA" w14:textId="77777777" w:rsidR="006C14D3" w:rsidRPr="006C14D3" w:rsidRDefault="006C14D3" w:rsidP="006C14D3">
      <w:pPr>
        <w:rPr>
          <w:ins w:id="894" w:author="Jens-Rainer Ohm" w:date="2021-10-13T18:42:00Z"/>
          <w:rPrChange w:id="895" w:author="Jens-Rainer Ohm" w:date="2021-10-13T18:42:00Z">
            <w:rPr>
              <w:ins w:id="896" w:author="Jens-Rainer Ohm" w:date="2021-10-13T18:42:00Z"/>
              <w:highlight w:val="yellow"/>
            </w:rPr>
          </w:rPrChange>
        </w:rPr>
      </w:pPr>
      <w:ins w:id="897" w:author="Jens-Rainer Ohm" w:date="2021-10-13T18:42:00Z">
        <w:r w:rsidRPr="006C14D3">
          <w:rPr>
            <w:rPrChange w:id="898" w:author="Jens-Rainer Ohm" w:date="2021-10-13T18:42:00Z">
              <w:rPr>
                <w:highlight w:val="yellow"/>
              </w:rPr>
            </w:rPrChange>
          </w:rPr>
          <w:t>The BoG met with following agenda:</w:t>
        </w:r>
      </w:ins>
    </w:p>
    <w:p w14:paraId="1E2BC93F" w14:textId="77777777" w:rsidR="006C14D3" w:rsidRPr="006C14D3" w:rsidRDefault="006C14D3" w:rsidP="006C14D3">
      <w:pPr>
        <w:numPr>
          <w:ilvl w:val="0"/>
          <w:numId w:val="268"/>
        </w:numPr>
        <w:rPr>
          <w:ins w:id="899" w:author="Jens-Rainer Ohm" w:date="2021-10-13T18:42:00Z"/>
          <w:lang w:val="en-CA"/>
          <w:rPrChange w:id="900" w:author="Jens-Rainer Ohm" w:date="2021-10-13T18:42:00Z">
            <w:rPr>
              <w:ins w:id="901" w:author="Jens-Rainer Ohm" w:date="2021-10-13T18:42:00Z"/>
              <w:highlight w:val="yellow"/>
              <w:lang w:val="en-CA"/>
            </w:rPr>
          </w:rPrChange>
        </w:rPr>
      </w:pPr>
      <w:ins w:id="902" w:author="Jens-Rainer Ohm" w:date="2021-10-13T18:42:00Z">
        <w:r w:rsidRPr="006C14D3">
          <w:rPr>
            <w:lang w:val="en-CA"/>
            <w:rPrChange w:id="903" w:author="Jens-Rainer Ohm" w:date="2021-10-13T18:42:00Z">
              <w:rPr>
                <w:highlight w:val="yellow"/>
                <w:lang w:val="en-CA"/>
              </w:rPr>
            </w:rPrChange>
          </w:rPr>
          <w:t>Review of the input documents on conformance testing:</w:t>
        </w:r>
      </w:ins>
    </w:p>
    <w:p w14:paraId="10D44756" w14:textId="77777777" w:rsidR="006C14D3" w:rsidRPr="006C14D3" w:rsidRDefault="006C14D3" w:rsidP="006C14D3">
      <w:pPr>
        <w:numPr>
          <w:ilvl w:val="0"/>
          <w:numId w:val="272"/>
        </w:numPr>
        <w:rPr>
          <w:ins w:id="904" w:author="Jens-Rainer Ohm" w:date="2021-10-13T18:42:00Z"/>
          <w:rPrChange w:id="905" w:author="Jens-Rainer Ohm" w:date="2021-10-13T18:42:00Z">
            <w:rPr>
              <w:ins w:id="906" w:author="Jens-Rainer Ohm" w:date="2021-10-13T18:42:00Z"/>
              <w:highlight w:val="yellow"/>
            </w:rPr>
          </w:rPrChange>
        </w:rPr>
      </w:pPr>
      <w:ins w:id="907" w:author="Jens-Rainer Ohm" w:date="2021-10-13T18:42:00Z">
        <w:r w:rsidRPr="006C14D3">
          <w:rPr>
            <w:b/>
            <w:rPrChange w:id="908" w:author="Jens-Rainer Ohm" w:date="2021-10-13T18:42:00Z">
              <w:rPr>
                <w:b/>
                <w:highlight w:val="yellow"/>
              </w:rPr>
            </w:rPrChange>
          </w:rPr>
          <w:fldChar w:fldCharType="begin"/>
        </w:r>
        <w:r w:rsidRPr="006C14D3">
          <w:rPr>
            <w:b/>
            <w:rPrChange w:id="909" w:author="Jens-Rainer Ohm" w:date="2021-10-13T18:42:00Z">
              <w:rPr>
                <w:b/>
                <w:highlight w:val="yellow"/>
              </w:rPr>
            </w:rPrChange>
          </w:rPr>
          <w:instrText xml:space="preserve"> HYPERLINK "https://jvet-experts.org/doc_end_user/current_document.php?id=11168" </w:instrText>
        </w:r>
        <w:r w:rsidRPr="006C14D3">
          <w:rPr>
            <w:b/>
            <w:rPrChange w:id="910" w:author="Jens-Rainer Ohm" w:date="2021-10-13T18:42:00Z">
              <w:rPr>
                <w:b/>
                <w:highlight w:val="yellow"/>
              </w:rPr>
            </w:rPrChange>
          </w:rPr>
          <w:fldChar w:fldCharType="separate"/>
        </w:r>
        <w:r w:rsidRPr="006C14D3">
          <w:rPr>
            <w:rStyle w:val="Hyperlink"/>
            <w:rPrChange w:id="911" w:author="Jens-Rainer Ohm" w:date="2021-10-13T18:42:00Z">
              <w:rPr>
                <w:rStyle w:val="Hyperlink"/>
                <w:highlight w:val="yellow"/>
              </w:rPr>
            </w:rPrChange>
          </w:rPr>
          <w:t>JVET-X0161</w:t>
        </w:r>
        <w:r w:rsidRPr="006C14D3">
          <w:rPr>
            <w:rPrChange w:id="912" w:author="Jens-Rainer Ohm" w:date="2021-10-13T18:42:00Z">
              <w:rPr>
                <w:highlight w:val="yellow"/>
              </w:rPr>
            </w:rPrChange>
          </w:rPr>
          <w:fldChar w:fldCharType="end"/>
        </w:r>
        <w:r w:rsidRPr="006C14D3">
          <w:rPr>
            <w:rPrChange w:id="913" w:author="Jens-Rainer Ohm" w:date="2021-10-13T18:42:00Z">
              <w:rPr>
                <w:highlight w:val="yellow"/>
              </w:rPr>
            </w:rPrChange>
          </w:rPr>
          <w:t xml:space="preserve"> AHG5: Editors update on VVC conformance testing [J. Boyce, E. Alshina, F. Bossen, K. Kawamura, I. Moccagatta, W. Wan].</w:t>
        </w:r>
      </w:ins>
    </w:p>
    <w:p w14:paraId="3AC172BA" w14:textId="77777777" w:rsidR="006C14D3" w:rsidRPr="006C14D3" w:rsidRDefault="006C14D3" w:rsidP="006C14D3">
      <w:pPr>
        <w:numPr>
          <w:ilvl w:val="0"/>
          <w:numId w:val="272"/>
        </w:numPr>
        <w:rPr>
          <w:ins w:id="914" w:author="Jens-Rainer Ohm" w:date="2021-10-13T18:42:00Z"/>
          <w:rPrChange w:id="915" w:author="Jens-Rainer Ohm" w:date="2021-10-13T18:42:00Z">
            <w:rPr>
              <w:ins w:id="916" w:author="Jens-Rainer Ohm" w:date="2021-10-13T18:42:00Z"/>
              <w:highlight w:val="yellow"/>
            </w:rPr>
          </w:rPrChange>
        </w:rPr>
      </w:pPr>
      <w:ins w:id="917" w:author="Jens-Rainer Ohm" w:date="2021-10-13T18:42:00Z">
        <w:r w:rsidRPr="006C14D3">
          <w:rPr>
            <w:b/>
            <w:rPrChange w:id="918" w:author="Jens-Rainer Ohm" w:date="2021-10-13T18:42:00Z">
              <w:rPr>
                <w:b/>
                <w:highlight w:val="yellow"/>
              </w:rPr>
            </w:rPrChange>
          </w:rPr>
          <w:fldChar w:fldCharType="begin"/>
        </w:r>
        <w:r w:rsidRPr="006C14D3">
          <w:rPr>
            <w:b/>
            <w:rPrChange w:id="919" w:author="Jens-Rainer Ohm" w:date="2021-10-13T18:42:00Z">
              <w:rPr>
                <w:b/>
                <w:highlight w:val="yellow"/>
              </w:rPr>
            </w:rPrChange>
          </w:rPr>
          <w:instrText xml:space="preserve"> HYPERLINK "https://jvet-experts.org/doc_end_user/current_document.php?id=11195" </w:instrText>
        </w:r>
        <w:r w:rsidRPr="006C14D3">
          <w:rPr>
            <w:b/>
            <w:rPrChange w:id="920" w:author="Jens-Rainer Ohm" w:date="2021-10-13T18:42:00Z">
              <w:rPr>
                <w:b/>
                <w:highlight w:val="yellow"/>
              </w:rPr>
            </w:rPrChange>
          </w:rPr>
          <w:fldChar w:fldCharType="separate"/>
        </w:r>
        <w:r w:rsidRPr="006C14D3">
          <w:rPr>
            <w:rStyle w:val="Hyperlink"/>
            <w:rPrChange w:id="921" w:author="Jens-Rainer Ohm" w:date="2021-10-13T18:42:00Z">
              <w:rPr>
                <w:rStyle w:val="Hyperlink"/>
                <w:highlight w:val="yellow"/>
              </w:rPr>
            </w:rPrChange>
          </w:rPr>
          <w:t>JVET-X0185</w:t>
        </w:r>
        <w:r w:rsidRPr="006C14D3">
          <w:rPr>
            <w:rPrChange w:id="922" w:author="Jens-Rainer Ohm" w:date="2021-10-13T18:42:00Z">
              <w:rPr>
                <w:highlight w:val="yellow"/>
              </w:rPr>
            </w:rPrChange>
          </w:rPr>
          <w:fldChar w:fldCharType="end"/>
        </w:r>
        <w:r w:rsidRPr="006C14D3">
          <w:rPr>
            <w:rPrChange w:id="923" w:author="Jens-Rainer Ohm" w:date="2021-10-13T18:42:00Z">
              <w:rPr>
                <w:highlight w:val="yellow"/>
              </w:rPr>
            </w:rPrChange>
          </w:rPr>
          <w:t xml:space="preserve"> AHG5: Editors update on conformance testing for VVC operation range extensions [D. Rusanovskyy, H.-J. Jhu, I. Moccagatta, M. Sarwer, Y. Yu, T. Zhou].</w:t>
        </w:r>
      </w:ins>
    </w:p>
    <w:p w14:paraId="2A5B2429" w14:textId="77777777" w:rsidR="006C14D3" w:rsidRPr="006C14D3" w:rsidRDefault="006C14D3" w:rsidP="006C14D3">
      <w:pPr>
        <w:numPr>
          <w:ilvl w:val="0"/>
          <w:numId w:val="268"/>
        </w:numPr>
        <w:rPr>
          <w:ins w:id="924" w:author="Jens-Rainer Ohm" w:date="2021-10-13T18:42:00Z"/>
          <w:lang w:val="en-CA"/>
          <w:rPrChange w:id="925" w:author="Jens-Rainer Ohm" w:date="2021-10-13T18:42:00Z">
            <w:rPr>
              <w:ins w:id="926" w:author="Jens-Rainer Ohm" w:date="2021-10-13T18:42:00Z"/>
              <w:highlight w:val="yellow"/>
              <w:lang w:val="en-CA"/>
            </w:rPr>
          </w:rPrChange>
        </w:rPr>
      </w:pPr>
      <w:ins w:id="927" w:author="Jens-Rainer Ohm" w:date="2021-10-13T18:42:00Z">
        <w:r w:rsidRPr="006C14D3">
          <w:rPr>
            <w:lang w:val="en-CA"/>
            <w:rPrChange w:id="928" w:author="Jens-Rainer Ohm" w:date="2021-10-13T18:42:00Z">
              <w:rPr>
                <w:highlight w:val="yellow"/>
                <w:lang w:val="en-CA"/>
              </w:rPr>
            </w:rPrChange>
          </w:rPr>
          <w:t>Discuss organization of the VVCv2 conformance testing:</w:t>
        </w:r>
      </w:ins>
    </w:p>
    <w:p w14:paraId="05870387" w14:textId="77777777" w:rsidR="006C14D3" w:rsidRPr="006C14D3" w:rsidRDefault="006C14D3" w:rsidP="006C14D3">
      <w:pPr>
        <w:numPr>
          <w:ilvl w:val="1"/>
          <w:numId w:val="273"/>
        </w:numPr>
        <w:rPr>
          <w:ins w:id="929" w:author="Jens-Rainer Ohm" w:date="2021-10-13T18:42:00Z"/>
          <w:rPrChange w:id="930" w:author="Jens-Rainer Ohm" w:date="2021-10-13T18:42:00Z">
            <w:rPr>
              <w:ins w:id="931" w:author="Jens-Rainer Ohm" w:date="2021-10-13T18:42:00Z"/>
              <w:highlight w:val="yellow"/>
            </w:rPr>
          </w:rPrChange>
        </w:rPr>
      </w:pPr>
      <w:ins w:id="932" w:author="Jens-Rainer Ohm" w:date="2021-10-13T18:42:00Z">
        <w:r w:rsidRPr="006C14D3">
          <w:rPr>
            <w:rPrChange w:id="933" w:author="Jens-Rainer Ohm" w:date="2021-10-13T18:42:00Z">
              <w:rPr>
                <w:highlight w:val="yellow"/>
              </w:rPr>
            </w:rPrChange>
          </w:rPr>
          <w:t>Agree on cross-check procedure for VVCv2 and bitstream exchange.</w:t>
        </w:r>
      </w:ins>
    </w:p>
    <w:p w14:paraId="279F0239" w14:textId="77777777" w:rsidR="006C14D3" w:rsidRPr="006C14D3" w:rsidRDefault="006C14D3" w:rsidP="006C14D3">
      <w:pPr>
        <w:numPr>
          <w:ilvl w:val="1"/>
          <w:numId w:val="273"/>
        </w:numPr>
        <w:rPr>
          <w:ins w:id="934" w:author="Jens-Rainer Ohm" w:date="2021-10-13T18:42:00Z"/>
          <w:rPrChange w:id="935" w:author="Jens-Rainer Ohm" w:date="2021-10-13T18:42:00Z">
            <w:rPr>
              <w:ins w:id="936" w:author="Jens-Rainer Ohm" w:date="2021-10-13T18:42:00Z"/>
              <w:highlight w:val="yellow"/>
            </w:rPr>
          </w:rPrChange>
        </w:rPr>
      </w:pPr>
      <w:ins w:id="937" w:author="Jens-Rainer Ohm" w:date="2021-10-13T18:42:00Z">
        <w:r w:rsidRPr="006C14D3">
          <w:rPr>
            <w:rPrChange w:id="938" w:author="Jens-Rainer Ohm" w:date="2021-10-13T18:42:00Z">
              <w:rPr>
                <w:highlight w:val="yellow"/>
              </w:rPr>
            </w:rPrChange>
          </w:rPr>
          <w:t>Complete the list of volunteers for bitstream generation and cross-check.</w:t>
        </w:r>
      </w:ins>
    </w:p>
    <w:p w14:paraId="1A2516AE" w14:textId="77777777" w:rsidR="006C14D3" w:rsidRPr="006C14D3" w:rsidRDefault="006C14D3" w:rsidP="006C14D3">
      <w:pPr>
        <w:numPr>
          <w:ilvl w:val="1"/>
          <w:numId w:val="273"/>
        </w:numPr>
        <w:rPr>
          <w:ins w:id="939" w:author="Jens-Rainer Ohm" w:date="2021-10-13T18:42:00Z"/>
          <w:rPrChange w:id="940" w:author="Jens-Rainer Ohm" w:date="2021-10-13T18:42:00Z">
            <w:rPr>
              <w:ins w:id="941" w:author="Jens-Rainer Ohm" w:date="2021-10-13T18:42:00Z"/>
              <w:highlight w:val="yellow"/>
            </w:rPr>
          </w:rPrChange>
        </w:rPr>
      </w:pPr>
      <w:ins w:id="942" w:author="Jens-Rainer Ohm" w:date="2021-10-13T18:42:00Z">
        <w:r w:rsidRPr="006C14D3">
          <w:rPr>
            <w:rPrChange w:id="943" w:author="Jens-Rainer Ohm" w:date="2021-10-13T18:42:00Z">
              <w:rPr>
                <w:highlight w:val="yellow"/>
              </w:rPr>
            </w:rPrChange>
          </w:rPr>
          <w:t>Extension of the VVCv2 conformance test set.</w:t>
        </w:r>
      </w:ins>
    </w:p>
    <w:p w14:paraId="1BE3E01D" w14:textId="77777777" w:rsidR="006C14D3" w:rsidRPr="006C14D3" w:rsidRDefault="006C14D3" w:rsidP="006C14D3">
      <w:pPr>
        <w:rPr>
          <w:ins w:id="944" w:author="Jens-Rainer Ohm" w:date="2021-10-13T18:42:00Z"/>
          <w:rPrChange w:id="945" w:author="Jens-Rainer Ohm" w:date="2021-10-13T18:42:00Z">
            <w:rPr>
              <w:ins w:id="946" w:author="Jens-Rainer Ohm" w:date="2021-10-13T18:42:00Z"/>
              <w:highlight w:val="yellow"/>
            </w:rPr>
          </w:rPrChange>
        </w:rPr>
      </w:pPr>
      <w:ins w:id="947" w:author="Jens-Rainer Ohm" w:date="2021-10-13T18:42:00Z">
        <w:r w:rsidRPr="006C14D3">
          <w:rPr>
            <w:rPrChange w:id="948" w:author="Jens-Rainer Ohm" w:date="2021-10-13T18:42:00Z">
              <w:rPr>
                <w:highlight w:val="yellow"/>
              </w:rPr>
            </w:rPrChange>
          </w:rPr>
          <w:t xml:space="preserve"> </w:t>
        </w:r>
      </w:ins>
    </w:p>
    <w:p w14:paraId="10197648" w14:textId="77777777" w:rsidR="006C14D3" w:rsidRPr="006C14D3" w:rsidRDefault="006C14D3" w:rsidP="006C14D3">
      <w:pPr>
        <w:numPr>
          <w:ilvl w:val="0"/>
          <w:numId w:val="281"/>
        </w:numPr>
        <w:rPr>
          <w:ins w:id="949" w:author="Jens-Rainer Ohm" w:date="2021-10-13T18:42:00Z"/>
          <w:b/>
          <w:rPrChange w:id="950" w:author="Jens-Rainer Ohm" w:date="2021-10-13T18:42:00Z">
            <w:rPr>
              <w:ins w:id="951" w:author="Jens-Rainer Ohm" w:date="2021-10-13T18:42:00Z"/>
              <w:b/>
              <w:highlight w:val="yellow"/>
            </w:rPr>
          </w:rPrChange>
        </w:rPr>
      </w:pPr>
      <w:ins w:id="952" w:author="Jens-Rainer Ohm" w:date="2021-10-13T18:42:00Z">
        <w:r w:rsidRPr="006C14D3">
          <w:rPr>
            <w:b/>
            <w:rPrChange w:id="953" w:author="Jens-Rainer Ohm" w:date="2021-10-13T18:42:00Z">
              <w:rPr>
                <w:b/>
                <w:highlight w:val="yellow"/>
              </w:rPr>
            </w:rPrChange>
          </w:rPr>
          <w:t>Input documents review:</w:t>
        </w:r>
      </w:ins>
    </w:p>
    <w:p w14:paraId="3BDB4F0B" w14:textId="77777777" w:rsidR="006C14D3" w:rsidRPr="006C14D3" w:rsidRDefault="006C14D3" w:rsidP="006C14D3">
      <w:pPr>
        <w:numPr>
          <w:ilvl w:val="0"/>
          <w:numId w:val="274"/>
        </w:numPr>
        <w:rPr>
          <w:ins w:id="954" w:author="Jens-Rainer Ohm" w:date="2021-10-13T18:42:00Z"/>
          <w:b/>
          <w:lang w:val="en-CA"/>
          <w:rPrChange w:id="955" w:author="Jens-Rainer Ohm" w:date="2021-10-13T18:42:00Z">
            <w:rPr>
              <w:ins w:id="956" w:author="Jens-Rainer Ohm" w:date="2021-10-13T18:42:00Z"/>
              <w:b/>
              <w:highlight w:val="yellow"/>
              <w:lang w:val="en-CA"/>
            </w:rPr>
          </w:rPrChange>
        </w:rPr>
      </w:pPr>
      <w:ins w:id="957" w:author="Jens-Rainer Ohm" w:date="2021-10-13T18:42:00Z">
        <w:r w:rsidRPr="006C14D3">
          <w:rPr>
            <w:b/>
            <w:rPrChange w:id="958" w:author="Jens-Rainer Ohm" w:date="2021-10-13T18:42:00Z">
              <w:rPr>
                <w:b/>
                <w:highlight w:val="yellow"/>
              </w:rPr>
            </w:rPrChange>
          </w:rPr>
          <w:t xml:space="preserve">Document </w:t>
        </w:r>
        <w:r w:rsidRPr="006C14D3">
          <w:rPr>
            <w:rPrChange w:id="959" w:author="Jens-Rainer Ohm" w:date="2021-10-13T18:42:00Z">
              <w:rPr>
                <w:highlight w:val="yellow"/>
              </w:rPr>
            </w:rPrChange>
          </w:rPr>
          <w:fldChar w:fldCharType="begin"/>
        </w:r>
        <w:r w:rsidRPr="006C14D3">
          <w:rPr>
            <w:rPrChange w:id="960" w:author="Jens-Rainer Ohm" w:date="2021-10-13T18:42:00Z">
              <w:rPr>
                <w:highlight w:val="yellow"/>
              </w:rPr>
            </w:rPrChange>
          </w:rPr>
          <w:instrText xml:space="preserve"> HYPERLINK "https://jvet-experts.org/doc_end_user/current_document.php?id=11168" </w:instrText>
        </w:r>
        <w:r w:rsidRPr="006C14D3">
          <w:rPr>
            <w:rPrChange w:id="961" w:author="Jens-Rainer Ohm" w:date="2021-10-13T18:42:00Z">
              <w:rPr>
                <w:highlight w:val="yellow"/>
              </w:rPr>
            </w:rPrChange>
          </w:rPr>
          <w:fldChar w:fldCharType="separate"/>
        </w:r>
        <w:r w:rsidRPr="006C14D3">
          <w:rPr>
            <w:rStyle w:val="Hyperlink"/>
            <w:b/>
            <w:rPrChange w:id="962" w:author="Jens-Rainer Ohm" w:date="2021-10-13T18:42:00Z">
              <w:rPr>
                <w:rStyle w:val="Hyperlink"/>
                <w:b/>
                <w:highlight w:val="yellow"/>
              </w:rPr>
            </w:rPrChange>
          </w:rPr>
          <w:t>JVET-X0161</w:t>
        </w:r>
        <w:r w:rsidRPr="006C14D3">
          <w:rPr>
            <w:rPrChange w:id="963" w:author="Jens-Rainer Ohm" w:date="2021-10-13T18:42:00Z">
              <w:rPr>
                <w:highlight w:val="yellow"/>
              </w:rPr>
            </w:rPrChange>
          </w:rPr>
          <w:fldChar w:fldCharType="end"/>
        </w:r>
        <w:r w:rsidRPr="006C14D3">
          <w:rPr>
            <w:b/>
            <w:rPrChange w:id="964" w:author="Jens-Rainer Ohm" w:date="2021-10-13T18:42:00Z">
              <w:rPr>
                <w:b/>
                <w:highlight w:val="yellow"/>
              </w:rPr>
            </w:rPrChange>
          </w:rPr>
          <w:t xml:space="preserve"> was presented by Iole. </w:t>
        </w:r>
      </w:ins>
    </w:p>
    <w:p w14:paraId="67743D40" w14:textId="77777777" w:rsidR="006C14D3" w:rsidRPr="006C14D3" w:rsidRDefault="006C14D3" w:rsidP="006C14D3">
      <w:pPr>
        <w:rPr>
          <w:ins w:id="965" w:author="Jens-Rainer Ohm" w:date="2021-10-13T18:42:00Z"/>
          <w:lang w:val="en-CA"/>
          <w:rPrChange w:id="966" w:author="Jens-Rainer Ohm" w:date="2021-10-13T18:42:00Z">
            <w:rPr>
              <w:ins w:id="967" w:author="Jens-Rainer Ohm" w:date="2021-10-13T18:42:00Z"/>
              <w:highlight w:val="yellow"/>
              <w:lang w:val="en-CA"/>
            </w:rPr>
          </w:rPrChange>
        </w:rPr>
      </w:pPr>
    </w:p>
    <w:p w14:paraId="715E9B6F" w14:textId="77777777" w:rsidR="006C14D3" w:rsidRPr="006C14D3" w:rsidRDefault="006C14D3" w:rsidP="006C14D3">
      <w:pPr>
        <w:rPr>
          <w:ins w:id="968" w:author="Jens-Rainer Ohm" w:date="2021-10-13T18:42:00Z"/>
          <w:lang w:val="en-CA"/>
          <w:rPrChange w:id="969" w:author="Jens-Rainer Ohm" w:date="2021-10-13T18:42:00Z">
            <w:rPr>
              <w:ins w:id="970" w:author="Jens-Rainer Ohm" w:date="2021-10-13T18:42:00Z"/>
              <w:highlight w:val="yellow"/>
              <w:lang w:val="en-CA"/>
            </w:rPr>
          </w:rPrChange>
        </w:rPr>
      </w:pPr>
      <w:ins w:id="971" w:author="Jens-Rainer Ohm" w:date="2021-10-13T18:42:00Z">
        <w:r w:rsidRPr="006C14D3">
          <w:rPr>
            <w:lang w:val="en-CA"/>
            <w:rPrChange w:id="972" w:author="Jens-Rainer Ohm" w:date="2021-10-13T18:42:00Z">
              <w:rPr>
                <w:highlight w:val="yellow"/>
                <w:lang w:val="en-CA"/>
              </w:rPr>
            </w:rPrChange>
          </w:rPr>
          <w:t xml:space="preserve">No objections to the content have been received on the text of the document. The following items have been discussed:  </w:t>
        </w:r>
      </w:ins>
    </w:p>
    <w:p w14:paraId="557DF3B3" w14:textId="77777777" w:rsidR="006C14D3" w:rsidRPr="006C14D3" w:rsidRDefault="006C14D3" w:rsidP="006C14D3">
      <w:pPr>
        <w:numPr>
          <w:ilvl w:val="0"/>
          <w:numId w:val="269"/>
        </w:numPr>
        <w:rPr>
          <w:ins w:id="973" w:author="Jens-Rainer Ohm" w:date="2021-10-13T18:42:00Z"/>
          <w:lang w:val="en-CA"/>
          <w:rPrChange w:id="974" w:author="Jens-Rainer Ohm" w:date="2021-10-13T18:42:00Z">
            <w:rPr>
              <w:ins w:id="975" w:author="Jens-Rainer Ohm" w:date="2021-10-13T18:42:00Z"/>
              <w:highlight w:val="yellow"/>
              <w:lang w:val="en-CA"/>
            </w:rPr>
          </w:rPrChange>
        </w:rPr>
      </w:pPr>
      <w:ins w:id="976" w:author="Jens-Rainer Ohm" w:date="2021-10-13T18:42:00Z">
        <w:r w:rsidRPr="006C14D3">
          <w:rPr>
            <w:lang w:val="en-CA"/>
            <w:rPrChange w:id="977" w:author="Jens-Rainer Ohm" w:date="2021-10-13T18:42:00Z">
              <w:rPr>
                <w:highlight w:val="yellow"/>
                <w:lang w:val="en-CA"/>
              </w:rPr>
            </w:rPrChange>
          </w:rPr>
          <w:t>Editorial changes:</w:t>
        </w:r>
      </w:ins>
    </w:p>
    <w:p w14:paraId="5BFAF5F7" w14:textId="77777777" w:rsidR="006C14D3" w:rsidRPr="006C14D3" w:rsidRDefault="006C14D3" w:rsidP="006C14D3">
      <w:pPr>
        <w:numPr>
          <w:ilvl w:val="1"/>
          <w:numId w:val="269"/>
        </w:numPr>
        <w:rPr>
          <w:ins w:id="978" w:author="Jens-Rainer Ohm" w:date="2021-10-13T18:42:00Z"/>
          <w:lang w:val="en-CA"/>
          <w:rPrChange w:id="979" w:author="Jens-Rainer Ohm" w:date="2021-10-13T18:42:00Z">
            <w:rPr>
              <w:ins w:id="980" w:author="Jens-Rainer Ohm" w:date="2021-10-13T18:42:00Z"/>
              <w:highlight w:val="yellow"/>
              <w:lang w:val="en-CA"/>
            </w:rPr>
          </w:rPrChange>
        </w:rPr>
      </w:pPr>
      <w:ins w:id="981" w:author="Jens-Rainer Ohm" w:date="2021-10-13T18:42:00Z">
        <w:r w:rsidRPr="006C14D3">
          <w:rPr>
            <w:lang w:val="en-CA"/>
            <w:rPrChange w:id="982" w:author="Jens-Rainer Ohm" w:date="2021-10-13T18:42:00Z">
              <w:rPr>
                <w:highlight w:val="yellow"/>
                <w:lang w:val="en-CA"/>
              </w:rPr>
            </w:rPrChange>
          </w:rPr>
          <w:t>Removal of informational section 6.5.4. No voices were voiced on preserving this section in the text.</w:t>
        </w:r>
      </w:ins>
    </w:p>
    <w:p w14:paraId="45BAD9B3" w14:textId="77777777" w:rsidR="006C14D3" w:rsidRPr="006C14D3" w:rsidRDefault="006C14D3" w:rsidP="006C14D3">
      <w:pPr>
        <w:numPr>
          <w:ilvl w:val="1"/>
          <w:numId w:val="269"/>
        </w:numPr>
        <w:rPr>
          <w:ins w:id="983" w:author="Jens-Rainer Ohm" w:date="2021-10-13T18:42:00Z"/>
          <w:lang w:val="en-CA"/>
          <w:rPrChange w:id="984" w:author="Jens-Rainer Ohm" w:date="2021-10-13T18:42:00Z">
            <w:rPr>
              <w:ins w:id="985" w:author="Jens-Rainer Ohm" w:date="2021-10-13T18:42:00Z"/>
              <w:highlight w:val="yellow"/>
              <w:lang w:val="en-CA"/>
            </w:rPr>
          </w:rPrChange>
        </w:rPr>
      </w:pPr>
      <w:ins w:id="986" w:author="Jens-Rainer Ohm" w:date="2021-10-13T18:42:00Z">
        <w:r w:rsidRPr="006C14D3">
          <w:rPr>
            <w:lang w:val="en-CA"/>
            <w:rPrChange w:id="987" w:author="Jens-Rainer Ohm" w:date="2021-10-13T18:42:00Z">
              <w:rPr>
                <w:highlight w:val="yellow"/>
                <w:lang w:val="en-CA"/>
              </w:rPr>
            </w:rPrChange>
          </w:rPr>
          <w:t xml:space="preserve">Adding of IBC_E_Tencent bitstream, section 6.6.2.14.5. </w:t>
        </w:r>
      </w:ins>
    </w:p>
    <w:p w14:paraId="2C3E811E" w14:textId="77777777" w:rsidR="006C14D3" w:rsidRPr="006C14D3" w:rsidRDefault="006C14D3" w:rsidP="006C14D3">
      <w:pPr>
        <w:numPr>
          <w:ilvl w:val="1"/>
          <w:numId w:val="269"/>
        </w:numPr>
        <w:rPr>
          <w:ins w:id="988" w:author="Jens-Rainer Ohm" w:date="2021-10-13T18:42:00Z"/>
          <w:lang w:val="en-CA"/>
          <w:rPrChange w:id="989" w:author="Jens-Rainer Ohm" w:date="2021-10-13T18:42:00Z">
            <w:rPr>
              <w:ins w:id="990" w:author="Jens-Rainer Ohm" w:date="2021-10-13T18:42:00Z"/>
              <w:highlight w:val="yellow"/>
              <w:lang w:val="en-CA"/>
            </w:rPr>
          </w:rPrChange>
        </w:rPr>
      </w:pPr>
      <w:ins w:id="991" w:author="Jens-Rainer Ohm" w:date="2021-10-13T18:42:00Z">
        <w:r w:rsidRPr="006C14D3">
          <w:rPr>
            <w:lang w:val="en-CA"/>
            <w:rPrChange w:id="992" w:author="Jens-Rainer Ohm" w:date="2021-10-13T18:42:00Z">
              <w:rPr>
                <w:highlight w:val="yellow"/>
                <w:lang w:val="en-CA"/>
              </w:rPr>
            </w:rPrChange>
          </w:rPr>
          <w:t>Table numbering update.</w:t>
        </w:r>
      </w:ins>
    </w:p>
    <w:p w14:paraId="74EC349C" w14:textId="77777777" w:rsidR="006C14D3" w:rsidRPr="006C14D3" w:rsidRDefault="006C14D3" w:rsidP="006C14D3">
      <w:pPr>
        <w:numPr>
          <w:ilvl w:val="0"/>
          <w:numId w:val="269"/>
        </w:numPr>
        <w:rPr>
          <w:ins w:id="993" w:author="Jens-Rainer Ohm" w:date="2021-10-13T18:42:00Z"/>
          <w:rPrChange w:id="994" w:author="Jens-Rainer Ohm" w:date="2021-10-13T18:42:00Z">
            <w:rPr>
              <w:ins w:id="995" w:author="Jens-Rainer Ohm" w:date="2021-10-13T18:42:00Z"/>
              <w:highlight w:val="yellow"/>
            </w:rPr>
          </w:rPrChange>
        </w:rPr>
      </w:pPr>
      <w:ins w:id="996" w:author="Jens-Rainer Ohm" w:date="2021-10-13T18:42:00Z">
        <w:r w:rsidRPr="006C14D3">
          <w:rPr>
            <w:rPrChange w:id="997" w:author="Jens-Rainer Ohm" w:date="2021-10-13T18:42:00Z">
              <w:rPr>
                <w:highlight w:val="yellow"/>
              </w:rPr>
            </w:rPrChange>
          </w:rPr>
          <w:t>Comments from Summary of voting on ISO IEC DIS23090-15 conformance (m57766):</w:t>
        </w:r>
      </w:ins>
    </w:p>
    <w:p w14:paraId="24AB4746" w14:textId="77777777" w:rsidR="006C14D3" w:rsidRPr="006C14D3" w:rsidRDefault="006C14D3" w:rsidP="006C14D3">
      <w:pPr>
        <w:numPr>
          <w:ilvl w:val="1"/>
          <w:numId w:val="269"/>
        </w:numPr>
        <w:rPr>
          <w:ins w:id="998" w:author="Jens-Rainer Ohm" w:date="2021-10-13T18:42:00Z"/>
          <w:lang w:val="en-CA"/>
          <w:rPrChange w:id="999" w:author="Jens-Rainer Ohm" w:date="2021-10-13T18:42:00Z">
            <w:rPr>
              <w:ins w:id="1000" w:author="Jens-Rainer Ohm" w:date="2021-10-13T18:42:00Z"/>
              <w:highlight w:val="yellow"/>
              <w:lang w:val="en-CA"/>
            </w:rPr>
          </w:rPrChange>
        </w:rPr>
      </w:pPr>
      <w:ins w:id="1001" w:author="Jens-Rainer Ohm" w:date="2021-10-13T18:42:00Z">
        <w:r w:rsidRPr="006C14D3">
          <w:rPr>
            <w:lang w:val="en-CA"/>
            <w:rPrChange w:id="1002" w:author="Jens-Rainer Ohm" w:date="2021-10-13T18:42:00Z">
              <w:rPr>
                <w:highlight w:val="yellow"/>
                <w:lang w:val="en-CA"/>
              </w:rPr>
            </w:rPrChange>
          </w:rPr>
          <w:t xml:space="preserve">Comments suggestion from Gary, Iole, Jill and Frank have been received and reflected in the document. </w:t>
        </w:r>
      </w:ins>
    </w:p>
    <w:p w14:paraId="59DA12FB" w14:textId="77777777" w:rsidR="006C14D3" w:rsidRPr="006C14D3" w:rsidRDefault="006C14D3" w:rsidP="006C14D3">
      <w:pPr>
        <w:numPr>
          <w:ilvl w:val="1"/>
          <w:numId w:val="269"/>
        </w:numPr>
        <w:rPr>
          <w:ins w:id="1003" w:author="Jens-Rainer Ohm" w:date="2021-10-13T18:42:00Z"/>
          <w:lang w:val="en-CA"/>
          <w:rPrChange w:id="1004" w:author="Jens-Rainer Ohm" w:date="2021-10-13T18:42:00Z">
            <w:rPr>
              <w:ins w:id="1005" w:author="Jens-Rainer Ohm" w:date="2021-10-13T18:42:00Z"/>
              <w:highlight w:val="yellow"/>
              <w:lang w:val="en-CA"/>
            </w:rPr>
          </w:rPrChange>
        </w:rPr>
      </w:pPr>
      <w:ins w:id="1006" w:author="Jens-Rainer Ohm" w:date="2021-10-13T18:42:00Z">
        <w:r w:rsidRPr="006C14D3">
          <w:rPr>
            <w:lang w:val="en-CA"/>
            <w:rPrChange w:id="1007" w:author="Jens-Rainer Ohm" w:date="2021-10-13T18:42:00Z">
              <w:rPr>
                <w:highlight w:val="yellow"/>
                <w:lang w:val="en-CA"/>
              </w:rPr>
            </w:rPrChange>
          </w:rPr>
          <w:lastRenderedPageBreak/>
          <w:t>Further review of the document is encouraged.</w:t>
        </w:r>
      </w:ins>
    </w:p>
    <w:p w14:paraId="1E171D20" w14:textId="77777777" w:rsidR="006C14D3" w:rsidRPr="006C14D3" w:rsidRDefault="006C14D3" w:rsidP="006C14D3">
      <w:pPr>
        <w:numPr>
          <w:ilvl w:val="0"/>
          <w:numId w:val="269"/>
        </w:numPr>
        <w:rPr>
          <w:ins w:id="1008" w:author="Jens-Rainer Ohm" w:date="2021-10-13T18:42:00Z"/>
          <w:lang w:val="en-CA"/>
          <w:rPrChange w:id="1009" w:author="Jens-Rainer Ohm" w:date="2021-10-13T18:42:00Z">
            <w:rPr>
              <w:ins w:id="1010" w:author="Jens-Rainer Ohm" w:date="2021-10-13T18:42:00Z"/>
              <w:highlight w:val="yellow"/>
              <w:lang w:val="en-CA"/>
            </w:rPr>
          </w:rPrChange>
        </w:rPr>
      </w:pPr>
      <w:ins w:id="1011" w:author="Jens-Rainer Ohm" w:date="2021-10-13T18:42:00Z">
        <w:r w:rsidRPr="006C14D3">
          <w:rPr>
            <w:lang w:val="en-CA"/>
            <w:rPrChange w:id="1012" w:author="Jens-Rainer Ohm" w:date="2021-10-13T18:42:00Z">
              <w:rPr>
                <w:highlight w:val="yellow"/>
                <w:lang w:val="en-CA"/>
              </w:rPr>
            </w:rPrChange>
          </w:rPr>
          <w:t xml:space="preserve">No reports on corrupted bitstreams or missing coverages were received during the BoG. </w:t>
        </w:r>
      </w:ins>
    </w:p>
    <w:p w14:paraId="77C5045A" w14:textId="0760E890" w:rsidR="006C14D3" w:rsidRDefault="006C14D3" w:rsidP="006C14D3">
      <w:pPr>
        <w:rPr>
          <w:ins w:id="1013" w:author="Jens-Rainer Ohm" w:date="2021-10-13T18:45:00Z"/>
          <w:lang w:val="en-CA"/>
        </w:rPr>
      </w:pPr>
      <w:bookmarkStart w:id="1014" w:name="_Hlk84940149"/>
      <w:ins w:id="1015" w:author="Jens-Rainer Ohm" w:date="2021-10-13T18:42:00Z">
        <w:r w:rsidRPr="006C14D3">
          <w:rPr>
            <w:lang w:val="en-CA"/>
            <w:rPrChange w:id="1016" w:author="Jens-Rainer Ohm" w:date="2021-10-13T18:42:00Z">
              <w:rPr>
                <w:highlight w:val="yellow"/>
                <w:lang w:val="en-CA"/>
              </w:rPr>
            </w:rPrChange>
          </w:rPr>
          <w:t>BoG recommended to approve the document JVET-X0161-v2</w:t>
        </w:r>
      </w:ins>
      <w:ins w:id="1017" w:author="Jens-Rainer Ohm" w:date="2021-10-13T18:44:00Z">
        <w:r w:rsidR="003206ED">
          <w:rPr>
            <w:lang w:val="en-CA"/>
          </w:rPr>
          <w:t xml:space="preserve"> as basis of FDIS text</w:t>
        </w:r>
      </w:ins>
      <w:ins w:id="1018" w:author="Jens-Rainer Ohm" w:date="2021-10-13T18:42:00Z">
        <w:r w:rsidRPr="006C14D3">
          <w:rPr>
            <w:lang w:val="en-CA"/>
            <w:rPrChange w:id="1019" w:author="Jens-Rainer Ohm" w:date="2021-10-13T18:42:00Z">
              <w:rPr>
                <w:highlight w:val="yellow"/>
                <w:lang w:val="en-CA"/>
              </w:rPr>
            </w:rPrChange>
          </w:rPr>
          <w:t>.</w:t>
        </w:r>
      </w:ins>
      <w:ins w:id="1020" w:author="Jens-Rainer Ohm" w:date="2021-10-13T18:44:00Z">
        <w:r w:rsidR="003206ED">
          <w:rPr>
            <w:lang w:val="en-CA"/>
          </w:rPr>
          <w:t xml:space="preserve"> This recommendation is agreed by the JVET plenary </w:t>
        </w:r>
      </w:ins>
      <w:ins w:id="1021" w:author="Jens-Rainer Ohm" w:date="2021-10-13T18:45:00Z">
        <w:r w:rsidR="003206ED">
          <w:rPr>
            <w:lang w:val="en-CA"/>
          </w:rPr>
          <w:t>in session 21.</w:t>
        </w:r>
      </w:ins>
    </w:p>
    <w:p w14:paraId="2BC6A24C" w14:textId="07BD3D9C" w:rsidR="003206ED" w:rsidRPr="006C14D3" w:rsidRDefault="003206ED" w:rsidP="006C14D3">
      <w:pPr>
        <w:rPr>
          <w:ins w:id="1022" w:author="Jens-Rainer Ohm" w:date="2021-10-13T18:42:00Z"/>
          <w:lang w:val="en-CA"/>
          <w:rPrChange w:id="1023" w:author="Jens-Rainer Ohm" w:date="2021-10-13T18:42:00Z">
            <w:rPr>
              <w:ins w:id="1024" w:author="Jens-Rainer Ohm" w:date="2021-10-13T18:42:00Z"/>
              <w:highlight w:val="yellow"/>
              <w:lang w:val="en-CA"/>
            </w:rPr>
          </w:rPrChange>
        </w:rPr>
      </w:pPr>
      <w:ins w:id="1025" w:author="Jens-Rainer Ohm" w:date="2021-10-13T18:46:00Z">
        <w:r>
          <w:rPr>
            <w:lang w:val="en-CA"/>
          </w:rPr>
          <w:t>DoC document to be reviewed on Friday</w:t>
        </w:r>
      </w:ins>
    </w:p>
    <w:bookmarkEnd w:id="1014"/>
    <w:p w14:paraId="5C44E595" w14:textId="77777777" w:rsidR="006C14D3" w:rsidRPr="006C14D3" w:rsidRDefault="006C14D3" w:rsidP="006C14D3">
      <w:pPr>
        <w:rPr>
          <w:ins w:id="1026" w:author="Jens-Rainer Ohm" w:date="2021-10-13T18:42:00Z"/>
          <w:lang w:val="en-CA"/>
          <w:rPrChange w:id="1027" w:author="Jens-Rainer Ohm" w:date="2021-10-13T18:42:00Z">
            <w:rPr>
              <w:ins w:id="1028" w:author="Jens-Rainer Ohm" w:date="2021-10-13T18:42:00Z"/>
              <w:highlight w:val="yellow"/>
              <w:lang w:val="en-CA"/>
            </w:rPr>
          </w:rPrChange>
        </w:rPr>
      </w:pPr>
    </w:p>
    <w:p w14:paraId="5A286CC1" w14:textId="77777777" w:rsidR="006C14D3" w:rsidRPr="006C14D3" w:rsidRDefault="006C14D3" w:rsidP="006C14D3">
      <w:pPr>
        <w:numPr>
          <w:ilvl w:val="0"/>
          <w:numId w:val="274"/>
        </w:numPr>
        <w:rPr>
          <w:ins w:id="1029" w:author="Jens-Rainer Ohm" w:date="2021-10-13T18:42:00Z"/>
          <w:b/>
          <w:lang w:val="en-CA"/>
          <w:rPrChange w:id="1030" w:author="Jens-Rainer Ohm" w:date="2021-10-13T18:42:00Z">
            <w:rPr>
              <w:ins w:id="1031" w:author="Jens-Rainer Ohm" w:date="2021-10-13T18:42:00Z"/>
              <w:b/>
              <w:highlight w:val="yellow"/>
              <w:lang w:val="en-CA"/>
            </w:rPr>
          </w:rPrChange>
        </w:rPr>
      </w:pPr>
      <w:ins w:id="1032" w:author="Jens-Rainer Ohm" w:date="2021-10-13T18:42:00Z">
        <w:r w:rsidRPr="006C14D3">
          <w:rPr>
            <w:b/>
            <w:rPrChange w:id="1033" w:author="Jens-Rainer Ohm" w:date="2021-10-13T18:42:00Z">
              <w:rPr>
                <w:b/>
                <w:highlight w:val="yellow"/>
              </w:rPr>
            </w:rPrChange>
          </w:rPr>
          <w:t xml:space="preserve">Document </w:t>
        </w:r>
        <w:r w:rsidRPr="006C14D3">
          <w:rPr>
            <w:rPrChange w:id="1034" w:author="Jens-Rainer Ohm" w:date="2021-10-13T18:42:00Z">
              <w:rPr>
                <w:highlight w:val="yellow"/>
              </w:rPr>
            </w:rPrChange>
          </w:rPr>
          <w:fldChar w:fldCharType="begin"/>
        </w:r>
        <w:r w:rsidRPr="006C14D3">
          <w:rPr>
            <w:rPrChange w:id="1035" w:author="Jens-Rainer Ohm" w:date="2021-10-13T18:42:00Z">
              <w:rPr>
                <w:highlight w:val="yellow"/>
              </w:rPr>
            </w:rPrChange>
          </w:rPr>
          <w:instrText xml:space="preserve"> HYPERLINK "https://jvet-experts.org/doc_end_user/current_document.php?id=11168" </w:instrText>
        </w:r>
        <w:r w:rsidRPr="006C14D3">
          <w:rPr>
            <w:rPrChange w:id="1036" w:author="Jens-Rainer Ohm" w:date="2021-10-13T18:42:00Z">
              <w:rPr>
                <w:highlight w:val="yellow"/>
              </w:rPr>
            </w:rPrChange>
          </w:rPr>
          <w:fldChar w:fldCharType="separate"/>
        </w:r>
        <w:r w:rsidRPr="006C14D3">
          <w:rPr>
            <w:rStyle w:val="Hyperlink"/>
            <w:b/>
            <w:rPrChange w:id="1037" w:author="Jens-Rainer Ohm" w:date="2021-10-13T18:42:00Z">
              <w:rPr>
                <w:rStyle w:val="Hyperlink"/>
                <w:b/>
                <w:highlight w:val="yellow"/>
              </w:rPr>
            </w:rPrChange>
          </w:rPr>
          <w:t>JVET-X0185</w:t>
        </w:r>
        <w:r w:rsidRPr="006C14D3">
          <w:rPr>
            <w:rPrChange w:id="1038" w:author="Jens-Rainer Ohm" w:date="2021-10-13T18:42:00Z">
              <w:rPr>
                <w:highlight w:val="yellow"/>
              </w:rPr>
            </w:rPrChange>
          </w:rPr>
          <w:fldChar w:fldCharType="end"/>
        </w:r>
        <w:r w:rsidRPr="006C14D3">
          <w:rPr>
            <w:b/>
            <w:rPrChange w:id="1039" w:author="Jens-Rainer Ohm" w:date="2021-10-13T18:42:00Z">
              <w:rPr>
                <w:b/>
                <w:highlight w:val="yellow"/>
              </w:rPr>
            </w:rPrChange>
          </w:rPr>
          <w:t xml:space="preserve"> was presented by Dmytro. </w:t>
        </w:r>
      </w:ins>
    </w:p>
    <w:p w14:paraId="5BE109F8" w14:textId="77777777" w:rsidR="006C14D3" w:rsidRPr="006C14D3" w:rsidRDefault="006C14D3" w:rsidP="006C14D3">
      <w:pPr>
        <w:rPr>
          <w:ins w:id="1040" w:author="Jens-Rainer Ohm" w:date="2021-10-13T18:42:00Z"/>
          <w:lang w:val="en-CA"/>
          <w:rPrChange w:id="1041" w:author="Jens-Rainer Ohm" w:date="2021-10-13T18:42:00Z">
            <w:rPr>
              <w:ins w:id="1042" w:author="Jens-Rainer Ohm" w:date="2021-10-13T18:42:00Z"/>
              <w:highlight w:val="yellow"/>
              <w:lang w:val="en-CA"/>
            </w:rPr>
          </w:rPrChange>
        </w:rPr>
      </w:pPr>
      <w:ins w:id="1043" w:author="Jens-Rainer Ohm" w:date="2021-10-13T18:42:00Z">
        <w:r w:rsidRPr="006C14D3">
          <w:rPr>
            <w:lang w:val="en-CA"/>
            <w:rPrChange w:id="1044" w:author="Jens-Rainer Ohm" w:date="2021-10-13T18:42:00Z">
              <w:rPr>
                <w:highlight w:val="yellow"/>
                <w:lang w:val="en-CA"/>
              </w:rPr>
            </w:rPrChange>
          </w:rPr>
          <w:t xml:space="preserve">No objections to the content have been received on the text of the document. The following items have been discussed:  </w:t>
        </w:r>
      </w:ins>
    </w:p>
    <w:p w14:paraId="63485179" w14:textId="77777777" w:rsidR="006C14D3" w:rsidRPr="006C14D3" w:rsidRDefault="006C14D3" w:rsidP="006C14D3">
      <w:pPr>
        <w:numPr>
          <w:ilvl w:val="0"/>
          <w:numId w:val="270"/>
        </w:numPr>
        <w:rPr>
          <w:ins w:id="1045" w:author="Jens-Rainer Ohm" w:date="2021-10-13T18:42:00Z"/>
          <w:lang w:val="en-CA"/>
          <w:rPrChange w:id="1046" w:author="Jens-Rainer Ohm" w:date="2021-10-13T18:42:00Z">
            <w:rPr>
              <w:ins w:id="1047" w:author="Jens-Rainer Ohm" w:date="2021-10-13T18:42:00Z"/>
              <w:highlight w:val="yellow"/>
              <w:lang w:val="en-CA"/>
            </w:rPr>
          </w:rPrChange>
        </w:rPr>
      </w:pPr>
      <w:ins w:id="1048" w:author="Jens-Rainer Ohm" w:date="2021-10-13T18:42:00Z">
        <w:r w:rsidRPr="006C14D3">
          <w:rPr>
            <w:lang w:val="en-CA"/>
            <w:rPrChange w:id="1049" w:author="Jens-Rainer Ohm" w:date="2021-10-13T18:42:00Z">
              <w:rPr>
                <w:highlight w:val="yellow"/>
                <w:lang w:val="en-CA"/>
              </w:rPr>
            </w:rPrChange>
          </w:rPr>
          <w:t>Editorial section of the document, incl. Table 1 and Table 2.</w:t>
        </w:r>
      </w:ins>
    </w:p>
    <w:p w14:paraId="686A7BC0" w14:textId="77777777" w:rsidR="006C14D3" w:rsidRPr="006C14D3" w:rsidRDefault="006C14D3" w:rsidP="006C14D3">
      <w:pPr>
        <w:numPr>
          <w:ilvl w:val="1"/>
          <w:numId w:val="276"/>
        </w:numPr>
        <w:rPr>
          <w:ins w:id="1050" w:author="Jens-Rainer Ohm" w:date="2021-10-13T18:42:00Z"/>
          <w:lang w:val="en-CA"/>
          <w:rPrChange w:id="1051" w:author="Jens-Rainer Ohm" w:date="2021-10-13T18:42:00Z">
            <w:rPr>
              <w:ins w:id="1052" w:author="Jens-Rainer Ohm" w:date="2021-10-13T18:42:00Z"/>
              <w:highlight w:val="yellow"/>
              <w:lang w:val="en-CA"/>
            </w:rPr>
          </w:rPrChange>
        </w:rPr>
      </w:pPr>
      <w:ins w:id="1053" w:author="Jens-Rainer Ohm" w:date="2021-10-13T18:42:00Z">
        <w:r w:rsidRPr="006C14D3">
          <w:rPr>
            <w:lang w:val="en-CA"/>
            <w:rPrChange w:id="1054" w:author="Jens-Rainer Ohm" w:date="2021-10-13T18:42:00Z">
              <w:rPr>
                <w:highlight w:val="yellow"/>
                <w:lang w:val="en-CA"/>
              </w:rPr>
            </w:rPrChange>
          </w:rPr>
          <w:t>Collaborative cross-check procedure for VVCv2 conformance testing has been presented and agreed in principle.</w:t>
        </w:r>
      </w:ins>
    </w:p>
    <w:p w14:paraId="581A6B10" w14:textId="77777777" w:rsidR="006C14D3" w:rsidRPr="006C14D3" w:rsidRDefault="006C14D3" w:rsidP="006C14D3">
      <w:pPr>
        <w:numPr>
          <w:ilvl w:val="1"/>
          <w:numId w:val="276"/>
        </w:numPr>
        <w:rPr>
          <w:ins w:id="1055" w:author="Jens-Rainer Ohm" w:date="2021-10-13T18:42:00Z"/>
          <w:lang w:val="en-CA"/>
          <w:rPrChange w:id="1056" w:author="Jens-Rainer Ohm" w:date="2021-10-13T18:42:00Z">
            <w:rPr>
              <w:ins w:id="1057" w:author="Jens-Rainer Ohm" w:date="2021-10-13T18:42:00Z"/>
              <w:highlight w:val="yellow"/>
              <w:lang w:val="en-CA"/>
            </w:rPr>
          </w:rPrChange>
        </w:rPr>
      </w:pPr>
      <w:ins w:id="1058" w:author="Jens-Rainer Ohm" w:date="2021-10-13T18:42:00Z">
        <w:r w:rsidRPr="006C14D3">
          <w:rPr>
            <w:lang w:val="en-CA"/>
            <w:rPrChange w:id="1059" w:author="Jens-Rainer Ohm" w:date="2021-10-13T18:42:00Z">
              <w:rPr>
                <w:highlight w:val="yellow"/>
                <w:lang w:val="en-CA"/>
              </w:rPr>
            </w:rPrChange>
          </w:rPr>
          <w:t>Excel document to maintain of the progress on VVCv2 conformance bitstreams generation was presented (X2026_StatusTable). Document to record following stages of preparation:</w:t>
        </w:r>
      </w:ins>
    </w:p>
    <w:p w14:paraId="088A1763" w14:textId="77777777" w:rsidR="006C14D3" w:rsidRPr="006C14D3" w:rsidRDefault="006C14D3" w:rsidP="006C14D3">
      <w:pPr>
        <w:numPr>
          <w:ilvl w:val="2"/>
          <w:numId w:val="270"/>
        </w:numPr>
        <w:rPr>
          <w:ins w:id="1060" w:author="Jens-Rainer Ohm" w:date="2021-10-13T18:42:00Z"/>
          <w:lang w:val="en-CA"/>
          <w:rPrChange w:id="1061" w:author="Jens-Rainer Ohm" w:date="2021-10-13T18:42:00Z">
            <w:rPr>
              <w:ins w:id="1062" w:author="Jens-Rainer Ohm" w:date="2021-10-13T18:42:00Z"/>
              <w:highlight w:val="yellow"/>
              <w:lang w:val="en-CA"/>
            </w:rPr>
          </w:rPrChange>
        </w:rPr>
      </w:pPr>
      <w:ins w:id="1063" w:author="Jens-Rainer Ohm" w:date="2021-10-13T18:42:00Z">
        <w:r w:rsidRPr="006C14D3">
          <w:rPr>
            <w:lang w:val="en-CA"/>
            <w:rPrChange w:id="1064" w:author="Jens-Rainer Ohm" w:date="2021-10-13T18:42:00Z">
              <w:rPr>
                <w:highlight w:val="yellow"/>
                <w:lang w:val="en-CA"/>
              </w:rPr>
            </w:rPrChange>
          </w:rPr>
          <w:t>List of categories and bitstreams.</w:t>
        </w:r>
      </w:ins>
    </w:p>
    <w:p w14:paraId="34AFEAE3" w14:textId="77777777" w:rsidR="006C14D3" w:rsidRPr="006C14D3" w:rsidRDefault="006C14D3" w:rsidP="006C14D3">
      <w:pPr>
        <w:numPr>
          <w:ilvl w:val="2"/>
          <w:numId w:val="270"/>
        </w:numPr>
        <w:rPr>
          <w:ins w:id="1065" w:author="Jens-Rainer Ohm" w:date="2021-10-13T18:42:00Z"/>
          <w:lang w:val="en-CA"/>
          <w:rPrChange w:id="1066" w:author="Jens-Rainer Ohm" w:date="2021-10-13T18:42:00Z">
            <w:rPr>
              <w:ins w:id="1067" w:author="Jens-Rainer Ohm" w:date="2021-10-13T18:42:00Z"/>
              <w:highlight w:val="yellow"/>
              <w:lang w:val="en-CA"/>
            </w:rPr>
          </w:rPrChange>
        </w:rPr>
      </w:pPr>
      <w:ins w:id="1068" w:author="Jens-Rainer Ohm" w:date="2021-10-13T18:42:00Z">
        <w:r w:rsidRPr="006C14D3">
          <w:rPr>
            <w:lang w:val="en-CA"/>
            <w:rPrChange w:id="1069" w:author="Jens-Rainer Ohm" w:date="2021-10-13T18:42:00Z">
              <w:rPr>
                <w:highlight w:val="yellow"/>
                <w:lang w:val="en-CA"/>
              </w:rPr>
            </w:rPrChange>
          </w:rPr>
          <w:t>Volunteers for bitstream generation and cross-check.</w:t>
        </w:r>
      </w:ins>
    </w:p>
    <w:p w14:paraId="5BD2C999" w14:textId="77777777" w:rsidR="006C14D3" w:rsidRPr="006C14D3" w:rsidRDefault="006C14D3" w:rsidP="006C14D3">
      <w:pPr>
        <w:numPr>
          <w:ilvl w:val="2"/>
          <w:numId w:val="270"/>
        </w:numPr>
        <w:rPr>
          <w:ins w:id="1070" w:author="Jens-Rainer Ohm" w:date="2021-10-13T18:42:00Z"/>
          <w:lang w:val="en-CA"/>
          <w:rPrChange w:id="1071" w:author="Jens-Rainer Ohm" w:date="2021-10-13T18:42:00Z">
            <w:rPr>
              <w:ins w:id="1072" w:author="Jens-Rainer Ohm" w:date="2021-10-13T18:42:00Z"/>
              <w:highlight w:val="yellow"/>
              <w:lang w:val="en-CA"/>
            </w:rPr>
          </w:rPrChange>
        </w:rPr>
      </w:pPr>
      <w:ins w:id="1073" w:author="Jens-Rainer Ohm" w:date="2021-10-13T18:42:00Z">
        <w:r w:rsidRPr="006C14D3">
          <w:rPr>
            <w:lang w:val="en-CA"/>
            <w:rPrChange w:id="1074" w:author="Jens-Rainer Ohm" w:date="2021-10-13T18:42:00Z">
              <w:rPr>
                <w:highlight w:val="yellow"/>
                <w:lang w:val="en-CA"/>
              </w:rPr>
            </w:rPrChange>
          </w:rPr>
          <w:t>Availability of the bitstream and results of the cross-check, incl. notes and software version.</w:t>
        </w:r>
      </w:ins>
    </w:p>
    <w:p w14:paraId="408CE932" w14:textId="77777777" w:rsidR="006C14D3" w:rsidRPr="006C14D3" w:rsidRDefault="006C14D3" w:rsidP="006C14D3">
      <w:pPr>
        <w:numPr>
          <w:ilvl w:val="1"/>
          <w:numId w:val="277"/>
        </w:numPr>
        <w:rPr>
          <w:ins w:id="1075" w:author="Jens-Rainer Ohm" w:date="2021-10-13T18:42:00Z"/>
          <w:lang w:val="en-CA"/>
          <w:rPrChange w:id="1076" w:author="Jens-Rainer Ohm" w:date="2021-10-13T18:42:00Z">
            <w:rPr>
              <w:ins w:id="1077" w:author="Jens-Rainer Ohm" w:date="2021-10-13T18:42:00Z"/>
              <w:highlight w:val="yellow"/>
              <w:lang w:val="en-CA"/>
            </w:rPr>
          </w:rPrChange>
        </w:rPr>
      </w:pPr>
      <w:bookmarkStart w:id="1078" w:name="_Hlk84940154"/>
      <w:ins w:id="1079" w:author="Jens-Rainer Ohm" w:date="2021-10-13T18:42:00Z">
        <w:r w:rsidRPr="006C14D3">
          <w:rPr>
            <w:lang w:val="en-CA"/>
            <w:rPrChange w:id="1080" w:author="Jens-Rainer Ohm" w:date="2021-10-13T18:42:00Z">
              <w:rPr>
                <w:highlight w:val="yellow"/>
                <w:lang w:val="en-CA"/>
              </w:rPr>
            </w:rPrChange>
          </w:rPr>
          <w:t xml:space="preserve">It was suggested to include names of PoC in the conformance testing coordination documents. </w:t>
        </w:r>
      </w:ins>
    </w:p>
    <w:bookmarkEnd w:id="1078"/>
    <w:p w14:paraId="78DAEB3E" w14:textId="77777777" w:rsidR="006C14D3" w:rsidRPr="006C14D3" w:rsidRDefault="006C14D3" w:rsidP="006C14D3">
      <w:pPr>
        <w:numPr>
          <w:ilvl w:val="0"/>
          <w:numId w:val="270"/>
        </w:numPr>
        <w:rPr>
          <w:ins w:id="1081" w:author="Jens-Rainer Ohm" w:date="2021-10-13T18:42:00Z"/>
          <w:lang w:val="en-CA"/>
          <w:rPrChange w:id="1082" w:author="Jens-Rainer Ohm" w:date="2021-10-13T18:42:00Z">
            <w:rPr>
              <w:ins w:id="1083" w:author="Jens-Rainer Ohm" w:date="2021-10-13T18:42:00Z"/>
              <w:highlight w:val="yellow"/>
              <w:lang w:val="en-CA"/>
            </w:rPr>
          </w:rPrChange>
        </w:rPr>
      </w:pPr>
      <w:ins w:id="1084" w:author="Jens-Rainer Ohm" w:date="2021-10-13T18:42:00Z">
        <w:r w:rsidRPr="006C14D3">
          <w:rPr>
            <w:lang w:val="en-CA"/>
            <w:rPrChange w:id="1085" w:author="Jens-Rainer Ohm" w:date="2021-10-13T18:42:00Z">
              <w:rPr>
                <w:highlight w:val="yellow"/>
                <w:lang w:val="en-CA"/>
              </w:rPr>
            </w:rPrChange>
          </w:rPr>
          <w:t>Status of the bitstream generation:</w:t>
        </w:r>
      </w:ins>
    </w:p>
    <w:p w14:paraId="017F9FB1" w14:textId="77777777" w:rsidR="006C14D3" w:rsidRPr="006C14D3" w:rsidRDefault="006C14D3" w:rsidP="006C14D3">
      <w:pPr>
        <w:numPr>
          <w:ilvl w:val="1"/>
          <w:numId w:val="278"/>
        </w:numPr>
        <w:rPr>
          <w:ins w:id="1086" w:author="Jens-Rainer Ohm" w:date="2021-10-13T18:42:00Z"/>
          <w:lang w:val="en-CA"/>
          <w:rPrChange w:id="1087" w:author="Jens-Rainer Ohm" w:date="2021-10-13T18:42:00Z">
            <w:rPr>
              <w:ins w:id="1088" w:author="Jens-Rainer Ohm" w:date="2021-10-13T18:42:00Z"/>
              <w:highlight w:val="yellow"/>
              <w:lang w:val="en-CA"/>
            </w:rPr>
          </w:rPrChange>
        </w:rPr>
      </w:pPr>
      <w:ins w:id="1089" w:author="Jens-Rainer Ohm" w:date="2021-10-13T18:42:00Z">
        <w:r w:rsidRPr="006C14D3">
          <w:rPr>
            <w:lang w:val="en-CA"/>
            <w:rPrChange w:id="1090" w:author="Jens-Rainer Ohm" w:date="2021-10-13T18:42:00Z">
              <w:rPr>
                <w:highlight w:val="yellow"/>
                <w:lang w:val="en-CA"/>
              </w:rPr>
            </w:rPrChange>
          </w:rPr>
          <w:t>97 streams have been generated (with 85 bitstreams being submitted to the dropbox).</w:t>
        </w:r>
      </w:ins>
    </w:p>
    <w:p w14:paraId="181DE7A6" w14:textId="77777777" w:rsidR="006C14D3" w:rsidRPr="006C14D3" w:rsidRDefault="006C14D3" w:rsidP="006C14D3">
      <w:pPr>
        <w:numPr>
          <w:ilvl w:val="1"/>
          <w:numId w:val="278"/>
        </w:numPr>
        <w:rPr>
          <w:ins w:id="1091" w:author="Jens-Rainer Ohm" w:date="2021-10-13T18:42:00Z"/>
          <w:lang w:val="en-CA"/>
          <w:rPrChange w:id="1092" w:author="Jens-Rainer Ohm" w:date="2021-10-13T18:42:00Z">
            <w:rPr>
              <w:ins w:id="1093" w:author="Jens-Rainer Ohm" w:date="2021-10-13T18:42:00Z"/>
              <w:highlight w:val="yellow"/>
              <w:lang w:val="en-CA"/>
            </w:rPr>
          </w:rPrChange>
        </w:rPr>
      </w:pPr>
      <w:ins w:id="1094" w:author="Jens-Rainer Ohm" w:date="2021-10-13T18:42:00Z">
        <w:r w:rsidRPr="006C14D3">
          <w:rPr>
            <w:lang w:val="en-CA"/>
            <w:rPrChange w:id="1095" w:author="Jens-Rainer Ohm" w:date="2021-10-13T18:42:00Z">
              <w:rPr>
                <w:highlight w:val="yellow"/>
                <w:lang w:val="en-CA"/>
              </w:rPr>
            </w:rPrChange>
          </w:rPr>
          <w:t>No cross-check was conducted yet due to FTP access issues.</w:t>
        </w:r>
      </w:ins>
    </w:p>
    <w:p w14:paraId="4E4C946F" w14:textId="77777777" w:rsidR="006C14D3" w:rsidRPr="006C14D3" w:rsidRDefault="006C14D3" w:rsidP="006C14D3">
      <w:pPr>
        <w:numPr>
          <w:ilvl w:val="1"/>
          <w:numId w:val="278"/>
        </w:numPr>
        <w:rPr>
          <w:ins w:id="1096" w:author="Jens-Rainer Ohm" w:date="2021-10-13T18:42:00Z"/>
          <w:lang w:val="en-CA"/>
          <w:rPrChange w:id="1097" w:author="Jens-Rainer Ohm" w:date="2021-10-13T18:42:00Z">
            <w:rPr>
              <w:ins w:id="1098" w:author="Jens-Rainer Ohm" w:date="2021-10-13T18:42:00Z"/>
              <w:highlight w:val="yellow"/>
              <w:lang w:val="en-CA"/>
            </w:rPr>
          </w:rPrChange>
        </w:rPr>
      </w:pPr>
      <w:ins w:id="1099" w:author="Jens-Rainer Ohm" w:date="2021-10-13T18:42:00Z">
        <w:r w:rsidRPr="006C14D3">
          <w:rPr>
            <w:lang w:val="en-CA"/>
            <w:rPrChange w:id="1100" w:author="Jens-Rainer Ohm" w:date="2021-10-13T18:42:00Z">
              <w:rPr>
                <w:highlight w:val="yellow"/>
                <w:lang w:val="en-CA"/>
              </w:rPr>
            </w:rPrChange>
          </w:rPr>
          <w:t>Few categories have been identified as missing of volunteers:</w:t>
        </w:r>
      </w:ins>
    </w:p>
    <w:p w14:paraId="6AE75674" w14:textId="77777777" w:rsidR="006C14D3" w:rsidRPr="006C14D3" w:rsidRDefault="006C14D3" w:rsidP="006C14D3">
      <w:pPr>
        <w:numPr>
          <w:ilvl w:val="2"/>
          <w:numId w:val="270"/>
        </w:numPr>
        <w:rPr>
          <w:ins w:id="1101" w:author="Jens-Rainer Ohm" w:date="2021-10-13T18:42:00Z"/>
          <w:lang w:val="en-CA"/>
          <w:rPrChange w:id="1102" w:author="Jens-Rainer Ohm" w:date="2021-10-13T18:42:00Z">
            <w:rPr>
              <w:ins w:id="1103" w:author="Jens-Rainer Ohm" w:date="2021-10-13T18:42:00Z"/>
              <w:highlight w:val="yellow"/>
              <w:lang w:val="en-CA"/>
            </w:rPr>
          </w:rPrChange>
        </w:rPr>
      </w:pPr>
      <w:ins w:id="1104" w:author="Jens-Rainer Ohm" w:date="2021-10-13T18:42:00Z">
        <w:r w:rsidRPr="006C14D3">
          <w:rPr>
            <w:lang w:val="en-CA"/>
            <w:rPrChange w:id="1105" w:author="Jens-Rainer Ohm" w:date="2021-10-13T18:42:00Z">
              <w:rPr>
                <w:highlight w:val="yellow"/>
                <w:lang w:val="en-CA"/>
              </w:rPr>
            </w:rPrChange>
          </w:rPr>
          <w:t>Sony and KKDI volunteered to generate the bitstreams for those categories.</w:t>
        </w:r>
      </w:ins>
    </w:p>
    <w:p w14:paraId="47EC867E" w14:textId="77777777" w:rsidR="006C14D3" w:rsidRPr="006C14D3" w:rsidRDefault="006C14D3" w:rsidP="006C14D3">
      <w:pPr>
        <w:numPr>
          <w:ilvl w:val="1"/>
          <w:numId w:val="279"/>
        </w:numPr>
        <w:rPr>
          <w:ins w:id="1106" w:author="Jens-Rainer Ohm" w:date="2021-10-13T18:42:00Z"/>
          <w:lang w:val="en-CA"/>
          <w:rPrChange w:id="1107" w:author="Jens-Rainer Ohm" w:date="2021-10-13T18:42:00Z">
            <w:rPr>
              <w:ins w:id="1108" w:author="Jens-Rainer Ohm" w:date="2021-10-13T18:42:00Z"/>
              <w:highlight w:val="yellow"/>
              <w:lang w:val="en-CA"/>
            </w:rPr>
          </w:rPrChange>
        </w:rPr>
      </w:pPr>
      <w:ins w:id="1109" w:author="Jens-Rainer Ohm" w:date="2021-10-13T18:42:00Z">
        <w:r w:rsidRPr="006C14D3">
          <w:rPr>
            <w:lang w:val="en-CA"/>
            <w:rPrChange w:id="1110" w:author="Jens-Rainer Ohm" w:date="2021-10-13T18:42:00Z">
              <w:rPr>
                <w:highlight w:val="yellow"/>
                <w:lang w:val="en-CA"/>
              </w:rPr>
            </w:rPrChange>
          </w:rPr>
          <w:t xml:space="preserve">4 14 bitstreams have been identified as missing cross-checkers: </w:t>
        </w:r>
      </w:ins>
    </w:p>
    <w:p w14:paraId="57F06E68" w14:textId="77777777" w:rsidR="006C14D3" w:rsidRPr="006C14D3" w:rsidRDefault="006C14D3" w:rsidP="006C14D3">
      <w:pPr>
        <w:numPr>
          <w:ilvl w:val="2"/>
          <w:numId w:val="270"/>
        </w:numPr>
        <w:rPr>
          <w:ins w:id="1111" w:author="Jens-Rainer Ohm" w:date="2021-10-13T18:42:00Z"/>
          <w:lang w:val="en-CA"/>
          <w:rPrChange w:id="1112" w:author="Jens-Rainer Ohm" w:date="2021-10-13T18:42:00Z">
            <w:rPr>
              <w:ins w:id="1113" w:author="Jens-Rainer Ohm" w:date="2021-10-13T18:42:00Z"/>
              <w:highlight w:val="yellow"/>
              <w:lang w:val="en-CA"/>
            </w:rPr>
          </w:rPrChange>
        </w:rPr>
      </w:pPr>
      <w:ins w:id="1114" w:author="Jens-Rainer Ohm" w:date="2021-10-13T18:42:00Z">
        <w:r w:rsidRPr="006C14D3">
          <w:rPr>
            <w:lang w:val="en-CA"/>
            <w:rPrChange w:id="1115" w:author="Jens-Rainer Ohm" w:date="2021-10-13T18:42:00Z">
              <w:rPr>
                <w:highlight w:val="yellow"/>
                <w:lang w:val="en-CA"/>
              </w:rPr>
            </w:rPrChange>
          </w:rPr>
          <w:t>Qualcomm to take 6 additional bitstreams.</w:t>
        </w:r>
      </w:ins>
    </w:p>
    <w:p w14:paraId="3DC8756E" w14:textId="77777777" w:rsidR="006C14D3" w:rsidRPr="006C14D3" w:rsidRDefault="006C14D3" w:rsidP="006C14D3">
      <w:pPr>
        <w:numPr>
          <w:ilvl w:val="2"/>
          <w:numId w:val="270"/>
        </w:numPr>
        <w:rPr>
          <w:ins w:id="1116" w:author="Jens-Rainer Ohm" w:date="2021-10-13T18:42:00Z"/>
          <w:lang w:val="en-CA"/>
          <w:rPrChange w:id="1117" w:author="Jens-Rainer Ohm" w:date="2021-10-13T18:42:00Z">
            <w:rPr>
              <w:ins w:id="1118" w:author="Jens-Rainer Ohm" w:date="2021-10-13T18:42:00Z"/>
              <w:highlight w:val="yellow"/>
              <w:lang w:val="en-CA"/>
            </w:rPr>
          </w:rPrChange>
        </w:rPr>
      </w:pPr>
      <w:ins w:id="1119" w:author="Jens-Rainer Ohm" w:date="2021-10-13T18:42:00Z">
        <w:r w:rsidRPr="006C14D3">
          <w:rPr>
            <w:lang w:val="en-CA"/>
            <w:rPrChange w:id="1120" w:author="Jens-Rainer Ohm" w:date="2021-10-13T18:42:00Z">
              <w:rPr>
                <w:highlight w:val="yellow"/>
                <w:lang w:val="en-CA"/>
              </w:rPr>
            </w:rPrChange>
          </w:rPr>
          <w:t>OPPO to take 4 additional bitstreams.</w:t>
        </w:r>
      </w:ins>
    </w:p>
    <w:p w14:paraId="4E4DDB25" w14:textId="77777777" w:rsidR="006C14D3" w:rsidRPr="006C14D3" w:rsidRDefault="006C14D3" w:rsidP="006C14D3">
      <w:pPr>
        <w:numPr>
          <w:ilvl w:val="2"/>
          <w:numId w:val="270"/>
        </w:numPr>
        <w:rPr>
          <w:ins w:id="1121" w:author="Jens-Rainer Ohm" w:date="2021-10-13T18:42:00Z"/>
          <w:lang w:val="en-CA"/>
          <w:rPrChange w:id="1122" w:author="Jens-Rainer Ohm" w:date="2021-10-13T18:42:00Z">
            <w:rPr>
              <w:ins w:id="1123" w:author="Jens-Rainer Ohm" w:date="2021-10-13T18:42:00Z"/>
              <w:highlight w:val="yellow"/>
              <w:lang w:val="en-CA"/>
            </w:rPr>
          </w:rPrChange>
        </w:rPr>
      </w:pPr>
      <w:ins w:id="1124" w:author="Jens-Rainer Ohm" w:date="2021-10-13T18:42:00Z">
        <w:r w:rsidRPr="006C14D3">
          <w:rPr>
            <w:lang w:val="en-CA"/>
            <w:rPrChange w:id="1125" w:author="Jens-Rainer Ohm" w:date="2021-10-13T18:42:00Z">
              <w:rPr>
                <w:highlight w:val="yellow"/>
                <w:lang w:val="en-CA"/>
              </w:rPr>
            </w:rPrChange>
          </w:rPr>
          <w:t>4+ bitstreams are still missing cross-checkers.</w:t>
        </w:r>
      </w:ins>
    </w:p>
    <w:p w14:paraId="1BDD00A5" w14:textId="77777777" w:rsidR="006C14D3" w:rsidRPr="006C14D3" w:rsidRDefault="006C14D3" w:rsidP="006C14D3">
      <w:pPr>
        <w:numPr>
          <w:ilvl w:val="1"/>
          <w:numId w:val="280"/>
        </w:numPr>
        <w:rPr>
          <w:ins w:id="1126" w:author="Jens-Rainer Ohm" w:date="2021-10-13T18:42:00Z"/>
          <w:lang w:val="en-CA"/>
          <w:rPrChange w:id="1127" w:author="Jens-Rainer Ohm" w:date="2021-10-13T18:42:00Z">
            <w:rPr>
              <w:ins w:id="1128" w:author="Jens-Rainer Ohm" w:date="2021-10-13T18:42:00Z"/>
              <w:highlight w:val="yellow"/>
              <w:lang w:val="en-CA"/>
            </w:rPr>
          </w:rPrChange>
        </w:rPr>
      </w:pPr>
      <w:bookmarkStart w:id="1129" w:name="_Hlk84940161"/>
      <w:ins w:id="1130" w:author="Jens-Rainer Ohm" w:date="2021-10-13T18:42:00Z">
        <w:r w:rsidRPr="006C14D3">
          <w:rPr>
            <w:lang w:val="en-CA"/>
            <w:rPrChange w:id="1131" w:author="Jens-Rainer Ohm" w:date="2021-10-13T18:42:00Z">
              <w:rPr>
                <w:highlight w:val="yellow"/>
                <w:lang w:val="en-CA"/>
              </w:rPr>
            </w:rPrChange>
          </w:rPr>
          <w:t xml:space="preserve">BoG recommended volunteers to step forward to cover missing 4. </w:t>
        </w:r>
      </w:ins>
    </w:p>
    <w:bookmarkEnd w:id="1129"/>
    <w:p w14:paraId="086E8A7E" w14:textId="77777777" w:rsidR="006C14D3" w:rsidRPr="006C14D3" w:rsidRDefault="006C14D3" w:rsidP="006C14D3">
      <w:pPr>
        <w:numPr>
          <w:ilvl w:val="0"/>
          <w:numId w:val="270"/>
        </w:numPr>
        <w:rPr>
          <w:ins w:id="1132" w:author="Jens-Rainer Ohm" w:date="2021-10-13T18:42:00Z"/>
          <w:lang w:val="en-CA"/>
          <w:rPrChange w:id="1133" w:author="Jens-Rainer Ohm" w:date="2021-10-13T18:42:00Z">
            <w:rPr>
              <w:ins w:id="1134" w:author="Jens-Rainer Ohm" w:date="2021-10-13T18:42:00Z"/>
              <w:highlight w:val="yellow"/>
              <w:lang w:val="en-CA"/>
            </w:rPr>
          </w:rPrChange>
        </w:rPr>
      </w:pPr>
      <w:ins w:id="1135" w:author="Jens-Rainer Ohm" w:date="2021-10-13T18:42:00Z">
        <w:r w:rsidRPr="006C14D3">
          <w:rPr>
            <w:lang w:val="en-CA"/>
            <w:rPrChange w:id="1136" w:author="Jens-Rainer Ohm" w:date="2021-10-13T18:42:00Z">
              <w:rPr>
                <w:highlight w:val="yellow"/>
                <w:lang w:val="en-CA"/>
              </w:rPr>
            </w:rPrChange>
          </w:rPr>
          <w:t>Bitstreams description in JVET-X0161:</w:t>
        </w:r>
      </w:ins>
    </w:p>
    <w:p w14:paraId="13C3C15E" w14:textId="77777777" w:rsidR="006C14D3" w:rsidRPr="006C14D3" w:rsidRDefault="006C14D3" w:rsidP="006C14D3">
      <w:pPr>
        <w:numPr>
          <w:ilvl w:val="1"/>
          <w:numId w:val="280"/>
        </w:numPr>
        <w:rPr>
          <w:ins w:id="1137" w:author="Jens-Rainer Ohm" w:date="2021-10-13T18:42:00Z"/>
          <w:lang w:val="en-CA"/>
          <w:rPrChange w:id="1138" w:author="Jens-Rainer Ohm" w:date="2021-10-13T18:42:00Z">
            <w:rPr>
              <w:ins w:id="1139" w:author="Jens-Rainer Ohm" w:date="2021-10-13T18:42:00Z"/>
              <w:highlight w:val="yellow"/>
              <w:lang w:val="en-CA"/>
            </w:rPr>
          </w:rPrChange>
        </w:rPr>
      </w:pPr>
      <w:bookmarkStart w:id="1140" w:name="_Hlk84940170"/>
      <w:ins w:id="1141" w:author="Jens-Rainer Ohm" w:date="2021-10-13T18:42:00Z">
        <w:r w:rsidRPr="006C14D3">
          <w:rPr>
            <w:lang w:val="en-CA"/>
            <w:rPrChange w:id="1142" w:author="Jens-Rainer Ohm" w:date="2021-10-13T18:42:00Z">
              <w:rPr>
                <w:highlight w:val="yellow"/>
                <w:lang w:val="en-CA"/>
              </w:rPr>
            </w:rPrChange>
          </w:rPr>
          <w:t>BoG recommended that editing of the conformance to add bitstream description be done collaboratively. Details to be discussed off line. Bitstream description should follow template provided in conformance v2.</w:t>
        </w:r>
      </w:ins>
    </w:p>
    <w:bookmarkEnd w:id="1140"/>
    <w:p w14:paraId="57DDF276" w14:textId="77777777" w:rsidR="006C14D3" w:rsidRPr="006C14D3" w:rsidRDefault="006C14D3" w:rsidP="006C14D3">
      <w:pPr>
        <w:numPr>
          <w:ilvl w:val="0"/>
          <w:numId w:val="270"/>
        </w:numPr>
        <w:rPr>
          <w:ins w:id="1143" w:author="Jens-Rainer Ohm" w:date="2021-10-13T18:42:00Z"/>
          <w:lang w:val="en-CA"/>
          <w:rPrChange w:id="1144" w:author="Jens-Rainer Ohm" w:date="2021-10-13T18:42:00Z">
            <w:rPr>
              <w:ins w:id="1145" w:author="Jens-Rainer Ohm" w:date="2021-10-13T18:42:00Z"/>
              <w:highlight w:val="yellow"/>
              <w:lang w:val="en-CA"/>
            </w:rPr>
          </w:rPrChange>
        </w:rPr>
      </w:pPr>
      <w:ins w:id="1146" w:author="Jens-Rainer Ohm" w:date="2021-10-13T18:42:00Z">
        <w:r w:rsidRPr="006C14D3">
          <w:rPr>
            <w:lang w:val="en-CA"/>
            <w:rPrChange w:id="1147" w:author="Jens-Rainer Ohm" w:date="2021-10-13T18:42:00Z">
              <w:rPr>
                <w:highlight w:val="yellow"/>
                <w:lang w:val="en-CA"/>
              </w:rPr>
            </w:rPrChange>
          </w:rPr>
          <w:t xml:space="preserve">VVCv2 conformance test set extension due to adoption of the JVET-X0128. </w:t>
        </w:r>
      </w:ins>
    </w:p>
    <w:p w14:paraId="78AB855C" w14:textId="77777777" w:rsidR="006C14D3" w:rsidRPr="006C14D3" w:rsidRDefault="006C14D3" w:rsidP="006C14D3">
      <w:pPr>
        <w:rPr>
          <w:ins w:id="1148" w:author="Jens-Rainer Ohm" w:date="2021-10-13T18:42:00Z"/>
          <w:lang w:val="en-CA"/>
          <w:rPrChange w:id="1149" w:author="Jens-Rainer Ohm" w:date="2021-10-13T18:42:00Z">
            <w:rPr>
              <w:ins w:id="1150" w:author="Jens-Rainer Ohm" w:date="2021-10-13T18:42:00Z"/>
              <w:highlight w:val="yellow"/>
              <w:lang w:val="en-CA"/>
            </w:rPr>
          </w:rPrChange>
        </w:rPr>
      </w:pPr>
    </w:p>
    <w:p w14:paraId="67281B39" w14:textId="2A72F956" w:rsidR="006C14D3" w:rsidRPr="006C14D3" w:rsidRDefault="006C14D3" w:rsidP="006C14D3">
      <w:pPr>
        <w:rPr>
          <w:ins w:id="1151" w:author="Jens-Rainer Ohm" w:date="2021-10-13T18:42:00Z"/>
          <w:lang w:val="en-CA"/>
          <w:rPrChange w:id="1152" w:author="Jens-Rainer Ohm" w:date="2021-10-13T18:42:00Z">
            <w:rPr>
              <w:ins w:id="1153" w:author="Jens-Rainer Ohm" w:date="2021-10-13T18:42:00Z"/>
              <w:highlight w:val="yellow"/>
              <w:lang w:val="en-CA"/>
            </w:rPr>
          </w:rPrChange>
        </w:rPr>
      </w:pPr>
      <w:bookmarkStart w:id="1154" w:name="_Hlk84937133"/>
      <w:bookmarkStart w:id="1155" w:name="_Hlk84940193"/>
      <w:ins w:id="1156" w:author="Jens-Rainer Ohm" w:date="2021-10-13T18:42:00Z">
        <w:r w:rsidRPr="006C14D3">
          <w:rPr>
            <w:lang w:val="en-CA"/>
            <w:rPrChange w:id="1157" w:author="Jens-Rainer Ohm" w:date="2021-10-13T18:42:00Z">
              <w:rPr>
                <w:highlight w:val="yellow"/>
                <w:lang w:val="en-CA"/>
              </w:rPr>
            </w:rPrChange>
          </w:rPr>
          <w:t>BoG recommended to approve the document JVET-X0185</w:t>
        </w:r>
      </w:ins>
      <w:ins w:id="1158" w:author="Jens-Rainer Ohm" w:date="2021-10-13T18:54:00Z">
        <w:r w:rsidR="00682405">
          <w:rPr>
            <w:lang w:val="en-CA"/>
          </w:rPr>
          <w:t xml:space="preserve"> as basis for next dr</w:t>
        </w:r>
      </w:ins>
      <w:ins w:id="1159" w:author="Jens-Rainer Ohm" w:date="2021-10-13T18:55:00Z">
        <w:r w:rsidR="00682405">
          <w:rPr>
            <w:lang w:val="en-CA"/>
          </w:rPr>
          <w:t>aft (and CDAM)</w:t>
        </w:r>
      </w:ins>
      <w:ins w:id="1160" w:author="Jens-Rainer Ohm" w:date="2021-10-13T18:42:00Z">
        <w:r w:rsidRPr="006C14D3">
          <w:rPr>
            <w:lang w:val="en-CA"/>
            <w:rPrChange w:id="1161" w:author="Jens-Rainer Ohm" w:date="2021-10-13T18:42:00Z">
              <w:rPr>
                <w:highlight w:val="yellow"/>
                <w:lang w:val="en-CA"/>
              </w:rPr>
            </w:rPrChange>
          </w:rPr>
          <w:t>.</w:t>
        </w:r>
        <w:bookmarkEnd w:id="1154"/>
      </w:ins>
    </w:p>
    <w:p w14:paraId="08A93CD7" w14:textId="408CC415" w:rsidR="006C14D3" w:rsidRPr="006C14D3" w:rsidRDefault="006C14D3" w:rsidP="006C14D3">
      <w:pPr>
        <w:rPr>
          <w:ins w:id="1162" w:author="Jens-Rainer Ohm" w:date="2021-10-13T18:42:00Z"/>
          <w:lang w:val="en-CA"/>
          <w:rPrChange w:id="1163" w:author="Jens-Rainer Ohm" w:date="2021-10-13T18:42:00Z">
            <w:rPr>
              <w:ins w:id="1164" w:author="Jens-Rainer Ohm" w:date="2021-10-13T18:42:00Z"/>
              <w:highlight w:val="yellow"/>
              <w:lang w:val="en-CA"/>
            </w:rPr>
          </w:rPrChange>
        </w:rPr>
      </w:pPr>
      <w:ins w:id="1165" w:author="Jens-Rainer Ohm" w:date="2021-10-13T18:42:00Z">
        <w:r w:rsidRPr="006C14D3">
          <w:rPr>
            <w:lang w:val="en-CA"/>
            <w:rPrChange w:id="1166" w:author="Jens-Rainer Ohm" w:date="2021-10-13T18:42:00Z">
              <w:rPr>
                <w:highlight w:val="yellow"/>
                <w:lang w:val="en-CA"/>
              </w:rPr>
            </w:rPrChange>
          </w:rPr>
          <w:t>BoG recommended to exten</w:t>
        </w:r>
      </w:ins>
      <w:ins w:id="1167" w:author="Jens-Rainer Ohm" w:date="2021-10-13T18:55:00Z">
        <w:r w:rsidR="00682405">
          <w:rPr>
            <w:lang w:val="en-CA"/>
          </w:rPr>
          <w:t>d</w:t>
        </w:r>
      </w:ins>
      <w:ins w:id="1168" w:author="Jens-Rainer Ohm" w:date="2021-10-13T18:42:00Z">
        <w:r w:rsidRPr="006C14D3">
          <w:rPr>
            <w:lang w:val="en-CA"/>
            <w:rPrChange w:id="1169" w:author="Jens-Rainer Ohm" w:date="2021-10-13T18:42:00Z">
              <w:rPr>
                <w:highlight w:val="yellow"/>
                <w:lang w:val="en-CA"/>
              </w:rPr>
            </w:rPrChange>
          </w:rPr>
          <w:t xml:space="preserve"> the VVCv2 conformance by adding a new category on WPP (JVET-X0128).</w:t>
        </w:r>
      </w:ins>
    </w:p>
    <w:bookmarkEnd w:id="1155"/>
    <w:p w14:paraId="4B03BDA2" w14:textId="02327ABA" w:rsidR="00682405" w:rsidRDefault="00682405" w:rsidP="00682405">
      <w:pPr>
        <w:rPr>
          <w:ins w:id="1170" w:author="Jens-Rainer Ohm" w:date="2021-10-13T19:06:00Z"/>
          <w:lang w:val="en-CA"/>
        </w:rPr>
      </w:pPr>
      <w:ins w:id="1171" w:author="Jens-Rainer Ohm" w:date="2021-10-13T18:55:00Z">
        <w:r>
          <w:rPr>
            <w:lang w:val="en-CA"/>
          </w:rPr>
          <w:t>Th</w:t>
        </w:r>
        <w:r>
          <w:rPr>
            <w:lang w:val="en-CA"/>
          </w:rPr>
          <w:t>e</w:t>
        </w:r>
        <w:r>
          <w:rPr>
            <w:lang w:val="en-CA"/>
          </w:rPr>
          <w:t>s</w:t>
        </w:r>
        <w:r>
          <w:rPr>
            <w:lang w:val="en-CA"/>
          </w:rPr>
          <w:t>e</w:t>
        </w:r>
        <w:r>
          <w:rPr>
            <w:lang w:val="en-CA"/>
          </w:rPr>
          <w:t xml:space="preserve"> recommendation</w:t>
        </w:r>
        <w:r>
          <w:rPr>
            <w:lang w:val="en-CA"/>
          </w:rPr>
          <w:t>s</w:t>
        </w:r>
        <w:r>
          <w:rPr>
            <w:lang w:val="en-CA"/>
          </w:rPr>
          <w:t xml:space="preserve"> </w:t>
        </w:r>
        <w:r>
          <w:rPr>
            <w:lang w:val="en-CA"/>
          </w:rPr>
          <w:t>are</w:t>
        </w:r>
        <w:r>
          <w:rPr>
            <w:lang w:val="en-CA"/>
          </w:rPr>
          <w:t xml:space="preserve"> agreed by the JVET plenary in session 21.</w:t>
        </w:r>
      </w:ins>
    </w:p>
    <w:p w14:paraId="659AD04A" w14:textId="7F2D9086" w:rsidR="00414C01" w:rsidRDefault="00414C01" w:rsidP="00682405">
      <w:pPr>
        <w:rPr>
          <w:ins w:id="1172" w:author="Jens-Rainer Ohm" w:date="2021-10-13T18:55:00Z"/>
          <w:lang w:val="en-CA"/>
        </w:rPr>
      </w:pPr>
      <w:ins w:id="1173" w:author="Jens-Rainer Ohm" w:date="2021-10-13T19:06:00Z">
        <w:r>
          <w:rPr>
            <w:lang w:val="en-CA"/>
          </w:rPr>
          <w:lastRenderedPageBreak/>
          <w:t>The CDAM request document needs to be available by Fr</w:t>
        </w:r>
      </w:ins>
      <w:ins w:id="1174" w:author="Jens-Rainer Ohm" w:date="2021-10-13T19:07:00Z">
        <w:r>
          <w:rPr>
            <w:lang w:val="en-CA"/>
          </w:rPr>
          <w:t>iday.</w:t>
        </w:r>
      </w:ins>
    </w:p>
    <w:p w14:paraId="5F8FC37E" w14:textId="77777777" w:rsidR="006C14D3" w:rsidRPr="006C14D3" w:rsidRDefault="006C14D3" w:rsidP="006C14D3">
      <w:pPr>
        <w:rPr>
          <w:ins w:id="1175" w:author="Jens-Rainer Ohm" w:date="2021-10-13T18:42:00Z"/>
          <w:lang w:val="en-CA"/>
          <w:rPrChange w:id="1176" w:author="Jens-Rainer Ohm" w:date="2021-10-13T18:42:00Z">
            <w:rPr>
              <w:ins w:id="1177" w:author="Jens-Rainer Ohm" w:date="2021-10-13T18:42:00Z"/>
              <w:highlight w:val="yellow"/>
              <w:lang w:val="en-CA"/>
            </w:rPr>
          </w:rPrChange>
        </w:rPr>
      </w:pPr>
    </w:p>
    <w:p w14:paraId="294BAC3D" w14:textId="77777777" w:rsidR="006C14D3" w:rsidRPr="006C14D3" w:rsidRDefault="006C14D3" w:rsidP="006C14D3">
      <w:pPr>
        <w:rPr>
          <w:ins w:id="1178" w:author="Jens-Rainer Ohm" w:date="2021-10-13T18:42:00Z"/>
          <w:lang w:val="en-CA"/>
          <w:rPrChange w:id="1179" w:author="Jens-Rainer Ohm" w:date="2021-10-13T18:42:00Z">
            <w:rPr>
              <w:ins w:id="1180" w:author="Jens-Rainer Ohm" w:date="2021-10-13T18:42:00Z"/>
              <w:highlight w:val="yellow"/>
              <w:lang w:val="en-CA"/>
            </w:rPr>
          </w:rPrChange>
        </w:rPr>
      </w:pPr>
    </w:p>
    <w:p w14:paraId="571B767A" w14:textId="77777777" w:rsidR="006C14D3" w:rsidRPr="006C14D3" w:rsidRDefault="006C14D3" w:rsidP="006C14D3">
      <w:pPr>
        <w:numPr>
          <w:ilvl w:val="0"/>
          <w:numId w:val="281"/>
        </w:numPr>
        <w:rPr>
          <w:ins w:id="1181" w:author="Jens-Rainer Ohm" w:date="2021-10-13T18:42:00Z"/>
          <w:b/>
          <w:rPrChange w:id="1182" w:author="Jens-Rainer Ohm" w:date="2021-10-13T18:42:00Z">
            <w:rPr>
              <w:ins w:id="1183" w:author="Jens-Rainer Ohm" w:date="2021-10-13T18:42:00Z"/>
              <w:b/>
              <w:highlight w:val="yellow"/>
            </w:rPr>
          </w:rPrChange>
        </w:rPr>
      </w:pPr>
      <w:ins w:id="1184" w:author="Jens-Rainer Ohm" w:date="2021-10-13T18:42:00Z">
        <w:r w:rsidRPr="006C14D3">
          <w:rPr>
            <w:b/>
            <w:rPrChange w:id="1185" w:author="Jens-Rainer Ohm" w:date="2021-10-13T18:42:00Z">
              <w:rPr>
                <w:b/>
                <w:highlight w:val="yellow"/>
              </w:rPr>
            </w:rPrChange>
          </w:rPr>
          <w:t xml:space="preserve">Organization of the VVCv2 conformance testing: </w:t>
        </w:r>
      </w:ins>
    </w:p>
    <w:p w14:paraId="539D09C0" w14:textId="77777777" w:rsidR="006C14D3" w:rsidRPr="006C14D3" w:rsidRDefault="006C14D3" w:rsidP="006C14D3">
      <w:pPr>
        <w:rPr>
          <w:ins w:id="1186" w:author="Jens-Rainer Ohm" w:date="2021-10-13T18:42:00Z"/>
          <w:b/>
          <w:rPrChange w:id="1187" w:author="Jens-Rainer Ohm" w:date="2021-10-13T18:42:00Z">
            <w:rPr>
              <w:ins w:id="1188" w:author="Jens-Rainer Ohm" w:date="2021-10-13T18:42:00Z"/>
              <w:b/>
              <w:highlight w:val="yellow"/>
            </w:rPr>
          </w:rPrChange>
        </w:rPr>
      </w:pPr>
    </w:p>
    <w:p w14:paraId="4A8BE603" w14:textId="77777777" w:rsidR="006C14D3" w:rsidRPr="006C14D3" w:rsidRDefault="006C14D3" w:rsidP="006C14D3">
      <w:pPr>
        <w:numPr>
          <w:ilvl w:val="0"/>
          <w:numId w:val="274"/>
        </w:numPr>
        <w:rPr>
          <w:ins w:id="1189" w:author="Jens-Rainer Ohm" w:date="2021-10-13T18:42:00Z"/>
          <w:b/>
          <w:rPrChange w:id="1190" w:author="Jens-Rainer Ohm" w:date="2021-10-13T18:42:00Z">
            <w:rPr>
              <w:ins w:id="1191" w:author="Jens-Rainer Ohm" w:date="2021-10-13T18:42:00Z"/>
              <w:b/>
              <w:highlight w:val="yellow"/>
            </w:rPr>
          </w:rPrChange>
        </w:rPr>
      </w:pPr>
      <w:ins w:id="1192" w:author="Jens-Rainer Ohm" w:date="2021-10-13T18:42:00Z">
        <w:r w:rsidRPr="006C14D3">
          <w:rPr>
            <w:b/>
            <w:rPrChange w:id="1193" w:author="Jens-Rainer Ohm" w:date="2021-10-13T18:42:00Z">
              <w:rPr>
                <w:b/>
                <w:highlight w:val="yellow"/>
              </w:rPr>
            </w:rPrChange>
          </w:rPr>
          <w:t>VVCv2 collaborative cross-check procedure</w:t>
        </w:r>
      </w:ins>
    </w:p>
    <w:p w14:paraId="7403E411" w14:textId="77777777" w:rsidR="006C14D3" w:rsidRPr="006C14D3" w:rsidRDefault="006C14D3" w:rsidP="006C14D3">
      <w:pPr>
        <w:rPr>
          <w:ins w:id="1194" w:author="Jens-Rainer Ohm" w:date="2021-10-13T18:42:00Z"/>
          <w:rPrChange w:id="1195" w:author="Jens-Rainer Ohm" w:date="2021-10-13T18:42:00Z">
            <w:rPr>
              <w:ins w:id="1196" w:author="Jens-Rainer Ohm" w:date="2021-10-13T18:42:00Z"/>
              <w:highlight w:val="yellow"/>
            </w:rPr>
          </w:rPrChange>
        </w:rPr>
      </w:pPr>
    </w:p>
    <w:p w14:paraId="54515E5B" w14:textId="77777777" w:rsidR="006C14D3" w:rsidRPr="006C14D3" w:rsidRDefault="006C14D3" w:rsidP="006C14D3">
      <w:pPr>
        <w:numPr>
          <w:ilvl w:val="1"/>
          <w:numId w:val="282"/>
        </w:numPr>
        <w:rPr>
          <w:ins w:id="1197" w:author="Jens-Rainer Ohm" w:date="2021-10-13T18:42:00Z"/>
          <w:lang w:val="en-CA"/>
          <w:rPrChange w:id="1198" w:author="Jens-Rainer Ohm" w:date="2021-10-13T18:42:00Z">
            <w:rPr>
              <w:ins w:id="1199" w:author="Jens-Rainer Ohm" w:date="2021-10-13T18:42:00Z"/>
              <w:highlight w:val="yellow"/>
              <w:lang w:val="en-CA"/>
            </w:rPr>
          </w:rPrChange>
        </w:rPr>
      </w:pPr>
      <w:ins w:id="1200" w:author="Jens-Rainer Ohm" w:date="2021-10-13T18:42:00Z">
        <w:r w:rsidRPr="006C14D3">
          <w:rPr>
            <w:lang w:val="en-CA"/>
            <w:rPrChange w:id="1201" w:author="Jens-Rainer Ohm" w:date="2021-10-13T18:42:00Z">
              <w:rPr>
                <w:highlight w:val="yellow"/>
                <w:lang w:val="en-CA"/>
              </w:rPr>
            </w:rPrChange>
          </w:rPr>
          <w:t xml:space="preserve">The procedure was agreed at the last BoG and implemented in output document JVET-W2026. </w:t>
        </w:r>
      </w:ins>
    </w:p>
    <w:p w14:paraId="509D9E67" w14:textId="77777777" w:rsidR="006C14D3" w:rsidRPr="006C14D3" w:rsidRDefault="006C14D3" w:rsidP="006C14D3">
      <w:pPr>
        <w:rPr>
          <w:ins w:id="1202" w:author="Jens-Rainer Ohm" w:date="2021-10-13T18:42:00Z"/>
          <w:lang w:val="en-CA"/>
          <w:rPrChange w:id="1203" w:author="Jens-Rainer Ohm" w:date="2021-10-13T18:42:00Z">
            <w:rPr>
              <w:ins w:id="1204" w:author="Jens-Rainer Ohm" w:date="2021-10-13T18:42:00Z"/>
              <w:highlight w:val="yellow"/>
              <w:lang w:val="en-CA"/>
            </w:rPr>
          </w:rPrChange>
        </w:rPr>
      </w:pPr>
      <w:ins w:id="1205" w:author="Jens-Rainer Ohm" w:date="2021-10-13T18:42:00Z">
        <w:r w:rsidRPr="006C14D3">
          <w:rPr>
            <w:lang w:val="en-CA"/>
            <w:rPrChange w:id="1206" w:author="Jens-Rainer Ohm" w:date="2021-10-13T18:42:00Z">
              <w:rPr>
                <w:highlight w:val="yellow"/>
                <w:lang w:val="en-CA"/>
              </w:rPr>
            </w:rPrChange>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ins>
    </w:p>
    <w:p w14:paraId="49D2AAFC" w14:textId="77777777" w:rsidR="006C14D3" w:rsidRPr="006C14D3" w:rsidRDefault="006C14D3" w:rsidP="006C14D3">
      <w:pPr>
        <w:rPr>
          <w:ins w:id="1207" w:author="Jens-Rainer Ohm" w:date="2021-10-13T18:42:00Z"/>
          <w:lang w:val="en-CA"/>
          <w:rPrChange w:id="1208" w:author="Jens-Rainer Ohm" w:date="2021-10-13T18:42:00Z">
            <w:rPr>
              <w:ins w:id="1209" w:author="Jens-Rainer Ohm" w:date="2021-10-13T18:42:00Z"/>
              <w:highlight w:val="yellow"/>
              <w:lang w:val="en-CA"/>
            </w:rPr>
          </w:rPrChange>
        </w:rPr>
      </w:pPr>
      <w:bookmarkStart w:id="1210" w:name="_Hlk84940200"/>
      <w:ins w:id="1211" w:author="Jens-Rainer Ohm" w:date="2021-10-13T18:42:00Z">
        <w:r w:rsidRPr="006C14D3">
          <w:rPr>
            <w:lang w:val="en-CA"/>
            <w:rPrChange w:id="1212" w:author="Jens-Rainer Ohm" w:date="2021-10-13T18:42:00Z">
              <w:rPr>
                <w:highlight w:val="yellow"/>
                <w:lang w:val="en-CA"/>
              </w:rPr>
            </w:rPrChange>
          </w:rPr>
          <w:t>BoG recommended the cross-checking to be done collaboratively.</w:t>
        </w:r>
      </w:ins>
    </w:p>
    <w:bookmarkEnd w:id="1210"/>
    <w:p w14:paraId="31F67005" w14:textId="77777777" w:rsidR="006C14D3" w:rsidRPr="006C14D3" w:rsidRDefault="006C14D3" w:rsidP="006C14D3">
      <w:pPr>
        <w:numPr>
          <w:ilvl w:val="1"/>
          <w:numId w:val="282"/>
        </w:numPr>
        <w:rPr>
          <w:ins w:id="1213" w:author="Jens-Rainer Ohm" w:date="2021-10-13T18:42:00Z"/>
          <w:lang w:val="en-CA"/>
          <w:rPrChange w:id="1214" w:author="Jens-Rainer Ohm" w:date="2021-10-13T18:42:00Z">
            <w:rPr>
              <w:ins w:id="1215" w:author="Jens-Rainer Ohm" w:date="2021-10-13T18:42:00Z"/>
              <w:highlight w:val="yellow"/>
              <w:lang w:val="en-CA"/>
            </w:rPr>
          </w:rPrChange>
        </w:rPr>
      </w:pPr>
      <w:ins w:id="1216" w:author="Jens-Rainer Ohm" w:date="2021-10-13T18:42:00Z">
        <w:r w:rsidRPr="006C14D3">
          <w:rPr>
            <w:lang w:val="en-CA"/>
            <w:rPrChange w:id="1217" w:author="Jens-Rainer Ohm" w:date="2021-10-13T18:42:00Z">
              <w:rPr>
                <w:highlight w:val="yellow"/>
                <w:lang w:val="en-CA"/>
              </w:rPr>
            </w:rPrChange>
          </w:rPr>
          <w:t>Two options to organize cross-check and were discussed:</w:t>
        </w:r>
      </w:ins>
    </w:p>
    <w:p w14:paraId="56344DED" w14:textId="77777777" w:rsidR="006C14D3" w:rsidRPr="006C14D3" w:rsidRDefault="006C14D3" w:rsidP="006C14D3">
      <w:pPr>
        <w:rPr>
          <w:ins w:id="1218" w:author="Jens-Rainer Ohm" w:date="2021-10-13T18:42:00Z"/>
          <w:lang w:val="en-CA"/>
          <w:rPrChange w:id="1219" w:author="Jens-Rainer Ohm" w:date="2021-10-13T18:42:00Z">
            <w:rPr>
              <w:ins w:id="1220" w:author="Jens-Rainer Ohm" w:date="2021-10-13T18:42:00Z"/>
              <w:highlight w:val="yellow"/>
              <w:lang w:val="en-CA"/>
            </w:rPr>
          </w:rPrChange>
        </w:rPr>
      </w:pPr>
      <w:ins w:id="1221" w:author="Jens-Rainer Ohm" w:date="2021-10-13T18:42:00Z">
        <w:r w:rsidRPr="006C14D3">
          <w:rPr>
            <w:lang w:val="en-CA"/>
            <w:rPrChange w:id="1222" w:author="Jens-Rainer Ohm" w:date="2021-10-13T18:42:00Z">
              <w:rPr>
                <w:highlight w:val="yellow"/>
                <w:lang w:val="en-CA"/>
              </w:rPr>
            </w:rPrChange>
          </w:rPr>
          <w:t>Option 1: Streams will be uploaded to the JVET drop-box and made available for cross-check by moving from dropbox to under_test.</w:t>
        </w:r>
      </w:ins>
    </w:p>
    <w:p w14:paraId="2F9E5C55" w14:textId="77777777" w:rsidR="006C14D3" w:rsidRPr="006C14D3" w:rsidRDefault="006C14D3" w:rsidP="006C14D3">
      <w:pPr>
        <w:rPr>
          <w:ins w:id="1223" w:author="Jens-Rainer Ohm" w:date="2021-10-13T18:42:00Z"/>
          <w:lang w:val="en-CA"/>
          <w:rPrChange w:id="1224" w:author="Jens-Rainer Ohm" w:date="2021-10-13T18:42:00Z">
            <w:rPr>
              <w:ins w:id="1225" w:author="Jens-Rainer Ohm" w:date="2021-10-13T18:42:00Z"/>
              <w:highlight w:val="yellow"/>
              <w:lang w:val="en-CA"/>
            </w:rPr>
          </w:rPrChange>
        </w:rPr>
      </w:pPr>
      <w:ins w:id="1226" w:author="Jens-Rainer Ohm" w:date="2021-10-13T18:42:00Z">
        <w:r w:rsidRPr="006C14D3">
          <w:rPr>
            <w:lang w:val="en-CA"/>
            <w:rPrChange w:id="1227" w:author="Jens-Rainer Ohm" w:date="2021-10-13T18:42:00Z">
              <w:rPr>
                <w:highlight w:val="yellow"/>
                <w:lang w:val="en-CA"/>
              </w:rPr>
            </w:rPrChange>
          </w:rPr>
          <w:t>Option 2: More efficient to have the cross-check done off-line before uploading to the dropbox.</w:t>
        </w:r>
      </w:ins>
    </w:p>
    <w:p w14:paraId="6948FD8C" w14:textId="77777777" w:rsidR="006C14D3" w:rsidRPr="006C14D3" w:rsidRDefault="006C14D3" w:rsidP="006C14D3">
      <w:pPr>
        <w:rPr>
          <w:ins w:id="1228" w:author="Jens-Rainer Ohm" w:date="2021-10-13T18:42:00Z"/>
          <w:lang w:val="en-CA"/>
          <w:rPrChange w:id="1229" w:author="Jens-Rainer Ohm" w:date="2021-10-13T18:42:00Z">
            <w:rPr>
              <w:ins w:id="1230" w:author="Jens-Rainer Ohm" w:date="2021-10-13T18:42:00Z"/>
              <w:highlight w:val="yellow"/>
              <w:lang w:val="en-CA"/>
            </w:rPr>
          </w:rPrChange>
        </w:rPr>
      </w:pPr>
      <w:bookmarkStart w:id="1231" w:name="_Hlk84940204"/>
      <w:ins w:id="1232" w:author="Jens-Rainer Ohm" w:date="2021-10-13T18:42:00Z">
        <w:r w:rsidRPr="006C14D3">
          <w:rPr>
            <w:lang w:val="en-CA"/>
            <w:rPrChange w:id="1233" w:author="Jens-Rainer Ohm" w:date="2021-10-13T18:42:00Z">
              <w:rPr>
                <w:highlight w:val="yellow"/>
                <w:lang w:val="en-CA"/>
              </w:rPr>
            </w:rPrChange>
          </w:rPr>
          <w:t>BoG recommended Option 2.</w:t>
        </w:r>
      </w:ins>
    </w:p>
    <w:bookmarkEnd w:id="1231"/>
    <w:p w14:paraId="3033C771" w14:textId="77777777" w:rsidR="006C14D3" w:rsidRPr="006C14D3" w:rsidRDefault="006C14D3" w:rsidP="006C14D3">
      <w:pPr>
        <w:numPr>
          <w:ilvl w:val="1"/>
          <w:numId w:val="282"/>
        </w:numPr>
        <w:rPr>
          <w:ins w:id="1234" w:author="Jens-Rainer Ohm" w:date="2021-10-13T18:42:00Z"/>
          <w:lang w:val="en-CA"/>
          <w:rPrChange w:id="1235" w:author="Jens-Rainer Ohm" w:date="2021-10-13T18:42:00Z">
            <w:rPr>
              <w:ins w:id="1236" w:author="Jens-Rainer Ohm" w:date="2021-10-13T18:42:00Z"/>
              <w:highlight w:val="yellow"/>
              <w:lang w:val="en-CA"/>
            </w:rPr>
          </w:rPrChange>
        </w:rPr>
      </w:pPr>
      <w:ins w:id="1237" w:author="Jens-Rainer Ohm" w:date="2021-10-13T18:42:00Z">
        <w:r w:rsidRPr="006C14D3">
          <w:rPr>
            <w:lang w:val="en-CA"/>
            <w:rPrChange w:id="1238" w:author="Jens-Rainer Ohm" w:date="2021-10-13T18:42:00Z">
              <w:rPr>
                <w:highlight w:val="yellow"/>
                <w:lang w:val="en-CA"/>
              </w:rPr>
            </w:rPrChange>
          </w:rPr>
          <w:t>After cross-checked streams are uploaded to dropbox coordinators will take over.</w:t>
        </w:r>
      </w:ins>
    </w:p>
    <w:p w14:paraId="4D76FCE3" w14:textId="77777777" w:rsidR="006C14D3" w:rsidRPr="006C14D3" w:rsidRDefault="006C14D3" w:rsidP="006C14D3">
      <w:pPr>
        <w:numPr>
          <w:ilvl w:val="1"/>
          <w:numId w:val="282"/>
        </w:numPr>
        <w:rPr>
          <w:ins w:id="1239" w:author="Jens-Rainer Ohm" w:date="2021-10-13T18:42:00Z"/>
          <w:lang w:val="en-CA"/>
          <w:rPrChange w:id="1240" w:author="Jens-Rainer Ohm" w:date="2021-10-13T18:42:00Z">
            <w:rPr>
              <w:ins w:id="1241" w:author="Jens-Rainer Ohm" w:date="2021-10-13T18:42:00Z"/>
              <w:highlight w:val="yellow"/>
              <w:lang w:val="en-CA"/>
            </w:rPr>
          </w:rPrChange>
        </w:rPr>
      </w:pPr>
      <w:ins w:id="1242" w:author="Jens-Rainer Ohm" w:date="2021-10-13T18:42:00Z">
        <w:r w:rsidRPr="006C14D3">
          <w:rPr>
            <w:lang w:val="en-CA"/>
            <w:rPrChange w:id="1243" w:author="Jens-Rainer Ohm" w:date="2021-10-13T18:42:00Z">
              <w:rPr>
                <w:highlight w:val="yellow"/>
                <w:lang w:val="en-CA"/>
              </w:rPr>
            </w:rPrChange>
          </w:rPr>
          <w:t>Note: Iole to delete streams currently in dropbox as not cross-checked. New bitstreams to be uploaded after offline cross-check.</w:t>
        </w:r>
      </w:ins>
    </w:p>
    <w:p w14:paraId="68D06B33" w14:textId="77777777" w:rsidR="006C14D3" w:rsidRPr="006C14D3" w:rsidRDefault="006C14D3" w:rsidP="006C14D3">
      <w:pPr>
        <w:rPr>
          <w:ins w:id="1244" w:author="Jens-Rainer Ohm" w:date="2021-10-13T18:42:00Z"/>
          <w:lang w:val="en-CA"/>
          <w:rPrChange w:id="1245" w:author="Jens-Rainer Ohm" w:date="2021-10-13T18:42:00Z">
            <w:rPr>
              <w:ins w:id="1246" w:author="Jens-Rainer Ohm" w:date="2021-10-13T18:42:00Z"/>
              <w:highlight w:val="yellow"/>
              <w:lang w:val="en-CA"/>
            </w:rPr>
          </w:rPrChange>
        </w:rPr>
      </w:pPr>
      <w:bookmarkStart w:id="1247" w:name="_Hlk84940212"/>
      <w:ins w:id="1248" w:author="Jens-Rainer Ohm" w:date="2021-10-13T18:42:00Z">
        <w:r w:rsidRPr="006C14D3">
          <w:rPr>
            <w:lang w:val="en-CA"/>
            <w:rPrChange w:id="1249" w:author="Jens-Rainer Ohm" w:date="2021-10-13T18:42:00Z">
              <w:rPr>
                <w:highlight w:val="yellow"/>
                <w:lang w:val="en-CA"/>
              </w:rPr>
            </w:rPrChange>
          </w:rPr>
          <w:t>BoG recommended experts who have access to independently decodable decoder to step and help.</w:t>
        </w:r>
      </w:ins>
    </w:p>
    <w:p w14:paraId="1EAD8275" w14:textId="77777777" w:rsidR="006C14D3" w:rsidRPr="006C14D3" w:rsidRDefault="006C14D3" w:rsidP="006C14D3">
      <w:pPr>
        <w:rPr>
          <w:ins w:id="1250" w:author="Jens-Rainer Ohm" w:date="2021-10-13T18:42:00Z"/>
          <w:lang w:val="en-CA"/>
          <w:rPrChange w:id="1251" w:author="Jens-Rainer Ohm" w:date="2021-10-13T18:42:00Z">
            <w:rPr>
              <w:ins w:id="1252" w:author="Jens-Rainer Ohm" w:date="2021-10-13T18:42:00Z"/>
              <w:highlight w:val="yellow"/>
              <w:lang w:val="en-CA"/>
            </w:rPr>
          </w:rPrChange>
        </w:rPr>
      </w:pPr>
    </w:p>
    <w:bookmarkEnd w:id="1247"/>
    <w:p w14:paraId="017290CF" w14:textId="77777777" w:rsidR="006C14D3" w:rsidRPr="006C14D3" w:rsidRDefault="006C14D3" w:rsidP="006C14D3">
      <w:pPr>
        <w:numPr>
          <w:ilvl w:val="0"/>
          <w:numId w:val="274"/>
        </w:numPr>
        <w:rPr>
          <w:ins w:id="1253" w:author="Jens-Rainer Ohm" w:date="2021-10-13T18:42:00Z"/>
          <w:b/>
          <w:rPrChange w:id="1254" w:author="Jens-Rainer Ohm" w:date="2021-10-13T18:42:00Z">
            <w:rPr>
              <w:ins w:id="1255" w:author="Jens-Rainer Ohm" w:date="2021-10-13T18:42:00Z"/>
              <w:b/>
              <w:highlight w:val="yellow"/>
            </w:rPr>
          </w:rPrChange>
        </w:rPr>
      </w:pPr>
      <w:ins w:id="1256" w:author="Jens-Rainer Ohm" w:date="2021-10-13T18:42:00Z">
        <w:r w:rsidRPr="006C14D3">
          <w:rPr>
            <w:b/>
            <w:rPrChange w:id="1257" w:author="Jens-Rainer Ohm" w:date="2021-10-13T18:42:00Z">
              <w:rPr>
                <w:b/>
                <w:highlight w:val="yellow"/>
              </w:rPr>
            </w:rPrChange>
          </w:rPr>
          <w:t>Extension of the conformance test set and SW version.</w:t>
        </w:r>
      </w:ins>
    </w:p>
    <w:p w14:paraId="232A018F" w14:textId="77777777" w:rsidR="006C14D3" w:rsidRPr="006C14D3" w:rsidRDefault="006C14D3" w:rsidP="006C14D3">
      <w:pPr>
        <w:rPr>
          <w:ins w:id="1258" w:author="Jens-Rainer Ohm" w:date="2021-10-13T18:42:00Z"/>
          <w:lang w:val="en-CA"/>
          <w:rPrChange w:id="1259" w:author="Jens-Rainer Ohm" w:date="2021-10-13T18:42:00Z">
            <w:rPr>
              <w:ins w:id="1260" w:author="Jens-Rainer Ohm" w:date="2021-10-13T18:42:00Z"/>
              <w:highlight w:val="yellow"/>
              <w:lang w:val="en-CA"/>
            </w:rPr>
          </w:rPrChange>
        </w:rPr>
      </w:pPr>
      <w:ins w:id="1261" w:author="Jens-Rainer Ohm" w:date="2021-10-13T18:42:00Z">
        <w:r w:rsidRPr="006C14D3">
          <w:rPr>
            <w:lang w:val="en-CA"/>
            <w:rPrChange w:id="1262" w:author="Jens-Rainer Ohm" w:date="2021-10-13T18:42:00Z">
              <w:rPr>
                <w:highlight w:val="yellow"/>
                <w:lang w:val="en-CA"/>
              </w:rPr>
            </w:rPrChange>
          </w:rPr>
          <w:t>The following items have been discussed:</w:t>
        </w:r>
      </w:ins>
    </w:p>
    <w:p w14:paraId="1D8A92CF" w14:textId="77777777" w:rsidR="006C14D3" w:rsidRPr="006C14D3" w:rsidRDefault="006C14D3" w:rsidP="006C14D3">
      <w:pPr>
        <w:numPr>
          <w:ilvl w:val="0"/>
          <w:numId w:val="275"/>
        </w:numPr>
        <w:tabs>
          <w:tab w:val="left" w:pos="720"/>
        </w:tabs>
        <w:rPr>
          <w:ins w:id="1263" w:author="Jens-Rainer Ohm" w:date="2021-10-13T18:42:00Z"/>
          <w:rPrChange w:id="1264" w:author="Jens-Rainer Ohm" w:date="2021-10-13T18:42:00Z">
            <w:rPr>
              <w:ins w:id="1265" w:author="Jens-Rainer Ohm" w:date="2021-10-13T18:42:00Z"/>
              <w:highlight w:val="yellow"/>
            </w:rPr>
          </w:rPrChange>
        </w:rPr>
      </w:pPr>
      <w:ins w:id="1266" w:author="Jens-Rainer Ohm" w:date="2021-10-13T18:42:00Z">
        <w:r w:rsidRPr="006C14D3">
          <w:rPr>
            <w:rPrChange w:id="1267" w:author="Jens-Rainer Ohm" w:date="2021-10-13T18:42:00Z">
              <w:rPr>
                <w:highlight w:val="yellow"/>
              </w:rPr>
            </w:rPrChange>
          </w:rPr>
          <w:t xml:space="preserve">Potential adoption at this meeting: </w:t>
        </w:r>
      </w:ins>
    </w:p>
    <w:p w14:paraId="682ED598" w14:textId="77777777" w:rsidR="006C14D3" w:rsidRPr="006C14D3" w:rsidRDefault="006C14D3" w:rsidP="006C14D3">
      <w:pPr>
        <w:numPr>
          <w:ilvl w:val="1"/>
          <w:numId w:val="275"/>
        </w:numPr>
        <w:tabs>
          <w:tab w:val="left" w:pos="1440"/>
        </w:tabs>
        <w:rPr>
          <w:ins w:id="1268" w:author="Jens-Rainer Ohm" w:date="2021-10-13T18:42:00Z"/>
          <w:rPrChange w:id="1269" w:author="Jens-Rainer Ohm" w:date="2021-10-13T18:42:00Z">
            <w:rPr>
              <w:ins w:id="1270" w:author="Jens-Rainer Ohm" w:date="2021-10-13T18:42:00Z"/>
              <w:highlight w:val="yellow"/>
            </w:rPr>
          </w:rPrChange>
        </w:rPr>
      </w:pPr>
      <w:ins w:id="1271" w:author="Jens-Rainer Ohm" w:date="2021-10-13T18:42:00Z">
        <w:r w:rsidRPr="006C14D3">
          <w:rPr>
            <w:lang w:val="en-CA"/>
            <w:rPrChange w:id="1272" w:author="Jens-Rainer Ohm" w:date="2021-10-13T18:42:00Z">
              <w:rPr>
                <w:highlight w:val="yellow"/>
                <w:lang w:val="en-CA"/>
              </w:rPr>
            </w:rPrChange>
          </w:rPr>
          <w:t>JVET-X0128 l</w:t>
        </w:r>
        <w:r w:rsidRPr="006C14D3">
          <w:rPr>
            <w:rPrChange w:id="1273" w:author="Jens-Rainer Ohm" w:date="2021-10-13T18:42:00Z">
              <w:rPr>
                <w:highlight w:val="yellow"/>
              </w:rPr>
            </w:rPrChange>
          </w:rPr>
          <w:t>ow-level adoption impacts WPP use case, will not affect existing bitstreams if they generated with WFS disabled.</w:t>
        </w:r>
      </w:ins>
    </w:p>
    <w:p w14:paraId="67C507DD" w14:textId="77777777" w:rsidR="006C14D3" w:rsidRPr="006C14D3" w:rsidRDefault="006C14D3" w:rsidP="006C14D3">
      <w:pPr>
        <w:numPr>
          <w:ilvl w:val="1"/>
          <w:numId w:val="275"/>
        </w:numPr>
        <w:tabs>
          <w:tab w:val="left" w:pos="1440"/>
        </w:tabs>
        <w:rPr>
          <w:ins w:id="1274" w:author="Jens-Rainer Ohm" w:date="2021-10-13T18:42:00Z"/>
          <w:rPrChange w:id="1275" w:author="Jens-Rainer Ohm" w:date="2021-10-13T18:42:00Z">
            <w:rPr>
              <w:ins w:id="1276" w:author="Jens-Rainer Ohm" w:date="2021-10-13T18:42:00Z"/>
              <w:highlight w:val="yellow"/>
            </w:rPr>
          </w:rPrChange>
        </w:rPr>
      </w:pPr>
      <w:ins w:id="1277" w:author="Jens-Rainer Ohm" w:date="2021-10-13T18:42:00Z">
        <w:r w:rsidRPr="006C14D3">
          <w:rPr>
            <w:rPrChange w:id="1278" w:author="Jens-Rainer Ohm" w:date="2021-10-13T18:42:00Z">
              <w:rPr>
                <w:highlight w:val="yellow"/>
              </w:rPr>
            </w:rPrChange>
          </w:rPr>
          <w:t xml:space="preserve">HLS adoptions have been assessed as not affect parsing of the existing bitstreams. </w:t>
        </w:r>
      </w:ins>
    </w:p>
    <w:p w14:paraId="0CCB9124" w14:textId="77777777" w:rsidR="006C14D3" w:rsidRPr="006C14D3" w:rsidRDefault="006C14D3" w:rsidP="006C14D3">
      <w:pPr>
        <w:numPr>
          <w:ilvl w:val="1"/>
          <w:numId w:val="275"/>
        </w:numPr>
        <w:tabs>
          <w:tab w:val="left" w:pos="1440"/>
        </w:tabs>
        <w:rPr>
          <w:ins w:id="1279" w:author="Jens-Rainer Ohm" w:date="2021-10-13T18:42:00Z"/>
          <w:rPrChange w:id="1280" w:author="Jens-Rainer Ohm" w:date="2021-10-13T18:42:00Z">
            <w:rPr>
              <w:ins w:id="1281" w:author="Jens-Rainer Ohm" w:date="2021-10-13T18:42:00Z"/>
              <w:highlight w:val="yellow"/>
            </w:rPr>
          </w:rPrChange>
        </w:rPr>
      </w:pPr>
      <w:ins w:id="1282" w:author="Jens-Rainer Ohm" w:date="2021-10-13T18:42:00Z">
        <w:r w:rsidRPr="006C14D3">
          <w:rPr>
            <w:rPrChange w:id="1283" w:author="Jens-Rainer Ohm" w:date="2021-10-13T18:42:00Z">
              <w:rPr>
                <w:highlight w:val="yellow"/>
              </w:rPr>
            </w:rPrChange>
          </w:rPr>
          <w:t>Current bitstreams have been generated by VTM-14.0, as specified in JVET-W2026 do not cover adoptions from this meeting.</w:t>
        </w:r>
      </w:ins>
    </w:p>
    <w:p w14:paraId="788BBC1C" w14:textId="77777777" w:rsidR="006C14D3" w:rsidRPr="006C14D3" w:rsidRDefault="006C14D3" w:rsidP="006C14D3">
      <w:pPr>
        <w:numPr>
          <w:ilvl w:val="1"/>
          <w:numId w:val="275"/>
        </w:numPr>
        <w:tabs>
          <w:tab w:val="left" w:pos="1440"/>
        </w:tabs>
        <w:rPr>
          <w:ins w:id="1284" w:author="Jens-Rainer Ohm" w:date="2021-10-13T18:42:00Z"/>
          <w:rPrChange w:id="1285" w:author="Jens-Rainer Ohm" w:date="2021-10-13T18:42:00Z">
            <w:rPr>
              <w:ins w:id="1286" w:author="Jens-Rainer Ohm" w:date="2021-10-13T18:42:00Z"/>
              <w:highlight w:val="yellow"/>
            </w:rPr>
          </w:rPrChange>
        </w:rPr>
      </w:pPr>
      <w:bookmarkStart w:id="1287" w:name="_Hlk84940263"/>
      <w:ins w:id="1288" w:author="Jens-Rainer Ohm" w:date="2021-10-13T18:42:00Z">
        <w:r w:rsidRPr="006C14D3">
          <w:rPr>
            <w:rPrChange w:id="1289" w:author="Jens-Rainer Ohm" w:date="2021-10-13T18:42:00Z">
              <w:rPr>
                <w:highlight w:val="yellow"/>
              </w:rPr>
            </w:rPrChange>
          </w:rPr>
          <w:t xml:space="preserve">BoG recommends submitting to CDAM existing streams, and the new adoptions to be reflected in the bitstream generated and cross-checked using the next version of the SW. </w:t>
        </w:r>
      </w:ins>
    </w:p>
    <w:bookmarkEnd w:id="1287"/>
    <w:p w14:paraId="23BC7A8E" w14:textId="77777777" w:rsidR="006C14D3" w:rsidRPr="006C14D3" w:rsidRDefault="006C14D3" w:rsidP="006C14D3">
      <w:pPr>
        <w:rPr>
          <w:ins w:id="1290" w:author="Jens-Rainer Ohm" w:date="2021-10-13T18:42:00Z"/>
          <w:rPrChange w:id="1291" w:author="Jens-Rainer Ohm" w:date="2021-10-13T18:42:00Z">
            <w:rPr>
              <w:ins w:id="1292" w:author="Jens-Rainer Ohm" w:date="2021-10-13T18:42:00Z"/>
              <w:highlight w:val="yellow"/>
            </w:rPr>
          </w:rPrChange>
        </w:rPr>
      </w:pPr>
    </w:p>
    <w:p w14:paraId="10B66125" w14:textId="77777777" w:rsidR="006C14D3" w:rsidRPr="006C14D3" w:rsidRDefault="006C14D3" w:rsidP="006C14D3">
      <w:pPr>
        <w:numPr>
          <w:ilvl w:val="0"/>
          <w:numId w:val="281"/>
        </w:numPr>
        <w:rPr>
          <w:ins w:id="1293" w:author="Jens-Rainer Ohm" w:date="2021-10-13T18:42:00Z"/>
          <w:b/>
          <w:rPrChange w:id="1294" w:author="Jens-Rainer Ohm" w:date="2021-10-13T18:42:00Z">
            <w:rPr>
              <w:ins w:id="1295" w:author="Jens-Rainer Ohm" w:date="2021-10-13T18:42:00Z"/>
              <w:b/>
              <w:highlight w:val="yellow"/>
            </w:rPr>
          </w:rPrChange>
        </w:rPr>
      </w:pPr>
      <w:ins w:id="1296" w:author="Jens-Rainer Ohm" w:date="2021-10-13T18:42:00Z">
        <w:r w:rsidRPr="006C14D3">
          <w:rPr>
            <w:b/>
            <w:rPrChange w:id="1297" w:author="Jens-Rainer Ohm" w:date="2021-10-13T18:42:00Z">
              <w:rPr>
                <w:b/>
                <w:highlight w:val="yellow"/>
              </w:rPr>
            </w:rPrChange>
          </w:rPr>
          <w:t>Other items:</w:t>
        </w:r>
      </w:ins>
    </w:p>
    <w:p w14:paraId="3FB98DD3" w14:textId="77777777" w:rsidR="006C14D3" w:rsidRPr="006C14D3" w:rsidRDefault="006C14D3" w:rsidP="006C14D3">
      <w:pPr>
        <w:numPr>
          <w:ilvl w:val="1"/>
          <w:numId w:val="271"/>
        </w:numPr>
        <w:rPr>
          <w:ins w:id="1298" w:author="Jens-Rainer Ohm" w:date="2021-10-13T18:42:00Z"/>
          <w:lang w:val="en-CA"/>
          <w:rPrChange w:id="1299" w:author="Jens-Rainer Ohm" w:date="2021-10-13T18:42:00Z">
            <w:rPr>
              <w:ins w:id="1300" w:author="Jens-Rainer Ohm" w:date="2021-10-13T18:42:00Z"/>
              <w:highlight w:val="yellow"/>
              <w:lang w:val="en-CA"/>
            </w:rPr>
          </w:rPrChange>
        </w:rPr>
      </w:pPr>
      <w:ins w:id="1301" w:author="Jens-Rainer Ohm" w:date="2021-10-13T18:42:00Z">
        <w:r w:rsidRPr="006C14D3">
          <w:rPr>
            <w:lang w:val="en-CA"/>
            <w:rPrChange w:id="1302" w:author="Jens-Rainer Ohm" w:date="2021-10-13T18:42:00Z">
              <w:rPr>
                <w:highlight w:val="yellow"/>
                <w:lang w:val="en-CA"/>
              </w:rPr>
            </w:rPrChange>
          </w:rPr>
          <w:t>Tomonori Hashimoto will contribute to work on VVC v2 conformance testing and AhG5 as Sharp’s representative.</w:t>
        </w:r>
      </w:ins>
    </w:p>
    <w:p w14:paraId="25CE0472" w14:textId="12E563F0" w:rsidR="00CE7F27" w:rsidDel="00682405" w:rsidRDefault="00682405" w:rsidP="00682405">
      <w:pPr>
        <w:numPr>
          <w:ilvl w:val="1"/>
          <w:numId w:val="271"/>
        </w:numPr>
        <w:rPr>
          <w:del w:id="1303" w:author="Jens-Rainer Ohm" w:date="2021-10-13T18:42:00Z"/>
          <w:lang w:val="en-CA"/>
        </w:rPr>
        <w:pPrChange w:id="1304" w:author="Jens-Rainer Ohm" w:date="2021-10-13T19:03:00Z">
          <w:pPr/>
        </w:pPrChange>
      </w:pPr>
      <w:ins w:id="1305" w:author="Jens-Rainer Ohm" w:date="2021-10-13T19:03:00Z">
        <w:r>
          <w:rPr>
            <w:lang w:val="en-CA"/>
          </w:rPr>
          <w:t>2.</w:t>
        </w:r>
        <w:r>
          <w:rPr>
            <w:lang w:val="en-CA"/>
          </w:rPr>
          <w:tab/>
        </w:r>
      </w:ins>
      <w:ins w:id="1306" w:author="Jens-Rainer Ohm" w:date="2021-10-13T18:42:00Z">
        <w:r w:rsidR="006C14D3" w:rsidRPr="006C14D3">
          <w:rPr>
            <w:lang w:val="en-CA"/>
            <w:rPrChange w:id="1307" w:author="Jens-Rainer Ohm" w:date="2021-10-13T18:42:00Z">
              <w:rPr>
                <w:highlight w:val="yellow"/>
                <w:lang w:val="en-CA"/>
              </w:rPr>
            </w:rPrChange>
          </w:rPr>
          <w:t>It was suggested to extend existing list of AhG5 chairs with larger number of VVCv2 contributing experts.</w:t>
        </w:r>
      </w:ins>
    </w:p>
    <w:p w14:paraId="0245F502" w14:textId="77777777" w:rsidR="00682405" w:rsidRPr="008C3C93" w:rsidRDefault="00682405" w:rsidP="006C14D3">
      <w:pPr>
        <w:rPr>
          <w:ins w:id="1308" w:author="Jens-Rainer Ohm" w:date="2021-10-13T19:00:00Z"/>
        </w:rPr>
      </w:pPr>
    </w:p>
    <w:p w14:paraId="36572A9E" w14:textId="434D331A" w:rsidR="00912882" w:rsidRPr="008C3C93" w:rsidRDefault="00912882" w:rsidP="00912882">
      <w:pPr>
        <w:pStyle w:val="berschrift2"/>
        <w:rPr>
          <w:lang w:val="en-CA"/>
        </w:rPr>
      </w:pPr>
      <w:bookmarkStart w:id="1309" w:name="_Ref63953377"/>
      <w:r w:rsidRPr="008C3C93">
        <w:rPr>
          <w:lang w:val="en-CA"/>
        </w:rPr>
        <w:t>Liaison communications</w:t>
      </w:r>
      <w:bookmarkEnd w:id="1309"/>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1310" w:name="_Ref354594526"/>
      <w:r w:rsidRPr="008C3C93">
        <w:t>P</w:t>
      </w:r>
      <w:r w:rsidR="00D936E9" w:rsidRPr="008C3C93">
        <w:t>roject planning</w:t>
      </w:r>
      <w:bookmarkEnd w:id="1310"/>
    </w:p>
    <w:p w14:paraId="4619047B" w14:textId="331FF78F" w:rsidR="00E015BB" w:rsidRPr="008C3C93" w:rsidRDefault="00E015BB" w:rsidP="00422C11">
      <w:pPr>
        <w:pStyle w:val="berschrift2"/>
        <w:rPr>
          <w:lang w:val="en-CA"/>
        </w:rPr>
      </w:pPr>
      <w:bookmarkStart w:id="1311" w:name="_Ref472668843"/>
      <w:bookmarkStart w:id="1312"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1311"/>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1312"/>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lastRenderedPageBreak/>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1313" w:name="_Ref411907584"/>
      <w:r w:rsidRPr="008C3C93">
        <w:rPr>
          <w:lang w:val="en-CA"/>
        </w:rPr>
        <w:t xml:space="preserve">General issues for </w:t>
      </w:r>
      <w:r w:rsidR="00004C2E" w:rsidRPr="008C3C93">
        <w:rPr>
          <w:lang w:val="en-CA"/>
        </w:rPr>
        <w:t>e</w:t>
      </w:r>
      <w:r w:rsidR="00CB6F74" w:rsidRPr="008C3C93">
        <w:rPr>
          <w:lang w:val="en-CA"/>
        </w:rPr>
        <w:t>xperiments</w:t>
      </w:r>
      <w:bookmarkEnd w:id="1313"/>
    </w:p>
    <w:p w14:paraId="5138B3E1" w14:textId="1D8F4E0A" w:rsidR="003258F9" w:rsidRPr="008C3C93" w:rsidRDefault="00E95ACB" w:rsidP="00792EBC">
      <w:bookmarkStart w:id="1314"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lastRenderedPageBreak/>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B34699" w:rsidP="004A0686">
      <w:hyperlink r:id="rId480"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B34699" w:rsidP="004A0686">
      <w:hyperlink r:id="rId481"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1315" w:name="_Hlk526339005"/>
      <w:r w:rsidR="00CA527F" w:rsidRPr="008C3C93">
        <w:t xml:space="preserve">the </w:t>
      </w:r>
      <w:r w:rsidR="00D160CE" w:rsidRPr="008C3C93">
        <w:t xml:space="preserve">VTM </w:t>
      </w:r>
      <w:bookmarkEnd w:id="1315"/>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lastRenderedPageBreak/>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1316" w:name="_Hlk531872973"/>
      <w:r w:rsidRPr="008C3C93">
        <w:t>software version tag</w:t>
      </w:r>
      <w:bookmarkEnd w:id="1316"/>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1317" w:name="_Hlk3399094"/>
      <w:r w:rsidRPr="008C3C93">
        <w:t xml:space="preserve">CE contributions without sufficiently mature draft spec text in the CE input document </w:t>
      </w:r>
      <w:bookmarkStart w:id="1318" w:name="_Hlk3399079"/>
      <w:bookmarkEnd w:id="1317"/>
      <w:r w:rsidRPr="008C3C93">
        <w:t>should not be considered for adoption</w:t>
      </w:r>
      <w:bookmarkEnd w:id="1318"/>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1319" w:name="_Ref354594530"/>
      <w:bookmarkStart w:id="1320" w:name="_Ref330498123"/>
      <w:bookmarkStart w:id="1321" w:name="_Ref451632559"/>
      <w:bookmarkEnd w:id="1314"/>
      <w:r w:rsidRPr="008C3C93">
        <w:t>Establishment of ad hoc groups</w:t>
      </w:r>
      <w:bookmarkEnd w:id="1319"/>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82"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lastRenderedPageBreak/>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83"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84"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85"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86"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87"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88"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89"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90"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91"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1322"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93"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494"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1322"/>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95"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96"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1323" w:name="_Ref518892973"/>
      <w:r w:rsidRPr="008C3C93">
        <w:t xml:space="preserve">Output </w:t>
      </w:r>
      <w:r w:rsidR="007E670E" w:rsidRPr="008C3C93">
        <w:t>d</w:t>
      </w:r>
      <w:r w:rsidRPr="008C3C93">
        <w:t>ocuments</w:t>
      </w:r>
      <w:bookmarkEnd w:id="1320"/>
      <w:bookmarkEnd w:id="1321"/>
      <w:bookmarkEnd w:id="1323"/>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97"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414B6B88" w:rsidR="00BD208B" w:rsidRPr="008C3C93" w:rsidRDefault="00B34699" w:rsidP="00BD208B">
      <w:pPr>
        <w:pStyle w:val="berschrift9"/>
        <w:rPr>
          <w:szCs w:val="24"/>
          <w:lang w:val="en-CA"/>
        </w:rPr>
      </w:pPr>
      <w:del w:id="1324" w:author="Jens-Rainer Ohm" w:date="2021-10-13T14:46:00Z">
        <w:r w:rsidDel="0005395E">
          <w:fldChar w:fldCharType="begin"/>
        </w:r>
        <w:r w:rsidDel="0005395E">
          <w:delInstrText xml:space="preserve"> HYPERLINK "https://jvet-experts.org/doc_end_user/current_document.php?id=11024" </w:delInstrText>
        </w:r>
        <w:r w:rsidDel="0005395E">
          <w:fldChar w:fldCharType="separate"/>
        </w:r>
        <w:r w:rsidR="00407B8E" w:rsidRPr="008C3C93" w:rsidDel="0005395E">
          <w:rPr>
            <w:rStyle w:val="Hyperlink"/>
            <w:lang w:val="en-CA"/>
          </w:rPr>
          <w:delText>JVET-W1000</w:delText>
        </w:r>
        <w:r w:rsidDel="0005395E">
          <w:rPr>
            <w:rStyle w:val="Hyperlink"/>
            <w:lang w:val="en-CA"/>
          </w:rPr>
          <w:fldChar w:fldCharType="end"/>
        </w:r>
        <w:r w:rsidR="00407B8E" w:rsidRPr="008C3C93" w:rsidDel="0005395E">
          <w:rPr>
            <w:szCs w:val="24"/>
            <w:lang w:val="en-CA"/>
          </w:rPr>
          <w:delText xml:space="preserve"> </w:delText>
        </w:r>
      </w:del>
      <w:ins w:id="1325" w:author="Jens-Rainer Ohm" w:date="2021-10-13T14:46:00Z">
        <w:r w:rsidR="0005395E">
          <w:fldChar w:fldCharType="begin"/>
        </w:r>
        <w:r w:rsidR="0005395E">
          <w:instrText xml:space="preserve"> HYPERLINK "https://jvet-experts.org/doc_end_user/current_document.php?id=11024" </w:instrText>
        </w:r>
        <w:r w:rsidR="0005395E">
          <w:fldChar w:fldCharType="separate"/>
        </w:r>
        <w:r w:rsidR="0005395E" w:rsidRPr="008C3C93">
          <w:rPr>
            <w:rStyle w:val="Hyperlink"/>
            <w:lang w:val="en-CA"/>
          </w:rPr>
          <w:t>JVET-</w:t>
        </w:r>
        <w:r w:rsidR="0005395E">
          <w:rPr>
            <w:rStyle w:val="Hyperlink"/>
            <w:lang w:val="en-CA"/>
          </w:rPr>
          <w:t>X</w:t>
        </w:r>
        <w:r w:rsidR="0005395E" w:rsidRPr="008C3C93">
          <w:rPr>
            <w:rStyle w:val="Hyperlink"/>
            <w:lang w:val="en-CA"/>
          </w:rPr>
          <w:t>1000</w:t>
        </w:r>
        <w:r w:rsidR="0005395E">
          <w:rPr>
            <w:rStyle w:val="Hyperlink"/>
            <w:lang w:val="en-CA"/>
          </w:rPr>
          <w:fldChar w:fldCharType="end"/>
        </w:r>
        <w:r w:rsidR="0005395E" w:rsidRPr="008C3C93">
          <w:rPr>
            <w:szCs w:val="24"/>
            <w:lang w:val="en-CA"/>
          </w:rPr>
          <w:t xml:space="preserve"> </w:t>
        </w:r>
      </w:ins>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98"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99"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0"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0CA6CA30" w:rsidR="00BD208B" w:rsidRPr="008C3C93" w:rsidRDefault="00B34699" w:rsidP="00BD208B">
      <w:pPr>
        <w:pStyle w:val="berschrift9"/>
        <w:rPr>
          <w:lang w:val="en-CA"/>
        </w:rPr>
      </w:pPr>
      <w:del w:id="1326" w:author="Jens-Rainer Ohm" w:date="2021-10-13T14:45:00Z">
        <w:r w:rsidDel="00E548E7">
          <w:fldChar w:fldCharType="begin"/>
        </w:r>
        <w:r w:rsidDel="00E548E7">
          <w:delInstrText xml:space="preserve"> HYPERLINK "https://jvet-experts.org/doc_end_user/current_document.php?id=11025" </w:delInstrText>
        </w:r>
        <w:r w:rsidDel="00E548E7">
          <w:fldChar w:fldCharType="separate"/>
        </w:r>
        <w:r w:rsidR="00960447" w:rsidRPr="008C3C93" w:rsidDel="00E548E7">
          <w:rPr>
            <w:rStyle w:val="Hyperlink"/>
            <w:lang w:val="en-CA"/>
          </w:rPr>
          <w:delText>JVET-W1004</w:delText>
        </w:r>
        <w:r w:rsidDel="00E548E7">
          <w:rPr>
            <w:rStyle w:val="Hyperlink"/>
            <w:lang w:val="en-CA"/>
          </w:rPr>
          <w:fldChar w:fldCharType="end"/>
        </w:r>
        <w:r w:rsidR="00960447" w:rsidRPr="008C3C93" w:rsidDel="00E548E7">
          <w:rPr>
            <w:lang w:val="en-CA"/>
          </w:rPr>
          <w:delText xml:space="preserve"> </w:delText>
        </w:r>
      </w:del>
      <w:ins w:id="1327" w:author="Jens-Rainer Ohm" w:date="2021-10-13T14:45:00Z">
        <w:r w:rsidR="00E548E7">
          <w:fldChar w:fldCharType="begin"/>
        </w:r>
        <w:r w:rsidR="00E548E7">
          <w:instrText xml:space="preserve"> HYPERLINK "https://jvet-experts.org/doc_end_user/current_document.php?id=11025" </w:instrText>
        </w:r>
        <w:r w:rsidR="00E548E7">
          <w:fldChar w:fldCharType="separate"/>
        </w:r>
        <w:r w:rsidR="00E548E7" w:rsidRPr="008C3C93">
          <w:rPr>
            <w:rStyle w:val="Hyperlink"/>
            <w:lang w:val="en-CA"/>
          </w:rPr>
          <w:t>JVET-</w:t>
        </w:r>
        <w:r w:rsidR="00E548E7">
          <w:rPr>
            <w:rStyle w:val="Hyperlink"/>
            <w:lang w:val="en-CA"/>
          </w:rPr>
          <w:t>X</w:t>
        </w:r>
        <w:r w:rsidR="00E548E7" w:rsidRPr="008C3C93">
          <w:rPr>
            <w:rStyle w:val="Hyperlink"/>
            <w:lang w:val="en-CA"/>
          </w:rPr>
          <w:t>1004</w:t>
        </w:r>
        <w:r w:rsidR="00E548E7">
          <w:rPr>
            <w:rStyle w:val="Hyperlink"/>
            <w:lang w:val="en-CA"/>
          </w:rPr>
          <w:fldChar w:fldCharType="end"/>
        </w:r>
        <w:r w:rsidR="00E548E7" w:rsidRPr="008C3C93">
          <w:rPr>
            <w:lang w:val="en-CA"/>
          </w:rPr>
          <w:t xml:space="preserve"> </w:t>
        </w:r>
      </w:ins>
      <w:r w:rsidR="00BD208B" w:rsidRPr="008C3C93">
        <w:rPr>
          <w:lang w:val="en-CA"/>
        </w:rPr>
        <w:t xml:space="preserve">Errata report items for </w:t>
      </w:r>
      <w:r w:rsidR="006E56D8" w:rsidRPr="008C3C93">
        <w:rPr>
          <w:lang w:val="en-CA"/>
        </w:rPr>
        <w:t xml:space="preserve">VVC, </w:t>
      </w:r>
      <w:ins w:id="1328" w:author="Jens-Rainer Ohm" w:date="2021-10-13T14:46:00Z">
        <w:r w:rsidR="0005395E">
          <w:rPr>
            <w:lang w:val="en-CA"/>
          </w:rPr>
          <w:t xml:space="preserve">VSEI, </w:t>
        </w:r>
      </w:ins>
      <w:r w:rsidR="00BD208B" w:rsidRPr="008C3C93">
        <w:rPr>
          <w:lang w:val="en-CA"/>
        </w:rPr>
        <w:t>HEVC, AVC, Video CICP, and CP usage TR [</w:t>
      </w:r>
      <w:ins w:id="1329" w:author="Jens-Rainer Ohm" w:date="2021-10-13T14:46:00Z">
        <w:r w:rsidR="0005395E">
          <w:rPr>
            <w:lang w:val="en-CA"/>
          </w:rPr>
          <w:t xml:space="preserve">B. Bross, </w:t>
        </w:r>
      </w:ins>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7983489" w:rsidR="00BD208B" w:rsidRPr="008C3C93" w:rsidRDefault="00CA550E" w:rsidP="00BD208B">
      <w:r>
        <w:t>New</w:t>
      </w:r>
      <w:r w:rsidRPr="00E9369B">
        <w:rPr>
          <w:highlight w:val="yellow"/>
        </w:rPr>
        <w:t>: X1005</w:t>
      </w:r>
      <w:r>
        <w:t xml:space="preserve"> Draft of new level for HEVC</w:t>
      </w:r>
    </w:p>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501"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502"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503"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504"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05"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06"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07"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508"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09"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10"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1"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2"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B34699" w:rsidP="002F38DF">
      <w:pPr>
        <w:pStyle w:val="berschrift9"/>
        <w:rPr>
          <w:lang w:val="en-CA" w:eastAsia="de-DE"/>
        </w:rPr>
      </w:pPr>
      <w:hyperlink r:id="rId513"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14"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15"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7D1486AA" w:rsidR="00A021C5" w:rsidRPr="008C3C93" w:rsidRDefault="00B34699" w:rsidP="00A021C5">
      <w:pPr>
        <w:pStyle w:val="berschrift9"/>
        <w:rPr>
          <w:lang w:val="en-CA" w:eastAsia="de-DE"/>
        </w:rPr>
      </w:pPr>
      <w:hyperlink r:id="rId516"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7F52BD">
        <w:rPr>
          <w:lang w:val="en-CA" w:eastAsia="de-DE"/>
        </w:rPr>
        <w:t>5</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17"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18"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519"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14536F86" w:rsidR="00AE32B6" w:rsidRPr="008C3C93" w:rsidRDefault="00B34699" w:rsidP="00AE32B6">
      <w:pPr>
        <w:pStyle w:val="berschrift9"/>
        <w:rPr>
          <w:lang w:val="en-CA" w:eastAsia="de-DE"/>
        </w:rPr>
      </w:pPr>
      <w:hyperlink r:id="rId520"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2006</w:t>
        </w:r>
      </w:hyperlink>
      <w:r w:rsidR="007F52BD" w:rsidRPr="008C3C93">
        <w:rPr>
          <w:lang w:val="en-CA" w:eastAsia="de-DE"/>
        </w:rPr>
        <w:t xml:space="preserve"> </w:t>
      </w:r>
      <w:r w:rsidR="00AE32B6" w:rsidRPr="008C3C93">
        <w:rPr>
          <w:lang w:val="en-CA" w:eastAsia="de-DE"/>
        </w:rPr>
        <w:t xml:space="preserve">Additional SEI messages for VSEI (Draft </w:t>
      </w:r>
      <w:r w:rsidR="007F52BD">
        <w:rPr>
          <w:lang w:val="en-CA" w:eastAsia="de-DE"/>
        </w:rPr>
        <w:t>5</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21"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22"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523"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24"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525"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1330" w:name="_Hlk30160321"/>
      <w:r w:rsidRPr="008C3C93">
        <w:rPr>
          <w:lang w:val="en-CA"/>
        </w:rPr>
        <w:t xml:space="preserve">Remains valid – not updated: </w:t>
      </w:r>
      <w:hyperlink r:id="rId526"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1330"/>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27"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28"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29"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30" w:history="1">
        <w:r w:rsidR="005E108E" w:rsidRPr="008C3C93">
          <w:rPr>
            <w:rStyle w:val="Hyperlink"/>
            <w:lang w:val="en-CA"/>
          </w:rPr>
          <w:t>JVET-T2013</w:t>
        </w:r>
      </w:hyperlink>
      <w:r w:rsidR="00456E22" w:rsidRPr="008C3C93">
        <w:rPr>
          <w:lang w:val="en-CA" w:eastAsia="de-DE"/>
        </w:rPr>
        <w:t xml:space="preserve"> </w:t>
      </w:r>
      <w:bookmarkStart w:id="1331"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1331"/>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31"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1332"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1332"/>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32"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1333"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1333"/>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1334" w:name="_Hlk535629726"/>
    </w:p>
    <w:p w14:paraId="7F4115F1" w14:textId="02D1A6E5" w:rsidR="00AE32B6" w:rsidRPr="008C3C93" w:rsidRDefault="00B34699" w:rsidP="00AE32B6">
      <w:pPr>
        <w:pStyle w:val="berschrift9"/>
        <w:rPr>
          <w:lang w:val="en-CA"/>
        </w:rPr>
      </w:pPr>
      <w:hyperlink r:id="rId533"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B34699" w:rsidP="00AE32B6">
      <w:pPr>
        <w:pStyle w:val="berschrift9"/>
        <w:rPr>
          <w:lang w:val="en-CA" w:eastAsia="de-DE"/>
        </w:rPr>
      </w:pPr>
      <w:hyperlink r:id="rId534"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35"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B34699" w:rsidP="00BD6B73">
      <w:pPr>
        <w:pStyle w:val="berschrift9"/>
        <w:rPr>
          <w:lang w:val="en-CA" w:eastAsia="de-DE"/>
        </w:rPr>
      </w:pPr>
      <w:hyperlink r:id="rId536"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B34699" w:rsidP="006C5F92">
      <w:pPr>
        <w:pStyle w:val="berschrift9"/>
        <w:rPr>
          <w:lang w:val="en-CA" w:eastAsia="de-DE"/>
        </w:rPr>
      </w:pPr>
      <w:hyperlink r:id="rId537"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B34699" w:rsidP="00D30353">
      <w:pPr>
        <w:pStyle w:val="berschrift9"/>
        <w:rPr>
          <w:lang w:val="en-CA" w:eastAsia="de-DE"/>
        </w:rPr>
      </w:pPr>
      <w:hyperlink r:id="rId538"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B34699" w:rsidP="00D30353">
      <w:pPr>
        <w:pStyle w:val="berschrift9"/>
        <w:rPr>
          <w:rFonts w:eastAsia="Times New Roman"/>
          <w:szCs w:val="24"/>
          <w:lang w:val="en-CA"/>
        </w:rPr>
      </w:pPr>
      <w:hyperlink r:id="rId539"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B34699" w:rsidP="004053A8">
      <w:pPr>
        <w:pStyle w:val="berschrift9"/>
        <w:rPr>
          <w:rFonts w:eastAsia="Times New Roman"/>
          <w:szCs w:val="24"/>
          <w:lang w:val="en-CA"/>
        </w:rPr>
      </w:pPr>
      <w:hyperlink r:id="rId540"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B34699" w:rsidP="00106719">
      <w:pPr>
        <w:pStyle w:val="berschrift9"/>
        <w:rPr>
          <w:lang w:val="en-CA" w:eastAsia="de-DE"/>
        </w:rPr>
      </w:pPr>
      <w:hyperlink r:id="rId541"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B34699" w:rsidP="00415741">
      <w:pPr>
        <w:pStyle w:val="berschrift9"/>
        <w:rPr>
          <w:lang w:val="en-CA" w:eastAsia="de-DE"/>
        </w:rPr>
      </w:pPr>
      <w:hyperlink r:id="rId542"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1335" w:name="_Ref510716061"/>
      <w:bookmarkEnd w:id="1334"/>
      <w:r w:rsidRPr="008C3C93">
        <w:t>Future meeting plans</w:t>
      </w:r>
      <w:r w:rsidR="00DA3044" w:rsidRPr="008C3C93">
        <w:t>, expressions of thanks,</w:t>
      </w:r>
      <w:r w:rsidR="00E50AE7" w:rsidRPr="008C3C93">
        <w:t xml:space="preserve"> and closing of the meeting</w:t>
      </w:r>
      <w:bookmarkEnd w:id="1335"/>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43"/>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1336" w:name="_Ref79530203"/>
      <w:r w:rsidRPr="008C3C93">
        <w:t>XX YY</w:t>
      </w:r>
      <w:r w:rsidR="00ED2ADB" w:rsidRPr="008C3C93">
        <w:t xml:space="preserve"> (</w:t>
      </w:r>
      <w:r w:rsidRPr="008C3C93">
        <w:t>ZZZ</w:t>
      </w:r>
      <w:r w:rsidR="00ED2ADB" w:rsidRPr="008C3C93">
        <w:t>)</w:t>
      </w:r>
      <w:bookmarkEnd w:id="1336"/>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44"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867C3" w14:textId="77777777" w:rsidR="009A736D" w:rsidRDefault="009A736D">
      <w:r>
        <w:separator/>
      </w:r>
    </w:p>
  </w:endnote>
  <w:endnote w:type="continuationSeparator" w:id="0">
    <w:p w14:paraId="7572B8DC" w14:textId="77777777" w:rsidR="009A736D" w:rsidRDefault="009A736D">
      <w:r>
        <w:continuationSeparator/>
      </w:r>
    </w:p>
  </w:endnote>
  <w:endnote w:type="continuationNotice" w:id="1">
    <w:p w14:paraId="7B8B2F4E" w14:textId="77777777" w:rsidR="009A736D" w:rsidRDefault="009A736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6F01B5C" w:rsidR="00B34699" w:rsidRPr="00136F83" w:rsidRDefault="00B34699"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206ED">
      <w:rPr>
        <w:rStyle w:val="Seitenzahl"/>
        <w:noProof/>
      </w:rPr>
      <w:t>2021-10-13</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0B31C" w14:textId="77777777" w:rsidR="009A736D" w:rsidRDefault="009A736D">
      <w:r>
        <w:separator/>
      </w:r>
    </w:p>
  </w:footnote>
  <w:footnote w:type="continuationSeparator" w:id="0">
    <w:p w14:paraId="1A2E44C8" w14:textId="77777777" w:rsidR="009A736D" w:rsidRDefault="009A736D">
      <w:r>
        <w:continuationSeparator/>
      </w:r>
    </w:p>
  </w:footnote>
  <w:footnote w:type="continuationNotice" w:id="1">
    <w:p w14:paraId="45D1F9C9" w14:textId="77777777" w:rsidR="009A736D" w:rsidRDefault="009A736D">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5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7"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6"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4"/>
  </w:num>
  <w:num w:numId="5">
    <w:abstractNumId w:val="159"/>
  </w:num>
  <w:num w:numId="6">
    <w:abstractNumId w:val="214"/>
  </w:num>
  <w:num w:numId="7">
    <w:abstractNumId w:val="204"/>
  </w:num>
  <w:num w:numId="8">
    <w:abstractNumId w:val="128"/>
  </w:num>
  <w:num w:numId="9">
    <w:abstractNumId w:val="61"/>
  </w:num>
  <w:num w:numId="10">
    <w:abstractNumId w:val="209"/>
  </w:num>
  <w:num w:numId="11">
    <w:abstractNumId w:val="194"/>
  </w:num>
  <w:num w:numId="12">
    <w:abstractNumId w:val="75"/>
  </w:num>
  <w:num w:numId="13">
    <w:abstractNumId w:val="180"/>
  </w:num>
  <w:num w:numId="14">
    <w:abstractNumId w:val="14"/>
  </w:num>
  <w:num w:numId="15">
    <w:abstractNumId w:val="9"/>
  </w:num>
  <w:num w:numId="16">
    <w:abstractNumId w:val="7"/>
  </w:num>
  <w:num w:numId="17">
    <w:abstractNumId w:val="6"/>
  </w:num>
  <w:num w:numId="18">
    <w:abstractNumId w:val="5"/>
  </w:num>
  <w:num w:numId="19">
    <w:abstractNumId w:val="198"/>
  </w:num>
  <w:num w:numId="20">
    <w:abstractNumId w:val="75"/>
  </w:num>
  <w:num w:numId="21">
    <w:abstractNumId w:val="80"/>
  </w:num>
  <w:num w:numId="22">
    <w:abstractNumId w:val="161"/>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5"/>
  </w:num>
  <w:num w:numId="38">
    <w:abstractNumId w:val="146"/>
  </w:num>
  <w:num w:numId="39">
    <w:abstractNumId w:val="158"/>
  </w:num>
  <w:num w:numId="40">
    <w:abstractNumId w:val="92"/>
  </w:num>
  <w:num w:numId="41">
    <w:abstractNumId w:val="165"/>
  </w:num>
  <w:num w:numId="42">
    <w:abstractNumId w:val="156"/>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0"/>
  </w:num>
  <w:num w:numId="46">
    <w:abstractNumId w:val="31"/>
  </w:num>
  <w:num w:numId="47">
    <w:abstractNumId w:val="89"/>
  </w:num>
  <w:num w:numId="48">
    <w:abstractNumId w:val="34"/>
  </w:num>
  <w:num w:numId="49">
    <w:abstractNumId w:val="181"/>
  </w:num>
  <w:num w:numId="50">
    <w:abstractNumId w:val="66"/>
  </w:num>
  <w:num w:numId="51">
    <w:abstractNumId w:val="191"/>
  </w:num>
  <w:num w:numId="52">
    <w:abstractNumId w:val="76"/>
  </w:num>
  <w:num w:numId="53">
    <w:abstractNumId w:val="47"/>
  </w:num>
  <w:num w:numId="54">
    <w:abstractNumId w:val="158"/>
  </w:num>
  <w:num w:numId="55">
    <w:abstractNumId w:val="190"/>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6"/>
    <w:lvlOverride w:ilvl="0">
      <w:startOverride w:val="1"/>
    </w:lvlOverride>
  </w:num>
  <w:num w:numId="66">
    <w:abstractNumId w:val="179"/>
  </w:num>
  <w:num w:numId="67">
    <w:abstractNumId w:val="46"/>
  </w:num>
  <w:num w:numId="68">
    <w:abstractNumId w:val="56"/>
  </w:num>
  <w:num w:numId="69">
    <w:abstractNumId w:val="139"/>
  </w:num>
  <w:num w:numId="70">
    <w:abstractNumId w:val="17"/>
  </w:num>
  <w:num w:numId="71">
    <w:abstractNumId w:val="197"/>
  </w:num>
  <w:num w:numId="72">
    <w:abstractNumId w:val="84"/>
  </w:num>
  <w:num w:numId="73">
    <w:abstractNumId w:val="16"/>
  </w:num>
  <w:num w:numId="74">
    <w:abstractNumId w:val="36"/>
  </w:num>
  <w:num w:numId="75">
    <w:abstractNumId w:val="167"/>
  </w:num>
  <w:num w:numId="76">
    <w:abstractNumId w:val="189"/>
  </w:num>
  <w:num w:numId="77">
    <w:abstractNumId w:val="177"/>
  </w:num>
  <w:num w:numId="78">
    <w:abstractNumId w:val="143"/>
  </w:num>
  <w:num w:numId="79">
    <w:abstractNumId w:val="23"/>
  </w:num>
  <w:num w:numId="80">
    <w:abstractNumId w:val="75"/>
  </w:num>
  <w:num w:numId="81">
    <w:abstractNumId w:val="109"/>
  </w:num>
  <w:num w:numId="82">
    <w:abstractNumId w:val="28"/>
  </w:num>
  <w:num w:numId="83">
    <w:abstractNumId w:val="171"/>
  </w:num>
  <w:num w:numId="84">
    <w:abstractNumId w:val="208"/>
  </w:num>
  <w:num w:numId="85">
    <w:abstractNumId w:val="29"/>
  </w:num>
  <w:num w:numId="86">
    <w:abstractNumId w:val="117"/>
  </w:num>
  <w:num w:numId="87">
    <w:abstractNumId w:val="174"/>
  </w:num>
  <w:num w:numId="88">
    <w:abstractNumId w:val="21"/>
  </w:num>
  <w:num w:numId="89">
    <w:abstractNumId w:val="74"/>
  </w:num>
  <w:num w:numId="90">
    <w:abstractNumId w:val="27"/>
  </w:num>
  <w:num w:numId="91">
    <w:abstractNumId w:val="77"/>
  </w:num>
  <w:num w:numId="92">
    <w:abstractNumId w:val="187"/>
  </w:num>
  <w:num w:numId="93">
    <w:abstractNumId w:val="20"/>
  </w:num>
  <w:num w:numId="94">
    <w:abstractNumId w:val="130"/>
  </w:num>
  <w:num w:numId="95">
    <w:abstractNumId w:val="138"/>
  </w:num>
  <w:num w:numId="96">
    <w:abstractNumId w:val="26"/>
  </w:num>
  <w:num w:numId="97">
    <w:abstractNumId w:val="35"/>
  </w:num>
  <w:num w:numId="98">
    <w:abstractNumId w:val="157"/>
  </w:num>
  <w:num w:numId="99">
    <w:abstractNumId w:val="116"/>
  </w:num>
  <w:num w:numId="100">
    <w:abstractNumId w:val="86"/>
  </w:num>
  <w:num w:numId="101">
    <w:abstractNumId w:val="91"/>
  </w:num>
  <w:num w:numId="102">
    <w:abstractNumId w:val="81"/>
  </w:num>
  <w:num w:numId="103">
    <w:abstractNumId w:val="153"/>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69"/>
  </w:num>
  <w:num w:numId="169">
    <w:abstractNumId w:val="71"/>
  </w:num>
  <w:num w:numId="170">
    <w:abstractNumId w:val="202"/>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3"/>
  </w:num>
  <w:num w:numId="179">
    <w:abstractNumId w:val="7"/>
  </w:num>
  <w:num w:numId="180">
    <w:abstractNumId w:val="184"/>
  </w:num>
  <w:num w:numId="181">
    <w:abstractNumId w:val="48"/>
  </w:num>
  <w:num w:numId="182">
    <w:abstractNumId w:val="132"/>
  </w:num>
  <w:num w:numId="183">
    <w:abstractNumId w:val="182"/>
  </w:num>
  <w:num w:numId="184">
    <w:abstractNumId w:val="22"/>
  </w:num>
  <w:num w:numId="185">
    <w:abstractNumId w:val="32"/>
  </w:num>
  <w:num w:numId="186">
    <w:abstractNumId w:val="162"/>
  </w:num>
  <w:num w:numId="187">
    <w:abstractNumId w:val="79"/>
  </w:num>
  <w:num w:numId="188">
    <w:abstractNumId w:val="127"/>
  </w:num>
  <w:num w:numId="189">
    <w:abstractNumId w:val="150"/>
  </w:num>
  <w:num w:numId="190">
    <w:abstractNumId w:val="211"/>
  </w:num>
  <w:num w:numId="191">
    <w:abstractNumId w:val="38"/>
  </w:num>
  <w:num w:numId="192">
    <w:abstractNumId w:val="148"/>
  </w:num>
  <w:num w:numId="193">
    <w:abstractNumId w:val="215"/>
  </w:num>
  <w:num w:numId="194">
    <w:abstractNumId w:val="100"/>
  </w:num>
  <w:num w:numId="195">
    <w:abstractNumId w:val="59"/>
  </w:num>
  <w:num w:numId="196">
    <w:abstractNumId w:val="41"/>
  </w:num>
  <w:num w:numId="197">
    <w:abstractNumId w:val="207"/>
  </w:num>
  <w:num w:numId="198">
    <w:abstractNumId w:val="137"/>
  </w:num>
  <w:num w:numId="199">
    <w:abstractNumId w:val="203"/>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2"/>
  </w:num>
  <w:num w:numId="211">
    <w:abstractNumId w:val="135"/>
  </w:num>
  <w:num w:numId="212">
    <w:abstractNumId w:val="60"/>
  </w:num>
  <w:num w:numId="213">
    <w:abstractNumId w:val="192"/>
  </w:num>
  <w:num w:numId="214">
    <w:abstractNumId w:val="201"/>
  </w:num>
  <w:num w:numId="215">
    <w:abstractNumId w:val="195"/>
  </w:num>
  <w:num w:numId="216">
    <w:abstractNumId w:val="160"/>
  </w:num>
  <w:num w:numId="217">
    <w:abstractNumId w:val="131"/>
  </w:num>
  <w:num w:numId="218">
    <w:abstractNumId w:val="12"/>
  </w:num>
  <w:num w:numId="219">
    <w:abstractNumId w:val="164"/>
  </w:num>
  <w:num w:numId="220">
    <w:abstractNumId w:val="188"/>
  </w:num>
  <w:num w:numId="221">
    <w:abstractNumId w:val="13"/>
  </w:num>
  <w:num w:numId="222">
    <w:abstractNumId w:val="85"/>
  </w:num>
  <w:num w:numId="223">
    <w:abstractNumId w:val="168"/>
  </w:num>
  <w:num w:numId="224">
    <w:abstractNumId w:val="173"/>
  </w:num>
  <w:num w:numId="225">
    <w:abstractNumId w:val="185"/>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8"/>
  </w:num>
  <w:num w:numId="234">
    <w:abstractNumId w:val="210"/>
  </w:num>
  <w:num w:numId="235">
    <w:abstractNumId w:val="95"/>
  </w:num>
  <w:num w:numId="236">
    <w:abstractNumId w:val="119"/>
  </w:num>
  <w:num w:numId="237">
    <w:abstractNumId w:val="64"/>
  </w:num>
  <w:num w:numId="238">
    <w:abstractNumId w:val="65"/>
  </w:num>
  <w:num w:numId="239">
    <w:abstractNumId w:val="186"/>
  </w:num>
  <w:num w:numId="240">
    <w:abstractNumId w:val="19"/>
  </w:num>
  <w:num w:numId="241">
    <w:abstractNumId w:val="98"/>
  </w:num>
  <w:num w:numId="242">
    <w:abstractNumId w:val="105"/>
  </w:num>
  <w:num w:numId="243">
    <w:abstractNumId w:val="213"/>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9"/>
  </w:num>
  <w:num w:numId="253">
    <w:abstractNumId w:val="24"/>
  </w:num>
  <w:num w:numId="254">
    <w:abstractNumId w:val="82"/>
  </w:num>
  <w:num w:numId="255">
    <w:abstractNumId w:val="120"/>
  </w:num>
  <w:num w:numId="256">
    <w:abstractNumId w:val="212"/>
  </w:num>
  <w:num w:numId="257">
    <w:abstractNumId w:val="44"/>
  </w:num>
  <w:num w:numId="258">
    <w:abstractNumId w:val="166"/>
  </w:num>
  <w:num w:numId="259">
    <w:abstractNumId w:val="122"/>
  </w:num>
  <w:num w:numId="260">
    <w:abstractNumId w:val="129"/>
  </w:num>
  <w:num w:numId="261">
    <w:abstractNumId w:val="7"/>
  </w:num>
  <w:num w:numId="262">
    <w:abstractNumId w:val="155"/>
  </w:num>
  <w:num w:numId="263">
    <w:abstractNumId w:val="200"/>
  </w:num>
  <w:num w:numId="264">
    <w:abstractNumId w:val="172"/>
  </w:num>
  <w:num w:numId="265">
    <w:abstractNumId w:val="110"/>
  </w:num>
  <w:num w:numId="266">
    <w:abstractNumId w:val="196"/>
  </w:num>
  <w:num w:numId="267">
    <w:abstractNumId w:val="101"/>
  </w:num>
  <w:num w:numId="268">
    <w:abstractNumId w:val="126"/>
  </w:num>
  <w:num w:numId="269">
    <w:abstractNumId w:val="136"/>
  </w:num>
  <w:num w:numId="270">
    <w:abstractNumId w:val="50"/>
  </w:num>
  <w:num w:numId="271">
    <w:abstractNumId w:val="37"/>
  </w:num>
  <w:num w:numId="272">
    <w:abstractNumId w:val="206"/>
  </w:num>
  <w:num w:numId="273">
    <w:abstractNumId w:val="62"/>
  </w:num>
  <w:num w:numId="274">
    <w:abstractNumId w:val="183"/>
  </w:num>
  <w:num w:numId="275">
    <w:abstractNumId w:val="96"/>
  </w:num>
  <w:num w:numId="276">
    <w:abstractNumId w:val="88"/>
  </w:num>
  <w:num w:numId="277">
    <w:abstractNumId w:val="58"/>
  </w:num>
  <w:num w:numId="278">
    <w:abstractNumId w:val="193"/>
  </w:num>
  <w:num w:numId="279">
    <w:abstractNumId w:val="205"/>
  </w:num>
  <w:num w:numId="280">
    <w:abstractNumId w:val="107"/>
  </w:num>
  <w:num w:numId="281">
    <w:abstractNumId w:val="111"/>
  </w:num>
  <w:num w:numId="282">
    <w:abstractNumId w:val="124"/>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4_Teleconference/wg11/JVET-X0071-v1.zip" TargetMode="External"/><Relationship Id="rId531" Type="http://schemas.openxmlformats.org/officeDocument/2006/relationships/hyperlink" Target="http://phenix.it-sudparis.eu/jvet/doc_end_user/current_document.php?id=9683" TargetMode="External"/><Relationship Id="rId170" Type="http://schemas.openxmlformats.org/officeDocument/2006/relationships/hyperlink" Target="https://jvet-experts.org/doc_end_user/current_document.php?id=11166" TargetMode="External"/><Relationship Id="rId268" Type="http://schemas.openxmlformats.org/officeDocument/2006/relationships/hyperlink" Target="https://jvet-experts.org/doc_end_user/documents/24_Teleconference/wg11/JVET-X0049-v1.zip" TargetMode="External"/><Relationship Id="rId475" Type="http://schemas.openxmlformats.org/officeDocument/2006/relationships/hyperlink" Target="https://jvet-experts.org/doc_end_user/current_document.php?id=1109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image" Target="media/image10.emf"/><Relationship Id="rId542" Type="http://schemas.openxmlformats.org/officeDocument/2006/relationships/hyperlink" Target="https://jvet-experts.org/doc_end_user/current_document.php?id=11023" TargetMode="External"/><Relationship Id="rId181" Type="http://schemas.openxmlformats.org/officeDocument/2006/relationships/chart" Target="charts/chart2.xml"/><Relationship Id="rId402" Type="http://schemas.openxmlformats.org/officeDocument/2006/relationships/hyperlink" Target="https://jvet-experts.org/doc_end_user/current_document.php?id=11125" TargetMode="External"/><Relationship Id="rId279" Type="http://schemas.openxmlformats.org/officeDocument/2006/relationships/hyperlink" Target="mailto:m.sarwer@alibaba-inc.com" TargetMode="External"/><Relationship Id="rId486" Type="http://schemas.openxmlformats.org/officeDocument/2006/relationships/hyperlink" Target="mailto:jvet@lists.rwth-aachen.de"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package" Target="embeddings/Microsoft_Visio_Drawing5.vsdx"/><Relationship Id="rId192" Type="http://schemas.openxmlformats.org/officeDocument/2006/relationships/hyperlink" Target="https://jvet-experts.org/doc_end_user/current_document.php?id=11058" TargetMode="External"/><Relationship Id="rId206" Type="http://schemas.openxmlformats.org/officeDocument/2006/relationships/hyperlink" Target="https://jvet-experts.org/doc_end_user/current_document.php?id=11048" TargetMode="External"/><Relationship Id="rId413" Type="http://schemas.openxmlformats.org/officeDocument/2006/relationships/hyperlink" Target="https://jvet-experts.org/doc_end_user/current_document.php?id=11174" TargetMode="External"/><Relationship Id="rId248" Type="http://schemas.openxmlformats.org/officeDocument/2006/relationships/hyperlink" Target="mailto:sid.lxw@alibaba-inc.com" TargetMode="External"/><Relationship Id="rId455" Type="http://schemas.openxmlformats.org/officeDocument/2006/relationships/hyperlink" Target="https://jvet-experts.org/doc_end_user/current_document.php?id=11208" TargetMode="External"/><Relationship Id="rId497" Type="http://schemas.openxmlformats.org/officeDocument/2006/relationships/hyperlink" Target="https://sd.iso.org/documents/ui/"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nanh@qti.qualcomm.com" TargetMode="External"/><Relationship Id="rId357" Type="http://schemas.openxmlformats.org/officeDocument/2006/relationships/image" Target="media/image23.emf"/><Relationship Id="rId522" Type="http://schemas.openxmlformats.org/officeDocument/2006/relationships/hyperlink" Target="https://sd.iso.org/documents/ui/"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72" TargetMode="External"/><Relationship Id="rId217" Type="http://schemas.openxmlformats.org/officeDocument/2006/relationships/package" Target="embeddings/Microsoft_Visio_Drawing2.vsdx"/><Relationship Id="rId399" Type="http://schemas.openxmlformats.org/officeDocument/2006/relationships/hyperlink" Target="https://jvet-experts.org/doc_end_user/current_document.php?id=11108" TargetMode="External"/><Relationship Id="rId259" Type="http://schemas.openxmlformats.org/officeDocument/2006/relationships/hyperlink" Target="https://jvet-experts.org/doc_end_user/documents/24_Teleconference/wg11/JVET-X0083-v1.zip" TargetMode="External"/><Relationship Id="rId424" Type="http://schemas.openxmlformats.org/officeDocument/2006/relationships/hyperlink" Target="https://jvet-experts.org/doc_end_user/current_document.php?id=11207" TargetMode="External"/><Relationship Id="rId466" Type="http://schemas.openxmlformats.org/officeDocument/2006/relationships/hyperlink" Target="https://vcgit.hhi.fraunhofer.de/jvet-w-ce/ce-fgs/-/tree/CE-FGS"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mailto:yinwenbin.hit@bytedance.com" TargetMode="External"/><Relationship Id="rId326" Type="http://schemas.openxmlformats.org/officeDocument/2006/relationships/hyperlink" Target="mailto:yinwenbin.hit@bytedance.com" TargetMode="External"/><Relationship Id="rId533" Type="http://schemas.openxmlformats.org/officeDocument/2006/relationships/hyperlink" Target="https://jvet-experts.org/doc_end_user/current_document.php?id=11029"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39" TargetMode="External"/><Relationship Id="rId172" Type="http://schemas.openxmlformats.org/officeDocument/2006/relationships/hyperlink" Target="https://jvet-experts.org/doc_end_user/current_document.php?id=11181" TargetMode="External"/><Relationship Id="rId228" Type="http://schemas.openxmlformats.org/officeDocument/2006/relationships/hyperlink" Target="https://vcgit.hhi.fraunhofer.de/ecm/ECM/-/tags/ECM-2.0.E" TargetMode="External"/><Relationship Id="rId435" Type="http://schemas.openxmlformats.org/officeDocument/2006/relationships/hyperlink" Target="https://jvet-experts.org/doc_end_user/current_document.php?id=11205" TargetMode="External"/><Relationship Id="rId477" Type="http://schemas.openxmlformats.org/officeDocument/2006/relationships/hyperlink" Target="https://jvet-experts.org/doc_end_user/current_document.php?id=10965" TargetMode="External"/><Relationship Id="rId281" Type="http://schemas.openxmlformats.org/officeDocument/2006/relationships/hyperlink" Target="mailto:nanh@qti.qualcomm.com" TargetMode="External"/><Relationship Id="rId337" Type="http://schemas.openxmlformats.org/officeDocument/2006/relationships/image" Target="media/image11.emf"/><Relationship Id="rId502" Type="http://schemas.openxmlformats.org/officeDocument/2006/relationships/hyperlink" Target="https://sd.iso.org/documents/ui/"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186" TargetMode="External"/><Relationship Id="rId544" Type="http://schemas.openxmlformats.org/officeDocument/2006/relationships/hyperlink" Target="https://sd.iso.org/documents/ui/" TargetMode="External"/><Relationship Id="rId7" Type="http://schemas.openxmlformats.org/officeDocument/2006/relationships/customXml" Target="../customXml/item7.xml"/><Relationship Id="rId183" Type="http://schemas.openxmlformats.org/officeDocument/2006/relationships/chart" Target="charts/chart4.xml"/><Relationship Id="rId239" Type="http://schemas.openxmlformats.org/officeDocument/2006/relationships/hyperlink" Target="mailto:zhangkai.video@bytedance.com" TargetMode="External"/><Relationship Id="rId390" Type="http://schemas.openxmlformats.org/officeDocument/2006/relationships/hyperlink" Target="https://jvet-experts.org/doc_end_user/current_document.php?id=11184" TargetMode="External"/><Relationship Id="rId404" Type="http://schemas.openxmlformats.org/officeDocument/2006/relationships/hyperlink" Target="https://jvet-experts.org/doc_end_user/current_document.php?id=11126" TargetMode="External"/><Relationship Id="rId446" Type="http://schemas.openxmlformats.org/officeDocument/2006/relationships/hyperlink" Target="mailto:jhuhong-jheng@kwai.com" TargetMode="External"/><Relationship Id="rId250" Type="http://schemas.openxmlformats.org/officeDocument/2006/relationships/hyperlink" Target="https://jvet-experts.org/doc_end_user/current_document.php?id=11186" TargetMode="External"/><Relationship Id="rId292" Type="http://schemas.openxmlformats.org/officeDocument/2006/relationships/hyperlink" Target="mailto:nanh@qti.qualcomm.com" TargetMode="External"/><Relationship Id="rId306" Type="http://schemas.openxmlformats.org/officeDocument/2006/relationships/hyperlink" Target="mailto:yinwenbin.hit@bytedance.com"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package" Target="embeddings/Microsoft_Visio_Drawing6.vsdx"/><Relationship Id="rId513" Type="http://schemas.openxmlformats.org/officeDocument/2006/relationships/hyperlink" Target="https://jvet-experts.org/doc_end_user/current_document.php?id=11026" TargetMode="External"/><Relationship Id="rId152" Type="http://schemas.openxmlformats.org/officeDocument/2006/relationships/hyperlink" Target="mailto:jhuhong-jheng@kwai.com" TargetMode="External"/><Relationship Id="rId194" Type="http://schemas.openxmlformats.org/officeDocument/2006/relationships/hyperlink" Target="https://jvet-experts.org/doc_end_user/current_document.php?id=11067" TargetMode="External"/><Relationship Id="rId208" Type="http://schemas.openxmlformats.org/officeDocument/2006/relationships/hyperlink" Target="https://jvet-experts.org/doc_end_user/current_document.php?id=11074" TargetMode="External"/><Relationship Id="rId415" Type="http://schemas.openxmlformats.org/officeDocument/2006/relationships/hyperlink" Target="https://jvet-experts.org/doc_end_user/current_document.php?id=11189" TargetMode="External"/><Relationship Id="rId457" Type="http://schemas.openxmlformats.org/officeDocument/2006/relationships/hyperlink" Target="https://jvet-experts.org/doc_end_user/current_document.php?id=11209" TargetMode="External"/><Relationship Id="rId261" Type="http://schemas.openxmlformats.org/officeDocument/2006/relationships/hyperlink" Target="mailto:zhizhang@qti.qualcomm.com" TargetMode="External"/><Relationship Id="rId499" Type="http://schemas.openxmlformats.org/officeDocument/2006/relationships/hyperlink" Target="https://jvet-experts.org/doc_end_user/current_document.php?id=10846"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mailto:m.sarwer@alibaba-inc.com" TargetMode="External"/><Relationship Id="rId359" Type="http://schemas.openxmlformats.org/officeDocument/2006/relationships/image" Target="media/image25.png"/><Relationship Id="rId524" Type="http://schemas.openxmlformats.org/officeDocument/2006/relationships/hyperlink" Target="http://phenix.it-sudparis.eu/jvet/doc_end_user/current_document.php?id=9679"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2" TargetMode="External"/><Relationship Id="rId219" Type="http://schemas.openxmlformats.org/officeDocument/2006/relationships/hyperlink" Target="https://jvet-experts.org/doc_end_user/current_document.php?id=11104" TargetMode="External"/><Relationship Id="rId370" Type="http://schemas.openxmlformats.org/officeDocument/2006/relationships/hyperlink" Target="https://jvet-experts.org/doc_end_user/current_document.php?id=11042" TargetMode="External"/><Relationship Id="rId426" Type="http://schemas.openxmlformats.org/officeDocument/2006/relationships/hyperlink" Target="https://jvet-experts.org/doc_end_user/current_document.php?id=11191" TargetMode="External"/><Relationship Id="rId230" Type="http://schemas.openxmlformats.org/officeDocument/2006/relationships/hyperlink" Target="https://vcgit.hhi.fraunhofer.de/ecm/jvet-w-ee2/simulation-results/-/tree/master" TargetMode="External"/><Relationship Id="rId468" Type="http://schemas.openxmlformats.org/officeDocument/2006/relationships/package" Target="embeddings/Microsoft_Visio_Drawing9.vsdx"/><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mailto:m.sarwer@alibaba-inc.com" TargetMode="External"/><Relationship Id="rId328" Type="http://schemas.openxmlformats.org/officeDocument/2006/relationships/hyperlink" Target="https://jvet-experts.org/doc_end_user/documents/24_Teleconference/wg11/JVET-X0071-v1.zip" TargetMode="External"/><Relationship Id="rId535" Type="http://schemas.openxmlformats.org/officeDocument/2006/relationships/hyperlink" Target="https://jvet-experts.org/doc_end_user/current_document.php?id=10683"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yue.yu@oppo.com" TargetMode="External"/><Relationship Id="rId381" Type="http://schemas.openxmlformats.org/officeDocument/2006/relationships/hyperlink" Target="https://jvet-experts.org/doc_end_user/current_document.php?id=11137" TargetMode="External"/><Relationship Id="rId241" Type="http://schemas.openxmlformats.org/officeDocument/2006/relationships/hyperlink" Target="https://jvet-experts.org/doc_end_user/documents/24_Teleconference/wg11/JVET-X0068-v1.zip" TargetMode="External"/><Relationship Id="rId437" Type="http://schemas.openxmlformats.org/officeDocument/2006/relationships/hyperlink" Target="https://jvet-experts.org/doc_end_user/current_document.php?id=11172" TargetMode="External"/><Relationship Id="rId479" Type="http://schemas.openxmlformats.org/officeDocument/2006/relationships/hyperlink" Target="https://jvet-experts.org/doc_end_user/current_document.php?id=11217"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https://jvet-experts.org/doc_end_user/documents/24_Teleconference/wg11/JVET-X0045-v1.zip" TargetMode="External"/><Relationship Id="rId339" Type="http://schemas.openxmlformats.org/officeDocument/2006/relationships/image" Target="media/image12.emf"/><Relationship Id="rId490" Type="http://schemas.openxmlformats.org/officeDocument/2006/relationships/hyperlink" Target="mailto:jvet@lists.rwth-aachen.de" TargetMode="External"/><Relationship Id="rId504" Type="http://schemas.openxmlformats.org/officeDocument/2006/relationships/hyperlink" Target="https://dms.mpeg.expert/doc_end_user/current_document.php?id=79339&amp;id_meeting=187" TargetMode="External"/><Relationship Id="rId546" Type="http://schemas.microsoft.com/office/2011/relationships/people" Target="people.xm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jvet-experts.org/doc_end_user/current_document.php?id=11213" TargetMode="External"/><Relationship Id="rId185" Type="http://schemas.openxmlformats.org/officeDocument/2006/relationships/chart" Target="charts/chart6.xml"/><Relationship Id="rId350" Type="http://schemas.openxmlformats.org/officeDocument/2006/relationships/package" Target="embeddings/Microsoft_Visio_Drawing7.vsdx"/><Relationship Id="rId406" Type="http://schemas.openxmlformats.org/officeDocument/2006/relationships/hyperlink" Target="https://jvet-experts.org/doc_end_user/current_document.php?id=11127"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7" TargetMode="External"/><Relationship Id="rId392" Type="http://schemas.openxmlformats.org/officeDocument/2006/relationships/hyperlink" Target="https://jvet-experts.org/doc_end_user/current_document.php?id=11093" TargetMode="External"/><Relationship Id="rId448" Type="http://schemas.openxmlformats.org/officeDocument/2006/relationships/hyperlink" Target="https://jvet-experts.org/doc_end_user/current_document.php?id=11215" TargetMode="External"/><Relationship Id="rId252" Type="http://schemas.openxmlformats.org/officeDocument/2006/relationships/hyperlink" Target="https://jvet-experts.org/doc_end_user/documents/24_Teleconference/wg11/JVET-X0077-v1.zip" TargetMode="External"/><Relationship Id="rId294" Type="http://schemas.openxmlformats.org/officeDocument/2006/relationships/hyperlink" Target="mailto:yinwenbin.hit@bytedance.com" TargetMode="External"/><Relationship Id="rId308" Type="http://schemas.openxmlformats.org/officeDocument/2006/relationships/hyperlink" Target="mailto:yinwenbin.hit@bytedance.com" TargetMode="External"/><Relationship Id="rId515" Type="http://schemas.openxmlformats.org/officeDocument/2006/relationships/hyperlink" Target="http://phenix.it-sudparis.eu/jvet/doc_end_user/current_document.php?id=10542"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93" TargetMode="External"/><Relationship Id="rId361" Type="http://schemas.openxmlformats.org/officeDocument/2006/relationships/image" Target="media/image27.png"/><Relationship Id="rId196" Type="http://schemas.openxmlformats.org/officeDocument/2006/relationships/hyperlink" Target="https://jvet-experts.org/doc_end_user/current_document.php?id=11194" TargetMode="External"/><Relationship Id="rId417" Type="http://schemas.openxmlformats.org/officeDocument/2006/relationships/hyperlink" Target="https://jvet-experts.org/doc_end_user/current_document.php?id=11078" TargetMode="External"/><Relationship Id="rId459" Type="http://schemas.openxmlformats.org/officeDocument/2006/relationships/hyperlink" Target="https://jvet-experts.org/doc_end_user/current_document.php?id=1117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036" TargetMode="External"/><Relationship Id="rId263" Type="http://schemas.openxmlformats.org/officeDocument/2006/relationships/hyperlink" Target="mailto:chenwei06@kwai.com" TargetMode="External"/><Relationship Id="rId319" Type="http://schemas.openxmlformats.org/officeDocument/2006/relationships/hyperlink" Target="mailto:nanh@qti.qualcomm.com" TargetMode="External"/><Relationship Id="rId470" Type="http://schemas.openxmlformats.org/officeDocument/2006/relationships/hyperlink" Target="https://vcgit.hhi.fraunhofer.de/jvet-w-ce/ce-fgs/-/tree/CE-FGS" TargetMode="External"/><Relationship Id="rId526" Type="http://schemas.openxmlformats.org/officeDocument/2006/relationships/hyperlink" Target="https://jvet-experts.org/doc_end_user/current_document.php?id=10680"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https://jvet-experts.org/doc_end_user/documents/24_Teleconference/wg11/JVET-X0069-v1.zip" TargetMode="External"/><Relationship Id="rId165" Type="http://schemas.openxmlformats.org/officeDocument/2006/relationships/hyperlink" Target="https://jvet-experts.org/doc_end_user/current_document.php?id=11120" TargetMode="External"/><Relationship Id="rId372" Type="http://schemas.openxmlformats.org/officeDocument/2006/relationships/hyperlink" Target="https://jvet-experts.org/doc_end_user/current_document.php?id=11061" TargetMode="External"/><Relationship Id="rId428" Type="http://schemas.openxmlformats.org/officeDocument/2006/relationships/hyperlink" Target="https://jvet-experts.org/doc_end_user/current_document.php?id=11092" TargetMode="External"/><Relationship Id="rId232" Type="http://schemas.openxmlformats.org/officeDocument/2006/relationships/hyperlink" Target="mailto:fabrice.leleannec@interdigital.com" TargetMode="External"/><Relationship Id="rId274" Type="http://schemas.openxmlformats.org/officeDocument/2006/relationships/hyperlink" Target="https://jvet-experts.org/doc_end_user/documents/24_Teleconference/wg11/JVET-X0045-v1.zip" TargetMode="External"/><Relationship Id="rId481" Type="http://schemas.openxmlformats.org/officeDocument/2006/relationships/hyperlink" Target="https://www.itu.int/ifa/t/2017/sg16/exchange/wp3/q06/vceg_account.txt"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hyperlink" Target="https://jvet-experts.org/doc_end_user/current_document.php?id=11032" TargetMode="Externa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82" TargetMode="External"/><Relationship Id="rId341" Type="http://schemas.openxmlformats.org/officeDocument/2006/relationships/image" Target="media/image13.emf"/><Relationship Id="rId383" Type="http://schemas.openxmlformats.org/officeDocument/2006/relationships/hyperlink" Target="https://jvet-experts.org/doc_end_user/current_document.php?id=11049" TargetMode="External"/><Relationship Id="rId439" Type="http://schemas.openxmlformats.org/officeDocument/2006/relationships/hyperlink" Target="https://jvet-experts.org/doc_end_user/current_document.php?id=11171" TargetMode="External"/><Relationship Id="rId201" Type="http://schemas.openxmlformats.org/officeDocument/2006/relationships/hyperlink" Target="https://jvet-experts.org/doc_end_user/current_document.php?id=11116" TargetMode="External"/><Relationship Id="rId243" Type="http://schemas.openxmlformats.org/officeDocument/2006/relationships/hyperlink" Target="mailto:fabrice.leleannec@interdigital.com"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67" TargetMode="External"/><Relationship Id="rId506" Type="http://schemas.openxmlformats.org/officeDocument/2006/relationships/hyperlink" Target="http://phenix.it-sudparis.eu/jct/doc_end_user/current_document.php?id=10572"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mailto:m.sarwer@alibaba-inc.com" TargetMode="External"/><Relationship Id="rId492" Type="http://schemas.openxmlformats.org/officeDocument/2006/relationships/hyperlink" Target="mailto:jvet@lists.rwth-aachen.de"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168" TargetMode="External"/><Relationship Id="rId187" Type="http://schemas.openxmlformats.org/officeDocument/2006/relationships/image" Target="media/image4.png"/><Relationship Id="rId352" Type="http://schemas.openxmlformats.org/officeDocument/2006/relationships/image" Target="media/image19.emf"/><Relationship Id="rId394" Type="http://schemas.openxmlformats.org/officeDocument/2006/relationships/hyperlink" Target="mailto:chenwei06@kwai.com" TargetMode="External"/><Relationship Id="rId408" Type="http://schemas.openxmlformats.org/officeDocument/2006/relationships/hyperlink" Target="https://jvet-experts.org/doc_end_user/current_document.php?id=11134" TargetMode="External"/><Relationship Id="rId212" Type="http://schemas.openxmlformats.org/officeDocument/2006/relationships/image" Target="media/image7.emf"/><Relationship Id="rId254" Type="http://schemas.openxmlformats.org/officeDocument/2006/relationships/hyperlink" Target="https://jvet-experts.org/doc_end_user/documents/24_Teleconference/wg11/JVET-X0077-v1.zip"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nanh@qti.qualcomm.com" TargetMode="External"/><Relationship Id="rId461" Type="http://schemas.openxmlformats.org/officeDocument/2006/relationships/hyperlink" Target="https://jvet-experts.org/doc_end_user/current_document.php?id=11085" TargetMode="External"/><Relationship Id="rId517" Type="http://schemas.openxmlformats.org/officeDocument/2006/relationships/hyperlink" Target="https://sd.iso.org/documents/ui/"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https://jvet-experts.org/doc_end_user/current_document.php?id=11136" TargetMode="External"/><Relationship Id="rId198" Type="http://schemas.openxmlformats.org/officeDocument/2006/relationships/hyperlink" Target="https://jvet-experts.org/doc_end_user/current_document.php?id=11103" TargetMode="External"/><Relationship Id="rId321" Type="http://schemas.openxmlformats.org/officeDocument/2006/relationships/hyperlink" Target="mailto:m.sarwer@alibaba-inc.com" TargetMode="External"/><Relationship Id="rId363" Type="http://schemas.openxmlformats.org/officeDocument/2006/relationships/image" Target="media/image29.emf"/><Relationship Id="rId419" Type="http://schemas.openxmlformats.org/officeDocument/2006/relationships/hyperlink" Target="https://jvet-experts.org/doc_end_user/current_document.php?id=11080" TargetMode="External"/><Relationship Id="rId223" Type="http://schemas.openxmlformats.org/officeDocument/2006/relationships/hyperlink" Target="https://jvet-experts.org/doc_end_user/current_document.php?id=11095" TargetMode="External"/><Relationship Id="rId430" Type="http://schemas.openxmlformats.org/officeDocument/2006/relationships/hyperlink" Target="https://jvet-experts.org/doc_end_user/current_document.php?id=11201"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4_Teleconference/wg11/JVET-X0049-v1.zip" TargetMode="External"/><Relationship Id="rId472" Type="http://schemas.openxmlformats.org/officeDocument/2006/relationships/hyperlink" Target="https://jvet-experts.org/doc_end_user/current_document.php?id=11177" TargetMode="External"/><Relationship Id="rId528" Type="http://schemas.openxmlformats.org/officeDocument/2006/relationships/hyperlink" Target="https://jvet-experts.org/doc_end_user/current_document.php?id=10851"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21" TargetMode="External"/><Relationship Id="rId332" Type="http://schemas.openxmlformats.org/officeDocument/2006/relationships/hyperlink" Target="mailto:yinwenbin.hit@bytedance.com" TargetMode="External"/><Relationship Id="rId374" Type="http://schemas.openxmlformats.org/officeDocument/2006/relationships/hyperlink" Target="https://jvet-experts.org/doc_end_user/current_document.php?id=11063"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mailto:mcoban@qti.qualcomm.com"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m.sarwer@alibaba-inc.com" TargetMode="External"/><Relationship Id="rId441" Type="http://schemas.openxmlformats.org/officeDocument/2006/relationships/hyperlink" Target="https://jvet-experts.org/doc_end_user/current_document.php?id=11128" TargetMode="External"/><Relationship Id="rId483" Type="http://schemas.openxmlformats.org/officeDocument/2006/relationships/hyperlink" Target="mailto:jvet@lists.rwth-aachen.de" TargetMode="External"/><Relationship Id="rId539" Type="http://schemas.openxmlformats.org/officeDocument/2006/relationships/hyperlink" Target="https://jvet-experts.org/doc_end_user/current_document.php?id=11022"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yue.yu@oppo.com" TargetMode="External"/><Relationship Id="rId301" Type="http://schemas.openxmlformats.org/officeDocument/2006/relationships/hyperlink" Target="https://jvet-experts.org/doc_end_user/documents/24_Teleconference/wg11/JVET-X0046-v1.zip" TargetMode="External"/><Relationship Id="rId343" Type="http://schemas.openxmlformats.org/officeDocument/2006/relationships/image" Target="media/image14.emf"/><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034" TargetMode="External"/><Relationship Id="rId385" Type="http://schemas.openxmlformats.org/officeDocument/2006/relationships/hyperlink" Target="https://jvet-experts.org/doc_end_user/current_document.php?id=11065" TargetMode="External"/><Relationship Id="rId245" Type="http://schemas.openxmlformats.org/officeDocument/2006/relationships/hyperlink" Target="mailto:sid.lxw@alibaba-inc.com" TargetMode="External"/><Relationship Id="rId287" Type="http://schemas.openxmlformats.org/officeDocument/2006/relationships/hyperlink" Target="mailto:m.sarwer@alibaba-inc.com" TargetMode="External"/><Relationship Id="rId410" Type="http://schemas.openxmlformats.org/officeDocument/2006/relationships/hyperlink" Target="https://jvet-experts.org/doc_end_user/current_document.php?id=11138" TargetMode="External"/><Relationship Id="rId452" Type="http://schemas.openxmlformats.org/officeDocument/2006/relationships/hyperlink" Target="https://jvet-experts.org/doc_end_user/current_document.php?id=11187"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ct/doc_end_user/current_document.php?id=10316"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037" TargetMode="External"/><Relationship Id="rId312" Type="http://schemas.openxmlformats.org/officeDocument/2006/relationships/hyperlink" Target="https://jvet-experts.org/doc_end_user/documents/24_Teleconference/wg11/JVET-X0047-v1.zip" TargetMode="External"/><Relationship Id="rId354" Type="http://schemas.openxmlformats.org/officeDocument/2006/relationships/package" Target="embeddings/Microsoft_Visio_Drawing8.vsdx"/><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image" Target="media/image5.png"/><Relationship Id="rId396" Type="http://schemas.openxmlformats.org/officeDocument/2006/relationships/hyperlink" Target="https://jvet-experts.org/doc_end_user/current_document.php?id=11162" TargetMode="External"/><Relationship Id="rId214" Type="http://schemas.openxmlformats.org/officeDocument/2006/relationships/image" Target="media/image8.emf"/><Relationship Id="rId256" Type="http://schemas.openxmlformats.org/officeDocument/2006/relationships/hyperlink" Target="https://jvet-experts.org/doc_end_user/documents/24_Teleconference/wg11/JVET-X0083-v1.zip" TargetMode="External"/><Relationship Id="rId298" Type="http://schemas.openxmlformats.org/officeDocument/2006/relationships/hyperlink" Target="mailto:yinwenbin.hit@bytedance.com" TargetMode="External"/><Relationship Id="rId421" Type="http://schemas.openxmlformats.org/officeDocument/2006/relationships/hyperlink" Target="https://jvet-experts.org/doc_end_user/current_document.php?id=11082" TargetMode="External"/><Relationship Id="rId463" Type="http://schemas.openxmlformats.org/officeDocument/2006/relationships/hyperlink" Target="https://jvet-experts.org/doc_end_user/current_document.php?id=11094" TargetMode="External"/><Relationship Id="rId519" Type="http://schemas.openxmlformats.org/officeDocument/2006/relationships/hyperlink" Target="https://dms.mpeg.expert/doc_end_user/current_document.php?id=79341&amp;id_meeting=187"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066" TargetMode="External"/><Relationship Id="rId323" Type="http://schemas.openxmlformats.org/officeDocument/2006/relationships/hyperlink" Target="mailto:nanh@qti.qualcomm.com" TargetMode="External"/><Relationship Id="rId530" Type="http://schemas.openxmlformats.org/officeDocument/2006/relationships/hyperlink" Target="http://phenix.it-sudparis.eu/jvet/doc_end_user/current_document.php?id=10546"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1.emf"/><Relationship Id="rId225" Type="http://schemas.openxmlformats.org/officeDocument/2006/relationships/hyperlink" Target="https://jvet-experts.org/doc_end_user/current_document.php?id=11119" TargetMode="External"/><Relationship Id="rId267" Type="http://schemas.openxmlformats.org/officeDocument/2006/relationships/hyperlink" Target="mailto:hanhuang@qti.qualcomm.com" TargetMode="External"/><Relationship Id="rId432" Type="http://schemas.openxmlformats.org/officeDocument/2006/relationships/hyperlink" Target="https://jvet-experts.org/doc_end_user/current_document.php?id=11112" TargetMode="External"/><Relationship Id="rId474" Type="http://schemas.openxmlformats.org/officeDocument/2006/relationships/hyperlink" Target="mailto:milos.radosavljevic@interdigital.com"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22" TargetMode="External"/><Relationship Id="rId334" Type="http://schemas.openxmlformats.org/officeDocument/2006/relationships/hyperlink" Target="mailto:jacob.strom@ericsson.com" TargetMode="External"/><Relationship Id="rId376" Type="http://schemas.openxmlformats.org/officeDocument/2006/relationships/hyperlink" Target="https://jvet-experts.org/doc_end_user/current_document.php?id=11070" TargetMode="External"/><Relationship Id="rId541" Type="http://schemas.openxmlformats.org/officeDocument/2006/relationships/hyperlink" Target="https://jvet-experts.org/doc_end_user/current_document.php?id=11033" TargetMode="External"/><Relationship Id="rId4" Type="http://schemas.openxmlformats.org/officeDocument/2006/relationships/customXml" Target="../customXml/item4.xml"/><Relationship Id="rId180" Type="http://schemas.openxmlformats.org/officeDocument/2006/relationships/chart" Target="charts/chart1.xml"/><Relationship Id="rId236" Type="http://schemas.openxmlformats.org/officeDocument/2006/relationships/hyperlink" Target="mailto:zhangkai.video@bytedance.com" TargetMode="External"/><Relationship Id="rId278" Type="http://schemas.openxmlformats.org/officeDocument/2006/relationships/hyperlink" Target="mailto:nanh@qti.qualcomm.com" TargetMode="External"/><Relationship Id="rId401" Type="http://schemas.openxmlformats.org/officeDocument/2006/relationships/hyperlink" Target="https://jvet-experts.org/doc_end_user/current_document.php?id=11114" TargetMode="External"/><Relationship Id="rId443" Type="http://schemas.openxmlformats.org/officeDocument/2006/relationships/hyperlink" Target="https://jvet-experts.org/doc_end_user/current_document.php?id=11132" TargetMode="External"/><Relationship Id="rId303" Type="http://schemas.openxmlformats.org/officeDocument/2006/relationships/hyperlink" Target="mailto:m.sarwer@alibaba-inc.com" TargetMode="External"/><Relationship Id="rId485" Type="http://schemas.openxmlformats.org/officeDocument/2006/relationships/hyperlink" Target="mailto:jvet@lists.rwth-aachen.de"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image" Target="media/image15.emf"/><Relationship Id="rId387" Type="http://schemas.openxmlformats.org/officeDocument/2006/relationships/hyperlink" Target="mailto:zhipin.deng@bytedance.com" TargetMode="External"/><Relationship Id="rId510" Type="http://schemas.openxmlformats.org/officeDocument/2006/relationships/hyperlink" Target="http://phenix.it-sudparis.eu/jct/doc_end_user/current_document.php?id=10692" TargetMode="External"/><Relationship Id="rId191" Type="http://schemas.openxmlformats.org/officeDocument/2006/relationships/hyperlink" Target="https://jvet-experts.org/doc_end_user/current_document.php?id=11057" TargetMode="External"/><Relationship Id="rId205" Type="http://schemas.openxmlformats.org/officeDocument/2006/relationships/hyperlink" Target="https://jvet-experts.org/doc_end_user/current_document.php?id=11047" TargetMode="External"/><Relationship Id="rId247" Type="http://schemas.openxmlformats.org/officeDocument/2006/relationships/hyperlink" Target="https://jvet-experts.org/doc_end_user/current_document.php?id=11186" TargetMode="External"/><Relationship Id="rId412" Type="http://schemas.openxmlformats.org/officeDocument/2006/relationships/hyperlink" Target="https://jvet-experts.org/doc_end_user/current_document.php?id=11216"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https://jvet-experts.org/doc_end_user/documents/24_Teleconference/wg11/JVET-X0070-v1.zip" TargetMode="External"/><Relationship Id="rId454" Type="http://schemas.openxmlformats.org/officeDocument/2006/relationships/hyperlink" Target="https://jvet-experts.org/doc_end_user/current_document.php?id=11143" TargetMode="External"/><Relationship Id="rId496" Type="http://schemas.openxmlformats.org/officeDocument/2006/relationships/hyperlink" Target="https://sd.iso.org/documents/ui/"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175" TargetMode="External"/><Relationship Id="rId314" Type="http://schemas.openxmlformats.org/officeDocument/2006/relationships/hyperlink" Target="mailto:yinwenbin.hit@bytedance.com" TargetMode="External"/><Relationship Id="rId356" Type="http://schemas.openxmlformats.org/officeDocument/2006/relationships/image" Target="media/image22.emf"/><Relationship Id="rId398" Type="http://schemas.openxmlformats.org/officeDocument/2006/relationships/hyperlink" Target="mailto:sid.lxw@alibaba-inc.com" TargetMode="External"/><Relationship Id="rId521" Type="http://schemas.openxmlformats.org/officeDocument/2006/relationships/hyperlink" Target="https://sd.iso.org/documents/ui/"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68" TargetMode="External"/><Relationship Id="rId216" Type="http://schemas.openxmlformats.org/officeDocument/2006/relationships/image" Target="media/image9.emf"/><Relationship Id="rId423" Type="http://schemas.openxmlformats.org/officeDocument/2006/relationships/hyperlink" Target="https://jvet-experts.org/doc_end_user/current_document.php?id=11202" TargetMode="External"/><Relationship Id="rId258" Type="http://schemas.openxmlformats.org/officeDocument/2006/relationships/hyperlink" Target="mailto:zhizhang@qti.qualcomm.com" TargetMode="External"/><Relationship Id="rId465" Type="http://schemas.openxmlformats.org/officeDocument/2006/relationships/hyperlink" Target="https://jvet-experts.org/doc_end_user/current_document.php?id=11188"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mailto:m.sarwer@alibaba-inc.com" TargetMode="External"/><Relationship Id="rId367" Type="http://schemas.openxmlformats.org/officeDocument/2006/relationships/hyperlink" Target="https://jvet-experts.org/doc_end_user/current_document.php?id=11038" TargetMode="External"/><Relationship Id="rId532" Type="http://schemas.openxmlformats.org/officeDocument/2006/relationships/hyperlink" Target="http://phenix.it-sudparis.eu/jvet/doc_end_user/current_document.php?id=9684" TargetMode="External"/><Relationship Id="rId171" Type="http://schemas.openxmlformats.org/officeDocument/2006/relationships/hyperlink" Target="https://jvet-experts.org/doc_end_user/current_document.php?id=11129" TargetMode="External"/><Relationship Id="rId227" Type="http://schemas.openxmlformats.org/officeDocument/2006/relationships/hyperlink" Target="https://jvet-experts.org/doc_end_user/current_document.php?id=11183" TargetMode="External"/><Relationship Id="rId269" Type="http://schemas.openxmlformats.org/officeDocument/2006/relationships/hyperlink" Target="mailto:ruling.lrl@alibaba-inc.com" TargetMode="External"/><Relationship Id="rId434" Type="http://schemas.openxmlformats.org/officeDocument/2006/relationships/hyperlink" Target="https://jvet-experts.org/doc_end_user/current_document.php?id=11113" TargetMode="External"/><Relationship Id="rId476" Type="http://schemas.openxmlformats.org/officeDocument/2006/relationships/hyperlink" Target="https://jvet-experts.org/doc_end_user/current_document.php?id=1116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https://jvet-experts.org/doc_end_user/documents/24_Teleconference/wg11/JVET-X0045-v1.zip" TargetMode="External"/><Relationship Id="rId336" Type="http://schemas.openxmlformats.org/officeDocument/2006/relationships/package" Target="embeddings/Microsoft_Visio_Drawing3.vsdx"/><Relationship Id="rId501" Type="http://schemas.openxmlformats.org/officeDocument/2006/relationships/hyperlink" Target="http://phenix.it-sudparis.eu/jvet/doc_end_user/current_document.php?id=10538" TargetMode="External"/><Relationship Id="rId543" Type="http://schemas.openxmlformats.org/officeDocument/2006/relationships/footer" Target="footer1.xm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3.xml"/><Relationship Id="rId378" Type="http://schemas.openxmlformats.org/officeDocument/2006/relationships/hyperlink" Target="https://jvet-experts.org/doc_end_user/current_document.php?id=11091" TargetMode="External"/><Relationship Id="rId403" Type="http://schemas.openxmlformats.org/officeDocument/2006/relationships/hyperlink" Target="https://jvet-experts.org/doc_end_user/current_document.php?id=11210" TargetMode="External"/><Relationship Id="rId6" Type="http://schemas.openxmlformats.org/officeDocument/2006/relationships/customXml" Target="../customXml/item6.xml"/><Relationship Id="rId238" Type="http://schemas.openxmlformats.org/officeDocument/2006/relationships/hyperlink" Target="https://jvet-experts.org/doc_end_user/documents/24_Teleconference/wg11/JVET-X0068-v1.zip" TargetMode="External"/><Relationship Id="rId445" Type="http://schemas.openxmlformats.org/officeDocument/2006/relationships/hyperlink" Target="https://jvet-experts.org/doc_end_user/current_document.php?id=11180" TargetMode="External"/><Relationship Id="rId487" Type="http://schemas.openxmlformats.org/officeDocument/2006/relationships/hyperlink" Target="mailto:jvet@lists.rwth-aachen.de" TargetMode="External"/><Relationship Id="rId291" Type="http://schemas.openxmlformats.org/officeDocument/2006/relationships/hyperlink" Target="mailto:m.sarwer@alibaba-inc.com" TargetMode="External"/><Relationship Id="rId305" Type="http://schemas.openxmlformats.org/officeDocument/2006/relationships/hyperlink" Target="https://jvet-experts.org/doc_end_user/documents/24_Teleconference/wg11/JVET-X0046-v1.zip" TargetMode="External"/><Relationship Id="rId347" Type="http://schemas.openxmlformats.org/officeDocument/2006/relationships/image" Target="media/image16.emf"/><Relationship Id="rId512" Type="http://schemas.openxmlformats.org/officeDocument/2006/relationships/hyperlink" Target="http://phenix.it-sudparis.eu/jvet/doc_end_user/current_document.php?id=10540"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179" TargetMode="External"/><Relationship Id="rId389" Type="http://schemas.openxmlformats.org/officeDocument/2006/relationships/hyperlink" Target="https://jvet-experts.org/doc_end_user/current_document.php?id=11079" TargetMode="External"/><Relationship Id="rId193" Type="http://schemas.openxmlformats.org/officeDocument/2006/relationships/hyperlink" Target="https://jvet-experts.org/doc_end_user/current_document.php?id=11059" TargetMode="External"/><Relationship Id="rId207" Type="http://schemas.openxmlformats.org/officeDocument/2006/relationships/hyperlink" Target="https://jvet-experts.org/doc_end_user/current_document.php?id=11073" TargetMode="External"/><Relationship Id="rId249" Type="http://schemas.openxmlformats.org/officeDocument/2006/relationships/hyperlink" Target="https://jvet-experts.org/doc_end_user/documents/24_Teleconference/wg11/JVET-X0098-v1.zip" TargetMode="External"/><Relationship Id="rId414" Type="http://schemas.openxmlformats.org/officeDocument/2006/relationships/hyperlink" Target="https://jvet-experts.org/doc_end_user/current_document.php?id=11051" TargetMode="External"/><Relationship Id="rId456" Type="http://schemas.openxmlformats.org/officeDocument/2006/relationships/hyperlink" Target="https://jvet-experts.org/doc_end_user/current_document.php?id=11144" TargetMode="External"/><Relationship Id="rId498" Type="http://schemas.openxmlformats.org/officeDocument/2006/relationships/hyperlink" Target="http://phenix.it-sudparis.eu/jct/doc_end_user/current_document.php?id=509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mailto:chenwei06@kwai.com" TargetMode="External"/><Relationship Id="rId316" Type="http://schemas.openxmlformats.org/officeDocument/2006/relationships/hyperlink" Target="https://jvet-experts.org/doc_end_user/documents/24_Teleconference/wg11/JVET-X0071-v1.zip" TargetMode="External"/><Relationship Id="rId523" Type="http://schemas.openxmlformats.org/officeDocument/2006/relationships/hyperlink" Target="https://dms.mpeg.expert/doc_end_user/current_document.php?id=79340&amp;id_meeting=187"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4.emf"/><Relationship Id="rId162" Type="http://schemas.openxmlformats.org/officeDocument/2006/relationships/hyperlink" Target="https://jvet-experts.org/doc_end_user/current_document.php?id=11101" TargetMode="External"/><Relationship Id="rId218" Type="http://schemas.openxmlformats.org/officeDocument/2006/relationships/hyperlink" Target="https://jvet-experts.org/doc_end_user/current_document.php?id=11090" TargetMode="External"/><Relationship Id="rId425" Type="http://schemas.openxmlformats.org/officeDocument/2006/relationships/hyperlink" Target="https://jvet-experts.org/doc_end_user/current_document.php?id=11084" TargetMode="External"/><Relationship Id="rId467" Type="http://schemas.openxmlformats.org/officeDocument/2006/relationships/image" Target="media/image33.emf"/><Relationship Id="rId271" Type="http://schemas.openxmlformats.org/officeDocument/2006/relationships/hyperlink" Target="https://jvet-experts.org/doc_end_user/documents/24_Teleconference/wg11/JVET-X0067-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nanh@qti.qualcomm.com" TargetMode="External"/><Relationship Id="rId369" Type="http://schemas.openxmlformats.org/officeDocument/2006/relationships/hyperlink" Target="https://jvet-experts.org/doc_end_user/current_document.php?id=11040" TargetMode="External"/><Relationship Id="rId534" Type="http://schemas.openxmlformats.org/officeDocument/2006/relationships/hyperlink" Target="https://jvet-experts.org/doc_end_user/current_document.php?id=11030" TargetMode="External"/><Relationship Id="rId173" Type="http://schemas.openxmlformats.org/officeDocument/2006/relationships/hyperlink" Target="mailto:xiezhihuang@oppo.com" TargetMode="External"/><Relationship Id="rId229" Type="http://schemas.openxmlformats.org/officeDocument/2006/relationships/hyperlink" Target="https://vcgit.hhi.fraunhofer.de/ecm/jvet-w-ee2/ECM/-/branches" TargetMode="External"/><Relationship Id="rId380" Type="http://schemas.openxmlformats.org/officeDocument/2006/relationships/hyperlink" Target="mailto:wangyang.cs@bytedance.com" TargetMode="External"/><Relationship Id="rId436" Type="http://schemas.openxmlformats.org/officeDocument/2006/relationships/hyperlink" Target="https://jvet-experts.org/doc_end_user/current_document.php?id=11115" TargetMode="External"/><Relationship Id="rId240" Type="http://schemas.openxmlformats.org/officeDocument/2006/relationships/hyperlink" Target="mailto:fabrice.leleannec@interdigital.com" TargetMode="External"/><Relationship Id="rId478" Type="http://schemas.openxmlformats.org/officeDocument/2006/relationships/hyperlink" Target="https://jvet-experts.org/doc_end_user/current_document.php?id=11198"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mailto:m.sarwer@alibaba-inc.com" TargetMode="External"/><Relationship Id="rId338" Type="http://schemas.openxmlformats.org/officeDocument/2006/relationships/package" Target="embeddings/Microsoft_Visio_Drawing14.vsdx"/><Relationship Id="rId503" Type="http://schemas.openxmlformats.org/officeDocument/2006/relationships/hyperlink" Target="https://sd.iso.org/documents/ui/" TargetMode="External"/><Relationship Id="rId545" Type="http://schemas.openxmlformats.org/officeDocument/2006/relationships/fontTable" Target="fontTable.xm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5.xml"/><Relationship Id="rId391" Type="http://schemas.openxmlformats.org/officeDocument/2006/relationships/hyperlink" Target="mailto:fabrice.leleannec@interdigital.com" TargetMode="External"/><Relationship Id="rId405" Type="http://schemas.openxmlformats.org/officeDocument/2006/relationships/hyperlink" Target="https://jvet-experts.org/doc_end_user/current_document.php?id=11200" TargetMode="External"/><Relationship Id="rId447" Type="http://schemas.openxmlformats.org/officeDocument/2006/relationships/hyperlink" Target="https://jvet-experts.org/doc_end_user/current_document.php?id=11139" TargetMode="External"/><Relationship Id="rId251" Type="http://schemas.openxmlformats.org/officeDocument/2006/relationships/hyperlink" Target="mailto:yo-kidani@kddi.com"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https://jvet-experts.org/doc_end_user/documents/24_Teleconference/wg11/JVET-X0046-v1.zip" TargetMode="External"/><Relationship Id="rId307" Type="http://schemas.openxmlformats.org/officeDocument/2006/relationships/hyperlink" Target="mailto:m.sarwer@alibaba-inc.com" TargetMode="External"/><Relationship Id="rId349" Type="http://schemas.openxmlformats.org/officeDocument/2006/relationships/image" Target="media/image17.emf"/><Relationship Id="rId514" Type="http://schemas.openxmlformats.org/officeDocument/2006/relationships/hyperlink" Target="http://phenix.it-sudparis.eu/jvet/doc_end_user/current_document.php?id=6638"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https://jvet-experts.org/doc_end_user/current_document.php?id=11109" TargetMode="External"/><Relationship Id="rId195" Type="http://schemas.openxmlformats.org/officeDocument/2006/relationships/hyperlink" Target="https://jvet-experts.org/doc_end_user/current_document.php?id=11100" TargetMode="External"/><Relationship Id="rId209" Type="http://schemas.openxmlformats.org/officeDocument/2006/relationships/hyperlink" Target="https://jvet-experts.org/doc_end_user/current_document.php?id=11075" TargetMode="External"/><Relationship Id="rId360" Type="http://schemas.openxmlformats.org/officeDocument/2006/relationships/image" Target="media/image26.png"/><Relationship Id="rId416" Type="http://schemas.openxmlformats.org/officeDocument/2006/relationships/hyperlink" Target="mailto:junghak.nam@lge.com" TargetMode="External"/><Relationship Id="rId220" Type="http://schemas.openxmlformats.org/officeDocument/2006/relationships/hyperlink" Target="https://jvet-experts.org/doc_end_user/current_document.php?id=11106" TargetMode="External"/><Relationship Id="rId458" Type="http://schemas.openxmlformats.org/officeDocument/2006/relationships/hyperlink" Target="https://jvet-experts.org/doc_end_user/current_document.php?id=11145"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https://jvet-experts.org/doc_end_user/documents/24_Teleconference/wg11/JVET-X0083-v1.zip" TargetMode="External"/><Relationship Id="rId318" Type="http://schemas.openxmlformats.org/officeDocument/2006/relationships/hyperlink" Target="mailto:yinwenbin.hit@bytedance.com" TargetMode="External"/><Relationship Id="rId525" Type="http://schemas.openxmlformats.org/officeDocument/2006/relationships/hyperlink" Target="https://jvet-experts.org/doc_end_user/current_document.php?id=10679"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97" TargetMode="External"/><Relationship Id="rId371" Type="http://schemas.openxmlformats.org/officeDocument/2006/relationships/hyperlink" Target="https://jvet-experts.org/doc_end_user/current_document.php?id=11060" TargetMode="External"/><Relationship Id="rId427" Type="http://schemas.openxmlformats.org/officeDocument/2006/relationships/hyperlink" Target="mailto:zhipin.deng@bytedance.com" TargetMode="External"/><Relationship Id="rId469" Type="http://schemas.openxmlformats.org/officeDocument/2006/relationships/hyperlink" Target="ftp://ftp.ient.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zhangkai.video@bytedance.com" TargetMode="External"/><Relationship Id="rId273" Type="http://schemas.openxmlformats.org/officeDocument/2006/relationships/hyperlink" Target="mailto:m.sarwer@alibaba-inc.com" TargetMode="External"/><Relationship Id="rId329" Type="http://schemas.openxmlformats.org/officeDocument/2006/relationships/hyperlink" Target="mailto:yinwenbin.hit@bytedance.com" TargetMode="External"/><Relationship Id="rId480" Type="http://schemas.openxmlformats.org/officeDocument/2006/relationships/hyperlink" Target="https://vcgit.hhi.fraunhofer.de/jvet/VVCSoftware_VTM/wikis/Core-experiment-development-workflow" TargetMode="External"/><Relationship Id="rId536" Type="http://schemas.openxmlformats.org/officeDocument/2006/relationships/hyperlink" Target="https://jvet-experts.org/doc_end_user/current_document.php?id=11031"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https://jvet-experts.org/doc_end_user/current_document.php?id=11130" TargetMode="External"/><Relationship Id="rId340" Type="http://schemas.openxmlformats.org/officeDocument/2006/relationships/package" Target="embeddings/Microsoft_Visio_Drawing25.vsdx"/><Relationship Id="rId200" Type="http://schemas.openxmlformats.org/officeDocument/2006/relationships/hyperlink" Target="https://jvet-experts.org/doc_end_user/current_document.php?id=11111" TargetMode="External"/><Relationship Id="rId382" Type="http://schemas.openxmlformats.org/officeDocument/2006/relationships/hyperlink" Target="https://jvet-experts.org/doc_end_user/current_document.php?id=11206" TargetMode="External"/><Relationship Id="rId438" Type="http://schemas.openxmlformats.org/officeDocument/2006/relationships/hyperlink" Target="https://jvet-experts.org/doc_end_user/current_document.php?id=11117" TargetMode="External"/><Relationship Id="rId242" Type="http://schemas.openxmlformats.org/officeDocument/2006/relationships/hyperlink" Target="mailto:zhangkai.video@bytedance.com" TargetMode="External"/><Relationship Id="rId284" Type="http://schemas.openxmlformats.org/officeDocument/2006/relationships/hyperlink" Target="mailto:nanh@qti.qualcomm.com"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ct/doc_end_user/current_document.php?id=10312"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4" TargetMode="External"/><Relationship Id="rId547" Type="http://schemas.openxmlformats.org/officeDocument/2006/relationships/theme" Target="theme/theme1.xml"/><Relationship Id="rId90" Type="http://schemas.openxmlformats.org/officeDocument/2006/relationships/hyperlink" Target="https://jvet.hhi.fraunhofer.de/trac/vvc/ticket/1439" TargetMode="External"/><Relationship Id="rId186" Type="http://schemas.openxmlformats.org/officeDocument/2006/relationships/hyperlink" Target="https://jvet-experts.org/doc_end_user/current_document.php?id=11045" TargetMode="External"/><Relationship Id="rId351" Type="http://schemas.openxmlformats.org/officeDocument/2006/relationships/image" Target="media/image18.emf"/><Relationship Id="rId393" Type="http://schemas.openxmlformats.org/officeDocument/2006/relationships/hyperlink" Target="https://jvet-experts.org/doc_end_user/current_document.php?id=11185" TargetMode="External"/><Relationship Id="rId407" Type="http://schemas.openxmlformats.org/officeDocument/2006/relationships/hyperlink" Target="https://jvet-experts.org/doc_end_user/current_document.php?id=11178" TargetMode="External"/><Relationship Id="rId449" Type="http://schemas.openxmlformats.org/officeDocument/2006/relationships/hyperlink" Target="https://jvet-experts.org/doc_end_user/current_document.php?id=11141" TargetMode="External"/><Relationship Id="rId211" Type="http://schemas.openxmlformats.org/officeDocument/2006/relationships/hyperlink" Target="https://jvet-experts.org/doc_end_user/current_document.php?id=11087" TargetMode="External"/><Relationship Id="rId253" Type="http://schemas.openxmlformats.org/officeDocument/2006/relationships/hyperlink" Target="mailto:yo-kidani@kddi.com" TargetMode="External"/><Relationship Id="rId295" Type="http://schemas.openxmlformats.org/officeDocument/2006/relationships/hyperlink" Target="mailto:m.sarwer@alibaba-inc.com" TargetMode="External"/><Relationship Id="rId309" Type="http://schemas.openxmlformats.org/officeDocument/2006/relationships/hyperlink" Target="https://jvet-experts.org/doc_end_user/documents/24_Teleconference/wg11/JVET-X0047-v1.zip" TargetMode="External"/><Relationship Id="rId460" Type="http://schemas.openxmlformats.org/officeDocument/2006/relationships/hyperlink" Target="https://jvet-experts.org/doc_end_user/current_document.php?id=11163" TargetMode="External"/><Relationship Id="rId516" Type="http://schemas.openxmlformats.org/officeDocument/2006/relationships/hyperlink" Target="https://jvet-experts.org/doc_end_user/current_document.php?id=11027"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https://jvet-experts.org/doc_end_user/documents/24_Teleconference/wg11/JVET-X0071-v1.zip" TargetMode="External"/><Relationship Id="rId155" Type="http://schemas.openxmlformats.org/officeDocument/2006/relationships/hyperlink" Target="mailto:adam.wieckowski@hhi.fraunhofer.de" TargetMode="External"/><Relationship Id="rId197" Type="http://schemas.openxmlformats.org/officeDocument/2006/relationships/hyperlink" Target="mailto:keiichiro.takada@sharp.co.jp" TargetMode="External"/><Relationship Id="rId362" Type="http://schemas.openxmlformats.org/officeDocument/2006/relationships/image" Target="media/image28.png"/><Relationship Id="rId418" Type="http://schemas.openxmlformats.org/officeDocument/2006/relationships/hyperlink" Target="https://jvet-experts.org/doc_end_user/current_document.php?id=11218" TargetMode="External"/><Relationship Id="rId222" Type="http://schemas.openxmlformats.org/officeDocument/2006/relationships/hyperlink" Target="https://jvet-experts.org/doc_end_user/current_document.php?id=11053" TargetMode="External"/><Relationship Id="rId264" Type="http://schemas.openxmlformats.org/officeDocument/2006/relationships/hyperlink" Target="mailto:hanhuang@qti.qualcomm.com" TargetMode="External"/><Relationship Id="rId471" Type="http://schemas.openxmlformats.org/officeDocument/2006/relationships/hyperlink" Target="https://jvet-experts.org/doc_end_user/current_document.php?id=11041"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phenix.it-sudparis.eu/jvet/doc_end_user/current_document.php?id=10545"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64" TargetMode="External"/><Relationship Id="rId331" Type="http://schemas.openxmlformats.org/officeDocument/2006/relationships/hyperlink" Target="mailto:jacob.strom@ericsson.com" TargetMode="External"/><Relationship Id="rId373" Type="http://schemas.openxmlformats.org/officeDocument/2006/relationships/hyperlink" Target="https://jvet-experts.org/doc_end_user/current_document.php?id=11062" TargetMode="External"/><Relationship Id="rId429" Type="http://schemas.openxmlformats.org/officeDocument/2006/relationships/hyperlink" Target="https://jvet-experts.org/doc_end_user/current_document.php?id=11098" TargetMode="External"/><Relationship Id="rId1" Type="http://schemas.openxmlformats.org/officeDocument/2006/relationships/customXml" Target="../customXml/item1.xml"/><Relationship Id="rId233" Type="http://schemas.openxmlformats.org/officeDocument/2006/relationships/hyperlink" Target="https://jvet-experts.org/doc_end_user/documents/24_Teleconference/wg11/JVET-X0068-v1.zip" TargetMode="External"/><Relationship Id="rId440" Type="http://schemas.openxmlformats.org/officeDocument/2006/relationships/hyperlink" Target="https://jvet-experts.org/doc_end_user/current_document.php?id=11124"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nanh@qti.qualcomm.com" TargetMode="External"/><Relationship Id="rId300" Type="http://schemas.openxmlformats.org/officeDocument/2006/relationships/hyperlink" Target="mailto:nanh@qti.qualcomm.com" TargetMode="External"/><Relationship Id="rId482" Type="http://schemas.openxmlformats.org/officeDocument/2006/relationships/hyperlink" Target="mailto:jvet@lists.rwth-aachen.de" TargetMode="External"/><Relationship Id="rId538" Type="http://schemas.openxmlformats.org/officeDocument/2006/relationships/hyperlink" Target="https://jvet-experts.org/doc_end_user/current_document.php?id=11021"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mailto:xiezhihuang@oppo.com" TargetMode="External"/><Relationship Id="rId342" Type="http://schemas.openxmlformats.org/officeDocument/2006/relationships/package" Target="embeddings/Microsoft_Visio_Drawing36.vsdx"/><Relationship Id="rId384" Type="http://schemas.openxmlformats.org/officeDocument/2006/relationships/hyperlink" Target="https://jvet-experts.org/doc_end_user/current_document.php?id=11203" TargetMode="External"/><Relationship Id="rId202" Type="http://schemas.openxmlformats.org/officeDocument/2006/relationships/hyperlink" Target="https://jvet-experts.org/doc_end_user/current_document.php?id=11133" TargetMode="External"/><Relationship Id="rId244" Type="http://schemas.openxmlformats.org/officeDocument/2006/relationships/hyperlink" Target="https://jvet-experts.org/doc_end_user/documents/24_Teleconference/wg11/JVET-X0068-v1.zip"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https://jvet-experts.org/doc_end_user/documents/24_Teleconference/wg11/JVET-X0070-v1.zip" TargetMode="External"/><Relationship Id="rId451" Type="http://schemas.openxmlformats.org/officeDocument/2006/relationships/hyperlink" Target="https://jvet-experts.org/doc_end_user/current_document.php?id=11142"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8511"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95" TargetMode="External"/><Relationship Id="rId188" Type="http://schemas.openxmlformats.org/officeDocument/2006/relationships/hyperlink" Target="file:///C:\Users\ohm\AppData\Local\Temp\Temp1_JVET-X0052-v2.zip\JVET-X0052.docx" TargetMode="External"/><Relationship Id="rId311" Type="http://schemas.openxmlformats.org/officeDocument/2006/relationships/hyperlink" Target="mailto:yinwenbin.hit@bytedance.com" TargetMode="External"/><Relationship Id="rId353" Type="http://schemas.openxmlformats.org/officeDocument/2006/relationships/image" Target="media/image20.emf"/><Relationship Id="rId395" Type="http://schemas.openxmlformats.org/officeDocument/2006/relationships/hyperlink" Target="https://jvet-experts.org/doc_end_user/current_document.php?id=11107" TargetMode="External"/><Relationship Id="rId409" Type="http://schemas.openxmlformats.org/officeDocument/2006/relationships/hyperlink" Target="https://jvet-experts.org/doc_end_user/current_document.php?id=11199" TargetMode="External"/><Relationship Id="rId92" Type="http://schemas.openxmlformats.org/officeDocument/2006/relationships/hyperlink" Target="https://vcgit.hhi.fraunhofer.de/ecm/ECM/-/issues" TargetMode="External"/><Relationship Id="rId213" Type="http://schemas.openxmlformats.org/officeDocument/2006/relationships/package" Target="embeddings/Microsoft_Visio_Drawing.vsdx"/><Relationship Id="rId420" Type="http://schemas.openxmlformats.org/officeDocument/2006/relationships/hyperlink" Target="https://jvet-experts.org/doc_end_user/current_document.php?id=11081" TargetMode="External"/><Relationship Id="rId255" Type="http://schemas.openxmlformats.org/officeDocument/2006/relationships/hyperlink" Target="mailto:zhizhang@qti.qualcomm.com" TargetMode="External"/><Relationship Id="rId297" Type="http://schemas.openxmlformats.org/officeDocument/2006/relationships/hyperlink" Target="https://jvet-experts.org/doc_end_user/documents/24_Teleconference/wg11/JVET-X0046-v1.zip" TargetMode="External"/><Relationship Id="rId462" Type="http://schemas.openxmlformats.org/officeDocument/2006/relationships/hyperlink" Target="https://jvet-experts.org/doc_end_user/current_document.php?id=11089" TargetMode="External"/><Relationship Id="rId518" Type="http://schemas.openxmlformats.org/officeDocument/2006/relationships/hyperlink" Target="https://sd.iso.org/documents/ui/"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211" TargetMode="External"/><Relationship Id="rId322" Type="http://schemas.openxmlformats.org/officeDocument/2006/relationships/hyperlink" Target="mailto:yinwenbin.hit@bytedance.com" TargetMode="External"/><Relationship Id="rId364" Type="http://schemas.openxmlformats.org/officeDocument/2006/relationships/image" Target="media/image30.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10"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118" TargetMode="External"/><Relationship Id="rId266" Type="http://schemas.openxmlformats.org/officeDocument/2006/relationships/hyperlink" Target="mailto:ruling.lrl@alibaba-inc.com" TargetMode="External"/><Relationship Id="rId431" Type="http://schemas.openxmlformats.org/officeDocument/2006/relationships/hyperlink" Target="mailto:jiechen.cj@alibaba-inc.com" TargetMode="External"/><Relationship Id="rId473" Type="http://schemas.openxmlformats.org/officeDocument/2006/relationships/hyperlink" Target="https://jvet-experts.org/doc_end_user/current_document.php?id=11192" TargetMode="External"/><Relationship Id="rId529" Type="http://schemas.openxmlformats.org/officeDocument/2006/relationships/hyperlink" Target="https://jvet-experts.org/doc_end_user/current_document.php?id=10681"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65" TargetMode="External"/><Relationship Id="rId333" Type="http://schemas.openxmlformats.org/officeDocument/2006/relationships/hyperlink" Target="https://jvet-experts.org/doc_end_user/documents/24_Teleconference/wg11/JVET-X0069-v1.zip" TargetMode="External"/><Relationship Id="rId540" Type="http://schemas.openxmlformats.org/officeDocument/2006/relationships/hyperlink" Target="https://jvet-experts.org/doc_end_user/current_document.php?id=11020"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4" TargetMode="External"/><Relationship Id="rId3" Type="http://schemas.openxmlformats.org/officeDocument/2006/relationships/customXml" Target="../customXml/item3.xml"/><Relationship Id="rId235" Type="http://schemas.openxmlformats.org/officeDocument/2006/relationships/hyperlink" Target="https://jvet-experts.org/doc_end_user/documents/24_Teleconference/wg11/JVET-X0144-v2.zip" TargetMode="External"/><Relationship Id="rId277" Type="http://schemas.openxmlformats.org/officeDocument/2006/relationships/hyperlink" Target="https://jvet-experts.org/doc_end_user/documents/24_Teleconference/wg11/JVET-X0045-v1.zip" TargetMode="External"/><Relationship Id="rId400" Type="http://schemas.openxmlformats.org/officeDocument/2006/relationships/hyperlink" Target="https://jvet-experts.org/doc_end_user/current_document.php?id=11170" TargetMode="External"/><Relationship Id="rId442" Type="http://schemas.openxmlformats.org/officeDocument/2006/relationships/hyperlink" Target="https://jvet-experts.org/doc_end_user/current_document.php?id=11204"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mailto:yinwenbin.hit@bytedance.com" TargetMode="External"/><Relationship Id="rId344" Type="http://schemas.openxmlformats.org/officeDocument/2006/relationships/package" Target="embeddings/Microsoft_Visio_Drawing4.vsdx"/><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https://jvet-experts.org/doc_end_user/current_document.php?id=11173" TargetMode="External"/><Relationship Id="rId386" Type="http://schemas.openxmlformats.org/officeDocument/2006/relationships/hyperlink" Target="https://jvet-experts.org/doc_end_user/current_document.php?id=11190" TargetMode="External"/><Relationship Id="rId190" Type="http://schemas.openxmlformats.org/officeDocument/2006/relationships/hyperlink" Target="https://jvet-experts.org/doc_end_user/current_document.php?id=11046" TargetMode="External"/><Relationship Id="rId204" Type="http://schemas.openxmlformats.org/officeDocument/2006/relationships/image" Target="media/image6.png"/><Relationship Id="rId246" Type="http://schemas.openxmlformats.org/officeDocument/2006/relationships/hyperlink" Target="https://jvet-experts.org/doc_end_user/documents/24_Teleconference/wg11/JVET-X0098-v1.zip" TargetMode="External"/><Relationship Id="rId288" Type="http://schemas.openxmlformats.org/officeDocument/2006/relationships/hyperlink" Target="mailto:nanh@qti.qualcomm.com" TargetMode="External"/><Relationship Id="rId411" Type="http://schemas.openxmlformats.org/officeDocument/2006/relationships/hyperlink" Target="https://jvet-experts.org/doc_end_user/current_document.php?id=11140" TargetMode="External"/><Relationship Id="rId453" Type="http://schemas.openxmlformats.org/officeDocument/2006/relationships/hyperlink" Target="mailto:wangyang.cs@bytedance.com" TargetMode="External"/><Relationship Id="rId509" Type="http://schemas.openxmlformats.org/officeDocument/2006/relationships/hyperlink" Target="http://phenix.it-sudparis.eu/jct/doc_end_user/current_document.php?id=10689"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mailto:m.sarwer@alibaba-inc.com" TargetMode="External"/><Relationship Id="rId495" Type="http://schemas.openxmlformats.org/officeDocument/2006/relationships/hyperlink" Target="https://www.mpegstandards.org/adhoc/"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97" TargetMode="External"/><Relationship Id="rId355" Type="http://schemas.openxmlformats.org/officeDocument/2006/relationships/image" Target="media/image21.png"/><Relationship Id="rId397" Type="http://schemas.openxmlformats.org/officeDocument/2006/relationships/hyperlink" Target="https://jvet-experts.org/doc_end_user/current_document.php?id=11169" TargetMode="External"/><Relationship Id="rId520" Type="http://schemas.openxmlformats.org/officeDocument/2006/relationships/hyperlink" Target="https://jvet-experts.org/doc_end_user/current_document.php?id=11028" TargetMode="External"/><Relationship Id="rId215" Type="http://schemas.openxmlformats.org/officeDocument/2006/relationships/package" Target="embeddings/Microsoft_Visio_Drawing1.vsdx"/><Relationship Id="rId257" Type="http://schemas.openxmlformats.org/officeDocument/2006/relationships/hyperlink" Target="mailto:chenwei06@kwai.com" TargetMode="External"/><Relationship Id="rId422" Type="http://schemas.openxmlformats.org/officeDocument/2006/relationships/hyperlink" Target="https://jvet-experts.org/doc_end_user/current_document.php?id=11083" TargetMode="External"/><Relationship Id="rId464" Type="http://schemas.openxmlformats.org/officeDocument/2006/relationships/hyperlink" Target="https://jvet-experts.org/doc_end_user/current_document.php?id=11105" TargetMode="External"/><Relationship Id="rId299" Type="http://schemas.openxmlformats.org/officeDocument/2006/relationships/hyperlink" Target="mailto:m.sarwer@alibaba-inc.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99" TargetMode="External"/><Relationship Id="rId366" Type="http://schemas.openxmlformats.org/officeDocument/2006/relationships/image" Target="media/image32.emf"/><Relationship Id="rId226" Type="http://schemas.openxmlformats.org/officeDocument/2006/relationships/hyperlink" Target="https://jvet-experts.org/doc_end_user/current_document.php?id=11123" TargetMode="External"/><Relationship Id="rId433" Type="http://schemas.openxmlformats.org/officeDocument/2006/relationships/hyperlink" Target="https://jvet-experts.org/doc_end_user/current_document.php?id=11160"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76" TargetMode="External"/><Relationship Id="rId500" Type="http://schemas.openxmlformats.org/officeDocument/2006/relationships/hyperlink" Target="http://phenix.it-sudparis.eu/jvet/doc_end_user/current_document.php?id=10535" TargetMode="External"/><Relationship Id="rId5" Type="http://schemas.openxmlformats.org/officeDocument/2006/relationships/customXml" Target="../customXml/item5.xml"/><Relationship Id="rId237" Type="http://schemas.openxmlformats.org/officeDocument/2006/relationships/hyperlink" Target="mailto:fabrice.leleannec@interdigital.com" TargetMode="External"/><Relationship Id="rId444" Type="http://schemas.openxmlformats.org/officeDocument/2006/relationships/hyperlink" Target="https://jvet-experts.org/doc_end_user/current_document.php?id=11135" TargetMode="External"/><Relationship Id="rId290" Type="http://schemas.openxmlformats.org/officeDocument/2006/relationships/hyperlink" Target="mailto:m.sarwer@alibaba-inc.com" TargetMode="External"/><Relationship Id="rId304" Type="http://schemas.openxmlformats.org/officeDocument/2006/relationships/hyperlink" Target="mailto:nanh@qti.qualcomm.com" TargetMode="External"/><Relationship Id="rId388" Type="http://schemas.openxmlformats.org/officeDocument/2006/relationships/hyperlink" Target="https://jvet-experts.org/doc_end_user/current_document.php?id=11071" TargetMode="External"/><Relationship Id="rId511" Type="http://schemas.openxmlformats.org/officeDocument/2006/relationships/hyperlink" Target="https://jvet-experts.org/doc_end_user/current_document.php?id=10675"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05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A0FCA8DE-1C61-4816-8E3C-6B02EAA4801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458A7371-C121-4170-BC11-9A70E19A261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6630C7C1-D6AE-484B-A4C2-C87249F340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59CD6DBF-9588-4161-8B89-828E23D1FF2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EDC4225D-DF5D-440A-9D6E-3B5256F5264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C348465D-9091-4CE0-BAD4-35652DD2763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255DB936-0A0C-4044-A55E-DF501C6560E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394803F-AEB7-46C7-A91C-DA7F60FF417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02576A5-17D5-493F-A1A9-B2E9079C7D9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4EE7F9D2-ED99-4754-8458-19BF487CF1E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DA0B928A-535E-461E-97BA-623A33F9117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F80F3B6B-780D-4116-BB1C-AE6DBEA15F0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57689BB1-C239-4375-86F8-02146740EA3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263EE846-2935-4CB3-A9CF-38E255BD19A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BCF900F9-CF79-40CE-94DB-E78E3443E6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F68A56FB-2A5A-4639-928E-962291C8DE6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48910AE0-50B2-45E3-8DA0-E2B75AC4A6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84732CF1-2771-4517-99FE-7762E97328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B2B2DEB9-F224-421E-9830-1F7335C8DB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3B332BFC-9DD8-4954-B3B4-75009A82646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8E95E9E4-93A1-4A55-991C-296C0A5369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8FC0FAC4-2419-48B9-92E9-A5D0A3BFCBE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2183C32-AA93-49AD-934A-082C62B69AC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BCE1B5DB-E268-4E00-B1C8-69993797D94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D48532DF-51A2-4E7B-998F-3FAA45D514A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FEEE31B4-1969-4ECA-B832-73CF9D9634B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D8657EBB-EB61-4CC4-B81D-B7BCED94A10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D9D206F0-C635-4796-BC4C-029E42CA0D5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08BF2B43-8140-4A82-A828-3FDFA8D89BE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A2DAC892-B927-45E3-A1DB-7A6DFB0B223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F2EEB231-77E1-4A51-9285-DE4F3175252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6E7DD904-4350-4A65-B04B-FB1749C914F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3772F54A-F95F-4485-989D-E98DEED1DB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DDC07C43-5E27-4372-9B42-B72FD5EABC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6F373519-91ED-4C6E-80C3-45131DE3964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7925BCB-7361-44AC-8B55-9D8100F0210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553257DB-9426-44CE-AEF3-EC54C6E8B67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BAA84EE3-355E-4BD1-A52E-E631C9C02D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C5A8DEEB-9E3B-4EE0-914B-F72E974005E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E6773538-86C6-4FBA-8A6D-77930EFA330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A755849-ED79-4A0A-B3DB-F2BFAB487A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E3920966-1476-4845-BC21-E88A79CB42B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9028C6F9-52DF-402D-AA9F-CD6164485AB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39D7455A-5375-478C-811E-51C86DC0DA3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17B6850-436C-4348-A7ED-AA5BB8CA91A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D7C75908-26D1-4677-818D-8B6D2A6D0E0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A4914298-6BA5-4043-A6F8-2CF9521B80D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527D8E24-A1DE-4B0F-BCB6-CA6819E7621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7027109F-76FE-455C-84C1-55F1EF4BFC7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00260745-32DB-4571-BF65-703BBFED43A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C34AC113-C1D1-49D5-BF23-49CFB2963E4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62D70164-3514-4D08-8FF0-D588774C92F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E005EE61-AE47-4D3C-9B78-258035293DC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9CDD6275-E39C-4617-977F-3D5912B010D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5E4F9EAF-3CB9-47BB-AD88-EA3ABD7F253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CA7E3355-91DC-4F80-98F4-102730F8DC8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3A627BE3-6534-4214-802C-60E080FFC9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25A8BEC0-A5D6-49DA-BB46-8C5B31766AA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52F74-814A-4761-AECF-C6DEB65F5176}">
  <ds:schemaRefs>
    <ds:schemaRef ds:uri="http://schemas.openxmlformats.org/officeDocument/2006/bibliography"/>
  </ds:schemaRefs>
</ds:datastoreItem>
</file>

<file path=customXml/itemProps5.xml><?xml version="1.0" encoding="utf-8"?>
<ds:datastoreItem xmlns:ds="http://schemas.openxmlformats.org/officeDocument/2006/customXml" ds:itemID="{6D351FFD-56B7-4730-A932-0157C872C500}">
  <ds:schemaRefs>
    <ds:schemaRef ds:uri="http://schemas.openxmlformats.org/officeDocument/2006/bibliography"/>
  </ds:schemaRefs>
</ds:datastoreItem>
</file>

<file path=customXml/itemProps6.xml><?xml version="1.0" encoding="utf-8"?>
<ds:datastoreItem xmlns:ds="http://schemas.openxmlformats.org/officeDocument/2006/customXml" ds:itemID="{69C275C0-996C-4C76-8831-C1353C89FA06}">
  <ds:schemaRefs>
    <ds:schemaRef ds:uri="http://schemas.openxmlformats.org/officeDocument/2006/bibliography"/>
  </ds:schemaRefs>
</ds:datastoreItem>
</file>

<file path=customXml/itemProps7.xml><?xml version="1.0" encoding="utf-8"?>
<ds:datastoreItem xmlns:ds="http://schemas.openxmlformats.org/officeDocument/2006/customXml" ds:itemID="{4E0807D2-3E8B-4E67-82A5-658BFBF4AD5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198</Pages>
  <Words>70459</Words>
  <Characters>401618</Characters>
  <Application>Microsoft Office Word</Application>
  <DocSecurity>0</DocSecurity>
  <Lines>3346</Lines>
  <Paragraphs>942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471135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2021-10-13T17:30:00Z</dcterms:created>
  <dcterms:modified xsi:type="dcterms:W3CDTF">2021-10-13T17:34:00Z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