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6DA65DA6" w:rsidR="00F4057A" w:rsidRPr="008C3C93" w:rsidRDefault="00F4057A" w:rsidP="007C76DE">
            <w:pPr>
              <w:tabs>
                <w:tab w:val="left" w:pos="7200"/>
              </w:tabs>
            </w:pPr>
            <w:r w:rsidRPr="008C3C93">
              <w:t xml:space="preserve">Document: </w:t>
            </w:r>
            <w:r w:rsidR="00711EE8" w:rsidRPr="008C3C93">
              <w:t>JVET-X_Notes_</w:t>
            </w:r>
            <w:del w:id="0" w:author="Jens-Rainer Ohm" w:date="2021-10-13T11:31:00Z">
              <w:r w:rsidR="00E7560E" w:rsidRPr="008C3C93" w:rsidDel="00562974">
                <w:delText>d</w:delText>
              </w:r>
              <w:r w:rsidR="00E7560E" w:rsidDel="00562974">
                <w:delText>5</w:delText>
              </w:r>
            </w:del>
            <w:ins w:id="1" w:author="Jens-Rainer Ohm" w:date="2021-10-13T11:31:00Z">
              <w:r w:rsidR="00562974" w:rsidRPr="008C3C93">
                <w:t>d</w:t>
              </w:r>
              <w:r w:rsidR="00562974">
                <w:t>6</w:t>
              </w:r>
            </w:ins>
            <w:bookmarkStart w:id="2" w:name="_GoBack"/>
            <w:bookmarkEnd w:id="2"/>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64CF2A95"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E07824" w:rsidRPr="008C3C93">
        <w:t xml:space="preserve">XXXX </w:t>
      </w:r>
      <w:r w:rsidR="00F5400D" w:rsidRPr="008C3C93">
        <w:t xml:space="preserve">hours </w:t>
      </w:r>
      <w:r w:rsidR="00980639" w:rsidRPr="008C3C93">
        <w:t xml:space="preserve">UTC </w:t>
      </w:r>
      <w:r w:rsidRPr="008C3C93">
        <w:t xml:space="preserve">on </w:t>
      </w:r>
      <w:r w:rsidR="00E07824" w:rsidRPr="008C3C93">
        <w:t>Fri</w:t>
      </w:r>
      <w:r w:rsidR="00051AB7" w:rsidRPr="008C3C93">
        <w:t>day 1</w:t>
      </w:r>
      <w:r w:rsidR="00E07824" w:rsidRPr="008C3C93">
        <w:t>5 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FD556C" w:rsidRPr="008C3C93">
        <w:rPr>
          <w:highlight w:val="yellow"/>
        </w:rPr>
        <w:fldChar w:fldCharType="begin"/>
      </w:r>
      <w:r w:rsidR="00FD556C" w:rsidRPr="008C3C93">
        <w:instrText xml:space="preserve"> REF _Ref79530203 \r \h </w:instrText>
      </w:r>
      <w:r w:rsidR="00FD556C" w:rsidRPr="008C3C93">
        <w:rPr>
          <w:highlight w:val="yellow"/>
        </w:rPr>
      </w:r>
      <w:r w:rsidR="00FD556C" w:rsidRPr="008C3C93">
        <w:rPr>
          <w:highlight w:val="yellow"/>
        </w:rPr>
        <w:fldChar w:fldCharType="separate"/>
      </w:r>
      <w:r w:rsidR="00E07824" w:rsidRPr="008C3C93">
        <w:t>1</w:t>
      </w:r>
      <w:r w:rsidR="00FD556C" w:rsidRPr="008C3C93">
        <w:rPr>
          <w:highlight w:val="yellow"/>
        </w:rPr>
        <w:fldChar w:fldCharType="end"/>
      </w:r>
      <w:r w:rsidR="00A1661C"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r w:rsidR="00E07824" w:rsidRPr="008C3C93">
        <w:t>XXX</w:t>
      </w:r>
      <w:r w:rsidR="00FD556C"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EA3DF3" w:rsidRPr="008C3C93">
        <w:t xml:space="preserve">and </w:t>
      </w:r>
      <w:r w:rsidR="00E07824" w:rsidRPr="008C3C93">
        <w:t>X</w:t>
      </w:r>
      <w:r w:rsidR="00CB5EC7" w:rsidRPr="008C3C93">
        <w:t xml:space="preserve"> </w:t>
      </w:r>
      <w:r w:rsidR="00EA3DF3" w:rsidRPr="008C3C93">
        <w:t>BoG reports</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1AA3CC16" w:rsidR="00C817F5" w:rsidRPr="008C3C93" w:rsidRDefault="00C817F5" w:rsidP="00C817F5">
      <w:pPr>
        <w:keepNext/>
      </w:pPr>
      <w:r w:rsidRPr="008C3C93">
        <w:t xml:space="preserve">The JVET produced </w:t>
      </w:r>
      <w:r w:rsidR="00EB418D" w:rsidRPr="00BA5696">
        <w:rPr>
          <w:highlight w:val="yellow"/>
        </w:rPr>
        <w:t>XX</w:t>
      </w:r>
      <w:r w:rsidR="006E60EB" w:rsidRPr="008C3C93">
        <w:t xml:space="preserve"> </w:t>
      </w:r>
      <w:r w:rsidRPr="008C3C93">
        <w:t>output documents from the current meeting</w:t>
      </w:r>
      <w:r w:rsidR="00EB418D" w:rsidRPr="008C3C93">
        <w:t xml:space="preserve"> (</w:t>
      </w:r>
      <w:r w:rsidR="00EB418D" w:rsidRPr="008C3C93">
        <w:rPr>
          <w:highlight w:val="yellow"/>
        </w:rPr>
        <w:t>update</w:t>
      </w:r>
      <w:r w:rsidR="00EB418D" w:rsidRPr="008C3C93">
        <w:t>)</w:t>
      </w:r>
      <w:r w:rsidRPr="008C3C93">
        <w:t>:</w:t>
      </w:r>
    </w:p>
    <w:p w14:paraId="02C6E335" w14:textId="5CB1F29B" w:rsidR="00C817F5" w:rsidRPr="008C3C93" w:rsidRDefault="00C817F5" w:rsidP="007B03F5">
      <w:pPr>
        <w:pStyle w:val="Aufzhlungszeichen2"/>
        <w:numPr>
          <w:ilvl w:val="0"/>
          <w:numId w:val="11"/>
        </w:numPr>
        <w:contextualSpacing w:val="0"/>
      </w:pPr>
      <w:r w:rsidRPr="008C3C93">
        <w:rPr>
          <w:bCs/>
        </w:rPr>
        <w:t>JVET-</w:t>
      </w:r>
      <w:r w:rsidR="006E60EB" w:rsidRPr="008C3C93">
        <w:rPr>
          <w:bCs/>
        </w:rPr>
        <w:t>W1004</w:t>
      </w:r>
      <w:r w:rsidR="006E60EB" w:rsidRPr="008C3C93">
        <w:rPr>
          <w:lang w:eastAsia="de-DE"/>
        </w:rPr>
        <w:t xml:space="preserve"> </w:t>
      </w:r>
      <w:r w:rsidRPr="008C3C93">
        <w:t xml:space="preserve">Errata report items for </w:t>
      </w:r>
      <w:r w:rsidR="00D338DD" w:rsidRPr="008C3C93">
        <w:t xml:space="preserve">VVC, </w:t>
      </w:r>
      <w:r w:rsidRPr="008C3C93">
        <w:t>HEVC, AVC, Video CICP, and CP usage TR</w:t>
      </w:r>
    </w:p>
    <w:p w14:paraId="12B56822" w14:textId="544492D5" w:rsidR="00C817F5" w:rsidRPr="008C3C93" w:rsidRDefault="00C817F5" w:rsidP="007B03F5">
      <w:pPr>
        <w:pStyle w:val="Aufzhlungszeichen2"/>
        <w:numPr>
          <w:ilvl w:val="0"/>
          <w:numId w:val="11"/>
        </w:numPr>
        <w:contextualSpacing w:val="0"/>
      </w:pPr>
      <w:r w:rsidRPr="008C3C93">
        <w:t>JVET-</w:t>
      </w:r>
      <w:r w:rsidR="006E60EB" w:rsidRPr="008C3C93">
        <w:t xml:space="preserve">W2002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63A6D37B" w:rsidR="00D338DD" w:rsidRPr="008C3C93" w:rsidRDefault="00D338DD" w:rsidP="007B03F5">
      <w:pPr>
        <w:pStyle w:val="Aufzhlungszeichen2"/>
        <w:numPr>
          <w:ilvl w:val="0"/>
          <w:numId w:val="11"/>
        </w:numPr>
        <w:contextualSpacing w:val="0"/>
      </w:pPr>
      <w:r w:rsidRPr="008C3C93">
        <w:rPr>
          <w:bCs/>
        </w:rPr>
        <w:t>JVET-</w:t>
      </w:r>
      <w:r w:rsidR="006E60EB" w:rsidRPr="008C3C93">
        <w:rPr>
          <w:bCs/>
        </w:rPr>
        <w:t>W2005</w:t>
      </w:r>
      <w:r w:rsidR="006E60EB" w:rsidRPr="008C3C93">
        <w:rPr>
          <w:lang w:eastAsia="de-DE"/>
        </w:rPr>
        <w:t xml:space="preserve"> </w:t>
      </w:r>
      <w:r w:rsidR="00AE20C2" w:rsidRPr="008C3C93">
        <w:rPr>
          <w:lang w:eastAsia="de-DE"/>
        </w:rPr>
        <w:t>VVC operation range extensions</w:t>
      </w:r>
      <w:r w:rsidRPr="008C3C93">
        <w:rPr>
          <w:lang w:eastAsia="de-DE"/>
        </w:rPr>
        <w:t xml:space="preserve"> (Draft </w:t>
      </w:r>
      <w:r w:rsidR="006E60EB" w:rsidRPr="008C3C93">
        <w:rPr>
          <w:lang w:eastAsia="de-DE"/>
        </w:rPr>
        <w:t>4</w:t>
      </w:r>
      <w:r w:rsidRPr="008C3C93">
        <w:rPr>
          <w:lang w:eastAsia="de-DE"/>
        </w:rPr>
        <w:t>)</w:t>
      </w:r>
    </w:p>
    <w:p w14:paraId="75309584" w14:textId="4F808264" w:rsidR="00D338DD" w:rsidRPr="008C3C93" w:rsidRDefault="00D338DD" w:rsidP="007B03F5">
      <w:pPr>
        <w:pStyle w:val="Aufzhlungszeichen2"/>
        <w:numPr>
          <w:ilvl w:val="0"/>
          <w:numId w:val="11"/>
        </w:numPr>
        <w:contextualSpacing w:val="0"/>
      </w:pPr>
      <w:r w:rsidRPr="008C3C93">
        <w:rPr>
          <w:bCs/>
        </w:rPr>
        <w:t>JVET-</w:t>
      </w:r>
      <w:r w:rsidR="006E60EB" w:rsidRPr="008C3C93">
        <w:rPr>
          <w:bCs/>
        </w:rPr>
        <w:t>W2006</w:t>
      </w:r>
      <w:r w:rsidR="006E60EB" w:rsidRPr="008C3C93">
        <w:rPr>
          <w:lang w:eastAsia="de-DE"/>
        </w:rPr>
        <w:t xml:space="preserve"> </w:t>
      </w:r>
      <w:r w:rsidRPr="008C3C93">
        <w:rPr>
          <w:lang w:eastAsia="de-DE"/>
        </w:rPr>
        <w:t xml:space="preserve">Additional SEI messages for VSEI (Draft </w:t>
      </w:r>
      <w:r w:rsidR="006E60EB" w:rsidRPr="008C3C93">
        <w:rPr>
          <w:lang w:eastAsia="de-DE"/>
        </w:rPr>
        <w:t>4</w:t>
      </w:r>
      <w:r w:rsidRPr="008C3C93">
        <w:rPr>
          <w:lang w:eastAsia="de-DE"/>
        </w:rPr>
        <w:t>)</w:t>
      </w:r>
    </w:p>
    <w:p w14:paraId="44CA7DAD" w14:textId="4B65E982"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W2016 </w:t>
      </w:r>
      <w:r w:rsidRPr="008C3C93">
        <w:rPr>
          <w:lang w:eastAsia="de-DE"/>
        </w:rPr>
        <w:t xml:space="preserve">Common Test Conditions and evaluation procedures </w:t>
      </w:r>
      <w:r w:rsidRPr="008C3C93">
        <w:t>for neural network-based video coding technology</w:t>
      </w:r>
    </w:p>
    <w:p w14:paraId="5051D6E7" w14:textId="1FBC07DB"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W2017 </w:t>
      </w:r>
      <w:r w:rsidRPr="008C3C93">
        <w:rPr>
          <w:lang w:eastAsia="de-DE"/>
        </w:rPr>
        <w:t xml:space="preserve">Common Test Conditions and evaluation procedures </w:t>
      </w:r>
      <w:r w:rsidRPr="008C3C93">
        <w:rPr>
          <w:bCs/>
        </w:rPr>
        <w:t>for enhanced compression tool testing</w:t>
      </w:r>
    </w:p>
    <w:p w14:paraId="6D82E7A1" w14:textId="252803CF" w:rsidR="006E60EB" w:rsidRPr="008C3C93" w:rsidRDefault="006E60EB" w:rsidP="006E60EB">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A0D3D05" w14:textId="32558D1B" w:rsidR="00C817F5" w:rsidRPr="008C3C93" w:rsidRDefault="00C817F5" w:rsidP="007B03F5">
      <w:pPr>
        <w:pStyle w:val="Aufzhlungszeichen2"/>
        <w:numPr>
          <w:ilvl w:val="0"/>
          <w:numId w:val="11"/>
        </w:numPr>
        <w:contextualSpacing w:val="0"/>
      </w:pPr>
      <w:r w:rsidRPr="008C3C93">
        <w:t>JVET-</w:t>
      </w:r>
      <w:r w:rsidR="006E60EB" w:rsidRPr="008C3C93">
        <w:t xml:space="preserve">W2020 </w:t>
      </w:r>
      <w:r w:rsidR="00B914C2" w:rsidRPr="008C3C93">
        <w:rPr>
          <w:lang w:eastAsia="de-DE"/>
        </w:rPr>
        <w:t xml:space="preserve">VVC verification test report for </w:t>
      </w:r>
      <w:r w:rsidR="006E60EB" w:rsidRPr="008C3C93">
        <w:rPr>
          <w:lang w:eastAsia="de-DE"/>
        </w:rPr>
        <w:t>HDR</w:t>
      </w:r>
      <w:r w:rsidR="00B914C2" w:rsidRPr="008C3C93">
        <w:rPr>
          <w:lang w:eastAsia="de-DE"/>
        </w:rPr>
        <w:t xml:space="preserve"> video content</w:t>
      </w:r>
    </w:p>
    <w:p w14:paraId="725EC866" w14:textId="1D1AF817" w:rsidR="00C817F5" w:rsidRPr="008C3C93" w:rsidRDefault="00C817F5" w:rsidP="007B03F5">
      <w:pPr>
        <w:pStyle w:val="Aufzhlungszeichen2"/>
        <w:numPr>
          <w:ilvl w:val="0"/>
          <w:numId w:val="11"/>
        </w:numPr>
        <w:contextualSpacing w:val="0"/>
      </w:pPr>
      <w:r w:rsidRPr="008C3C93">
        <w:t>JVET-</w:t>
      </w:r>
      <w:r w:rsidR="006E60EB" w:rsidRPr="008C3C93">
        <w:t xml:space="preserve">W2022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09C6155F" w:rsidR="00C817F5" w:rsidRPr="008C3C93" w:rsidRDefault="00C817F5" w:rsidP="007B03F5">
      <w:pPr>
        <w:pStyle w:val="Aufzhlungszeichen2"/>
        <w:numPr>
          <w:ilvl w:val="0"/>
          <w:numId w:val="11"/>
        </w:numPr>
        <w:contextualSpacing w:val="0"/>
      </w:pPr>
      <w:r w:rsidRPr="008C3C93">
        <w:t>JVET-</w:t>
      </w:r>
      <w:r w:rsidR="006E60EB" w:rsidRPr="008C3C93">
        <w:t xml:space="preserve">W2023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652EE57A" w:rsidR="00D338DD" w:rsidRPr="008C3C93" w:rsidRDefault="00D338DD" w:rsidP="007B03F5">
      <w:pPr>
        <w:pStyle w:val="Aufzhlungszeichen2"/>
        <w:numPr>
          <w:ilvl w:val="0"/>
          <w:numId w:val="11"/>
        </w:numPr>
        <w:contextualSpacing w:val="0"/>
      </w:pPr>
      <w:r w:rsidRPr="008C3C93">
        <w:t>JVET-</w:t>
      </w:r>
      <w:r w:rsidR="006E60EB" w:rsidRPr="008C3C93">
        <w:t xml:space="preserve">W2024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D1AD0DF" w:rsidR="006E60EB" w:rsidRPr="008C3C93" w:rsidRDefault="006E60EB" w:rsidP="006E60EB">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54F8512B" w14:textId="7E05862A" w:rsidR="006E60EB" w:rsidRPr="008C3C93" w:rsidRDefault="006E60EB" w:rsidP="006E60EB">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03A737D" w14:textId="1D1B6B0E"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EB418D" w:rsidRPr="008C3C93">
        <w:t>XX</w:t>
      </w:r>
      <w:r w:rsidR="00A96170"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EB418D" w:rsidRPr="008C3C93">
        <w:t>X</w:t>
      </w:r>
      <w:r w:rsidR="00A96170" w:rsidRPr="008C3C93">
        <w:t xml:space="preserve"> </w:t>
      </w:r>
      <w:r w:rsidR="000B6C71" w:rsidRPr="008C3C93">
        <w:t>Core</w:t>
      </w:r>
      <w:r w:rsidRPr="008C3C93">
        <w:t xml:space="preserve"> Experiment (</w:t>
      </w:r>
      <w:r w:rsidR="000B6C71" w:rsidRPr="008C3C93">
        <w:t>CE</w:t>
      </w:r>
      <w:r w:rsidRPr="008C3C93">
        <w:t>)</w:t>
      </w:r>
      <w:r w:rsidR="00A81998" w:rsidRPr="008C3C93">
        <w:t xml:space="preserve"> and </w:t>
      </w:r>
      <w:r w:rsidR="00EB418D" w:rsidRPr="008C3C93">
        <w:t>X</w:t>
      </w:r>
      <w:r w:rsidR="00A96170"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3" w:name="_Hlk21031012"/>
      <w:r w:rsidR="00EB418D" w:rsidRPr="008C3C93">
        <w:rPr>
          <w:highlight w:val="yellow"/>
        </w:rPr>
        <w:t>Tue</w:t>
      </w:r>
      <w:r w:rsidR="00A81998" w:rsidRPr="008C3C93">
        <w:rPr>
          <w:highlight w:val="yellow"/>
        </w:rPr>
        <w:t xml:space="preserve">. </w:t>
      </w:r>
      <w:r w:rsidR="00EB418D" w:rsidRPr="008C3C93">
        <w:rPr>
          <w:highlight w:val="yellow"/>
        </w:rPr>
        <w:t>11</w:t>
      </w:r>
      <w:r w:rsidR="006E60EB" w:rsidRPr="008C3C93">
        <w:rPr>
          <w:highlight w:val="yellow"/>
        </w:rPr>
        <w:t xml:space="preserve"> </w:t>
      </w:r>
      <w:r w:rsidR="00A81998" w:rsidRPr="008C3C93">
        <w:rPr>
          <w:highlight w:val="yellow"/>
        </w:rPr>
        <w:t xml:space="preserve">– </w:t>
      </w:r>
      <w:r w:rsidR="00EB418D" w:rsidRPr="008C3C93">
        <w:rPr>
          <w:highlight w:val="yellow"/>
        </w:rPr>
        <w:t>Fri</w:t>
      </w:r>
      <w:r w:rsidR="00A81998" w:rsidRPr="008C3C93">
        <w:rPr>
          <w:highlight w:val="yellow"/>
        </w:rPr>
        <w:t xml:space="preserve">. </w:t>
      </w:r>
      <w:r w:rsidR="00EB418D" w:rsidRPr="008C3C93">
        <w:rPr>
          <w:highlight w:val="yellow"/>
        </w:rPr>
        <w:t>14</w:t>
      </w:r>
      <w:r w:rsidR="006E60EB" w:rsidRPr="008C3C93">
        <w:rPr>
          <w:highlight w:val="yellow"/>
        </w:rPr>
        <w:t xml:space="preserve"> </w:t>
      </w:r>
      <w:r w:rsidR="00EB418D" w:rsidRPr="008C3C93">
        <w:rPr>
          <w:highlight w:val="yellow"/>
        </w:rPr>
        <w:t>January</w:t>
      </w:r>
      <w:r w:rsidR="00A81998" w:rsidRPr="008C3C93">
        <w:rPr>
          <w:highlight w:val="yellow"/>
        </w:rPr>
        <w:t xml:space="preserve"> </w:t>
      </w:r>
      <w:r w:rsidR="006E60EB" w:rsidRPr="008C3C93">
        <w:rPr>
          <w:highlight w:val="yellow"/>
        </w:rPr>
        <w:t>and Mon. 1</w:t>
      </w:r>
      <w:r w:rsidR="00EB418D" w:rsidRPr="008C3C93">
        <w:rPr>
          <w:highlight w:val="yellow"/>
        </w:rPr>
        <w:t>7</w:t>
      </w:r>
      <w:r w:rsidR="006E60EB" w:rsidRPr="008C3C93">
        <w:rPr>
          <w:highlight w:val="yellow"/>
        </w:rPr>
        <w:t xml:space="preserve"> – </w:t>
      </w:r>
      <w:r w:rsidR="00EB418D" w:rsidRPr="008C3C93">
        <w:rPr>
          <w:highlight w:val="yellow"/>
        </w:rPr>
        <w:t>Wed</w:t>
      </w:r>
      <w:r w:rsidR="006E60EB" w:rsidRPr="008C3C93">
        <w:rPr>
          <w:highlight w:val="yellow"/>
        </w:rPr>
        <w:t xml:space="preserve">. </w:t>
      </w:r>
      <w:r w:rsidR="00EB418D" w:rsidRPr="008C3C93">
        <w:rPr>
          <w:highlight w:val="yellow"/>
        </w:rPr>
        <w:t>19</w:t>
      </w:r>
      <w:r w:rsidR="006E60EB" w:rsidRPr="008C3C93">
        <w:rPr>
          <w:highlight w:val="yellow"/>
        </w:rPr>
        <w:t xml:space="preserve"> </w:t>
      </w:r>
      <w:r w:rsidR="00EB418D" w:rsidRPr="008C3C93">
        <w:rPr>
          <w:highlight w:val="yellow"/>
        </w:rPr>
        <w:t>January</w:t>
      </w:r>
      <w:r w:rsidR="00CB5EC7" w:rsidRPr="008C3C93">
        <w:rPr>
          <w:highlight w:val="yellow"/>
        </w:rPr>
        <w:t xml:space="preserve"> </w:t>
      </w:r>
      <w:r w:rsidR="00A81998" w:rsidRPr="008C3C93">
        <w:rPr>
          <w:highlight w:val="yellow"/>
        </w:rPr>
        <w:t>202</w:t>
      </w:r>
      <w:r w:rsidR="00EB418D" w:rsidRPr="008C3C93">
        <w:rPr>
          <w:highlight w:val="yellow"/>
        </w:rPr>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 in Geneva, CH</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3"/>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4"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4"/>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5"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5"/>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6"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6"/>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7" w:name="_Ref369460175"/>
      <w:r w:rsidRPr="008C3C93">
        <w:t>Late and incomplete document considerations</w:t>
      </w:r>
      <w:bookmarkEnd w:id="7"/>
    </w:p>
    <w:p w14:paraId="1690256D" w14:textId="4FD455FD"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was not applied, as the deadline was already one day later than originally intended, due to a wrong expression of 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481C9835" w14:textId="38541E25" w:rsidR="006A4EF5" w:rsidRPr="008C3C93" w:rsidRDefault="006A4EF5" w:rsidP="006A4EF5">
      <w:pPr>
        <w:pStyle w:val="Aufzhlungszeichen2"/>
        <w:numPr>
          <w:ilvl w:val="0"/>
          <w:numId w:val="13"/>
        </w:numPr>
        <w:contextualSpacing w:val="0"/>
      </w:pPr>
      <w:r w:rsidRPr="008C3C93">
        <w:t>JVET-</w:t>
      </w:r>
      <w:r w:rsidR="00AA76E9" w:rsidRPr="008C3C93">
        <w:t>X</w:t>
      </w:r>
      <w:r w:rsidRPr="008C3C93">
        <w:t>0</w:t>
      </w:r>
      <w:r w:rsidR="00AA76E9" w:rsidRPr="008C3C93">
        <w:t>XXX</w:t>
      </w:r>
      <w:r w:rsidRPr="008C3C93">
        <w:t xml:space="preserve"> (a proposal on </w:t>
      </w:r>
      <w:r w:rsidR="00AA76E9" w:rsidRPr="008C3C93">
        <w:t>…</w:t>
      </w:r>
      <w:r w:rsidRPr="008C3C93">
        <w:t xml:space="preserve">), uploaded </w:t>
      </w:r>
      <w:r w:rsidR="00AA76E9" w:rsidRPr="008C3C93">
        <w:t>10</w:t>
      </w:r>
      <w:r w:rsidRPr="008C3C93">
        <w:t>-</w:t>
      </w:r>
      <w:r w:rsidR="00AA76E9" w:rsidRPr="008C3C93">
        <w:t>XX</w:t>
      </w:r>
      <w:r w:rsidRPr="008C3C93">
        <w:t>.</w:t>
      </w:r>
    </w:p>
    <w:p w14:paraId="5F940335" w14:textId="640C6872" w:rsidR="009A002E" w:rsidRPr="008C3C93" w:rsidRDefault="00AA76E9" w:rsidP="009A002E">
      <w:pPr>
        <w:pStyle w:val="Aufzhlungszeichen2"/>
        <w:numPr>
          <w:ilvl w:val="0"/>
          <w:numId w:val="13"/>
        </w:numPr>
        <w:contextualSpacing w:val="0"/>
      </w:pP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3538F1D0" w14:textId="35958420" w:rsidR="009A002E" w:rsidRPr="008C3C93" w:rsidRDefault="009A002E" w:rsidP="009A002E">
      <w:pPr>
        <w:pStyle w:val="Aufzhlungszeichen2"/>
        <w:numPr>
          <w:ilvl w:val="0"/>
          <w:numId w:val="4"/>
        </w:numPr>
        <w:contextualSpacing w:val="0"/>
      </w:pPr>
      <w:r w:rsidRPr="008C3C93">
        <w:t>JVET-</w:t>
      </w:r>
      <w:r w:rsidR="00AA76E9" w:rsidRPr="008C3C93">
        <w:t>X</w:t>
      </w:r>
      <w:r w:rsidRPr="008C3C93">
        <w:t>0</w:t>
      </w:r>
      <w:r w:rsidR="00AA76E9" w:rsidRPr="008C3C93">
        <w:t>XXX</w:t>
      </w:r>
      <w:r w:rsidRPr="008C3C93">
        <w:t xml:space="preserve"> (a document </w:t>
      </w:r>
      <w:r w:rsidRPr="008C3C93">
        <w:rPr>
          <w:rFonts w:eastAsia="Times New Roman"/>
          <w:szCs w:val="24"/>
        </w:rPr>
        <w:t xml:space="preserve">on </w:t>
      </w:r>
      <w:r w:rsidR="00AA76E9" w:rsidRPr="008C3C93">
        <w:rPr>
          <w:rFonts w:eastAsia="Times New Roman"/>
          <w:szCs w:val="24"/>
        </w:rPr>
        <w:t>…</w:t>
      </w:r>
      <w:r w:rsidRPr="008C3C93">
        <w:t xml:space="preserve">), uploaded </w:t>
      </w:r>
      <w:r w:rsidR="00AA76E9" w:rsidRPr="008C3C93">
        <w:t>10</w:t>
      </w:r>
      <w:r w:rsidRPr="008C3C93">
        <w:t>-</w:t>
      </w:r>
      <w:r w:rsidR="00AA76E9" w:rsidRPr="008C3C93">
        <w:t>XX</w:t>
      </w:r>
      <w:r w:rsidRPr="008C3C93">
        <w:t>.</w:t>
      </w:r>
    </w:p>
    <w:p w14:paraId="25B9B523" w14:textId="0D522DD8" w:rsidR="009A002E" w:rsidRPr="008C3C93" w:rsidRDefault="00AA76E9" w:rsidP="009A002E">
      <w:pPr>
        <w:pStyle w:val="Aufzhlungszeichen2"/>
        <w:numPr>
          <w:ilvl w:val="0"/>
          <w:numId w:val="4"/>
        </w:numPr>
        <w:contextualSpacing w:val="0"/>
      </w:pPr>
      <w:r w:rsidRPr="008C3C93">
        <w:t>…</w:t>
      </w:r>
    </w:p>
    <w:p w14:paraId="6FAA08AE" w14:textId="2BF6C8CF" w:rsidR="00556EEC" w:rsidRPr="008C3C93" w:rsidRDefault="008B25E2" w:rsidP="0000210D">
      <w:r w:rsidRPr="008C3C93">
        <w:lastRenderedPageBreak/>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0DCC08A6" w14:textId="5E6F1CB5"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057, JVET-</w:t>
      </w:r>
      <w:r w:rsidR="000E0510" w:rsidRPr="008C3C93">
        <w:t>X006</w:t>
      </w:r>
      <w:r w:rsidR="000E0510">
        <w:t>1</w:t>
      </w:r>
      <w:r w:rsidR="00AA76E9" w:rsidRPr="008C3C93">
        <w:t xml:space="preserve">, </w:t>
      </w:r>
      <w:r w:rsidR="000E0510" w:rsidRPr="008C3C93">
        <w:t>JVET-X0062</w:t>
      </w:r>
      <w:r w:rsidR="00F21FD4" w:rsidRPr="008C3C93">
        <w:t>.</w:t>
      </w:r>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8" w:name="_Ref525484014"/>
      <w:r w:rsidRPr="008C3C93">
        <w:t xml:space="preserve">Outputs of </w:t>
      </w:r>
      <w:r w:rsidR="00E06519" w:rsidRPr="008C3C93">
        <w:t xml:space="preserve">the </w:t>
      </w:r>
      <w:r w:rsidRPr="008C3C93">
        <w:t>preceding meeting</w:t>
      </w:r>
      <w:bookmarkEnd w:id="8"/>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lastRenderedPageBreak/>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lastRenderedPageBreak/>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184187"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184187"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lastRenderedPageBreak/>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 xml:space="preserve">Some relevant links for organizational and IPR policy information </w:t>
      </w:r>
      <w:proofErr w:type="gramStart"/>
      <w:r w:rsidRPr="008C3C93">
        <w:t>are</w:t>
      </w:r>
      <w:proofErr w:type="gramEnd"/>
      <w:r w:rsidRPr="008C3C93">
        <w:t xml:space="preserve"> provided below:</w:t>
      </w:r>
    </w:p>
    <w:p w14:paraId="66DB0FAD" w14:textId="77777777" w:rsidR="00556EEC" w:rsidRPr="008C3C93" w:rsidRDefault="00184187"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184187"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184187"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 xml:space="preserve">Different copyright statements shall not be committed to the committee software repository (in the absence of subsequent review and approval of any such actions). As noted previously, it must be further understood </w:t>
      </w:r>
      <w:r w:rsidRPr="008C3C93">
        <w:lastRenderedPageBreak/>
        <w:t>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9"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10" w:name="_Hlk60775606"/>
      <w:bookmarkEnd w:id="9"/>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10"/>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lastRenderedPageBreak/>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3F5A1D9F" w:rsidR="00634A08" w:rsidRPr="008C3C93" w:rsidRDefault="00634A08" w:rsidP="007B03F5">
      <w:pPr>
        <w:numPr>
          <w:ilvl w:val="0"/>
          <w:numId w:val="31"/>
        </w:numPr>
      </w:pPr>
      <w:r w:rsidRPr="008C3C93">
        <w:rPr>
          <w:b/>
        </w:rPr>
        <w:t>CCP</w:t>
      </w:r>
      <w:r w:rsidRPr="008C3C93">
        <w:t>: Cross-component prediction</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lastRenderedPageBreak/>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11" w:name="_Hlk84165550"/>
      <w:r w:rsidRPr="008C3C93">
        <w:rPr>
          <w:b/>
        </w:rPr>
        <w:t>DIMD</w:t>
      </w:r>
      <w:r w:rsidRPr="008C3C93">
        <w:t>: Decoder intra mode derivation</w:t>
      </w:r>
    </w:p>
    <w:bookmarkEnd w:id="11"/>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lastRenderedPageBreak/>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lastRenderedPageBreak/>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lastRenderedPageBreak/>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lastRenderedPageBreak/>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12" w:name="_Hlk84165563"/>
      <w:r w:rsidRPr="008C3C93">
        <w:rPr>
          <w:b/>
        </w:rPr>
        <w:t>TIMD</w:t>
      </w:r>
      <w:r w:rsidRPr="008C3C93">
        <w:t>: Template-based intra mode derivation</w:t>
      </w:r>
    </w:p>
    <w:bookmarkEnd w:id="12"/>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lastRenderedPageBreak/>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13" w:name="_Ref43878169"/>
      <w:r w:rsidRPr="008C3C93">
        <w:rPr>
          <w:lang w:val="en-CA"/>
        </w:rPr>
        <w:t>Opening remarks</w:t>
      </w:r>
      <w:bookmarkEnd w:id="13"/>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14" w:name="_Hlk72743799"/>
      <w:r w:rsidRPr="008C3C93">
        <w:t>HSTP-VID-WPOM</w:t>
      </w:r>
      <w:r w:rsidR="004C2869" w:rsidRPr="008C3C93">
        <w:t xml:space="preserve"> V1</w:t>
      </w:r>
      <w:bookmarkEnd w:id="14"/>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lastRenderedPageBreak/>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582C57BD"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Last Call closed during the 23rd meeting, </w:t>
      </w:r>
      <w:r w:rsidR="00AD2A7F">
        <w:t xml:space="preserve">not </w:t>
      </w:r>
      <w:r w:rsidRPr="008C3C93">
        <w:t>published</w:t>
      </w:r>
      <w:r w:rsidR="00AD2A7F">
        <w:t xml:space="preserve"> yet</w:t>
      </w:r>
      <w:r w:rsidRPr="008C3C93">
        <w:t xml:space="preserve"> </w:t>
      </w:r>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382EC866"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Last Call close</w:t>
      </w:r>
      <w:r w:rsidR="0015733E" w:rsidRPr="008C3C93">
        <w:t>d</w:t>
      </w:r>
      <w:r w:rsidR="005E54EB" w:rsidRPr="008C3C93">
        <w:t xml:space="preserve"> during the </w:t>
      </w:r>
      <w:r w:rsidR="0015733E" w:rsidRPr="008C3C93">
        <w:t>23rd</w:t>
      </w:r>
      <w:r w:rsidR="005E54EB" w:rsidRPr="008C3C93">
        <w:t xml:space="preserve"> meeting</w:t>
      </w:r>
      <w:r w:rsidR="0015733E" w:rsidRPr="008C3C93">
        <w:t xml:space="preserve">, </w:t>
      </w:r>
      <w:r w:rsidR="00AD2A7F">
        <w:t xml:space="preserve">not </w:t>
      </w:r>
      <w:r w:rsidR="0015733E" w:rsidRPr="008C3C93">
        <w:t xml:space="preserve">published </w:t>
      </w:r>
      <w:r w:rsidR="00AD2A7F">
        <w:t xml:space="preserve">yet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78F824D8" w:rsidR="00DF0ADD" w:rsidRPr="008C3C93" w:rsidRDefault="00184187" w:rsidP="00DF0ADD">
      <w:pPr>
        <w:pStyle w:val="Aufzhlungszeichen2"/>
        <w:numPr>
          <w:ilvl w:val="2"/>
          <w:numId w:val="19"/>
        </w:numPr>
        <w:contextualSpacing w:val="0"/>
      </w:pPr>
      <w:hyperlink r:id="rId35" w:history="1">
        <w:r w:rsidR="00727D08" w:rsidRPr="00847362">
          <w:rPr>
            <w:rStyle w:val="Hyperlink"/>
          </w:rPr>
          <w:t>m57766</w:t>
        </w:r>
      </w:hyperlink>
      <w:r w:rsidR="00727D08" w:rsidRPr="008C3C93">
        <w:t xml:space="preserve"> </w:t>
      </w:r>
      <w:r w:rsidR="00DF0ADD" w:rsidRPr="008C3C93">
        <w:t>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lastRenderedPageBreak/>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3ED5EF7A" w:rsidR="00DF0ADD" w:rsidRPr="008C3C93" w:rsidRDefault="00184187" w:rsidP="00DF0ADD">
      <w:pPr>
        <w:pStyle w:val="Aufzhlungszeichen2"/>
        <w:numPr>
          <w:ilvl w:val="2"/>
          <w:numId w:val="19"/>
        </w:numPr>
        <w:contextualSpacing w:val="0"/>
      </w:pPr>
      <w:hyperlink r:id="rId36" w:history="1">
        <w:r w:rsidR="00727D08" w:rsidRPr="00847362">
          <w:rPr>
            <w:rStyle w:val="Hyperlink"/>
          </w:rPr>
          <w:t>m57</w:t>
        </w:r>
        <w:r w:rsidR="00727D08">
          <w:rPr>
            <w:rStyle w:val="Hyperlink"/>
          </w:rPr>
          <w:t>767</w:t>
        </w:r>
      </w:hyperlink>
      <w:r w:rsidR="00727D08" w:rsidRPr="008C3C93">
        <w:t xml:space="preserve"> </w:t>
      </w:r>
      <w:r w:rsidR="00DF0ADD" w:rsidRPr="008C3C93">
        <w:t>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0FDDD00F" w14:textId="77720409" w:rsidR="00A86B4E" w:rsidRPr="008C3C93"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lastRenderedPageBreak/>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lastRenderedPageBreak/>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08E20540" w:rsidR="00502EFB" w:rsidRDefault="00502EFB">
      <w:pPr>
        <w:pStyle w:val="Aufzhlungszeichen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Aufzhlungszeichen2"/>
        <w:numPr>
          <w:ilvl w:val="2"/>
          <w:numId w:val="9"/>
        </w:numPr>
        <w:contextualSpacing w:val="0"/>
      </w:pPr>
      <w:r>
        <w:t>BoG on NN EE1 (A. Segall) meets in parallel from 0600</w:t>
      </w:r>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61F01894" w:rsidR="00502EFB" w:rsidRDefault="00502EFB">
      <w:pPr>
        <w:pStyle w:val="Aufzhlungszeichen2"/>
        <w:numPr>
          <w:ilvl w:val="2"/>
          <w:numId w:val="9"/>
        </w:numPr>
        <w:contextualSpacing w:val="0"/>
      </w:pPr>
      <w:r w:rsidRPr="008C3C93">
        <w:t xml:space="preserve">0720–0920 </w:t>
      </w:r>
      <w:r w:rsidR="00B3565A">
        <w:t>Further r</w:t>
      </w:r>
      <w:r w:rsidR="00B3565A" w:rsidRPr="008C3C93">
        <w:t xml:space="preserve">eview of </w:t>
      </w:r>
      <w:r w:rsidR="00B3565A">
        <w:t>v2 related items: 4.2, 4.12, 5.1, SEI messages (6.1)</w:t>
      </w:r>
    </w:p>
    <w:p w14:paraId="2542288A" w14:textId="7619F31F" w:rsidR="003B5522" w:rsidRDefault="003B5522">
      <w:pPr>
        <w:pStyle w:val="Aufzhlungszeichen2"/>
        <w:numPr>
          <w:ilvl w:val="2"/>
          <w:numId w:val="9"/>
        </w:numPr>
        <w:contextualSpacing w:val="0"/>
      </w:pPr>
      <w:r>
        <w:t>BoG on NN EE1 (A. Segall) meets in parallel</w:t>
      </w:r>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Aufzhlungszeichen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Aufzhlungszeichen2"/>
        <w:keepNext/>
        <w:numPr>
          <w:ilvl w:val="1"/>
          <w:numId w:val="9"/>
        </w:numPr>
        <w:contextualSpacing w:val="0"/>
      </w:pPr>
      <w:r w:rsidRPr="008C3C93">
        <w:t xml:space="preserve">Session </w:t>
      </w:r>
      <w:r w:rsidR="003B5522">
        <w:t>12</w:t>
      </w:r>
      <w:r w:rsidRPr="008C3C93">
        <w:t>:</w:t>
      </w:r>
    </w:p>
    <w:p w14:paraId="58548758" w14:textId="5D33BD65" w:rsidR="003B5522" w:rsidRDefault="003B5522" w:rsidP="003B5522">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3050F72F" w:rsidR="007C336D" w:rsidRPr="008C3C93" w:rsidRDefault="007C336D" w:rsidP="00E20E12">
      <w:pPr>
        <w:pStyle w:val="Aufzhlungszeichen2"/>
        <w:numPr>
          <w:ilvl w:val="1"/>
          <w:numId w:val="9"/>
        </w:numPr>
        <w:ind w:left="1800"/>
        <w:contextualSpacing w:val="0"/>
      </w:pPr>
      <w:r w:rsidRPr="008C3C93">
        <w:t>0500–</w:t>
      </w:r>
      <w:r w:rsidR="00754CE7" w:rsidRPr="008C3C93">
        <w:t>07</w:t>
      </w:r>
      <w:r w:rsidR="00754CE7">
        <w:t>3</w:t>
      </w:r>
      <w:r w:rsidR="00754CE7" w:rsidRPr="008C3C93">
        <w:t xml:space="preserve">0 </w:t>
      </w:r>
      <w:r w:rsidRPr="008C3C93">
        <w:t>MPEG information sharing session</w:t>
      </w:r>
    </w:p>
    <w:p w14:paraId="37809C93" w14:textId="0963F370" w:rsidR="003B5522" w:rsidRPr="008C3C93" w:rsidRDefault="003B5522" w:rsidP="003B5522">
      <w:pPr>
        <w:pStyle w:val="Aufzhlungszeichen2"/>
        <w:keepNext/>
        <w:numPr>
          <w:ilvl w:val="1"/>
          <w:numId w:val="9"/>
        </w:numPr>
        <w:contextualSpacing w:val="0"/>
      </w:pPr>
      <w:r w:rsidRPr="008C3C93">
        <w:t xml:space="preserve">Session </w:t>
      </w:r>
      <w:r>
        <w:t>13</w:t>
      </w:r>
      <w:r w:rsidRPr="008C3C93">
        <w:t>:</w:t>
      </w:r>
    </w:p>
    <w:p w14:paraId="5C037D94" w14:textId="2D279413" w:rsidR="003B5522" w:rsidRDefault="00294C96" w:rsidP="003B5522">
      <w:pPr>
        <w:pStyle w:val="Aufzhlungszeichen2"/>
        <w:numPr>
          <w:ilvl w:val="2"/>
          <w:numId w:val="9"/>
        </w:numPr>
        <w:contextualSpacing w:val="0"/>
      </w:pPr>
      <w:r w:rsidRPr="008C3C93">
        <w:t>07</w:t>
      </w:r>
      <w:r w:rsidR="00B22E16">
        <w:t>45</w:t>
      </w:r>
      <w:r w:rsidR="003B5522" w:rsidRPr="008C3C93">
        <w:t xml:space="preserve">–0920 </w:t>
      </w:r>
      <w:r w:rsidR="00D82B01">
        <w:t>Coordination, planning, topics from section 4</w:t>
      </w:r>
    </w:p>
    <w:p w14:paraId="3185A0C0" w14:textId="287CC625" w:rsidR="003B5522" w:rsidRPr="008C3C93" w:rsidRDefault="003B5522" w:rsidP="003B5522">
      <w:pPr>
        <w:pStyle w:val="Aufzhlungszeichen2"/>
        <w:keepNext/>
        <w:numPr>
          <w:ilvl w:val="1"/>
          <w:numId w:val="9"/>
        </w:numPr>
        <w:contextualSpacing w:val="0"/>
      </w:pPr>
      <w:r w:rsidRPr="008C3C93">
        <w:t xml:space="preserve">Session </w:t>
      </w:r>
      <w:r>
        <w:t>14</w:t>
      </w:r>
      <w:r w:rsidRPr="008C3C93">
        <w:t>:</w:t>
      </w:r>
    </w:p>
    <w:p w14:paraId="6E74A1D7" w14:textId="62687A1D" w:rsidR="003B5522" w:rsidRDefault="003B5522" w:rsidP="003B5522">
      <w:pPr>
        <w:pStyle w:val="Aufzhlungszeichen2"/>
        <w:numPr>
          <w:ilvl w:val="2"/>
          <w:numId w:val="9"/>
        </w:numPr>
        <w:contextualSpacing w:val="0"/>
      </w:pPr>
      <w:r>
        <w:t>13</w:t>
      </w:r>
      <w:r w:rsidRPr="008C3C93">
        <w:t>00–</w:t>
      </w:r>
      <w:r>
        <w:t>15</w:t>
      </w:r>
      <w:r w:rsidRPr="008C3C93">
        <w:t xml:space="preserve">00 </w:t>
      </w:r>
      <w:r w:rsidR="00294C96">
        <w:t>Remaining docs 5.2.3/5.2.4</w:t>
      </w:r>
    </w:p>
    <w:p w14:paraId="0B71A8E0" w14:textId="19DB6ED4" w:rsidR="003B5522" w:rsidRPr="008C3C93" w:rsidRDefault="003B5522" w:rsidP="003B5522">
      <w:pPr>
        <w:pStyle w:val="Aufzhlungszeichen2"/>
        <w:keepNext/>
        <w:numPr>
          <w:ilvl w:val="1"/>
          <w:numId w:val="9"/>
        </w:numPr>
        <w:contextualSpacing w:val="0"/>
      </w:pPr>
      <w:r w:rsidRPr="008C3C93">
        <w:t xml:space="preserve">Session </w:t>
      </w:r>
      <w:r>
        <w:t>15</w:t>
      </w:r>
      <w:r w:rsidRPr="008C3C93">
        <w:t>:</w:t>
      </w:r>
    </w:p>
    <w:p w14:paraId="22683EEB" w14:textId="3A001670" w:rsidR="003B5522" w:rsidRDefault="003B5522" w:rsidP="003B5522">
      <w:pPr>
        <w:pStyle w:val="Aufzhlungszeichen2"/>
        <w:numPr>
          <w:ilvl w:val="2"/>
          <w:numId w:val="9"/>
        </w:numPr>
        <w:contextualSpacing w:val="0"/>
      </w:pPr>
      <w:r>
        <w:t>152</w:t>
      </w:r>
      <w:r w:rsidRPr="008C3C93">
        <w:t>0–</w:t>
      </w:r>
      <w:r w:rsidR="00294C96">
        <w:t>16</w:t>
      </w:r>
      <w:r w:rsidR="0068038E">
        <w:t>15</w:t>
      </w:r>
      <w:r w:rsidR="00294C96" w:rsidRPr="008C3C93">
        <w:t xml:space="preserve"> </w:t>
      </w:r>
      <w:r w:rsidR="00294C96">
        <w:t>Remaining docs 5.3.3</w:t>
      </w:r>
    </w:p>
    <w:p w14:paraId="21BDE146" w14:textId="05F31FCE" w:rsidR="00294C96" w:rsidRPr="008C3C93" w:rsidRDefault="00294C96" w:rsidP="00294C96">
      <w:pPr>
        <w:pStyle w:val="Aufzhlungszeichen2"/>
        <w:keepNext/>
        <w:numPr>
          <w:ilvl w:val="1"/>
          <w:numId w:val="9"/>
        </w:numPr>
        <w:contextualSpacing w:val="0"/>
      </w:pPr>
      <w:r>
        <w:t>Joint meeting with AG5/WG4/WG7</w:t>
      </w:r>
      <w:r w:rsidRPr="008C3C93">
        <w:t>:</w:t>
      </w:r>
    </w:p>
    <w:p w14:paraId="0C780895" w14:textId="02DE19D8" w:rsidR="00294C96" w:rsidRDefault="00294C96" w:rsidP="00294C96">
      <w:pPr>
        <w:pStyle w:val="Aufzhlungszeichen2"/>
        <w:numPr>
          <w:ilvl w:val="2"/>
          <w:numId w:val="9"/>
        </w:numPr>
        <w:contextualSpacing w:val="0"/>
      </w:pPr>
      <w:r>
        <w:t>162</w:t>
      </w:r>
      <w:r w:rsidRPr="008C3C93">
        <w:t>0–</w:t>
      </w:r>
      <w:r>
        <w:t>172</w:t>
      </w:r>
      <w:r w:rsidRPr="008C3C93">
        <w:t xml:space="preserve">0 </w:t>
      </w:r>
      <w:r>
        <w:t>Guidelines for ve</w:t>
      </w:r>
      <w:r w:rsidR="00A87F0C">
        <w:t>r</w:t>
      </w:r>
      <w:r>
        <w:t>ification testing and remote expert</w:t>
      </w:r>
      <w:r w:rsidR="00A87F0C">
        <w:t>s</w:t>
      </w:r>
      <w:r>
        <w:t xml:space="preserve"> viewing</w:t>
      </w:r>
    </w:p>
    <w:p w14:paraId="4BB2B45B" w14:textId="77777777" w:rsidR="00294C96" w:rsidRDefault="00294C96" w:rsidP="003B5522">
      <w:pPr>
        <w:pStyle w:val="Aufzhlungszeichen2"/>
        <w:numPr>
          <w:ilvl w:val="2"/>
          <w:numId w:val="9"/>
        </w:numPr>
        <w:contextualSpacing w:val="0"/>
      </w:pPr>
    </w:p>
    <w:p w14:paraId="2820BD47" w14:textId="6F25558F" w:rsidR="003B5522" w:rsidRPr="008C3C93" w:rsidRDefault="003B5522" w:rsidP="003B5522">
      <w:pPr>
        <w:keepNext/>
        <w:numPr>
          <w:ilvl w:val="0"/>
          <w:numId w:val="9"/>
        </w:numPr>
      </w:pPr>
      <w:r>
        <w:lastRenderedPageBreak/>
        <w:t>Tue</w:t>
      </w:r>
      <w:r w:rsidRPr="008C3C93">
        <w:t>. 1</w:t>
      </w:r>
      <w:r>
        <w:t>2</w:t>
      </w:r>
      <w:r w:rsidRPr="008C3C93">
        <w:t xml:space="preserve"> Oct., </w:t>
      </w:r>
      <w:r>
        <w:t>5</w:t>
      </w:r>
      <w:r w:rsidRPr="008C3C93">
        <w:rPr>
          <w:vertAlign w:val="superscript"/>
        </w:rPr>
        <w:t>th</w:t>
      </w:r>
      <w:r w:rsidRPr="008C3C93">
        <w:t xml:space="preserve"> day</w:t>
      </w:r>
    </w:p>
    <w:p w14:paraId="0BBEBA27" w14:textId="4EA50348" w:rsidR="00A87F0C" w:rsidRDefault="00A87F0C" w:rsidP="003B5522">
      <w:pPr>
        <w:pStyle w:val="Aufzhlungszeichen2"/>
        <w:keepNext/>
        <w:numPr>
          <w:ilvl w:val="1"/>
          <w:numId w:val="9"/>
        </w:numPr>
        <w:contextualSpacing w:val="0"/>
      </w:pPr>
      <w:r>
        <w:t>0500-0600 VCEG</w:t>
      </w:r>
    </w:p>
    <w:p w14:paraId="2B7BB6CD" w14:textId="3D99F177" w:rsidR="00BF1365" w:rsidRDefault="00BF1365" w:rsidP="003B5522">
      <w:pPr>
        <w:pStyle w:val="Aufzhlungszeichen2"/>
        <w:keepNext/>
        <w:numPr>
          <w:ilvl w:val="1"/>
          <w:numId w:val="9"/>
        </w:numPr>
        <w:contextualSpacing w:val="0"/>
      </w:pPr>
      <w:r>
        <w:t>0500-0700 BoG on v1/v2 conformance (I. Moccagatta/D. Rusanovskyy)</w:t>
      </w:r>
    </w:p>
    <w:p w14:paraId="4538056E" w14:textId="1D922C6B" w:rsidR="003B5522" w:rsidRPr="008C3C93" w:rsidRDefault="003B5522" w:rsidP="003B5522">
      <w:pPr>
        <w:pStyle w:val="Aufzhlungszeichen2"/>
        <w:keepNext/>
        <w:numPr>
          <w:ilvl w:val="1"/>
          <w:numId w:val="9"/>
        </w:numPr>
        <w:contextualSpacing w:val="0"/>
      </w:pPr>
      <w:r w:rsidRPr="008C3C93">
        <w:t>Session</w:t>
      </w:r>
      <w:r>
        <w:t xml:space="preserve"> 16</w:t>
      </w:r>
      <w:r w:rsidRPr="008C3C93">
        <w:t>:</w:t>
      </w:r>
    </w:p>
    <w:p w14:paraId="0B0A1481" w14:textId="5C632DB1" w:rsidR="003B5522" w:rsidRPr="008C3C93" w:rsidRDefault="00A87F0C" w:rsidP="0000676B">
      <w:pPr>
        <w:pStyle w:val="Aufzhlungszeichen2"/>
        <w:numPr>
          <w:ilvl w:val="2"/>
          <w:numId w:val="9"/>
        </w:numPr>
        <w:contextualSpacing w:val="0"/>
      </w:pPr>
      <w:r w:rsidRPr="008C3C93">
        <w:t>0</w:t>
      </w:r>
      <w:r>
        <w:t>6</w:t>
      </w:r>
      <w:r w:rsidRPr="008C3C93">
        <w:t>00</w:t>
      </w:r>
      <w:r w:rsidR="003B5522" w:rsidRPr="008C3C93">
        <w:t xml:space="preserve">–0700 </w:t>
      </w:r>
      <w:r>
        <w:t>Remaining docs 5.3.4</w:t>
      </w:r>
    </w:p>
    <w:p w14:paraId="1CC145D3" w14:textId="31A4E53A" w:rsidR="003B5522" w:rsidRPr="008C3C93" w:rsidRDefault="003B5522" w:rsidP="003B5522">
      <w:pPr>
        <w:pStyle w:val="Aufzhlungszeichen2"/>
        <w:keepNext/>
        <w:numPr>
          <w:ilvl w:val="1"/>
          <w:numId w:val="9"/>
        </w:numPr>
        <w:contextualSpacing w:val="0"/>
      </w:pPr>
      <w:r w:rsidRPr="008C3C93">
        <w:t xml:space="preserve">Session </w:t>
      </w:r>
      <w:r>
        <w:t>17</w:t>
      </w:r>
      <w:r w:rsidRPr="008C3C93">
        <w:t>:</w:t>
      </w:r>
    </w:p>
    <w:p w14:paraId="3DA06287" w14:textId="63DCC7C0" w:rsidR="003B5522" w:rsidRDefault="003B5522" w:rsidP="003B5522">
      <w:pPr>
        <w:pStyle w:val="Aufzhlungszeichen2"/>
        <w:numPr>
          <w:ilvl w:val="2"/>
          <w:numId w:val="9"/>
        </w:numPr>
        <w:contextualSpacing w:val="0"/>
      </w:pPr>
      <w:r w:rsidRPr="008C3C93">
        <w:t xml:space="preserve">0720–0920 </w:t>
      </w:r>
      <w:r w:rsidR="00A87F0C">
        <w:t>SEI messages, VVC/VSEI v2 revisits</w:t>
      </w:r>
    </w:p>
    <w:p w14:paraId="55F79BD9" w14:textId="5F3B5D03" w:rsidR="00BF1365" w:rsidRDefault="00BF1365" w:rsidP="003B5522">
      <w:pPr>
        <w:pStyle w:val="Aufzhlungszeichen2"/>
        <w:keepNext/>
        <w:numPr>
          <w:ilvl w:val="1"/>
          <w:numId w:val="9"/>
        </w:numPr>
        <w:contextualSpacing w:val="0"/>
      </w:pPr>
      <w:r>
        <w:t>1300-1400 EE1 experts viewing</w:t>
      </w:r>
    </w:p>
    <w:p w14:paraId="4CF0BBB2" w14:textId="55D13553" w:rsidR="003B5522" w:rsidRPr="008C3C93" w:rsidRDefault="003B5522" w:rsidP="003B5522">
      <w:pPr>
        <w:pStyle w:val="Aufzhlungszeichen2"/>
        <w:keepNext/>
        <w:numPr>
          <w:ilvl w:val="1"/>
          <w:numId w:val="9"/>
        </w:numPr>
        <w:contextualSpacing w:val="0"/>
      </w:pPr>
      <w:r w:rsidRPr="008C3C93">
        <w:t xml:space="preserve">Session </w:t>
      </w:r>
      <w:r>
        <w:t>18</w:t>
      </w:r>
      <w:r w:rsidRPr="008C3C93">
        <w:t>:</w:t>
      </w:r>
    </w:p>
    <w:p w14:paraId="4A5D6FA9" w14:textId="1F56885A" w:rsidR="003B5522" w:rsidRDefault="003B5522" w:rsidP="003B5522">
      <w:pPr>
        <w:pStyle w:val="Aufzhlungszeichen2"/>
        <w:numPr>
          <w:ilvl w:val="2"/>
          <w:numId w:val="9"/>
        </w:numPr>
        <w:contextualSpacing w:val="0"/>
      </w:pPr>
      <w:r>
        <w:t>13</w:t>
      </w:r>
      <w:r w:rsidRPr="008C3C93">
        <w:t>00–</w:t>
      </w:r>
      <w:r>
        <w:t>15</w:t>
      </w:r>
      <w:r w:rsidRPr="008C3C93">
        <w:t xml:space="preserve">00 </w:t>
      </w:r>
      <w:r w:rsidR="00D93F6C">
        <w:t>Remaining docs 5.</w:t>
      </w:r>
      <w:r w:rsidR="00ED1AF9">
        <w:t>3</w:t>
      </w:r>
      <w:r w:rsidR="00D93F6C">
        <w:t>.4/5.</w:t>
      </w:r>
      <w:r w:rsidR="00ED1AF9">
        <w:t>2</w:t>
      </w:r>
      <w:r w:rsidR="00D93F6C">
        <w:t>.4</w:t>
      </w:r>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11D0D5A7" w:rsidR="00D242CD" w:rsidRPr="008C3C93" w:rsidRDefault="00D242CD" w:rsidP="00D242CD">
      <w:pPr>
        <w:pStyle w:val="Aufzhlungszeichen2"/>
        <w:keepNext/>
        <w:numPr>
          <w:ilvl w:val="1"/>
          <w:numId w:val="9"/>
        </w:numPr>
        <w:contextualSpacing w:val="0"/>
      </w:pPr>
      <w:r w:rsidRPr="008C3C93">
        <w:t>0500–</w:t>
      </w:r>
      <w:r w:rsidR="00DF1FDC" w:rsidRPr="008C3C93">
        <w:t>0</w:t>
      </w:r>
      <w:r w:rsidR="00DF1FDC">
        <w:t>6</w:t>
      </w:r>
      <w:r w:rsidR="00DE4CF9">
        <w:t>0</w:t>
      </w:r>
      <w:r w:rsidR="00DF1FDC">
        <w:t>0</w:t>
      </w:r>
      <w:r w:rsidR="00DF1FDC" w:rsidRPr="008C3C93">
        <w:t xml:space="preserve"> </w:t>
      </w:r>
      <w:r w:rsidRPr="008C3C93">
        <w:t>MPEG information sharing session</w:t>
      </w:r>
    </w:p>
    <w:p w14:paraId="05B4387D" w14:textId="13A11704" w:rsidR="002D02FC" w:rsidRPr="008C3C93" w:rsidRDefault="002D02FC" w:rsidP="002D02FC">
      <w:pPr>
        <w:pStyle w:val="Aufzhlungszeichen2"/>
        <w:keepNext/>
        <w:numPr>
          <w:ilvl w:val="1"/>
          <w:numId w:val="9"/>
        </w:numPr>
        <w:contextualSpacing w:val="0"/>
      </w:pPr>
      <w:r w:rsidRPr="008C3C93">
        <w:t xml:space="preserve">Session </w:t>
      </w:r>
      <w:r w:rsidR="00DF1FDC">
        <w:t>19</w:t>
      </w:r>
      <w:r w:rsidRPr="008C3C93">
        <w:t>:</w:t>
      </w:r>
    </w:p>
    <w:p w14:paraId="6DE7C96E" w14:textId="6B0EFCAF" w:rsidR="002D02FC" w:rsidRDefault="00DF1FDC" w:rsidP="002D02FC">
      <w:pPr>
        <w:pStyle w:val="Aufzhlungszeichen2"/>
        <w:numPr>
          <w:ilvl w:val="2"/>
          <w:numId w:val="9"/>
        </w:numPr>
        <w:contextualSpacing w:val="0"/>
      </w:pPr>
      <w:r w:rsidRPr="008C3C93">
        <w:t>0</w:t>
      </w:r>
      <w:r>
        <w:t>6</w:t>
      </w:r>
      <w:r w:rsidR="00DE4CF9">
        <w:t>2</w:t>
      </w:r>
      <w:r w:rsidRPr="008C3C93">
        <w:t>0</w:t>
      </w:r>
      <w:r w:rsidR="002D02FC" w:rsidRPr="008C3C93">
        <w:t xml:space="preserve">–0920 </w:t>
      </w:r>
      <w:r>
        <w:t>Remaining docs 5.3.4</w:t>
      </w:r>
    </w:p>
    <w:p w14:paraId="70277FBD" w14:textId="3900B362" w:rsidR="002D02FC" w:rsidRPr="008C3C93" w:rsidRDefault="002D02FC" w:rsidP="002D02FC">
      <w:pPr>
        <w:pStyle w:val="Aufzhlungszeichen2"/>
        <w:keepNext/>
        <w:numPr>
          <w:ilvl w:val="1"/>
          <w:numId w:val="9"/>
        </w:numPr>
        <w:contextualSpacing w:val="0"/>
      </w:pPr>
      <w:r w:rsidRPr="008C3C93">
        <w:t xml:space="preserve">Session </w:t>
      </w:r>
      <w:r w:rsidR="00DF1FDC">
        <w:t>20</w:t>
      </w:r>
      <w:r w:rsidRPr="008C3C93">
        <w:t>:</w:t>
      </w:r>
    </w:p>
    <w:p w14:paraId="365C5C63" w14:textId="6AEE84C0" w:rsidR="002D02FC" w:rsidRDefault="002D02FC" w:rsidP="002D02FC">
      <w:pPr>
        <w:pStyle w:val="Aufzhlungszeichen2"/>
        <w:numPr>
          <w:ilvl w:val="2"/>
          <w:numId w:val="9"/>
        </w:numPr>
        <w:contextualSpacing w:val="0"/>
      </w:pPr>
      <w:r>
        <w:t>13</w:t>
      </w:r>
      <w:r w:rsidRPr="008C3C93">
        <w:t>00–</w:t>
      </w:r>
      <w:r>
        <w:t>15</w:t>
      </w:r>
      <w:r w:rsidRPr="008C3C93">
        <w:t xml:space="preserve">00 </w:t>
      </w:r>
      <w:r w:rsidR="00DF1FDC">
        <w:t xml:space="preserve">4.4, 4.6, </w:t>
      </w:r>
      <w:r w:rsidR="00AD6DF2">
        <w:t xml:space="preserve">NN REV results, </w:t>
      </w:r>
      <w:r w:rsidR="00DF1FDC">
        <w:t>4.11</w:t>
      </w:r>
    </w:p>
    <w:p w14:paraId="10511D02" w14:textId="5B67A4E5" w:rsidR="002D02FC" w:rsidRPr="008C3C93" w:rsidRDefault="002D02FC" w:rsidP="002D02FC">
      <w:pPr>
        <w:pStyle w:val="Aufzhlungszeichen2"/>
        <w:keepNext/>
        <w:numPr>
          <w:ilvl w:val="1"/>
          <w:numId w:val="9"/>
        </w:numPr>
        <w:contextualSpacing w:val="0"/>
      </w:pPr>
      <w:r w:rsidRPr="008C3C93">
        <w:t xml:space="preserve">Session </w:t>
      </w:r>
      <w:r w:rsidR="00AB10E9">
        <w:t>21</w:t>
      </w:r>
      <w:r w:rsidRPr="008C3C93">
        <w:t>:</w:t>
      </w:r>
    </w:p>
    <w:p w14:paraId="12D27D71" w14:textId="322DDBCE" w:rsidR="002D02FC" w:rsidRDefault="002D02FC" w:rsidP="002D02FC">
      <w:pPr>
        <w:pStyle w:val="Aufzhlungszeichen2"/>
        <w:numPr>
          <w:ilvl w:val="2"/>
          <w:numId w:val="9"/>
        </w:numPr>
        <w:contextualSpacing w:val="0"/>
      </w:pPr>
      <w:r>
        <w:t>152</w:t>
      </w:r>
      <w:r w:rsidRPr="008C3C93">
        <w:t>0–</w:t>
      </w:r>
      <w:r>
        <w:t>172</w:t>
      </w:r>
      <w:r w:rsidRPr="008C3C93">
        <w:t xml:space="preserve">0 </w:t>
      </w:r>
      <w:r w:rsidR="003B552C">
        <w:t>Remaining docs, BoG reports, revisits, further planning</w:t>
      </w:r>
    </w:p>
    <w:p w14:paraId="3B317AEE" w14:textId="09C22817" w:rsidR="002D02FC" w:rsidRPr="008C3C93" w:rsidRDefault="002D02FC" w:rsidP="002D02FC">
      <w:pPr>
        <w:keepNext/>
        <w:numPr>
          <w:ilvl w:val="0"/>
          <w:numId w:val="9"/>
        </w:numPr>
      </w:pPr>
      <w:del w:id="15" w:author="Jens-Rainer Ohm" w:date="2021-10-13T08:17:00Z">
        <w:r w:rsidDel="00E9369B">
          <w:delText>Tue</w:delText>
        </w:r>
      </w:del>
      <w:ins w:id="16" w:author="Jens-Rainer Ohm" w:date="2021-10-13T08:17:00Z">
        <w:r w:rsidR="00E9369B">
          <w:t>Thu</w:t>
        </w:r>
      </w:ins>
      <w:r w:rsidRPr="008C3C93">
        <w:t xml:space="preserve">. </w:t>
      </w:r>
      <w:del w:id="17" w:author="Jens-Rainer Ohm" w:date="2021-10-13T11:21:00Z">
        <w:r w:rsidRPr="008C3C93" w:rsidDel="00A85C60">
          <w:delText>1</w:delText>
        </w:r>
        <w:r w:rsidDel="00A85C60">
          <w:delText>2</w:delText>
        </w:r>
        <w:r w:rsidRPr="008C3C93" w:rsidDel="00A85C60">
          <w:delText xml:space="preserve"> </w:delText>
        </w:r>
      </w:del>
      <w:ins w:id="18" w:author="Jens-Rainer Ohm" w:date="2021-10-13T11:21:00Z">
        <w:r w:rsidR="00A85C60" w:rsidRPr="008C3C93">
          <w:t>1</w:t>
        </w:r>
        <w:r w:rsidR="00A85C60">
          <w:t>4</w:t>
        </w:r>
        <w:r w:rsidR="00A85C60" w:rsidRPr="008C3C93">
          <w:t xml:space="preserve"> </w:t>
        </w:r>
      </w:ins>
      <w:r w:rsidRPr="008C3C93">
        <w:t xml:space="preserve">Oct., </w:t>
      </w:r>
      <w:r>
        <w:t>7</w:t>
      </w:r>
      <w:r w:rsidRPr="008C3C93">
        <w:rPr>
          <w:vertAlign w:val="superscript"/>
        </w:rPr>
        <w:t>th</w:t>
      </w:r>
      <w:r w:rsidRPr="008C3C93">
        <w:t xml:space="preserve"> day</w:t>
      </w:r>
    </w:p>
    <w:p w14:paraId="7445DD44" w14:textId="112E04B7" w:rsidR="002D02FC" w:rsidRPr="008C3C93" w:rsidRDefault="002D02FC" w:rsidP="002D02FC">
      <w:pPr>
        <w:pStyle w:val="Aufzhlungszeichen2"/>
        <w:keepNext/>
        <w:numPr>
          <w:ilvl w:val="1"/>
          <w:numId w:val="9"/>
        </w:numPr>
        <w:contextualSpacing w:val="0"/>
      </w:pPr>
      <w:r w:rsidRPr="008C3C93">
        <w:t>Session</w:t>
      </w:r>
      <w:r>
        <w:t xml:space="preserve"> </w:t>
      </w:r>
      <w:del w:id="19" w:author="Jens-Rainer Ohm" w:date="2021-10-13T11:21:00Z">
        <w:r w:rsidDel="00A85C60">
          <w:delText>23</w:delText>
        </w:r>
      </w:del>
      <w:ins w:id="20" w:author="Jens-Rainer Ohm" w:date="2021-10-13T11:21:00Z">
        <w:r w:rsidR="00A85C60">
          <w:t>2</w:t>
        </w:r>
        <w:r w:rsidR="00A85C60">
          <w:t>2</w:t>
        </w:r>
      </w:ins>
      <w:r w:rsidRPr="008C3C93">
        <w:t>:</w:t>
      </w:r>
    </w:p>
    <w:p w14:paraId="37466D9E" w14:textId="77777777" w:rsidR="002D02FC" w:rsidRPr="008C3C93" w:rsidRDefault="002D02FC" w:rsidP="002D02FC">
      <w:pPr>
        <w:pStyle w:val="Aufzhlungszeichen2"/>
        <w:numPr>
          <w:ilvl w:val="2"/>
          <w:numId w:val="9"/>
        </w:numPr>
        <w:contextualSpacing w:val="0"/>
      </w:pPr>
      <w:r w:rsidRPr="008C3C93">
        <w:t xml:space="preserve">0500–0700 </w:t>
      </w:r>
      <w:r>
        <w:t>t.b.d.</w:t>
      </w:r>
    </w:p>
    <w:p w14:paraId="23E8203D" w14:textId="57759F93" w:rsidR="002D02FC" w:rsidRPr="008C3C93" w:rsidDel="00A85C60" w:rsidRDefault="002D02FC" w:rsidP="002D02FC">
      <w:pPr>
        <w:pStyle w:val="Aufzhlungszeichen2"/>
        <w:keepNext/>
        <w:numPr>
          <w:ilvl w:val="1"/>
          <w:numId w:val="9"/>
        </w:numPr>
        <w:contextualSpacing w:val="0"/>
        <w:rPr>
          <w:del w:id="21" w:author="Jens-Rainer Ohm" w:date="2021-10-13T11:21:00Z"/>
        </w:rPr>
      </w:pPr>
      <w:del w:id="22" w:author="Jens-Rainer Ohm" w:date="2021-10-13T11:21:00Z">
        <w:r w:rsidRPr="008C3C93" w:rsidDel="00A85C60">
          <w:delText xml:space="preserve">Session </w:delText>
        </w:r>
        <w:r w:rsidDel="00A85C60">
          <w:delText>24</w:delText>
        </w:r>
        <w:r w:rsidRPr="008C3C93" w:rsidDel="00A85C60">
          <w:delText>:</w:delText>
        </w:r>
      </w:del>
    </w:p>
    <w:p w14:paraId="1B2995D6" w14:textId="493A954C" w:rsidR="002D02FC" w:rsidDel="00A85C60" w:rsidRDefault="002D02FC" w:rsidP="002D02FC">
      <w:pPr>
        <w:pStyle w:val="Aufzhlungszeichen2"/>
        <w:numPr>
          <w:ilvl w:val="2"/>
          <w:numId w:val="9"/>
        </w:numPr>
        <w:contextualSpacing w:val="0"/>
        <w:rPr>
          <w:del w:id="23" w:author="Jens-Rainer Ohm" w:date="2021-10-13T11:21:00Z"/>
        </w:rPr>
      </w:pPr>
      <w:del w:id="24" w:author="Jens-Rainer Ohm" w:date="2021-10-13T11:21:00Z">
        <w:r w:rsidRPr="008C3C93" w:rsidDel="00A85C60">
          <w:delText xml:space="preserve">0720–0920 </w:delText>
        </w:r>
        <w:r w:rsidDel="00A85C60">
          <w:delText>t.b.d.</w:delText>
        </w:r>
      </w:del>
    </w:p>
    <w:p w14:paraId="2565E5C5" w14:textId="5EDE91F7" w:rsidR="002D02FC" w:rsidRPr="008C3C93" w:rsidRDefault="002D02FC" w:rsidP="002D02FC">
      <w:pPr>
        <w:pStyle w:val="Aufzhlungszeichen2"/>
        <w:keepNext/>
        <w:numPr>
          <w:ilvl w:val="1"/>
          <w:numId w:val="9"/>
        </w:numPr>
        <w:contextualSpacing w:val="0"/>
      </w:pPr>
      <w:r w:rsidRPr="008C3C93">
        <w:t xml:space="preserve">Session </w:t>
      </w:r>
      <w:del w:id="25" w:author="Jens-Rainer Ohm" w:date="2021-10-13T11:21:00Z">
        <w:r w:rsidDel="00A85C60">
          <w:delText>25</w:delText>
        </w:r>
      </w:del>
      <w:ins w:id="26" w:author="Jens-Rainer Ohm" w:date="2021-10-13T11:21:00Z">
        <w:r w:rsidR="00A85C60">
          <w:t>2</w:t>
        </w:r>
        <w:r w:rsidR="00A85C60">
          <w:t>3</w:t>
        </w:r>
      </w:ins>
      <w:r w:rsidRPr="008C3C93">
        <w:t>:</w:t>
      </w:r>
    </w:p>
    <w:p w14:paraId="512C84CA" w14:textId="6F391842" w:rsidR="002D02FC" w:rsidRDefault="002D02FC" w:rsidP="002D02FC">
      <w:pPr>
        <w:pStyle w:val="Aufzhlungszeichen2"/>
        <w:numPr>
          <w:ilvl w:val="2"/>
          <w:numId w:val="9"/>
        </w:numPr>
        <w:contextualSpacing w:val="0"/>
      </w:pPr>
      <w:r>
        <w:t>13</w:t>
      </w:r>
      <w:r w:rsidRPr="008C3C93">
        <w:t>00–</w:t>
      </w:r>
      <w:r>
        <w:t>15</w:t>
      </w:r>
      <w:r w:rsidRPr="008C3C93">
        <w:t xml:space="preserve">00 </w:t>
      </w:r>
      <w:del w:id="27" w:author="Jens-Rainer Ohm" w:date="2021-10-13T11:20:00Z">
        <w:r w:rsidDel="00A85C60">
          <w:delText>t.b.d.</w:delText>
        </w:r>
      </w:del>
      <w:ins w:id="28" w:author="Jens-Rainer Ohm" w:date="2021-10-13T11:20:00Z">
        <w:r w:rsidR="00A85C60">
          <w:t>Review of EE</w:t>
        </w:r>
      </w:ins>
      <w:ins w:id="29" w:author="Jens-Rainer Ohm" w:date="2021-10-13T11:22:00Z">
        <w:r w:rsidR="00601FE1">
          <w:t xml:space="preserve"> descriptions</w:t>
        </w:r>
      </w:ins>
      <w:ins w:id="30" w:author="Jens-Rainer Ohm" w:date="2021-10-13T11:23:00Z">
        <w:r w:rsidR="00601FE1">
          <w:t xml:space="preserve"> and other output documents</w:t>
        </w:r>
      </w:ins>
    </w:p>
    <w:p w14:paraId="33EF2B80" w14:textId="52AB3364" w:rsidR="002D02FC" w:rsidRPr="008C3C93" w:rsidDel="00184187" w:rsidRDefault="002D02FC" w:rsidP="002D02FC">
      <w:pPr>
        <w:pStyle w:val="Aufzhlungszeichen2"/>
        <w:keepNext/>
        <w:numPr>
          <w:ilvl w:val="1"/>
          <w:numId w:val="9"/>
        </w:numPr>
        <w:contextualSpacing w:val="0"/>
        <w:rPr>
          <w:del w:id="31" w:author="Jens-Rainer Ohm" w:date="2021-10-13T08:22:00Z"/>
        </w:rPr>
      </w:pPr>
      <w:del w:id="32" w:author="Jens-Rainer Ohm" w:date="2021-10-13T08:22:00Z">
        <w:r w:rsidRPr="008C3C93" w:rsidDel="00184187">
          <w:delText xml:space="preserve">Session </w:delText>
        </w:r>
        <w:r w:rsidDel="00184187">
          <w:delText>26</w:delText>
        </w:r>
        <w:r w:rsidRPr="008C3C93" w:rsidDel="00184187">
          <w:delText>:</w:delText>
        </w:r>
      </w:del>
    </w:p>
    <w:p w14:paraId="79649979" w14:textId="7680A742" w:rsidR="002D02FC" w:rsidDel="00184187" w:rsidRDefault="002D02FC" w:rsidP="002D02FC">
      <w:pPr>
        <w:pStyle w:val="Aufzhlungszeichen2"/>
        <w:numPr>
          <w:ilvl w:val="2"/>
          <w:numId w:val="9"/>
        </w:numPr>
        <w:contextualSpacing w:val="0"/>
        <w:rPr>
          <w:del w:id="33" w:author="Jens-Rainer Ohm" w:date="2021-10-13T08:22:00Z"/>
        </w:rPr>
      </w:pPr>
      <w:del w:id="34" w:author="Jens-Rainer Ohm" w:date="2021-10-13T08:22:00Z">
        <w:r w:rsidDel="00184187">
          <w:delText>152</w:delText>
        </w:r>
        <w:r w:rsidRPr="008C3C93" w:rsidDel="00184187">
          <w:delText>0–</w:delText>
        </w:r>
        <w:r w:rsidDel="00184187">
          <w:delText>172</w:delText>
        </w:r>
        <w:r w:rsidRPr="008C3C93" w:rsidDel="00184187">
          <w:delText xml:space="preserve">0 </w:delText>
        </w:r>
        <w:r w:rsidDel="00184187">
          <w:delText>t.b.d. (chaired by XXX)</w:delText>
        </w:r>
      </w:del>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39CA64AE" w:rsidR="00E45535" w:rsidRPr="008C3C93" w:rsidRDefault="00E45535" w:rsidP="00E20E12">
      <w:pPr>
        <w:pStyle w:val="Aufzhlungszeichen2"/>
        <w:numPr>
          <w:ilvl w:val="2"/>
          <w:numId w:val="9"/>
        </w:numPr>
        <w:contextualSpacing w:val="0"/>
      </w:pPr>
      <w:r w:rsidRPr="008C3C93">
        <w:t xml:space="preserve">0500–0700 </w:t>
      </w:r>
      <w:r w:rsidR="004D5CF6" w:rsidRPr="008C3C93">
        <w:t>Revisits</w:t>
      </w:r>
      <w:r w:rsidR="00707738" w:rsidRPr="008C3C93">
        <w:t>,</w:t>
      </w:r>
      <w:r w:rsidR="004D5CF6" w:rsidRPr="008C3C93">
        <w:t xml:space="preserve"> </w:t>
      </w:r>
      <w:r w:rsidR="00707738" w:rsidRPr="008C3C93">
        <w:t>Approval of output docs, AHG plans, recommendations</w:t>
      </w:r>
    </w:p>
    <w:p w14:paraId="63473A67" w14:textId="0F4A79E2" w:rsidR="00E45535" w:rsidRPr="008C3C93" w:rsidRDefault="00E45535" w:rsidP="00E45535">
      <w:pPr>
        <w:pStyle w:val="Aufzhlungszeichen2"/>
        <w:keepNext/>
        <w:numPr>
          <w:ilvl w:val="1"/>
          <w:numId w:val="9"/>
        </w:numPr>
        <w:contextualSpacing w:val="0"/>
      </w:pPr>
      <w:r w:rsidRPr="008C3C93">
        <w:t>Plenary:</w:t>
      </w:r>
    </w:p>
    <w:p w14:paraId="3E986DFD" w14:textId="2418A29C" w:rsidR="00E45535" w:rsidRPr="008C3C93" w:rsidRDefault="00E45535" w:rsidP="00E20E12">
      <w:pPr>
        <w:pStyle w:val="Aufzhlungszeichen2"/>
        <w:numPr>
          <w:ilvl w:val="2"/>
          <w:numId w:val="9"/>
        </w:numPr>
        <w:contextualSpacing w:val="0"/>
      </w:pPr>
      <w:r w:rsidRPr="008C3C93">
        <w:t>0720–</w:t>
      </w:r>
      <w:r w:rsidR="00F12165" w:rsidRPr="008C3C93">
        <w:t>09</w:t>
      </w:r>
      <w:r w:rsidR="00707738" w:rsidRPr="008C3C93">
        <w:t>20</w:t>
      </w:r>
      <w:r w:rsidR="00F12165" w:rsidRPr="008C3C93">
        <w:t xml:space="preserve"> </w:t>
      </w:r>
      <w:r w:rsidR="00707738" w:rsidRPr="008C3C93">
        <w:t>Revisits, Approval of output docs, AHG plans, recommendations</w:t>
      </w: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BAC2D33" w:rsidR="00E45535" w:rsidRPr="008C3C93" w:rsidRDefault="00707738" w:rsidP="00E20E12">
      <w:pPr>
        <w:pStyle w:val="Aufzhlungszeichen2"/>
        <w:numPr>
          <w:ilvl w:val="1"/>
          <w:numId w:val="9"/>
        </w:numPr>
        <w:contextualSpacing w:val="0"/>
      </w:pPr>
      <w:r w:rsidRPr="008C3C93">
        <w:t>XXXX</w:t>
      </w:r>
      <w:r w:rsidR="00E45535" w:rsidRPr="008C3C93">
        <w:t>–</w:t>
      </w:r>
      <w:r w:rsidRPr="008C3C93">
        <w:t>XXXX</w:t>
      </w:r>
      <w:r w:rsidR="00051AB7"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35" w:name="_Ref298716123"/>
      <w:bookmarkStart w:id="36" w:name="_Ref502857719"/>
      <w:r w:rsidRPr="008C3C93">
        <w:rPr>
          <w:lang w:val="en-CA"/>
        </w:rPr>
        <w:lastRenderedPageBreak/>
        <w:t>Contribution topic overview</w:t>
      </w:r>
      <w:bookmarkEnd w:id="35"/>
      <w:bookmarkEnd w:id="36"/>
    </w:p>
    <w:p w14:paraId="0343D177" w14:textId="7AFA93A4" w:rsidR="00556EEC" w:rsidRPr="008C3C93" w:rsidRDefault="00BC2EF4" w:rsidP="00FD4DBD">
      <w:pPr>
        <w:keepNext/>
      </w:pPr>
      <w:bookmarkStart w:id="37"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37"/>
    <w:p w14:paraId="5BC77B8D" w14:textId="2F72AD00" w:rsidR="00556EEC" w:rsidRPr="008C3C93" w:rsidRDefault="00AE16B5" w:rsidP="007B03F5">
      <w:pPr>
        <w:pStyle w:val="Aufzhlungszeichen2"/>
        <w:keepNext/>
        <w:numPr>
          <w:ilvl w:val="0"/>
          <w:numId w:val="2"/>
        </w:numPr>
        <w:contextualSpacing w:val="0"/>
      </w:pPr>
      <w:r w:rsidRPr="008C3C93">
        <w:t>AHG reports</w:t>
      </w:r>
      <w:r w:rsidR="00EB0C48" w:rsidRPr="008C3C93">
        <w:t xml:space="preserve"> (section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085026D3"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F44C89">
        <w:t>1</w:t>
      </w:r>
      <w:r w:rsidR="00E17363" w:rsidRPr="008C3C93">
        <w:t>)</w:t>
      </w:r>
      <w:r w:rsidR="000E0510">
        <w:t xml:space="preserve"> </w:t>
      </w:r>
      <w:r w:rsidR="000E0510" w:rsidRPr="00847362">
        <w:rPr>
          <w:highlight w:val="yellow"/>
        </w:rPr>
        <w:t>1 TBP</w:t>
      </w:r>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05EE10D9" w:rsidR="007850E7" w:rsidRPr="008C3C93" w:rsidRDefault="007850E7" w:rsidP="007B03F5">
      <w:pPr>
        <w:pStyle w:val="Aufzhlungszeichen2"/>
        <w:numPr>
          <w:ilvl w:val="1"/>
          <w:numId w:val="9"/>
        </w:numPr>
        <w:contextualSpacing w:val="0"/>
      </w:pPr>
      <w:r w:rsidRPr="008C3C93">
        <w:t>Quality assessment (</w:t>
      </w:r>
      <w:r w:rsidR="00F44C89">
        <w:t>4</w:t>
      </w:r>
      <w:r w:rsidRPr="008C3C93">
        <w:t>)</w:t>
      </w:r>
      <w:r w:rsidR="000E0510">
        <w:t xml:space="preserve"> </w:t>
      </w:r>
      <w:r w:rsidR="000E0510" w:rsidRPr="00847362">
        <w:rPr>
          <w:highlight w:val="yellow"/>
        </w:rPr>
        <w:t>2 TBP</w:t>
      </w:r>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1908FE0C"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0E0510">
        <w:t>3</w:t>
      </w:r>
      <w:r w:rsidR="003143E1" w:rsidRPr="008C3C93">
        <w:t>)</w:t>
      </w:r>
      <w:r w:rsidR="00DF3347" w:rsidRPr="008C3C93">
        <w:t xml:space="preserve"> </w:t>
      </w:r>
      <w:r w:rsidR="000E0510" w:rsidRPr="00847362">
        <w:rPr>
          <w:highlight w:val="yellow"/>
        </w:rPr>
        <w:t>3</w:t>
      </w:r>
      <w:r w:rsidR="000E0510">
        <w:rPr>
          <w:highlight w:val="yellow"/>
        </w:rPr>
        <w:t xml:space="preserve"> </w:t>
      </w:r>
      <w:r w:rsidR="000E0510" w:rsidRPr="00847362">
        <w:rPr>
          <w:highlight w:val="yellow"/>
        </w:rPr>
        <w:t>TBP</w:t>
      </w:r>
    </w:p>
    <w:p w14:paraId="702DBDBF" w14:textId="70739DD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245635EB" w:rsidR="003143E1" w:rsidRPr="008C3C93" w:rsidRDefault="003143E1" w:rsidP="007B03F5">
      <w:pPr>
        <w:pStyle w:val="Aufzhlungszeichen2"/>
        <w:numPr>
          <w:ilvl w:val="1"/>
          <w:numId w:val="9"/>
        </w:numPr>
        <w:contextualSpacing w:val="0"/>
      </w:pPr>
      <w:r w:rsidRPr="008C3C93">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r w:rsidR="000E0510">
        <w:t xml:space="preserve"> </w:t>
      </w:r>
    </w:p>
    <w:p w14:paraId="2668CD0F" w14:textId="1A5F482C"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r w:rsidR="000E0510">
        <w:t xml:space="preserve"> </w:t>
      </w:r>
      <w:r w:rsidR="00690850">
        <w:rPr>
          <w:highlight w:val="yellow"/>
        </w:rPr>
        <w:t>1</w:t>
      </w:r>
      <w:r w:rsidR="0098303C">
        <w:rPr>
          <w:highlight w:val="yellow"/>
        </w:rPr>
        <w:t>5</w:t>
      </w:r>
      <w:r w:rsidR="00690850" w:rsidRPr="00847362">
        <w:rPr>
          <w:highlight w:val="yellow"/>
        </w:rPr>
        <w:t xml:space="preserve"> </w:t>
      </w:r>
      <w:r w:rsidR="000E0510" w:rsidRPr="00847362">
        <w:rPr>
          <w:highlight w:val="yellow"/>
        </w:rPr>
        <w:t>TBP</w:t>
      </w:r>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1E7C2BE9" w:rsidR="00556EEC" w:rsidRPr="008C3C93" w:rsidRDefault="00AE16B5" w:rsidP="007B03F5">
      <w:pPr>
        <w:pStyle w:val="Aufzhlungszeichen2"/>
        <w:numPr>
          <w:ilvl w:val="0"/>
          <w:numId w:val="2"/>
        </w:numPr>
        <w:contextualSpacing w:val="0"/>
      </w:pPr>
      <w:r w:rsidRPr="008C3C93">
        <w:t>Joint meetings, plenary discussions, BoG reports</w:t>
      </w:r>
      <w:r w:rsidR="001A681E" w:rsidRPr="008C3C93">
        <w:t xml:space="preserve"> (</w:t>
      </w:r>
      <w:r w:rsidR="00965B3A">
        <w:t>1</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38" w:name="_Ref400626869"/>
      <w:r w:rsidRPr="008C3C93">
        <w:lastRenderedPageBreak/>
        <w:t>AHG reports</w:t>
      </w:r>
      <w:r w:rsidR="002A185F" w:rsidRPr="008C3C93">
        <w:t xml:space="preserve"> </w:t>
      </w:r>
      <w:r w:rsidR="000C1738" w:rsidRPr="008C3C93">
        <w:t>(</w:t>
      </w:r>
      <w:r w:rsidR="00141549" w:rsidRPr="008C3C93">
        <w:t>1</w:t>
      </w:r>
      <w:r w:rsidR="000302D8" w:rsidRPr="008C3C93">
        <w:t>2</w:t>
      </w:r>
      <w:r w:rsidR="000C1738" w:rsidRPr="008C3C93">
        <w:t>)</w:t>
      </w:r>
      <w:bookmarkEnd w:id="38"/>
    </w:p>
    <w:p w14:paraId="26105263" w14:textId="5B6532CC"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F44C89">
        <w:t>0540</w:t>
      </w:r>
      <w:r w:rsidR="001D5DF2" w:rsidRPr="008C3C93">
        <w:t>–</w:t>
      </w:r>
      <w:r w:rsidR="00F44C89">
        <w:t>0700</w:t>
      </w:r>
      <w:r w:rsidR="00F44C89" w:rsidRPr="008C3C93">
        <w:t xml:space="preserve"> </w:t>
      </w:r>
      <w:r w:rsidR="00284715" w:rsidRPr="008C3C93">
        <w:t xml:space="preserve">and </w:t>
      </w:r>
      <w:r w:rsidR="00F44C89">
        <w:t>0720</w:t>
      </w:r>
      <w:r w:rsidR="00284715" w:rsidRPr="008C3C93">
        <w:t>–</w:t>
      </w:r>
      <w:r w:rsidR="00F44C89">
        <w:t>0810</w:t>
      </w:r>
      <w:r w:rsidR="00F44C89"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184187"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3330033B" w14:textId="77777777" w:rsidR="00F44C89" w:rsidRPr="00F44C89" w:rsidRDefault="00F44C89" w:rsidP="00F44C89">
      <w:pPr>
        <w:rPr>
          <w:lang w:val="en-CA"/>
        </w:rPr>
      </w:pPr>
      <w:r w:rsidRPr="00F44C89">
        <w:rPr>
          <w:lang w:val="en-CA"/>
        </w:rPr>
        <w:t>At the 23rd meeting of the ITU-T/ISO/IEC Joint Video Experts Team (JVET), an ad hoc group on Project Management was established with the following mandates:</w:t>
      </w:r>
    </w:p>
    <w:p w14:paraId="53F8BD7B" w14:textId="77777777" w:rsidR="00F44C89" w:rsidRPr="00F44C89" w:rsidRDefault="00F44C89" w:rsidP="00F44C89">
      <w:pPr>
        <w:numPr>
          <w:ilvl w:val="0"/>
          <w:numId w:val="12"/>
        </w:numPr>
      </w:pPr>
      <w:r w:rsidRPr="00F44C89">
        <w:t>Coordinate overall JVET interim efforts.</w:t>
      </w:r>
    </w:p>
    <w:p w14:paraId="088A09BA" w14:textId="77777777" w:rsidR="00F44C89" w:rsidRPr="00F44C89" w:rsidRDefault="00F44C89" w:rsidP="00F44C89">
      <w:pPr>
        <w:numPr>
          <w:ilvl w:val="0"/>
          <w:numId w:val="12"/>
        </w:numPr>
      </w:pPr>
      <w:r w:rsidRPr="00F44C89">
        <w:t>Supervise AHG studies.</w:t>
      </w:r>
    </w:p>
    <w:p w14:paraId="32A3E995" w14:textId="77777777" w:rsidR="00F44C89" w:rsidRPr="00F44C89" w:rsidRDefault="00F44C89" w:rsidP="00F44C89">
      <w:pPr>
        <w:numPr>
          <w:ilvl w:val="0"/>
          <w:numId w:val="12"/>
        </w:numPr>
      </w:pPr>
      <w:r w:rsidRPr="00F44C89">
        <w:t>Report on project status to JVET reflector.</w:t>
      </w:r>
    </w:p>
    <w:p w14:paraId="5544B7C5" w14:textId="77777777" w:rsidR="00F44C89" w:rsidRPr="00F44C89" w:rsidRDefault="00F44C89" w:rsidP="00F44C89">
      <w:pPr>
        <w:numPr>
          <w:ilvl w:val="0"/>
          <w:numId w:val="12"/>
        </w:numPr>
        <w:rPr>
          <w:lang w:val="en-CA"/>
        </w:rPr>
      </w:pPr>
      <w:r w:rsidRPr="00F44C89">
        <w:t>Provide a report to next meeting on project coordination status.</w:t>
      </w:r>
      <w:r w:rsidRPr="00F44C89">
        <w:rPr>
          <w:lang w:val="en-CA"/>
        </w:rPr>
        <w:t xml:space="preserve"> </w:t>
      </w:r>
    </w:p>
    <w:p w14:paraId="484AD4B6" w14:textId="77777777" w:rsidR="00F44C89" w:rsidRPr="00F44C89" w:rsidRDefault="00F44C89" w:rsidP="00F44C89">
      <w:pPr>
        <w:rPr>
          <w:lang w:val="en-CA"/>
        </w:rPr>
      </w:pPr>
      <w:r w:rsidRPr="00F44C89">
        <w:rPr>
          <w:lang w:val="en-CA"/>
        </w:rPr>
        <w:t>The reflector used for discussions by the JVET and all of its AHGs is the JVET reflector:</w:t>
      </w:r>
      <w:r w:rsidRPr="00F44C89">
        <w:rPr>
          <w:lang w:val="en-CA"/>
        </w:rPr>
        <w:br/>
      </w:r>
      <w:hyperlink r:id="rId38" w:history="1">
        <w:r w:rsidRPr="00F44C89">
          <w:rPr>
            <w:rStyle w:val="Hyperlink"/>
            <w:lang w:val="en-CA"/>
          </w:rPr>
          <w:t>jvet@lists.rwth-aachen.de</w:t>
        </w:r>
      </w:hyperlink>
      <w:r w:rsidRPr="00F44C89">
        <w:rPr>
          <w:lang w:val="en-CA"/>
        </w:rPr>
        <w:t>. For subscription to this list, see</w:t>
      </w:r>
      <w:r w:rsidRPr="00F44C89">
        <w:rPr>
          <w:lang w:val="en-CA"/>
        </w:rPr>
        <w:br/>
      </w:r>
      <w:hyperlink r:id="rId39" w:history="1">
        <w:r w:rsidRPr="00F44C89">
          <w:rPr>
            <w:rStyle w:val="Hyperlink"/>
          </w:rPr>
          <w:t>https://lists.rwth-aachen.de/postorius/lists/jvet.lists.rwth-aachen.de/</w:t>
        </w:r>
      </w:hyperlink>
      <w:r w:rsidRPr="00F44C89">
        <w:rPr>
          <w:lang w:val="en-CA"/>
        </w:rPr>
        <w:t>.</w:t>
      </w:r>
    </w:p>
    <w:p w14:paraId="79CF2347" w14:textId="77777777" w:rsidR="00F44C89" w:rsidRPr="00F44C89" w:rsidRDefault="00F44C89" w:rsidP="00F44C89">
      <w:pPr>
        <w:rPr>
          <w:lang w:val="en-CA"/>
        </w:rPr>
      </w:pPr>
      <w:r w:rsidRPr="00F44C89">
        <w:t>The number of subscribers (by the beginning of the current meeting) was 1340. Furthermore, the JCT-VC email list (which was still kept open) had 1294 subscribers.</w:t>
      </w:r>
    </w:p>
    <w:p w14:paraId="1A8960D8" w14:textId="77777777" w:rsidR="00F44C89" w:rsidRPr="00F44C89" w:rsidRDefault="00F44C89" w:rsidP="00F44C89">
      <w:pPr>
        <w:rPr>
          <w:lang w:val="en-CA"/>
        </w:rPr>
      </w:pPr>
    </w:p>
    <w:p w14:paraId="2354F04C" w14:textId="77777777" w:rsidR="00F44C89" w:rsidRPr="00F44C89" w:rsidRDefault="00F44C89" w:rsidP="00847362">
      <w:pPr>
        <w:rPr>
          <w:lang w:val="en-CA"/>
        </w:rPr>
      </w:pPr>
      <w:r w:rsidRPr="00F44C89">
        <w:rPr>
          <w:b/>
          <w:bCs/>
          <w:lang w:val="en-CA"/>
        </w:rPr>
        <w:t>Goals and activity</w:t>
      </w:r>
    </w:p>
    <w:p w14:paraId="0C93656F" w14:textId="77777777" w:rsidR="00F44C89" w:rsidRPr="00F44C89" w:rsidRDefault="00F44C89" w:rsidP="00F44C89">
      <w:pPr>
        <w:rPr>
          <w:lang w:val="en-CA"/>
        </w:rPr>
      </w:pPr>
      <w:bookmarkStart w:id="39" w:name="_Hlk60808564"/>
      <w:r w:rsidRPr="00F44C89">
        <w:rPr>
          <w:lang w:val="en-CA"/>
        </w:rPr>
        <w:t>The work of the JVET overall had proceeded well in the interim period with approximately same number of input documents (as compared to the previous meeting) submitted to the current meeting. Intense discussion had been carried out on the group email reflector, and all output documents from the preceding meeting had been produced.</w:t>
      </w:r>
    </w:p>
    <w:p w14:paraId="0DA7144A" w14:textId="77777777" w:rsidR="00F44C89" w:rsidRPr="00F44C89" w:rsidRDefault="00F44C89" w:rsidP="00F44C89">
      <w:r w:rsidRPr="00F44C89">
        <w:rPr>
          <w:lang w:val="en-CA"/>
        </w:rPr>
        <w:t xml:space="preserve">Output documents from the preceding meeting had been made initially available at the JVET web site </w:t>
      </w:r>
      <w:r w:rsidRPr="00F44C89">
        <w:t>(</w:t>
      </w:r>
      <w:hyperlink r:id="rId40" w:history="1">
        <w:r w:rsidRPr="00F44C89">
          <w:rPr>
            <w:rStyle w:val="Hyperlink"/>
          </w:rPr>
          <w:t>https://jvet-experts.org/</w:t>
        </w:r>
      </w:hyperlink>
      <w:r w:rsidRPr="00F44C89">
        <w:t>)</w:t>
      </w:r>
      <w:r w:rsidRPr="00F44C89">
        <w:rPr>
          <w:lang w:val="en-CA"/>
        </w:rPr>
        <w:t xml:space="preserve"> or the ITU-based JVET site (</w:t>
      </w:r>
      <w:hyperlink r:id="rId41" w:history="1">
        <w:r w:rsidRPr="00F44C89">
          <w:rPr>
            <w:rStyle w:val="Hyperlink"/>
            <w:lang w:val="en-CA"/>
          </w:rPr>
          <w:t>http://wftp3.itu.int/av-arch/jvet-site/2021_07_W_Virtual/</w:t>
        </w:r>
      </w:hyperlink>
      <w:r w:rsidRPr="00F44C89">
        <w:rPr>
          <w:lang w:val="en-CA"/>
        </w:rPr>
        <w:t xml:space="preserve">). It is noted that </w:t>
      </w:r>
      <w:r w:rsidRPr="00F44C89">
        <w:t xml:space="preserve">the previous document site </w:t>
      </w:r>
      <w:hyperlink r:id="rId42" w:history="1">
        <w:r w:rsidRPr="00F44C89">
          <w:rPr>
            <w:rStyle w:val="Hyperlink"/>
          </w:rPr>
          <w:t>http://phenix.int-evry.fr/jvet/</w:t>
        </w:r>
      </w:hyperlink>
      <w:r w:rsidRPr="00F44C89">
        <w:t xml:space="preserve"> is still accessible, but was converted to read-only.</w:t>
      </w:r>
    </w:p>
    <w:p w14:paraId="5DC220DD" w14:textId="77777777" w:rsidR="00F44C89" w:rsidRPr="00F44C89" w:rsidRDefault="00F44C89" w:rsidP="00F44C89">
      <w:pPr>
        <w:rPr>
          <w:lang w:val="en-CA"/>
        </w:rPr>
      </w:pPr>
      <w:r w:rsidRPr="00F44C89">
        <w:rPr>
          <w:lang w:val="en-CA"/>
        </w:rPr>
        <w:t>The list of documents produced included the following, particularly:</w:t>
      </w:r>
    </w:p>
    <w:p w14:paraId="7B73B126" w14:textId="77777777" w:rsidR="00F44C89" w:rsidRPr="00F44C89" w:rsidRDefault="00F44C89" w:rsidP="00F44C89">
      <w:pPr>
        <w:numPr>
          <w:ilvl w:val="0"/>
          <w:numId w:val="38"/>
        </w:numPr>
        <w:tabs>
          <w:tab w:val="left" w:pos="360"/>
        </w:tabs>
        <w:rPr>
          <w:lang w:val="en-CA"/>
        </w:rPr>
      </w:pPr>
      <w:r w:rsidRPr="00F44C89">
        <w:rPr>
          <w:lang w:val="en-CA"/>
        </w:rPr>
        <w:t>The meeting report (JVET-W1000) [Posted 2021-08-14]</w:t>
      </w:r>
    </w:p>
    <w:p w14:paraId="205FEA1B" w14:textId="77777777" w:rsidR="00F44C89" w:rsidRPr="00F44C89" w:rsidRDefault="00F44C89" w:rsidP="00F44C89">
      <w:pPr>
        <w:numPr>
          <w:ilvl w:val="0"/>
          <w:numId w:val="38"/>
        </w:numPr>
        <w:tabs>
          <w:tab w:val="left" w:pos="360"/>
        </w:tabs>
        <w:rPr>
          <w:lang w:val="en-CA"/>
        </w:rPr>
      </w:pPr>
      <w:r w:rsidRPr="00F44C89">
        <w:rPr>
          <w:lang w:val="en-CA"/>
        </w:rPr>
        <w:t>Errata report items for VVC, HEVC, AVC, Video CICP, and CP usage TR (</w:t>
      </w:r>
      <w:r w:rsidRPr="00F44C89">
        <w:rPr>
          <w:bCs/>
          <w:lang w:val="en-CA"/>
        </w:rPr>
        <w:t xml:space="preserve">JVET-W1004) </w:t>
      </w:r>
      <w:r w:rsidRPr="00F44C89">
        <w:rPr>
          <w:lang w:val="en-CA"/>
        </w:rPr>
        <w:t>[Posted 2021-09-28]</w:t>
      </w:r>
    </w:p>
    <w:p w14:paraId="1AA4C57C" w14:textId="77777777" w:rsidR="00F44C89" w:rsidRPr="00F44C89" w:rsidRDefault="00F44C89" w:rsidP="00F44C89">
      <w:pPr>
        <w:numPr>
          <w:ilvl w:val="0"/>
          <w:numId w:val="38"/>
        </w:numPr>
        <w:tabs>
          <w:tab w:val="left" w:pos="360"/>
        </w:tabs>
        <w:rPr>
          <w:lang w:val="en-CA"/>
        </w:rPr>
      </w:pPr>
      <w:r w:rsidRPr="00F44C89">
        <w:rPr>
          <w:bCs/>
          <w:lang w:val="en-CA"/>
        </w:rPr>
        <w:t>Algorithm description for Versatile Video Coding and Test Model 14 (VTM 14) (</w:t>
      </w:r>
      <w:r w:rsidRPr="00F44C89">
        <w:rPr>
          <w:lang w:val="en-CA"/>
        </w:rPr>
        <w:t>JVET-W2002) [Posted 2021-09-25]</w:t>
      </w:r>
    </w:p>
    <w:p w14:paraId="3E38D7F3" w14:textId="77777777" w:rsidR="00F44C89" w:rsidRPr="00F44C89" w:rsidRDefault="00F44C89" w:rsidP="00F44C89">
      <w:pPr>
        <w:numPr>
          <w:ilvl w:val="0"/>
          <w:numId w:val="38"/>
        </w:numPr>
        <w:tabs>
          <w:tab w:val="left" w:pos="360"/>
        </w:tabs>
        <w:rPr>
          <w:lang w:val="en-CA"/>
        </w:rPr>
      </w:pPr>
      <w:r w:rsidRPr="00F44C89">
        <w:rPr>
          <w:lang w:val="en-CA"/>
        </w:rPr>
        <w:t>VVC operation range extensions (Draft 4 (JVET-W2005) [Posted 2021-08-24, last update 2021-09-29]</w:t>
      </w:r>
    </w:p>
    <w:p w14:paraId="25C15E12" w14:textId="77777777" w:rsidR="00F44C89" w:rsidRPr="00F44C89" w:rsidRDefault="00F44C89" w:rsidP="00F44C89">
      <w:pPr>
        <w:numPr>
          <w:ilvl w:val="0"/>
          <w:numId w:val="38"/>
        </w:numPr>
        <w:tabs>
          <w:tab w:val="left" w:pos="360"/>
        </w:tabs>
        <w:rPr>
          <w:lang w:val="en-CA"/>
        </w:rPr>
      </w:pPr>
      <w:r w:rsidRPr="00F44C89">
        <w:rPr>
          <w:lang w:val="en-CA"/>
        </w:rPr>
        <w:t>Additional SEI messages for VSEI (Draft 4) (JVET-W2006) [Posted 2021-05-07]</w:t>
      </w:r>
    </w:p>
    <w:p w14:paraId="06429562" w14:textId="77777777" w:rsidR="00F44C89" w:rsidRPr="00F44C89" w:rsidRDefault="00F44C89" w:rsidP="00F44C89">
      <w:pPr>
        <w:numPr>
          <w:ilvl w:val="0"/>
          <w:numId w:val="38"/>
        </w:numPr>
        <w:tabs>
          <w:tab w:val="left" w:pos="360"/>
        </w:tabs>
        <w:rPr>
          <w:lang w:val="en-CA"/>
        </w:rPr>
      </w:pPr>
      <w:r w:rsidRPr="00F44C89">
        <w:rPr>
          <w:lang w:val="en-CA"/>
        </w:rPr>
        <w:t>Common Test Conditions and evaluation procedures for neural network-based video coding technology (</w:t>
      </w:r>
      <w:r w:rsidRPr="00F44C89">
        <w:rPr>
          <w:bCs/>
          <w:lang w:val="en-CA"/>
        </w:rPr>
        <w:t>JVET-W2016</w:t>
      </w:r>
      <w:r w:rsidRPr="00F44C89">
        <w:rPr>
          <w:lang w:val="en-CA"/>
        </w:rPr>
        <w:t>) [Posted 2021-05-26, last update 2021-08-16]</w:t>
      </w:r>
    </w:p>
    <w:p w14:paraId="436996F6" w14:textId="77777777" w:rsidR="00F44C89" w:rsidRPr="00F44C89" w:rsidRDefault="00F44C89" w:rsidP="00F44C89">
      <w:pPr>
        <w:numPr>
          <w:ilvl w:val="0"/>
          <w:numId w:val="38"/>
        </w:numPr>
        <w:tabs>
          <w:tab w:val="left" w:pos="360"/>
        </w:tabs>
        <w:rPr>
          <w:lang w:val="en-CA"/>
        </w:rPr>
      </w:pPr>
      <w:r w:rsidRPr="00F44C89">
        <w:rPr>
          <w:lang w:val="en-CA"/>
        </w:rPr>
        <w:t xml:space="preserve">Common Test Conditions and evaluation procedures </w:t>
      </w:r>
      <w:r w:rsidRPr="00F44C89">
        <w:rPr>
          <w:bCs/>
          <w:lang w:val="en-CA"/>
        </w:rPr>
        <w:t>for enhanced compression tool testing</w:t>
      </w:r>
      <w:r w:rsidRPr="00F44C89">
        <w:rPr>
          <w:lang w:val="en-CA"/>
        </w:rPr>
        <w:t xml:space="preserve"> (</w:t>
      </w:r>
      <w:r w:rsidRPr="00F44C89">
        <w:rPr>
          <w:bCs/>
          <w:lang w:val="en-CA"/>
        </w:rPr>
        <w:t>JVET-W2017</w:t>
      </w:r>
      <w:r w:rsidRPr="00F44C89">
        <w:rPr>
          <w:lang w:val="en-CA"/>
        </w:rPr>
        <w:t>) [Posted 2021-07-31]</w:t>
      </w:r>
    </w:p>
    <w:p w14:paraId="44D12459" w14:textId="77777777" w:rsidR="00F44C89" w:rsidRPr="00F44C89" w:rsidRDefault="00F44C89" w:rsidP="00F44C89">
      <w:pPr>
        <w:numPr>
          <w:ilvl w:val="0"/>
          <w:numId w:val="38"/>
        </w:numPr>
        <w:tabs>
          <w:tab w:val="left" w:pos="360"/>
        </w:tabs>
        <w:rPr>
          <w:lang w:val="en-CA"/>
        </w:rPr>
      </w:pPr>
      <w:r w:rsidRPr="00F44C89">
        <w:rPr>
          <w:lang w:val="en-CA"/>
        </w:rPr>
        <w:t>White paper on Versatile Video Coding (JVET-</w:t>
      </w:r>
      <w:r w:rsidRPr="00F44C89">
        <w:rPr>
          <w:bCs/>
          <w:lang w:val="en-CA"/>
        </w:rPr>
        <w:t xml:space="preserve">W2019) </w:t>
      </w:r>
      <w:r w:rsidRPr="00F44C89">
        <w:rPr>
          <w:lang w:val="en-CA"/>
        </w:rPr>
        <w:t>[Posted 2021-10-04]</w:t>
      </w:r>
    </w:p>
    <w:p w14:paraId="266C4107" w14:textId="77777777" w:rsidR="00F44C89" w:rsidRPr="00F44C89" w:rsidRDefault="00F44C89" w:rsidP="00F44C89">
      <w:pPr>
        <w:numPr>
          <w:ilvl w:val="0"/>
          <w:numId w:val="38"/>
        </w:numPr>
        <w:tabs>
          <w:tab w:val="left" w:pos="360"/>
        </w:tabs>
        <w:rPr>
          <w:lang w:val="en-CA"/>
        </w:rPr>
      </w:pPr>
      <w:r w:rsidRPr="00F44C89">
        <w:rPr>
          <w:lang w:val="en-CA"/>
        </w:rPr>
        <w:t>VVC verification test report for high dynamic range video content (JVET-W2020) [Posted 2021-08-27]</w:t>
      </w:r>
    </w:p>
    <w:p w14:paraId="22076317" w14:textId="77777777" w:rsidR="00F44C89" w:rsidRPr="00F44C89" w:rsidRDefault="00F44C89" w:rsidP="00F44C89">
      <w:pPr>
        <w:numPr>
          <w:ilvl w:val="0"/>
          <w:numId w:val="38"/>
        </w:numPr>
        <w:tabs>
          <w:tab w:val="left" w:pos="360"/>
        </w:tabs>
        <w:rPr>
          <w:lang w:val="en-CA"/>
        </w:rPr>
      </w:pPr>
      <w:r w:rsidRPr="00F44C89">
        <w:rPr>
          <w:lang w:val="en-CA"/>
        </w:rPr>
        <w:t>CE on Film Grain Synthesis (JVET-W2022) [Posted 2021-07-16, last update 2021-07-30]</w:t>
      </w:r>
    </w:p>
    <w:p w14:paraId="10713004" w14:textId="77777777" w:rsidR="00F44C89" w:rsidRPr="00F44C89" w:rsidRDefault="00F44C89" w:rsidP="00F44C89">
      <w:pPr>
        <w:numPr>
          <w:ilvl w:val="0"/>
          <w:numId w:val="38"/>
        </w:numPr>
        <w:tabs>
          <w:tab w:val="left" w:pos="360"/>
        </w:tabs>
        <w:rPr>
          <w:lang w:val="en-CA"/>
        </w:rPr>
      </w:pPr>
      <w:r w:rsidRPr="00F44C89">
        <w:rPr>
          <w:lang w:val="en-CA"/>
        </w:rPr>
        <w:lastRenderedPageBreak/>
        <w:t>EE on Neural Network-based Video Coding (EE1) (JVET-W2023) [Posted 2021-07-16, last update 2021-08-02]</w:t>
      </w:r>
    </w:p>
    <w:p w14:paraId="614BC7F1" w14:textId="77777777" w:rsidR="00F44C89" w:rsidRPr="00F44C89" w:rsidRDefault="00F44C89" w:rsidP="00F44C89">
      <w:pPr>
        <w:numPr>
          <w:ilvl w:val="0"/>
          <w:numId w:val="38"/>
        </w:numPr>
        <w:tabs>
          <w:tab w:val="left" w:pos="360"/>
        </w:tabs>
        <w:rPr>
          <w:lang w:val="en-CA"/>
        </w:rPr>
      </w:pPr>
      <w:r w:rsidRPr="00F44C89">
        <w:rPr>
          <w:lang w:val="en-CA"/>
        </w:rPr>
        <w:t>EE on Enhanced Compression beyond VVC capability (EE2) (JVET-W2024) [Posted 2021-07-15, last update 2021-09-23]</w:t>
      </w:r>
    </w:p>
    <w:p w14:paraId="3342551F" w14:textId="77777777" w:rsidR="00F44C89" w:rsidRPr="00F44C89" w:rsidRDefault="00F44C89" w:rsidP="00F44C89">
      <w:pPr>
        <w:numPr>
          <w:ilvl w:val="0"/>
          <w:numId w:val="38"/>
        </w:numPr>
        <w:tabs>
          <w:tab w:val="left" w:pos="360"/>
        </w:tabs>
        <w:rPr>
          <w:lang w:val="en-CA"/>
        </w:rPr>
      </w:pPr>
      <w:r w:rsidRPr="00F44C89">
        <w:rPr>
          <w:lang w:val="en-CA"/>
        </w:rPr>
        <w:t>Algorithm description of Enhanced Compression Model 2 (ECM 2) (JVET-W2025) [Posted 2021-09-02]</w:t>
      </w:r>
    </w:p>
    <w:p w14:paraId="12C867AC" w14:textId="77777777" w:rsidR="00F44C89" w:rsidRPr="00F44C89" w:rsidRDefault="00F44C89" w:rsidP="00F44C89">
      <w:pPr>
        <w:numPr>
          <w:ilvl w:val="0"/>
          <w:numId w:val="38"/>
        </w:numPr>
        <w:tabs>
          <w:tab w:val="left" w:pos="360"/>
        </w:tabs>
        <w:rPr>
          <w:lang w:val="en-CA"/>
        </w:rPr>
      </w:pPr>
      <w:r w:rsidRPr="00F44C89">
        <w:rPr>
          <w:lang w:val="en-CA"/>
        </w:rPr>
        <w:t>Conformance testing for VVC operation range extensions (draft 1) (JVET-W2026) [Posted 2021-07-16, last update 2021-09-01]</w:t>
      </w:r>
    </w:p>
    <w:p w14:paraId="2D3DEA0F" w14:textId="77777777" w:rsidR="00F44C89" w:rsidRPr="00F44C89" w:rsidRDefault="00F44C89" w:rsidP="00F44C89">
      <w:pPr>
        <w:rPr>
          <w:lang w:val="en-CA"/>
        </w:rPr>
      </w:pPr>
      <w:r w:rsidRPr="00F44C89">
        <w:rPr>
          <w:lang w:val="en-CA"/>
        </w:rPr>
        <w:t>Furthermore, the following documents were submitted to the ISO/IEC JTC1/SC29 parent body on behalf of its WG 5:</w:t>
      </w:r>
    </w:p>
    <w:p w14:paraId="3B48FA3F" w14:textId="77777777" w:rsidR="00F44C89" w:rsidRPr="00F44C89" w:rsidRDefault="00F44C89" w:rsidP="00F44C89">
      <w:pPr>
        <w:numPr>
          <w:ilvl w:val="0"/>
          <w:numId w:val="38"/>
        </w:numPr>
        <w:tabs>
          <w:tab w:val="left" w:pos="360"/>
        </w:tabs>
        <w:rPr>
          <w:lang w:val="en-CA"/>
        </w:rPr>
      </w:pPr>
      <w:r w:rsidRPr="00F44C89">
        <w:rPr>
          <w:lang w:val="en-CA"/>
        </w:rPr>
        <w:t>Disposition of comments on ISO/IEC 14496-10:2020 CDAM 1 Additional SEI messages (WG 5 N 65)</w:t>
      </w:r>
    </w:p>
    <w:p w14:paraId="79B51096" w14:textId="77777777" w:rsidR="00F44C89" w:rsidRPr="00F44C89" w:rsidRDefault="00F44C89" w:rsidP="00F44C89">
      <w:pPr>
        <w:numPr>
          <w:ilvl w:val="0"/>
          <w:numId w:val="38"/>
        </w:numPr>
        <w:tabs>
          <w:tab w:val="left" w:pos="360"/>
        </w:tabs>
        <w:rPr>
          <w:lang w:val="en-CA"/>
        </w:rPr>
      </w:pPr>
      <w:r w:rsidRPr="00F44C89">
        <w:rPr>
          <w:lang w:val="en-CA"/>
        </w:rPr>
        <w:t>Text of ISO/IEC DIS 14496-10:202X Advanced Video Coding (10th edition) (WG 5 N 66)</w:t>
      </w:r>
    </w:p>
    <w:p w14:paraId="324A3232"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23002-7:2021 CDAM 1 Additional SEI messages (WG 5 N 67)</w:t>
      </w:r>
    </w:p>
    <w:p w14:paraId="63746AA0" w14:textId="77777777" w:rsidR="00F44C89" w:rsidRPr="00F44C89" w:rsidRDefault="00F44C89" w:rsidP="00F44C89">
      <w:pPr>
        <w:numPr>
          <w:ilvl w:val="0"/>
          <w:numId w:val="38"/>
        </w:numPr>
        <w:tabs>
          <w:tab w:val="left" w:pos="360"/>
        </w:tabs>
        <w:rPr>
          <w:lang w:val="en-CA"/>
        </w:rPr>
      </w:pPr>
      <w:r w:rsidRPr="00F44C89">
        <w:rPr>
          <w:lang w:val="en-CA"/>
        </w:rPr>
        <w:t>Text of ISO/IEC DIS 23002-7:202X Versatile supplemental enhancement information messages for coded video bitstreams (2nd edition) (WG 5 N 68)</w:t>
      </w:r>
    </w:p>
    <w:p w14:paraId="042B5A64"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23090-3:2021 CDAM 1 Operation range extensions (WG 5 N 69)</w:t>
      </w:r>
    </w:p>
    <w:p w14:paraId="0E374EC7" w14:textId="77777777" w:rsidR="00F44C89" w:rsidRPr="00F44C89" w:rsidRDefault="00F44C89" w:rsidP="00F44C89">
      <w:pPr>
        <w:numPr>
          <w:ilvl w:val="0"/>
          <w:numId w:val="38"/>
        </w:numPr>
        <w:tabs>
          <w:tab w:val="left" w:pos="360"/>
        </w:tabs>
        <w:rPr>
          <w:lang w:val="en-CA"/>
        </w:rPr>
      </w:pPr>
      <w:r w:rsidRPr="00F44C89">
        <w:rPr>
          <w:lang w:val="en-CA"/>
        </w:rPr>
        <w:t>Text of ISO/IEC DIS 23090-3:202X Versatile Video Coding (2nd edition) (WG 5 N 70)</w:t>
      </w:r>
    </w:p>
    <w:p w14:paraId="7AD5CE5A" w14:textId="77777777" w:rsidR="00F44C89" w:rsidRPr="00F44C89" w:rsidRDefault="00F44C89" w:rsidP="00F44C89">
      <w:pPr>
        <w:rPr>
          <w:lang w:val="en-CA"/>
        </w:rPr>
      </w:pPr>
      <w:r w:rsidRPr="00F44C89">
        <w:rPr>
          <w:lang w:val="en-CA"/>
        </w:rPr>
        <w:t xml:space="preserve">The twelve </w:t>
      </w:r>
      <w:r w:rsidRPr="00F44C89">
        <w:rPr>
          <w:i/>
          <w:lang w:val="en-CA"/>
        </w:rPr>
        <w:t>ad hoc</w:t>
      </w:r>
      <w:r w:rsidRPr="00F44C89">
        <w:rPr>
          <w:lang w:val="en-CA"/>
        </w:rPr>
        <w:t xml:space="preserve"> groups had made progress, and reports from those activities had been submitted. Furthermore, one core experiment (CE) on film grain synthesis, and two exploration experiments (EE) on neural network-based video coding and on enhanced compression beyond VVC capability, were conducted.</w:t>
      </w:r>
    </w:p>
    <w:p w14:paraId="775A5D62" w14:textId="77777777" w:rsidR="00F44C89" w:rsidRPr="00F44C89" w:rsidRDefault="00F44C89" w:rsidP="00F44C89">
      <w:r w:rsidRPr="00F44C89">
        <w:t xml:space="preserve">Due to issues associated with the COVID-19 pandemic, a conversion of the meeting to be conducted only online was again necessitated. </w:t>
      </w:r>
    </w:p>
    <w:p w14:paraId="60BD8132" w14:textId="77777777" w:rsidR="00F44C89" w:rsidRPr="00F44C89" w:rsidRDefault="00F44C89" w:rsidP="00F44C89">
      <w:pPr>
        <w:rPr>
          <w:lang w:val="en-CA"/>
        </w:rPr>
      </w:pPr>
      <w:r w:rsidRPr="00F44C89">
        <w:rPr>
          <w:lang w:val="en-CA"/>
        </w:rPr>
        <w:t>Software integration was finalized approximately according to the plan. Significant activities were also conducted on preparation of verification tests, and on development of VVC conformance testing.</w:t>
      </w:r>
    </w:p>
    <w:p w14:paraId="61123A19" w14:textId="77777777" w:rsidR="00F44C89" w:rsidRPr="00F44C89" w:rsidRDefault="00F44C89" w:rsidP="00F44C89">
      <w:pPr>
        <w:rPr>
          <w:lang w:val="en-CA"/>
        </w:rPr>
      </w:pPr>
      <w:r w:rsidRPr="00F44C89">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34BB03E" w14:textId="77777777" w:rsidR="00F44C89" w:rsidRPr="00F44C89" w:rsidRDefault="00F44C89" w:rsidP="00F44C89">
      <w:pPr>
        <w:rPr>
          <w:lang w:val="en-CA"/>
        </w:rPr>
      </w:pPr>
      <w:r w:rsidRPr="00F44C89">
        <w:rPr>
          <w:lang w:val="en-CA"/>
        </w:rPr>
        <w:t>Roughly 110 input contributions (not counting the AHG, CE and EE summary reports and crosschecks) had been registered for consideration at the current meeting.</w:t>
      </w:r>
    </w:p>
    <w:p w14:paraId="59B50839" w14:textId="77777777" w:rsidR="00F44C89" w:rsidRPr="00F44C89" w:rsidRDefault="00F44C89" w:rsidP="00F44C89">
      <w:r w:rsidRPr="00F44C89">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1095A69" w14:textId="77777777" w:rsidR="00F44C89" w:rsidRPr="00F44C89" w:rsidRDefault="00F44C89" w:rsidP="00F44C89">
      <w:pPr>
        <w:numPr>
          <w:ilvl w:val="0"/>
          <w:numId w:val="11"/>
        </w:numPr>
        <w:rPr>
          <w:lang w:val="en-CA"/>
        </w:rPr>
      </w:pPr>
      <w:r w:rsidRPr="00F44C89">
        <w:rPr>
          <w:i/>
          <w:lang w:val="en-CA"/>
        </w:rPr>
        <w:t>High Efficiency Video Coding</w:t>
      </w:r>
      <w:r w:rsidRPr="00F44C89">
        <w:rPr>
          <w:lang w:val="en-CA"/>
        </w:rPr>
        <w:t xml:space="preserve"> (HEVC) and its extensions, the development of associated conformance test sets, reference software, verification testing, and non-normative guidance information,</w:t>
      </w:r>
    </w:p>
    <w:p w14:paraId="2EDE309B" w14:textId="77777777" w:rsidR="00F44C89" w:rsidRPr="00F44C89" w:rsidRDefault="00F44C89" w:rsidP="00F44C89">
      <w:pPr>
        <w:numPr>
          <w:ilvl w:val="0"/>
          <w:numId w:val="11"/>
        </w:numPr>
        <w:rPr>
          <w:lang w:val="en-CA"/>
        </w:rPr>
      </w:pPr>
      <w:r w:rsidRPr="00F44C89">
        <w:rPr>
          <w:lang w:val="en-CA"/>
        </w:rPr>
        <w:t xml:space="preserve">Specification of </w:t>
      </w:r>
      <w:r w:rsidRPr="00F44C89">
        <w:rPr>
          <w:i/>
          <w:lang w:val="en-CA"/>
        </w:rPr>
        <w:t>Coding-independent Code Points (Video)</w:t>
      </w:r>
      <w:r w:rsidRPr="00F44C89">
        <w:rPr>
          <w:lang w:val="en-CA"/>
        </w:rPr>
        <w:t xml:space="preserve"> (CICP), and associated technical report(s),</w:t>
      </w:r>
    </w:p>
    <w:p w14:paraId="1CFB8892" w14:textId="77777777" w:rsidR="00F44C89" w:rsidRPr="00F44C89" w:rsidRDefault="00F44C89" w:rsidP="00F44C89">
      <w:pPr>
        <w:numPr>
          <w:ilvl w:val="0"/>
          <w:numId w:val="11"/>
        </w:numPr>
        <w:rPr>
          <w:lang w:val="en-CA"/>
        </w:rPr>
      </w:pPr>
      <w:r w:rsidRPr="00F44C89">
        <w:rPr>
          <w:lang w:val="en-CA"/>
        </w:rPr>
        <w:t xml:space="preserve">Maintenance and minor enhancement work on the </w:t>
      </w:r>
      <w:r w:rsidRPr="00F44C89">
        <w:rPr>
          <w:i/>
          <w:lang w:val="en-CA"/>
        </w:rPr>
        <w:t>Advanced Video Coding</w:t>
      </w:r>
      <w:r w:rsidRPr="00F44C89">
        <w:rPr>
          <w:lang w:val="en-CA"/>
        </w:rPr>
        <w:t xml:space="preserve"> (AVC) standard, associated conformance test sets and reference software.</w:t>
      </w:r>
    </w:p>
    <w:p w14:paraId="78B30FD8" w14:textId="77777777" w:rsidR="00F44C89" w:rsidRPr="00F44C89" w:rsidRDefault="00F44C89" w:rsidP="00F44C89">
      <w:pPr>
        <w:rPr>
          <w:lang w:val="en-CA"/>
        </w:rPr>
      </w:pPr>
      <w:r w:rsidRPr="00F44C89">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0873C443" w14:textId="77777777" w:rsidR="00F44C89" w:rsidRPr="00F44C89" w:rsidRDefault="00F44C89" w:rsidP="00F44C89">
      <w:pPr>
        <w:rPr>
          <w:lang w:val="en-CA"/>
        </w:rPr>
      </w:pPr>
      <w:r w:rsidRPr="00F44C89">
        <w:rPr>
          <w:lang w:val="en-CA"/>
        </w:rPr>
        <w:lastRenderedPageBreak/>
        <w:t xml:space="preserve">A preliminary basis for the document subject allocation and meeting notes for the 24th meeting had been made publicly available on the ITU-hosted ftp site </w:t>
      </w:r>
      <w:hyperlink r:id="rId43" w:history="1">
        <w:r w:rsidRPr="00F44C89">
          <w:rPr>
            <w:rStyle w:val="Hyperlink"/>
          </w:rPr>
          <w:t>http://wftp3.itu.int/av-arch/jvet-site/2021_10_X_Virtual/</w:t>
        </w:r>
      </w:hyperlink>
      <w:r w:rsidRPr="00F44C89">
        <w:rPr>
          <w:lang w:val="en-CA"/>
        </w:rPr>
        <w:t>.</w:t>
      </w:r>
      <w:bookmarkEnd w:id="39"/>
    </w:p>
    <w:p w14:paraId="5C3CFC4E" w14:textId="559D121E" w:rsidR="00F44C89" w:rsidRDefault="00F44C89" w:rsidP="00F44C89">
      <w:pPr>
        <w:rPr>
          <w:lang w:val="en-CA"/>
        </w:rPr>
      </w:pPr>
      <w:r w:rsidRPr="00F44C89">
        <w:rPr>
          <w:lang w:val="en-CA"/>
        </w:rPr>
        <w:t>The AHG recommends adding a mandate on supervising and organizing the processing and delivery of output documents.</w:t>
      </w:r>
    </w:p>
    <w:p w14:paraId="05CCE2BE" w14:textId="77777777" w:rsidR="00F44C89" w:rsidRPr="00F44C89" w:rsidRDefault="00F44C89" w:rsidP="00F44C89">
      <w:pPr>
        <w:rPr>
          <w:lang w:val="en-CA"/>
        </w:rPr>
      </w:pPr>
    </w:p>
    <w:p w14:paraId="1ED31141" w14:textId="0A6293D8" w:rsidR="009F5910" w:rsidRPr="008C3C93" w:rsidRDefault="00184187" w:rsidP="009F5910">
      <w:pPr>
        <w:pStyle w:val="berschrift9"/>
        <w:rPr>
          <w:rFonts w:eastAsia="Times New Roman"/>
          <w:szCs w:val="24"/>
          <w:lang w:val="en-CA"/>
        </w:rPr>
      </w:pPr>
      <w:hyperlink r:id="rId44"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lastRenderedPageBreak/>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45" w:history="1">
        <w:r w:rsidRPr="00A571EC">
          <w:rPr>
            <w:rStyle w:val="Hyperlink"/>
          </w:rPr>
          <w:t>#1488</w:t>
        </w:r>
      </w:hyperlink>
      <w:r w:rsidRPr="00A571EC">
        <w:t>,</w:t>
      </w:r>
      <w:r w:rsidRPr="00A571EC">
        <w:rPr>
          <w:bCs/>
        </w:rPr>
        <w:t xml:space="preserve"> </w:t>
      </w:r>
      <w:hyperlink r:id="rId46" w:history="1">
        <w:r w:rsidRPr="00A571EC">
          <w:rPr>
            <w:rStyle w:val="Hyperlink"/>
          </w:rPr>
          <w:t>#1511</w:t>
        </w:r>
      </w:hyperlink>
      <w:r w:rsidRPr="00A571EC">
        <w:t xml:space="preserve">, </w:t>
      </w:r>
      <w:hyperlink r:id="rId47" w:history="1">
        <w:r w:rsidRPr="00A571EC">
          <w:rPr>
            <w:rStyle w:val="Hyperlink"/>
          </w:rPr>
          <w:t>#1491</w:t>
        </w:r>
      </w:hyperlink>
      <w:r w:rsidRPr="00A571EC">
        <w:t xml:space="preserve">, </w:t>
      </w:r>
      <w:hyperlink r:id="rId48" w:history="1">
        <w:r w:rsidRPr="00A571EC">
          <w:rPr>
            <w:rStyle w:val="Hyperlink"/>
          </w:rPr>
          <w:t>#1493</w:t>
        </w:r>
      </w:hyperlink>
      <w:r w:rsidRPr="00A571EC">
        <w:t xml:space="preserve">, </w:t>
      </w:r>
      <w:hyperlink r:id="rId49"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lastRenderedPageBreak/>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184187" w:rsidP="00A571EC">
      <w:pPr>
        <w:numPr>
          <w:ilvl w:val="0"/>
          <w:numId w:val="181"/>
        </w:numPr>
      </w:pPr>
      <w:hyperlink r:id="rId50" w:history="1">
        <w:r w:rsidR="00A571EC" w:rsidRPr="00A571EC">
          <w:rPr>
            <w:rStyle w:val="Hyperlink"/>
          </w:rPr>
          <w:t>#1504</w:t>
        </w:r>
      </w:hyperlink>
      <w:r w:rsidR="00A571EC" w:rsidRPr="00A571EC">
        <w:t xml:space="preserve"> is discussed in JVET-X0075.</w:t>
      </w:r>
    </w:p>
    <w:p w14:paraId="4FCEE4DD" w14:textId="77777777" w:rsidR="00A571EC" w:rsidRPr="00A571EC" w:rsidRDefault="00184187" w:rsidP="00A571EC">
      <w:pPr>
        <w:numPr>
          <w:ilvl w:val="0"/>
          <w:numId w:val="181"/>
        </w:numPr>
      </w:pPr>
      <w:hyperlink r:id="rId51"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184187" w:rsidP="009F5910">
      <w:pPr>
        <w:pStyle w:val="berschrift9"/>
        <w:rPr>
          <w:rFonts w:eastAsia="Times New Roman"/>
          <w:szCs w:val="24"/>
          <w:lang w:val="en-CA"/>
        </w:rPr>
      </w:pPr>
      <w:hyperlink r:id="rId52"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lastRenderedPageBreak/>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184187" w:rsidP="00094848">
      <w:pPr>
        <w:numPr>
          <w:ilvl w:val="0"/>
          <w:numId w:val="207"/>
        </w:numPr>
      </w:pPr>
      <w:hyperlink r:id="rId53" w:history="1">
        <w:r w:rsidR="00094848" w:rsidRPr="00094848">
          <w:rPr>
            <w:rStyle w:val="Hyperlink"/>
          </w:rPr>
          <w:t>VTM 14.0</w:t>
        </w:r>
      </w:hyperlink>
      <w:r w:rsidR="00094848" w:rsidRPr="00094848">
        <w:t xml:space="preserve"> (Aug. 2021)</w:t>
      </w:r>
    </w:p>
    <w:p w14:paraId="26332945" w14:textId="77777777" w:rsidR="00094848" w:rsidRPr="00094848" w:rsidRDefault="00184187" w:rsidP="00094848">
      <w:pPr>
        <w:numPr>
          <w:ilvl w:val="0"/>
          <w:numId w:val="207"/>
        </w:numPr>
      </w:pPr>
      <w:hyperlink r:id="rId54" w:history="1">
        <w:r w:rsidR="00094848" w:rsidRPr="00094848">
          <w:rPr>
            <w:rStyle w:val="Hyperlink"/>
          </w:rPr>
          <w:t>HM-16.24</w:t>
        </w:r>
      </w:hyperlink>
      <w:r w:rsidR="00094848" w:rsidRPr="00094848">
        <w:t xml:space="preserve"> (Oct. 2021)</w:t>
      </w:r>
    </w:p>
    <w:p w14:paraId="13C30F77" w14:textId="77777777" w:rsidR="00094848" w:rsidRPr="00094848" w:rsidRDefault="00184187" w:rsidP="00094848">
      <w:pPr>
        <w:numPr>
          <w:ilvl w:val="0"/>
          <w:numId w:val="207"/>
        </w:numPr>
      </w:pPr>
      <w:hyperlink r:id="rId55" w:history="1">
        <w:r w:rsidR="00094848" w:rsidRPr="00094848">
          <w:rPr>
            <w:rStyle w:val="Hyperlink"/>
          </w:rPr>
          <w:t>HM-16.21+SCM-8.8</w:t>
        </w:r>
      </w:hyperlink>
      <w:r w:rsidR="00094848" w:rsidRPr="00094848">
        <w:t xml:space="preserve"> (Mar. 2020)</w:t>
      </w:r>
    </w:p>
    <w:p w14:paraId="3D350213" w14:textId="77777777" w:rsidR="00094848" w:rsidRPr="00094848" w:rsidRDefault="00184187" w:rsidP="00094848">
      <w:pPr>
        <w:numPr>
          <w:ilvl w:val="0"/>
          <w:numId w:val="207"/>
        </w:numPr>
      </w:pPr>
      <w:hyperlink r:id="rId56" w:history="1">
        <w:r w:rsidR="00094848" w:rsidRPr="00094848">
          <w:rPr>
            <w:rStyle w:val="Hyperlink"/>
          </w:rPr>
          <w:t>SHM 12.4</w:t>
        </w:r>
      </w:hyperlink>
      <w:r w:rsidR="00094848" w:rsidRPr="00094848">
        <w:t xml:space="preserve"> (Jan. 2018)</w:t>
      </w:r>
    </w:p>
    <w:p w14:paraId="359D756F" w14:textId="77777777" w:rsidR="00094848" w:rsidRPr="00094848" w:rsidRDefault="00184187" w:rsidP="00094848">
      <w:pPr>
        <w:numPr>
          <w:ilvl w:val="0"/>
          <w:numId w:val="207"/>
        </w:numPr>
      </w:pPr>
      <w:hyperlink r:id="rId57" w:history="1">
        <w:r w:rsidR="00094848" w:rsidRPr="00094848">
          <w:rPr>
            <w:rStyle w:val="Hyperlink"/>
          </w:rPr>
          <w:t>HTM 16.3</w:t>
        </w:r>
      </w:hyperlink>
      <w:r w:rsidR="00094848" w:rsidRPr="00094848">
        <w:t xml:space="preserve"> (Jul. 2018)</w:t>
      </w:r>
    </w:p>
    <w:p w14:paraId="74AEF7B1" w14:textId="77777777" w:rsidR="00094848" w:rsidRPr="00094848" w:rsidRDefault="00184187" w:rsidP="00094848">
      <w:pPr>
        <w:numPr>
          <w:ilvl w:val="0"/>
          <w:numId w:val="207"/>
        </w:numPr>
      </w:pPr>
      <w:hyperlink r:id="rId58" w:history="1">
        <w:r w:rsidR="00094848" w:rsidRPr="00094848">
          <w:rPr>
            <w:rStyle w:val="Hyperlink"/>
          </w:rPr>
          <w:t>JM 19.0</w:t>
        </w:r>
      </w:hyperlink>
    </w:p>
    <w:p w14:paraId="77612F5E" w14:textId="77777777" w:rsidR="00094848" w:rsidRPr="00094848" w:rsidRDefault="00184187" w:rsidP="00094848">
      <w:pPr>
        <w:numPr>
          <w:ilvl w:val="0"/>
          <w:numId w:val="207"/>
        </w:numPr>
      </w:pPr>
      <w:hyperlink r:id="rId59" w:history="1">
        <w:r w:rsidR="00094848" w:rsidRPr="00094848">
          <w:rPr>
            <w:rStyle w:val="Hyperlink"/>
          </w:rPr>
          <w:t>JSVM 9.19.15</w:t>
        </w:r>
      </w:hyperlink>
    </w:p>
    <w:p w14:paraId="666322E8" w14:textId="77777777" w:rsidR="00094848" w:rsidRPr="00094848" w:rsidRDefault="00184187" w:rsidP="00094848">
      <w:pPr>
        <w:numPr>
          <w:ilvl w:val="0"/>
          <w:numId w:val="207"/>
        </w:numPr>
      </w:pPr>
      <w:hyperlink r:id="rId60" w:history="1">
        <w:r w:rsidR="00094848" w:rsidRPr="00094848">
          <w:rPr>
            <w:rStyle w:val="Hyperlink"/>
          </w:rPr>
          <w:t>JMVC 8.5</w:t>
        </w:r>
      </w:hyperlink>
    </w:p>
    <w:p w14:paraId="043EFE91" w14:textId="77777777" w:rsidR="00094848" w:rsidRPr="00094848" w:rsidRDefault="00184187" w:rsidP="00094848">
      <w:pPr>
        <w:numPr>
          <w:ilvl w:val="0"/>
          <w:numId w:val="207"/>
        </w:numPr>
      </w:pPr>
      <w:hyperlink r:id="rId61" w:history="1">
        <w:r w:rsidR="00094848" w:rsidRPr="00094848">
          <w:rPr>
            <w:rStyle w:val="Hyperlink"/>
          </w:rPr>
          <w:t>3DV ATM 15.0</w:t>
        </w:r>
      </w:hyperlink>
      <w:r w:rsidR="00094848" w:rsidRPr="00094848">
        <w:t xml:space="preserve"> (no version history)</w:t>
      </w:r>
    </w:p>
    <w:p w14:paraId="7FB8C3CF" w14:textId="77777777" w:rsidR="00094848" w:rsidRPr="00094848" w:rsidRDefault="00184187" w:rsidP="00094848">
      <w:pPr>
        <w:numPr>
          <w:ilvl w:val="0"/>
          <w:numId w:val="207"/>
        </w:numPr>
      </w:pPr>
      <w:hyperlink r:id="rId62"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184187" w:rsidP="00094848">
      <w:hyperlink r:id="rId63"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184187" w:rsidP="00094848">
      <w:hyperlink r:id="rId64"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184187" w:rsidP="00094848">
      <w:pPr>
        <w:rPr>
          <w:u w:val="single"/>
        </w:rPr>
      </w:pPr>
      <w:hyperlink r:id="rId65"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lastRenderedPageBreak/>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6"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7"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8"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 xml:space="preserve">Fix segmentation fault when calling </w:t>
      </w:r>
      <w:proofErr w:type="gramStart"/>
      <w:r w:rsidRPr="00094848">
        <w:t>xCreateUnavailablePicture(</w:t>
      </w:r>
      <w:proofErr w:type="gramEnd"/>
      <w:r w:rsidRPr="00094848">
        <w:t>)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lastRenderedPageBreak/>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lastRenderedPageBreak/>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9"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w:t>
      </w:r>
      <w:proofErr w:type="gramStart"/>
      <w:r w:rsidRPr="00094848">
        <w:t>[ ]</w:t>
      </w:r>
      <w:proofErr w:type="gramEnd"/>
      <w:r w:rsidRPr="00094848">
        <w:t>[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lastRenderedPageBreak/>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lastRenderedPageBreak/>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lastRenderedPageBreak/>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70"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lastRenderedPageBreak/>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71"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40" w:name="_Ref525681411"/>
      <w:r w:rsidRPr="00094848">
        <w:t>The following tables are for PERP and GCMP coding comparison between VTM-14.0 and HM-16.22 (HM as anchor), respectively.</w:t>
      </w:r>
    </w:p>
    <w:bookmarkEnd w:id="40"/>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t>The bug tracker for VTM and specification text is located at:</w:t>
      </w:r>
    </w:p>
    <w:p w14:paraId="6B8A27FE" w14:textId="77777777" w:rsidR="00094848" w:rsidRPr="00094848" w:rsidRDefault="00184187" w:rsidP="00094848">
      <w:hyperlink r:id="rId72"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184187" w:rsidP="00094848">
      <w:pPr>
        <w:rPr>
          <w:u w:val="single"/>
        </w:rPr>
      </w:pPr>
      <w:hyperlink r:id="rId73"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lastRenderedPageBreak/>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184187" w:rsidP="009F5910">
      <w:pPr>
        <w:pStyle w:val="berschrift9"/>
        <w:rPr>
          <w:rFonts w:eastAsia="Times New Roman"/>
          <w:szCs w:val="24"/>
          <w:lang w:val="en-CA"/>
        </w:rPr>
      </w:pPr>
      <w:hyperlink r:id="rId74"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lastRenderedPageBreak/>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75"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184187" w:rsidP="00972916">
            <w:hyperlink r:id="rId76"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3573D748" w:rsidR="001D7327" w:rsidRDefault="001D7327" w:rsidP="009F5910">
      <w:r w:rsidRPr="00BA5696">
        <w:rPr>
          <w:highlight w:val="yellow"/>
        </w:rPr>
        <w:t>Joint meeting</w:t>
      </w:r>
      <w:r>
        <w:t xml:space="preserve"> with AG5 to be planned (next week)</w:t>
      </w:r>
    </w:p>
    <w:p w14:paraId="3816C0B8" w14:textId="22A87002" w:rsidR="001D7327" w:rsidRDefault="001D7327" w:rsidP="009F5910">
      <w:r>
        <w:t>Expert viewing on NN (if yes, should be prepared as early as possible)</w:t>
      </w:r>
    </w:p>
    <w:p w14:paraId="3B423AAE" w14:textId="77777777" w:rsidR="001D7327" w:rsidRPr="008C3C93" w:rsidRDefault="001D7327" w:rsidP="009F5910"/>
    <w:p w14:paraId="02CCFA77" w14:textId="529C0668" w:rsidR="009F5910" w:rsidRPr="008C3C93" w:rsidRDefault="00184187" w:rsidP="009F5910">
      <w:pPr>
        <w:pStyle w:val="berschrift9"/>
        <w:rPr>
          <w:rFonts w:eastAsia="Times New Roman"/>
          <w:szCs w:val="24"/>
          <w:lang w:val="en-CA"/>
        </w:rPr>
      </w:pPr>
      <w:hyperlink r:id="rId77"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proofErr w:type="gramStart"/>
      <w:r w:rsidRPr="001D7327">
        <w:rPr>
          <w:vertAlign w:val="superscript"/>
        </w:rPr>
        <w:t>rd</w:t>
      </w:r>
      <w:r w:rsidRPr="001D7327">
        <w:t xml:space="preserve">  JVET</w:t>
      </w:r>
      <w:proofErr w:type="gramEnd"/>
      <w:r w:rsidRPr="001D7327">
        <w:t xml:space="preserve">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 xml:space="preserve">improved list of </w:t>
      </w:r>
      <w:proofErr w:type="gramStart"/>
      <w:r w:rsidRPr="001D7327">
        <w:t>conformance</w:t>
      </w:r>
      <w:proofErr w:type="gramEnd"/>
      <w:r w:rsidRPr="001D7327">
        <w:t xml:space="preserve"> bitstreams</w:t>
      </w:r>
    </w:p>
    <w:p w14:paraId="7AFF5A72" w14:textId="77777777" w:rsidR="001D7327" w:rsidRPr="001D7327" w:rsidRDefault="001D7327" w:rsidP="001D7327">
      <w:pPr>
        <w:numPr>
          <w:ilvl w:val="0"/>
          <w:numId w:val="12"/>
        </w:numPr>
      </w:pPr>
      <w:r w:rsidRPr="001D7327">
        <w:t xml:space="preserve">18th meeting Apr. 2020: Final guidelines for bitstream preparation and improved list of </w:t>
      </w:r>
      <w:proofErr w:type="gramStart"/>
      <w:r w:rsidRPr="001D7327">
        <w:t>conformance</w:t>
      </w:r>
      <w:proofErr w:type="gramEnd"/>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lastRenderedPageBreak/>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8"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w:t>
      </w:r>
      <w:proofErr w:type="gramStart"/>
      <w:r w:rsidRPr="001D7327">
        <w:t>using  VTM</w:t>
      </w:r>
      <w:proofErr w:type="gramEnd"/>
      <w:r w:rsidRPr="001D7327">
        <w:t xml:space="preserve">14. </w:t>
      </w:r>
    </w:p>
    <w:p w14:paraId="16639629" w14:textId="77777777" w:rsidR="001D7327" w:rsidRPr="001D7327" w:rsidRDefault="001D7327" w:rsidP="001D7327">
      <w:proofErr w:type="gramStart"/>
      <w:r w:rsidRPr="001D7327">
        <w:t>VVC  operation</w:t>
      </w:r>
      <w:proofErr w:type="gramEnd"/>
      <w:r w:rsidRPr="001D7327">
        <w:t xml:space="preserve">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t>The regular JVET e-mail reflector was used for discussions (</w:t>
      </w:r>
      <w:hyperlink r:id="rId79"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80"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81"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82"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lastRenderedPageBreak/>
        <w:tab/>
      </w:r>
      <w:hyperlink r:id="rId83"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84"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85"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6"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t>Finalize the conformance specification for VVC as an output document from this meeting</w:t>
      </w:r>
    </w:p>
    <w:p w14:paraId="12AE2209" w14:textId="77777777" w:rsidR="001D7327" w:rsidRPr="001D7327" w:rsidRDefault="001D7327" w:rsidP="001D7327">
      <w:pPr>
        <w:numPr>
          <w:ilvl w:val="0"/>
          <w:numId w:val="12"/>
        </w:numPr>
      </w:pPr>
      <w:r w:rsidRPr="001D7327">
        <w:t xml:space="preserve">Solicit and identify volunteers to provide and cross-check bitstreams for the remaining </w:t>
      </w:r>
      <w:proofErr w:type="gramStart"/>
      <w:r w:rsidRPr="001D7327">
        <w:t>VVC  operation</w:t>
      </w:r>
      <w:proofErr w:type="gramEnd"/>
      <w:r w:rsidRPr="001D7327">
        <w:t xml:space="preserve"> range extensions categories</w:t>
      </w:r>
    </w:p>
    <w:p w14:paraId="3D5C7475" w14:textId="77777777" w:rsidR="001D7327" w:rsidRPr="001D7327" w:rsidRDefault="001D7327" w:rsidP="001D7327">
      <w:pPr>
        <w:numPr>
          <w:ilvl w:val="0"/>
          <w:numId w:val="12"/>
        </w:numPr>
      </w:pPr>
      <w:r w:rsidRPr="001D7327">
        <w:t xml:space="preserve">Review the list of </w:t>
      </w:r>
      <w:proofErr w:type="gramStart"/>
      <w:r w:rsidRPr="001D7327">
        <w:t>conformance</w:t>
      </w:r>
      <w:proofErr w:type="gramEnd"/>
      <w:r w:rsidRPr="001D7327">
        <w:t xml:space="preserv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lastRenderedPageBreak/>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1DE4178D" w:rsidR="0066690C" w:rsidRDefault="00AB7367" w:rsidP="009F5910">
      <w:r w:rsidRPr="00BA5696">
        <w:rPr>
          <w:highlight w:val="yellow"/>
        </w:rPr>
        <w:t>Revisit</w:t>
      </w:r>
      <w:r>
        <w:t xml:space="preserve">: </w:t>
      </w:r>
      <w:proofErr w:type="gramStart"/>
      <w:r w:rsidR="006D4761">
        <w:t>Also</w:t>
      </w:r>
      <w:proofErr w:type="gramEnd"/>
      <w:r w:rsidR="006D4761">
        <w:t xml:space="preserve"> CDAM on v2 software, and integrate into FDIS next meeting?</w:t>
      </w:r>
    </w:p>
    <w:p w14:paraId="2785096C" w14:textId="77777777" w:rsidR="00AB7367" w:rsidRPr="008C3C93" w:rsidRDefault="00AB7367" w:rsidP="009F5910"/>
    <w:p w14:paraId="0CB16341" w14:textId="5CF6BB67" w:rsidR="009F5910" w:rsidRPr="008C3C93" w:rsidRDefault="00184187" w:rsidP="009F5910">
      <w:pPr>
        <w:pStyle w:val="berschrift9"/>
        <w:rPr>
          <w:rFonts w:eastAsia="Times New Roman"/>
          <w:szCs w:val="24"/>
          <w:lang w:val="en-CA"/>
        </w:rPr>
      </w:pPr>
      <w:hyperlink r:id="rId88"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 xml:space="preserve">Investigate encoder speedup and </w:t>
      </w:r>
      <w:proofErr w:type="gramStart"/>
      <w:r w:rsidRPr="00D61232">
        <w:t>other</w:t>
      </w:r>
      <w:proofErr w:type="gramEnd"/>
      <w:r w:rsidRPr="00D61232">
        <w:t xml:space="preserve">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9" w:history="1">
        <w:r w:rsidRPr="00D61232">
          <w:rPr>
            <w:rStyle w:val="Hyperlink"/>
          </w:rPr>
          <w:t>https://vcgit.hhi.fraunhofer.de/ecm/ECM.</w:t>
        </w:r>
      </w:hyperlink>
    </w:p>
    <w:p w14:paraId="6447869F" w14:textId="77777777" w:rsidR="00D61232" w:rsidRPr="00D61232" w:rsidRDefault="00D61232" w:rsidP="00D61232">
      <w:r w:rsidRPr="00D61232">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90"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lastRenderedPageBreak/>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91"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92"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184187" w:rsidP="009F5910">
      <w:pPr>
        <w:pStyle w:val="berschrift9"/>
        <w:rPr>
          <w:rFonts w:eastAsia="Times New Roman"/>
          <w:szCs w:val="24"/>
          <w:lang w:val="en-CA"/>
        </w:rPr>
      </w:pPr>
      <w:hyperlink r:id="rId93"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lastRenderedPageBreak/>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4FA8A293" w:rsidR="0018643E" w:rsidRDefault="0018643E" w:rsidP="009F5910">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1371D372" w14:textId="503F6F64" w:rsidR="00DA423D" w:rsidRDefault="00DA423D" w:rsidP="009F5910">
      <w:r>
        <w:t>In this context, it was later commented that it would be interesting to use the results of the verification test to investigate a correlation with the diverse metrics used in HDR. Contributions on this would be welcome.</w:t>
      </w:r>
    </w:p>
    <w:p w14:paraId="7B193B56" w14:textId="77777777" w:rsidR="0018643E" w:rsidRPr="008C3C93" w:rsidRDefault="0018643E" w:rsidP="009F5910"/>
    <w:p w14:paraId="102BB2AE" w14:textId="1E91D22C" w:rsidR="009F5910" w:rsidRPr="008C3C93" w:rsidRDefault="00184187" w:rsidP="009F5910">
      <w:pPr>
        <w:pStyle w:val="berschrift9"/>
        <w:rPr>
          <w:rFonts w:eastAsia="Times New Roman"/>
          <w:szCs w:val="24"/>
          <w:lang w:val="en-CA"/>
        </w:rPr>
      </w:pPr>
      <w:hyperlink r:id="rId94"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lastRenderedPageBreak/>
        <w:t>Identify technologies for future extension of VVC to support such application usage.</w:t>
      </w:r>
    </w:p>
    <w:p w14:paraId="2A8271AA" w14:textId="77777777" w:rsidR="0052073D" w:rsidRPr="0052073D" w:rsidRDefault="0052073D" w:rsidP="0052073D">
      <w:pPr>
        <w:numPr>
          <w:ilvl w:val="0"/>
          <w:numId w:val="24"/>
        </w:numPr>
      </w:pPr>
      <w:r w:rsidRPr="0052073D">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184187" w:rsidP="0052073D">
      <w:hyperlink r:id="rId95"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184187" w:rsidP="0052073D">
      <w:hyperlink r:id="rId96"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184187" w:rsidP="0052073D">
      <w:hyperlink r:id="rId97"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184187" w:rsidP="0052073D">
      <w:hyperlink r:id="rId98"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184187" w:rsidP="0052073D">
      <w:hyperlink r:id="rId99"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184187" w:rsidP="0052073D">
      <w:hyperlink r:id="rId100"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184187" w:rsidP="0052073D">
      <w:hyperlink r:id="rId101"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184187" w:rsidP="0052073D">
      <w:hyperlink r:id="rId102"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184187" w:rsidP="0052073D">
      <w:hyperlink r:id="rId103"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184187" w:rsidP="0052073D">
      <w:hyperlink r:id="rId104" w:history="1">
        <w:r w:rsidR="0052073D" w:rsidRPr="0052073D">
          <w:rPr>
            <w:rStyle w:val="Hyperlink"/>
          </w:rPr>
          <w:t>JVET-X0127</w:t>
        </w:r>
      </w:hyperlink>
      <w:r w:rsidR="0052073D" w:rsidRPr="0052073D">
        <w:tab/>
        <w:t xml:space="preserve">“AHG8: Modification of History Based Rice Parameter Derivation”, Y. Yu, H. Yu, Z. Xie, F. Wang, L. Xu, D. </w:t>
      </w:r>
      <w:proofErr w:type="gramStart"/>
      <w:r w:rsidR="0052073D" w:rsidRPr="0052073D">
        <w:t>Wang(</w:t>
      </w:r>
      <w:proofErr w:type="gramEnd"/>
      <w:r w:rsidR="0052073D" w:rsidRPr="0052073D">
        <w:t>OPPO)</w:t>
      </w:r>
    </w:p>
    <w:p w14:paraId="7AEDF804" w14:textId="77777777" w:rsidR="0052073D" w:rsidRPr="0052073D" w:rsidRDefault="00184187" w:rsidP="0052073D">
      <w:hyperlink r:id="rId105" w:history="1">
        <w:r w:rsidR="0052073D" w:rsidRPr="0052073D">
          <w:rPr>
            <w:rStyle w:val="Hyperlink"/>
          </w:rPr>
          <w:t>JVET-X0128</w:t>
        </w:r>
      </w:hyperlink>
      <w:r w:rsidR="0052073D" w:rsidRPr="0052073D">
        <w:tab/>
        <w:t xml:space="preserve">“AHG8: On History-Based Rice Parameter Derivations for Wavefront Parallel Processing”, Y. Yu, H. Yu, Z. Xie, F. Wang, L. Xu, D. </w:t>
      </w:r>
      <w:proofErr w:type="gramStart"/>
      <w:r w:rsidR="0052073D" w:rsidRPr="0052073D">
        <w:t>Wang(</w:t>
      </w:r>
      <w:proofErr w:type="gramEnd"/>
      <w:r w:rsidR="0052073D" w:rsidRPr="0052073D">
        <w:t>OPPO)</w:t>
      </w:r>
    </w:p>
    <w:p w14:paraId="1650A465" w14:textId="77777777" w:rsidR="0052073D" w:rsidRPr="0052073D" w:rsidRDefault="00184187" w:rsidP="0052073D">
      <w:hyperlink r:id="rId106" w:history="1">
        <w:r w:rsidR="0052073D" w:rsidRPr="0052073D">
          <w:rPr>
            <w:rStyle w:val="Hyperlink"/>
          </w:rPr>
          <w:t>JVET-X0129</w:t>
        </w:r>
      </w:hyperlink>
      <w:r w:rsidR="0052073D" w:rsidRPr="0052073D">
        <w:tab/>
        <w:t xml:space="preserve">“AHG8: Independent Rice Parameter Derivation for high bit depth and high bit rate extensions”, Y. Yu, H. Yu, Z. Xie, F. Wang, L. Xu, D. </w:t>
      </w:r>
      <w:proofErr w:type="gramStart"/>
      <w:r w:rsidR="0052073D" w:rsidRPr="0052073D">
        <w:t>Wang(</w:t>
      </w:r>
      <w:proofErr w:type="gramEnd"/>
      <w:r w:rsidR="0052073D" w:rsidRPr="0052073D">
        <w:t>OPPO)</w:t>
      </w:r>
    </w:p>
    <w:p w14:paraId="2EBF82BF" w14:textId="77777777" w:rsidR="0052073D" w:rsidRPr="0052073D" w:rsidRDefault="00184187" w:rsidP="0052073D">
      <w:hyperlink r:id="rId107"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184187" w:rsidP="0052073D">
      <w:hyperlink r:id="rId108"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184187" w:rsidP="0052073D">
      <w:hyperlink r:id="rId109"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184187" w:rsidP="0052073D">
      <w:hyperlink r:id="rId110"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184187" w:rsidP="0052073D">
      <w:hyperlink r:id="rId111"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184187" w:rsidP="0052073D">
      <w:hyperlink r:id="rId112"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184187" w:rsidP="0052073D">
      <w:hyperlink r:id="rId113"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lastRenderedPageBreak/>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lastRenderedPageBreak/>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184187" w:rsidP="009F5910">
      <w:pPr>
        <w:pStyle w:val="berschrift9"/>
        <w:rPr>
          <w:rFonts w:eastAsia="Times New Roman"/>
          <w:szCs w:val="24"/>
          <w:lang w:val="en-CA"/>
        </w:rPr>
      </w:pPr>
      <w:hyperlink r:id="rId114"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184187" w:rsidP="006A18D3">
      <w:hyperlink r:id="rId115"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184187" w:rsidP="006A18D3">
      <w:hyperlink r:id="rId116"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184187" w:rsidP="006A18D3">
      <w:hyperlink r:id="rId117"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184187" w:rsidP="006A18D3">
      <w:hyperlink r:id="rId118"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184187" w:rsidP="006A18D3">
      <w:hyperlink r:id="rId119"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20"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184187" w:rsidP="009F5910">
      <w:pPr>
        <w:pStyle w:val="berschrift9"/>
        <w:rPr>
          <w:rFonts w:eastAsia="Times New Roman"/>
          <w:szCs w:val="24"/>
          <w:lang w:val="en-CA"/>
        </w:rPr>
      </w:pPr>
      <w:hyperlink r:id="rId121"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 xml:space="preserve">Study the impact of non-normative techniques of </w:t>
      </w:r>
      <w:proofErr w:type="gramStart"/>
      <w:r w:rsidRPr="007B1887">
        <w:t>pre processing</w:t>
      </w:r>
      <w:proofErr w:type="gramEnd"/>
      <w:r w:rsidRPr="007B1887">
        <w:t xml:space="preserve">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22"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lastRenderedPageBreak/>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184187" w:rsidP="007B1887">
      <w:pPr>
        <w:numPr>
          <w:ilvl w:val="1"/>
          <w:numId w:val="43"/>
        </w:numPr>
        <w:rPr>
          <w:b/>
          <w:bCs/>
          <w:i/>
          <w:iCs/>
        </w:rPr>
      </w:pPr>
      <w:hyperlink r:id="rId123"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184187" w:rsidP="007B1887">
      <w:pPr>
        <w:numPr>
          <w:ilvl w:val="1"/>
          <w:numId w:val="43"/>
        </w:numPr>
        <w:rPr>
          <w:b/>
          <w:bCs/>
          <w:i/>
          <w:iCs/>
        </w:rPr>
      </w:pPr>
      <w:hyperlink r:id="rId124"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 xml:space="preserve">In this contribution, a set of </w:t>
      </w:r>
      <w:proofErr w:type="gramStart"/>
      <w:r w:rsidRPr="007B1887">
        <w:t>encoder</w:t>
      </w:r>
      <w:proofErr w:type="gramEnd"/>
      <w:r w:rsidRPr="007B1887">
        <w:t xml:space="preserve">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41"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41"/>
    <w:p w14:paraId="59D813D1" w14:textId="77777777" w:rsidR="007B1887" w:rsidRPr="007B1887" w:rsidRDefault="007B1887" w:rsidP="007B1887"/>
    <w:p w14:paraId="517D1310" w14:textId="77777777" w:rsidR="007B1887" w:rsidRPr="007B1887" w:rsidRDefault="00184187" w:rsidP="007B1887">
      <w:pPr>
        <w:numPr>
          <w:ilvl w:val="1"/>
          <w:numId w:val="43"/>
        </w:numPr>
        <w:rPr>
          <w:b/>
          <w:bCs/>
          <w:i/>
          <w:iCs/>
        </w:rPr>
      </w:pPr>
      <w:hyperlink r:id="rId125"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lastRenderedPageBreak/>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w:t>
      </w:r>
      <w:proofErr w:type="gramStart"/>
      <w:r w:rsidRPr="007B1887">
        <w:t>more ready</w:t>
      </w:r>
      <w:proofErr w:type="gramEnd"/>
      <w:r w:rsidRPr="007B1887">
        <w:t xml:space="preserve"> for real-world commercial applications. </w:t>
      </w:r>
    </w:p>
    <w:p w14:paraId="63CC37A6" w14:textId="77777777" w:rsidR="007B1887" w:rsidRPr="007B1887" w:rsidRDefault="007B1887" w:rsidP="007B1887">
      <w:r w:rsidRPr="007B1887">
        <w:t xml:space="preserve">Besides the speed improvement, Ali266’s encoding performance is also improved. For the JVET CTC content, Ali266 at slow preset relative to VTM-13.0 achieves PSNR BD-rates for {Y, U, V} of {10.95%, -6.11%, -4.50%} under the </w:t>
      </w:r>
      <w:proofErr w:type="gramStart"/>
      <w:r w:rsidRPr="007B1887">
        <w:t>Random Access</w:t>
      </w:r>
      <w:proofErr w:type="gramEnd"/>
      <w:r w:rsidRPr="007B1887">
        <w:t xml:space="preserve">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184187" w:rsidP="009F5910">
      <w:pPr>
        <w:pStyle w:val="berschrift9"/>
        <w:rPr>
          <w:rFonts w:eastAsia="Times New Roman"/>
          <w:szCs w:val="24"/>
          <w:lang w:val="en-CA"/>
        </w:rPr>
      </w:pPr>
      <w:hyperlink r:id="rId126"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lastRenderedPageBreak/>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27"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w:t>
      </w:r>
      <w:proofErr w:type="gramStart"/>
      <w:r w:rsidRPr="007B1887">
        <w:t>full size</w:t>
      </w:r>
      <w:proofErr w:type="gramEnd"/>
      <w:r w:rsidRPr="007B1887">
        <w:t xml:space="preserv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8"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lastRenderedPageBreak/>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lastRenderedPageBreak/>
              <w:t>JVET-X0126</w:t>
            </w:r>
          </w:p>
        </w:tc>
        <w:tc>
          <w:tcPr>
            <w:tcW w:w="1398" w:type="dxa"/>
            <w:noWrap/>
          </w:tcPr>
          <w:p w14:paraId="26F7E8C7" w14:textId="77777777" w:rsidR="007B1887" w:rsidRPr="007B1887" w:rsidRDefault="007B1887" w:rsidP="007B1887">
            <w:r w:rsidRPr="007B1887">
              <w:t xml:space="preserve">AHG11: Neural Network-based Adaptive Model 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 xml:space="preserve">(Class </w:t>
            </w:r>
            <w:proofErr w:type="gramStart"/>
            <w:r w:rsidRPr="007B1887">
              <w:t>B,C</w:t>
            </w:r>
            <w:proofErr w:type="gramEnd"/>
            <w:r w:rsidRPr="007B1887">
              <w:t>,D,F)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w:t>
            </w:r>
            <w:r w:rsidRPr="007B1887">
              <w:lastRenderedPageBreak/>
              <w:t>X0060</w:t>
            </w:r>
          </w:p>
        </w:tc>
        <w:tc>
          <w:tcPr>
            <w:tcW w:w="1398" w:type="dxa"/>
            <w:noWrap/>
          </w:tcPr>
          <w:p w14:paraId="2681F09B" w14:textId="77777777" w:rsidR="007B1887" w:rsidRPr="007B1887" w:rsidRDefault="007B1887" w:rsidP="007B1887">
            <w:r w:rsidRPr="007B1887">
              <w:lastRenderedPageBreak/>
              <w:t xml:space="preserve">AHG11: NN-based Reference </w:t>
            </w:r>
            <w:r w:rsidRPr="007B1887">
              <w:lastRenderedPageBreak/>
              <w:t>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lastRenderedPageBreak/>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lastRenderedPageBreak/>
              <w:t xml:space="preserve">(Class </w:t>
            </w:r>
            <w:proofErr w:type="gramStart"/>
            <w:r w:rsidRPr="007B1887">
              <w:t>B,C</w:t>
            </w:r>
            <w:proofErr w:type="gramEnd"/>
            <w:r w:rsidRPr="007B1887">
              <w:t>,D)</w:t>
            </w:r>
          </w:p>
        </w:tc>
        <w:tc>
          <w:tcPr>
            <w:tcW w:w="1102" w:type="dxa"/>
          </w:tcPr>
          <w:p w14:paraId="08668EE4" w14:textId="77777777" w:rsidR="007B1887" w:rsidRPr="007B1887" w:rsidRDefault="007B1887" w:rsidP="007B1887">
            <w:r w:rsidRPr="007B1887">
              <w:lastRenderedPageBreak/>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lastRenderedPageBreak/>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 xml:space="preserve">L. </w:t>
            </w:r>
            <w:proofErr w:type="gramStart"/>
            <w:r w:rsidRPr="007B1887">
              <w:rPr>
                <w:lang w:val="fr-FR"/>
              </w:rPr>
              <w:t>Wang,W.</w:t>
            </w:r>
            <w:proofErr w:type="gramEnd"/>
            <w:r w:rsidRPr="007B1887">
              <w:rPr>
                <w:lang w:val="fr-FR"/>
              </w:rPr>
              <w:t xml:space="preserve">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EE1-1.5: neural network based in-loop filter using depthwise separable 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t xml:space="preserve">L. </w:t>
            </w:r>
            <w:proofErr w:type="gramStart"/>
            <w:r w:rsidRPr="007B1887">
              <w:rPr>
                <w:lang w:val="fr-FR"/>
              </w:rPr>
              <w:t>Wang,S.</w:t>
            </w:r>
            <w:proofErr w:type="gramEnd"/>
            <w:r w:rsidRPr="007B1887">
              <w:rPr>
                <w:lang w:val="fr-FR"/>
              </w:rPr>
              <w:t xml:space="preserve">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 xml:space="preserve">Y. </w:t>
            </w:r>
            <w:proofErr w:type="gramStart"/>
            <w:r w:rsidRPr="007B1887">
              <w:t>Li,K.</w:t>
            </w:r>
            <w:proofErr w:type="gramEnd"/>
            <w:r w:rsidRPr="007B1887">
              <w:t xml:space="preserve">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 xml:space="preserve">K. </w:t>
            </w:r>
            <w:proofErr w:type="gramStart"/>
            <w:r w:rsidRPr="007B1887">
              <w:t>Takada,Y.</w:t>
            </w:r>
            <w:proofErr w:type="gramEnd"/>
            <w:r w:rsidRPr="007B1887">
              <w:t xml:space="preserve">  </w:t>
            </w:r>
            <w:proofErr w:type="gramStart"/>
            <w:r w:rsidRPr="007B1887">
              <w:t>Yasugi,T.</w:t>
            </w:r>
            <w:proofErr w:type="gramEnd"/>
            <w:r w:rsidRPr="007B1887">
              <w:t xml:space="preserve">  </w:t>
            </w:r>
            <w:proofErr w:type="gramStart"/>
            <w:r w:rsidRPr="007B1887">
              <w:t>Chujoh,T.</w:t>
            </w:r>
            <w:proofErr w:type="gramEnd"/>
            <w:r w:rsidRPr="007B1887">
              <w:t xml:space="preserve">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w:t>
            </w:r>
            <w:proofErr w:type="gramStart"/>
            <w:r w:rsidRPr="007B1887">
              <w:rPr>
                <w:lang w:val="fr-FR"/>
              </w:rPr>
              <w:t>Kotra,K.</w:t>
            </w:r>
            <w:proofErr w:type="gramEnd"/>
            <w:r w:rsidRPr="007B1887">
              <w:rPr>
                <w:lang w:val="fr-FR"/>
              </w:rPr>
              <w:t xml:space="preserve">  Reuz√</w:t>
            </w:r>
            <w:proofErr w:type="gramStart"/>
            <w:r w:rsidRPr="007B1887">
              <w:rPr>
                <w:lang w:val="fr-FR"/>
              </w:rPr>
              <w:t>©,J.</w:t>
            </w:r>
            <w:proofErr w:type="gramEnd"/>
            <w:r w:rsidRPr="007B1887">
              <w:rPr>
                <w:lang w:val="fr-FR"/>
              </w:rPr>
              <w:t xml:space="preserve">  </w:t>
            </w:r>
            <w:proofErr w:type="gramStart"/>
            <w:r w:rsidRPr="007B1887">
              <w:t>Chen,H.</w:t>
            </w:r>
            <w:proofErr w:type="gramEnd"/>
            <w:r w:rsidRPr="007B1887">
              <w:t xml:space="preserve">  </w:t>
            </w:r>
            <w:proofErr w:type="gramStart"/>
            <w:r w:rsidRPr="007B1887">
              <w:t>Wang,M.</w:t>
            </w:r>
            <w:proofErr w:type="gramEnd"/>
            <w:r w:rsidRPr="007B1887">
              <w:t xml:space="preserve">  </w:t>
            </w:r>
            <w:proofErr w:type="gramStart"/>
            <w:r w:rsidRPr="007B1887">
              <w:t>Karczewicz,J.</w:t>
            </w:r>
            <w:proofErr w:type="gramEnd"/>
            <w:r w:rsidRPr="007B1887">
              <w:t xml:space="preserve">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proofErr w:type="gramStart"/>
            <w:r w:rsidRPr="007B1887">
              <w:t>Elena  Alshina</w:t>
            </w:r>
            <w:proofErr w:type="gramEnd"/>
            <w:r w:rsidRPr="007B1887">
              <w:t>,Johannes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 xml:space="preserve">T. </w:t>
            </w:r>
            <w:proofErr w:type="gramStart"/>
            <w:r w:rsidRPr="007B1887">
              <w:rPr>
                <w:lang w:val="fr-FR"/>
              </w:rPr>
              <w:t>Dumas,F.</w:t>
            </w:r>
            <w:proofErr w:type="gramEnd"/>
            <w:r w:rsidRPr="007B1887">
              <w:rPr>
                <w:lang w:val="fr-FR"/>
              </w:rPr>
              <w:t xml:space="preserve">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 xml:space="preserve">H. </w:t>
            </w:r>
            <w:proofErr w:type="gramStart"/>
            <w:r w:rsidRPr="007B1887">
              <w:t>Wang,J.</w:t>
            </w:r>
            <w:proofErr w:type="gramEnd"/>
            <w:r w:rsidRPr="007B1887">
              <w:t xml:space="preserve">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lastRenderedPageBreak/>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 xml:space="preserve">E. </w:t>
            </w:r>
            <w:proofErr w:type="gramStart"/>
            <w:r w:rsidRPr="007B1887">
              <w:t>Alshina,S.</w:t>
            </w:r>
            <w:proofErr w:type="gramEnd"/>
            <w:r w:rsidRPr="007B1887">
              <w:t xml:space="preserve">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 xml:space="preserve">H.-K </w:t>
            </w:r>
            <w:proofErr w:type="gramStart"/>
            <w:r w:rsidRPr="007B1887">
              <w:t>Kang,D.</w:t>
            </w:r>
            <w:proofErr w:type="gramEnd"/>
            <w:r w:rsidRPr="007B1887">
              <w:t>-W.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 xml:space="preserve">L. </w:t>
            </w:r>
            <w:proofErr w:type="gramStart"/>
            <w:r w:rsidRPr="007B1887">
              <w:rPr>
                <w:lang w:val="fr-FR"/>
              </w:rPr>
              <w:t>Wang,X.</w:t>
            </w:r>
            <w:proofErr w:type="gramEnd"/>
            <w:r w:rsidRPr="007B1887">
              <w:rPr>
                <w:lang w:val="fr-FR"/>
              </w:rPr>
              <w:t xml:space="preserve">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 xml:space="preserve">J. </w:t>
            </w:r>
            <w:proofErr w:type="gramStart"/>
            <w:r w:rsidRPr="007B1887">
              <w:rPr>
                <w:lang w:val="fr-FR"/>
              </w:rPr>
              <w:t>Li,Y.</w:t>
            </w:r>
            <w:proofErr w:type="gramEnd"/>
            <w:r w:rsidRPr="007B1887">
              <w:rPr>
                <w:lang w:val="fr-FR"/>
              </w:rPr>
              <w:t xml:space="preserve">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 xml:space="preserve">X. </w:t>
            </w:r>
            <w:proofErr w:type="gramStart"/>
            <w:r w:rsidRPr="007B1887">
              <w:t>Zhang,C.</w:t>
            </w:r>
            <w:proofErr w:type="gramEnd"/>
            <w:r w:rsidRPr="007B1887">
              <w:t xml:space="preserve">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 xml:space="preserve">Z. </w:t>
            </w:r>
            <w:proofErr w:type="gramStart"/>
            <w:r w:rsidRPr="007B1887">
              <w:t>Dai,Y.</w:t>
            </w:r>
            <w:proofErr w:type="gramEnd"/>
            <w:r w:rsidRPr="007B1887">
              <w:t xml:space="preserve">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lastRenderedPageBreak/>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 xml:space="preserve">S. </w:t>
            </w:r>
            <w:proofErr w:type="gramStart"/>
            <w:r w:rsidRPr="007B1887">
              <w:t>Peng,C.</w:t>
            </w:r>
            <w:proofErr w:type="gramEnd"/>
            <w:r w:rsidRPr="007B1887">
              <w:t xml:space="preserve">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proofErr w:type="gramStart"/>
            <w:r w:rsidRPr="007B1887">
              <w:t>Eun  Yeo</w:t>
            </w:r>
            <w:proofErr w:type="gramEnd"/>
            <w:r w:rsidRPr="007B1887">
              <w:t>,Jewon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 xml:space="preserve">L. </w:t>
            </w:r>
            <w:proofErr w:type="gramStart"/>
            <w:r w:rsidRPr="007B1887">
              <w:t>Xu,Y.</w:t>
            </w:r>
            <w:proofErr w:type="gramEnd"/>
            <w:r w:rsidRPr="007B1887">
              <w:t xml:space="preserve">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 xml:space="preserve">Y.Y. </w:t>
            </w:r>
            <w:proofErr w:type="gramStart"/>
            <w:r w:rsidRPr="007B1887">
              <w:t>Lee,T.M.</w:t>
            </w:r>
            <w:proofErr w:type="gramEnd"/>
            <w:r w:rsidRPr="007B1887">
              <w:t xml:space="preserve">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 xml:space="preserve">Qipu </w:t>
            </w:r>
            <w:proofErr w:type="gramStart"/>
            <w:r w:rsidRPr="007B1887">
              <w:t>Qin,Cheolkon</w:t>
            </w:r>
            <w:proofErr w:type="gramEnd"/>
            <w:r w:rsidRPr="007B1887">
              <w:t xml:space="preserve">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184187" w:rsidP="009F5910">
      <w:pPr>
        <w:pStyle w:val="berschrift9"/>
        <w:rPr>
          <w:rFonts w:eastAsia="Times New Roman"/>
          <w:szCs w:val="24"/>
          <w:lang w:val="en-CA"/>
        </w:rPr>
      </w:pPr>
      <w:hyperlink r:id="rId129"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 xml:space="preserve">Refine test conditions in JVET-W2017, generate anchors, identify new test sequences to be added, especially </w:t>
      </w:r>
      <w:proofErr w:type="gramStart"/>
      <w:r w:rsidRPr="00B134AE">
        <w:t>high resolution</w:t>
      </w:r>
      <w:proofErr w:type="gramEnd"/>
      <w:r w:rsidRPr="00B134AE">
        <w:t xml:space="preserve">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30"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lastRenderedPageBreak/>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77777777" w:rsidR="00B134AE" w:rsidRPr="00B134AE" w:rsidRDefault="00B134AE" w:rsidP="00B134AE">
      <w:r w:rsidRPr="00B134AE">
        <w:t>JVET-X0121, "EE2-related: bug fixes for enabling RPR in ECM", P. Bordes, F. Galpin, F. Leleannec, E. Francois (InterDigital)</w:t>
      </w:r>
    </w:p>
    <w:p w14:paraId="636D1009" w14:textId="77777777" w:rsidR="00B134AE" w:rsidRPr="00B134AE" w:rsidRDefault="00B134AE" w:rsidP="00B134AE">
      <w:r w:rsidRPr="00B134AE">
        <w:lastRenderedPageBreak/>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42" w:name="_Ref383632975"/>
      <w:bookmarkStart w:id="43" w:name="_Ref12827018"/>
      <w:bookmarkStart w:id="44" w:name="_Ref79763414"/>
      <w:r w:rsidRPr="008C3C93">
        <w:t>Project development</w:t>
      </w:r>
      <w:bookmarkEnd w:id="42"/>
      <w:bookmarkEnd w:id="43"/>
      <w:r w:rsidR="00F8123E" w:rsidRPr="008C3C93">
        <w:t xml:space="preserve"> (</w:t>
      </w:r>
      <w:r w:rsidR="0091225B" w:rsidRPr="008C3C93">
        <w:t>2</w:t>
      </w:r>
      <w:r w:rsidR="00C33012" w:rsidRPr="008C3C93">
        <w:t>2</w:t>
      </w:r>
      <w:r w:rsidR="00F8123E" w:rsidRPr="008C3C93">
        <w:t>)</w:t>
      </w:r>
      <w:bookmarkEnd w:id="44"/>
    </w:p>
    <w:p w14:paraId="3B3C001E" w14:textId="293ADAB9" w:rsidR="00E55329" w:rsidRPr="008C3C93" w:rsidRDefault="00E55329" w:rsidP="00E55329">
      <w:pPr>
        <w:pStyle w:val="berschrift2"/>
        <w:rPr>
          <w:lang w:val="en-CA"/>
        </w:rPr>
      </w:pPr>
      <w:bookmarkStart w:id="45" w:name="_Ref61274023"/>
      <w:bookmarkStart w:id="46" w:name="_Ref4665833"/>
      <w:bookmarkStart w:id="47"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45"/>
    </w:p>
    <w:p w14:paraId="07DD45EF" w14:textId="7D7BD7A3"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F721F">
        <w:t>13</w:t>
      </w:r>
      <w:r w:rsidR="00DF721F" w:rsidRPr="008C3C93">
        <w:t xml:space="preserve"> </w:t>
      </w:r>
      <w:r w:rsidRPr="008C3C93">
        <w:t xml:space="preserve">at </w:t>
      </w:r>
      <w:r w:rsidR="00DF721F">
        <w:t>0810</w:t>
      </w:r>
      <w:r w:rsidR="007E65C3" w:rsidRPr="008C3C93">
        <w:t>–</w:t>
      </w:r>
      <w:r w:rsidR="0024628D">
        <w:t>0825</w:t>
      </w:r>
      <w:r w:rsidR="0024628D" w:rsidRPr="008C3C93">
        <w:t xml:space="preserve"> </w:t>
      </w:r>
      <w:r w:rsidR="007E65C3" w:rsidRPr="008C3C93">
        <w:t xml:space="preserve">UTC </w:t>
      </w:r>
      <w:r w:rsidRPr="008C3C93">
        <w:t xml:space="preserve">on </w:t>
      </w:r>
      <w:r w:rsidR="00DF721F">
        <w:t>Mon</w:t>
      </w:r>
      <w:r w:rsidR="00DF721F" w:rsidRPr="008C3C93">
        <w:t xml:space="preserve">day </w:t>
      </w:r>
      <w:r w:rsidR="00DF721F">
        <w:t>11</w:t>
      </w:r>
      <w:r w:rsidR="00DF721F" w:rsidRPr="008C3C93">
        <w:t xml:space="preserve"> </w:t>
      </w:r>
      <w:r w:rsidR="00D55946" w:rsidRPr="008C3C93">
        <w:t>Oct.</w:t>
      </w:r>
      <w:r w:rsidRPr="008C3C93">
        <w:t xml:space="preserve"> 2021 (chaired by </w:t>
      </w:r>
      <w:r w:rsidR="00DF721F">
        <w:t>JRO</w:t>
      </w:r>
      <w:r w:rsidRPr="008C3C93">
        <w:t>).</w:t>
      </w:r>
    </w:p>
    <w:p w14:paraId="16524787" w14:textId="0CD5D248" w:rsidR="000E06D0" w:rsidRPr="008C3C93" w:rsidRDefault="00184187" w:rsidP="00EE2D28">
      <w:pPr>
        <w:pStyle w:val="berschrift9"/>
        <w:rPr>
          <w:rFonts w:eastAsia="Times New Roman"/>
          <w:szCs w:val="24"/>
          <w:lang w:val="en-CA"/>
        </w:rPr>
      </w:pPr>
      <w:hyperlink r:id="rId131"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r w:rsidR="00DE166A" w:rsidRPr="008C3C93">
        <w:rPr>
          <w:rFonts w:eastAsia="Times New Roman"/>
          <w:szCs w:val="24"/>
          <w:lang w:val="en-CA"/>
        </w:rPr>
        <w:t xml:space="preserve"> </w:t>
      </w:r>
      <w:r w:rsidR="00EA251F" w:rsidRPr="008C3C93">
        <w:rPr>
          <w:rFonts w:eastAsia="Times New Roman"/>
          <w:bCs/>
          <w:szCs w:val="24"/>
          <w:lang w:val="en-CA"/>
        </w:rPr>
        <w:t>[late]</w:t>
      </w:r>
    </w:p>
    <w:p w14:paraId="09C59D4D" w14:textId="0C6B2691"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JVET-V0020-v2 of April 2021.</w:t>
      </w:r>
    </w:p>
    <w:p w14:paraId="35BA4871" w14:textId="53F8D75E"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As of approximately July 2021, a survey of 503 respondents from “a very wide range of industries … from educational institutions and production companies to traditional broadcast channels and cable networks” by Bitmovin, Streaming Media, and Help Me Stream Research Foundation appeared to report (double-checking of the interpretation of this report is pending) [28]:</w:t>
      </w:r>
    </w:p>
    <w:p w14:paraId="4679D624" w14:textId="77777777"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a.</w:t>
      </w:r>
      <w:r w:rsidRPr="00DF721F">
        <w:rPr>
          <w:rFonts w:eastAsia="Times New Roman"/>
          <w:sz w:val="24"/>
          <w:szCs w:val="24"/>
          <w:lang w:val="en-CA"/>
        </w:rPr>
        <w:tab/>
        <w:t>About 65% were currently using HEVC</w:t>
      </w:r>
    </w:p>
    <w:p w14:paraId="3AE0A99A" w14:textId="05B32DFE"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b.</w:t>
      </w:r>
      <w:r w:rsidRPr="00DF721F">
        <w:rPr>
          <w:rFonts w:eastAsia="Times New Roman"/>
          <w:sz w:val="24"/>
          <w:szCs w:val="24"/>
          <w:lang w:val="en-CA"/>
        </w:rPr>
        <w:tab/>
        <w:t>About 80% were expecting to be using it in one year</w:t>
      </w:r>
    </w:p>
    <w:p w14:paraId="45F82E48" w14:textId="5B5C8BBC"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Pr>
          <w:rFonts w:eastAsia="Times New Roman"/>
          <w:sz w:val="24"/>
          <w:szCs w:val="24"/>
          <w:lang w:val="en-CA"/>
        </w:rPr>
        <w:t xml:space="preserve">Additional broadcast usage </w:t>
      </w:r>
      <w:r w:rsidR="002137C5">
        <w:rPr>
          <w:rFonts w:eastAsia="Times New Roman"/>
          <w:sz w:val="24"/>
          <w:szCs w:val="24"/>
          <w:lang w:val="en-CA"/>
        </w:rPr>
        <w:t xml:space="preserve">reported </w:t>
      </w:r>
      <w:r>
        <w:rPr>
          <w:rFonts w:eastAsia="Times New Roman"/>
          <w:sz w:val="24"/>
          <w:szCs w:val="24"/>
          <w:lang w:val="en-CA"/>
        </w:rPr>
        <w:t xml:space="preserve">in Benin, China, Croatia, Czech Republic, </w:t>
      </w:r>
      <w:r w:rsidR="002137C5">
        <w:rPr>
          <w:rFonts w:eastAsia="Times New Roman"/>
          <w:sz w:val="24"/>
          <w:szCs w:val="24"/>
          <w:lang w:val="en-CA"/>
        </w:rPr>
        <w:t>Netherlands, Poland, Seychelles, South Africa; additional service by Amazon; product usage by GoPro, various new professional encoders.</w:t>
      </w:r>
    </w:p>
    <w:p w14:paraId="6C97E677" w14:textId="6C10B040" w:rsidR="00EA251F" w:rsidRPr="008C3C93" w:rsidRDefault="00EA251F" w:rsidP="00E55329">
      <w:pPr>
        <w:rPr>
          <w:rFonts w:eastAsia="Times New Roman"/>
          <w:b/>
          <w:sz w:val="24"/>
          <w:szCs w:val="24"/>
          <w:u w:val="single"/>
        </w:rPr>
      </w:pPr>
    </w:p>
    <w:p w14:paraId="28AA2884" w14:textId="749DF8C9" w:rsidR="00EA251F" w:rsidRPr="008C3C93" w:rsidRDefault="00184187" w:rsidP="00EA251F">
      <w:pPr>
        <w:pStyle w:val="berschrift9"/>
        <w:rPr>
          <w:rFonts w:eastAsia="Times New Roman"/>
          <w:b w:val="0"/>
          <w:szCs w:val="24"/>
          <w:lang w:val="en-CA"/>
        </w:rPr>
      </w:pPr>
      <w:hyperlink r:id="rId132"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r w:rsidR="00BF76E4">
        <w:rPr>
          <w:rFonts w:eastAsia="Times New Roman"/>
          <w:szCs w:val="24"/>
          <w:lang w:val="en-CA"/>
        </w:rPr>
        <w:t xml:space="preserve"> </w:t>
      </w:r>
      <w:r w:rsidR="00EA251F" w:rsidRPr="008C3C93">
        <w:rPr>
          <w:rFonts w:eastAsia="Times New Roman"/>
          <w:bCs/>
          <w:szCs w:val="24"/>
          <w:lang w:val="en-CA"/>
        </w:rPr>
        <w:t>[late]</w:t>
      </w:r>
    </w:p>
    <w:p w14:paraId="68C566B2" w14:textId="77777777" w:rsidR="002137C5" w:rsidRDefault="002137C5" w:rsidP="002137C5">
      <w:pPr>
        <w:rPr>
          <w:rFonts w:eastAsia="Times New Roman"/>
          <w:szCs w:val="22"/>
          <w:lang w:val="en-CA"/>
        </w:rPr>
      </w:pPr>
      <w:r>
        <w:rPr>
          <w:szCs w:val="22"/>
          <w:lang w:val="en-CA"/>
        </w:rPr>
        <w:t>This contribution contains a survey of deployed products and services, publicly available software source code, and related tools supporting the VVC standard (Rec. ITU-T H.266 | ISO/IEC 23090-3).</w:t>
      </w:r>
    </w:p>
    <w:p w14:paraId="7801A3DC" w14:textId="19FFCFE6" w:rsidR="002137C5" w:rsidRDefault="002137C5" w:rsidP="002137C5">
      <w:pPr>
        <w:rPr>
          <w:szCs w:val="22"/>
          <w:lang w:val="en-CA"/>
        </w:rPr>
      </w:pPr>
      <w:r>
        <w:rPr>
          <w:szCs w:val="22"/>
          <w:lang w:val="en-CA"/>
        </w:rPr>
        <w:t>Revision marking is included to show changes relative to JVET-W0021-v5 of July 2021.</w:t>
      </w:r>
    </w:p>
    <w:p w14:paraId="05D7703E" w14:textId="235C1222" w:rsidR="002137C5" w:rsidRDefault="002137C5" w:rsidP="002137C5">
      <w:pPr>
        <w:rPr>
          <w:szCs w:val="22"/>
          <w:lang w:val="en-CA"/>
        </w:rPr>
      </w:pPr>
      <w:r>
        <w:rPr>
          <w:szCs w:val="22"/>
          <w:lang w:val="en-CA"/>
        </w:rPr>
        <w:t xml:space="preserve">Pointing to new contributions in </w:t>
      </w:r>
      <w:r>
        <w:rPr>
          <w:szCs w:val="22"/>
          <w:lang w:val="en-CA"/>
        </w:rPr>
        <w:fldChar w:fldCharType="begin"/>
      </w:r>
      <w:r>
        <w:rPr>
          <w:szCs w:val="22"/>
          <w:lang w:val="en-CA"/>
        </w:rPr>
        <w:instrText xml:space="preserve"> REF _Ref63928316 \r \h </w:instrText>
      </w:r>
      <w:r>
        <w:rPr>
          <w:szCs w:val="22"/>
          <w:lang w:val="en-CA"/>
        </w:rPr>
      </w:r>
      <w:r>
        <w:rPr>
          <w:szCs w:val="22"/>
          <w:lang w:val="en-CA"/>
        </w:rPr>
        <w:fldChar w:fldCharType="separate"/>
      </w:r>
      <w:r>
        <w:rPr>
          <w:szCs w:val="22"/>
          <w:lang w:val="en-CA"/>
        </w:rPr>
        <w:t>4.9</w:t>
      </w:r>
      <w:r>
        <w:rPr>
          <w:szCs w:val="22"/>
          <w:lang w:val="en-CA"/>
        </w:rPr>
        <w:fldChar w:fldCharType="end"/>
      </w:r>
      <w:r>
        <w:rPr>
          <w:szCs w:val="22"/>
          <w:lang w:val="en-CA"/>
        </w:rPr>
        <w:t>.</w:t>
      </w:r>
    </w:p>
    <w:p w14:paraId="5746788A" w14:textId="77777777" w:rsidR="00EA251F" w:rsidRPr="008C3C93" w:rsidRDefault="00EA251F"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48"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46"/>
      <w:bookmarkEnd w:id="47"/>
      <w:bookmarkEnd w:id="48"/>
    </w:p>
    <w:p w14:paraId="0DE1E305" w14:textId="78AC11E7"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r w:rsidR="00F04F14">
        <w:t xml:space="preserve">, and </w:t>
      </w:r>
      <w:r w:rsidR="00F04F14" w:rsidRPr="008C3C93">
        <w:t xml:space="preserve">in session </w:t>
      </w:r>
      <w:r w:rsidR="00F04F14">
        <w:t>17</w:t>
      </w:r>
      <w:r w:rsidR="00F04F14" w:rsidRPr="008C3C93">
        <w:t xml:space="preserve"> at </w:t>
      </w:r>
      <w:r w:rsidR="00F04F14">
        <w:t>0805</w:t>
      </w:r>
      <w:r w:rsidR="00F04F14" w:rsidRPr="008C3C93">
        <w:t>–</w:t>
      </w:r>
      <w:r w:rsidR="00F04F14">
        <w:t>0830</w:t>
      </w:r>
      <w:r w:rsidR="00F04F14" w:rsidRPr="008C3C93">
        <w:t xml:space="preserve"> UTC on </w:t>
      </w:r>
      <w:r w:rsidR="00F04F14">
        <w:t>Tues</w:t>
      </w:r>
      <w:r w:rsidR="00F04F14" w:rsidRPr="008C3C93">
        <w:t xml:space="preserve">day </w:t>
      </w:r>
      <w:r w:rsidR="00F04F14">
        <w:t xml:space="preserve">12 </w:t>
      </w:r>
      <w:r w:rsidR="00F04F14" w:rsidRPr="008C3C93">
        <w:t xml:space="preserve">Oct. 2021 (chaired by </w:t>
      </w:r>
      <w:r w:rsidR="00F04F14">
        <w:t>JRO</w:t>
      </w:r>
      <w:r w:rsidR="00F04F14" w:rsidRPr="008C3C93">
        <w:t>)</w:t>
      </w:r>
      <w:r w:rsidRPr="008C3C93">
        <w:t>.</w:t>
      </w:r>
    </w:p>
    <w:p w14:paraId="26368043" w14:textId="2E0D8B91" w:rsidR="009F5910" w:rsidRPr="008C3C93" w:rsidRDefault="00184187" w:rsidP="0025627D">
      <w:pPr>
        <w:pStyle w:val="berschrift9"/>
        <w:rPr>
          <w:rFonts w:eastAsia="Times New Roman"/>
          <w:szCs w:val="24"/>
          <w:lang w:val="en-CA"/>
        </w:rPr>
      </w:pPr>
      <w:hyperlink r:id="rId133"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62D40B7B" w:rsidR="007D771D" w:rsidRDefault="007D771D" w:rsidP="00AE44FC">
      <w:r>
        <w:t xml:space="preserve">During the discussion, another suggestion is made to infer the flag </w:t>
      </w:r>
      <w:r w:rsidR="00BA52F5">
        <w:t>for certain profiles. T. Ikai is asked to provide a corresponding text</w:t>
      </w:r>
      <w:r w:rsidR="00265F04">
        <w:t xml:space="preserve"> (</w:t>
      </w:r>
      <w:r w:rsidR="009A78E7">
        <w:t xml:space="preserve">see </w:t>
      </w:r>
      <w:r w:rsidR="00265F04">
        <w:t>contribution JVET-X0187</w:t>
      </w:r>
      <w:r w:rsidR="009A78E7">
        <w:t>, which however became obsolete by the decision to remove that flag</w:t>
      </w:r>
      <w:r w:rsidR="00265F04">
        <w:t>)</w:t>
      </w:r>
      <w:r w:rsidR="009A78E7">
        <w:t>.</w:t>
      </w:r>
    </w:p>
    <w:p w14:paraId="1941F0CD" w14:textId="466D169E" w:rsidR="00BA52F5" w:rsidRDefault="00BA52F5" w:rsidP="00AE44FC">
      <w:r w:rsidRPr="00BA52F5">
        <w:t>2</w:t>
      </w:r>
      <w:r w:rsidRPr="00BA52F5">
        <w:tab/>
        <w:t xml:space="preserve">On semantics of sh_entry_point_offset_minus1[ </w:t>
      </w:r>
      <w:proofErr w:type="gramStart"/>
      <w:r w:rsidRPr="00BA52F5">
        <w:t>i ]</w:t>
      </w:r>
      <w:proofErr w:type="gramEnd"/>
    </w:p>
    <w:p w14:paraId="62097533" w14:textId="72619788" w:rsidR="00BA52F5" w:rsidRDefault="00BA52F5" w:rsidP="00AE44FC">
      <w:r>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30DCE690" w:rsidR="00BA52F5" w:rsidRDefault="00BA52F5" w:rsidP="00AE44FC">
      <w:r>
        <w:t>This change is agreed. The two solutions are equivalent, left to editors which one is selected. Also include in HEVC related errata items.</w:t>
      </w:r>
    </w:p>
    <w:p w14:paraId="2585E467" w14:textId="1B091C4E" w:rsidR="00BA52F5" w:rsidRDefault="00F4511D" w:rsidP="00AE44FC">
      <w:pPr>
        <w:rPr>
          <w:bCs/>
        </w:rPr>
      </w:pPr>
      <w:r>
        <w:lastRenderedPageBreak/>
        <w:t xml:space="preserve">Regarding the second editing note, the requirement would be violated when the encoder puts wrong values for the instances of </w:t>
      </w:r>
      <w:r w:rsidRPr="00EC1AE1">
        <w:t>sh_entry_point_offset_minus1</w:t>
      </w:r>
      <w:r w:rsidRPr="00EC1AE1">
        <w:rPr>
          <w:bCs/>
        </w:rPr>
        <w:t>[</w:t>
      </w:r>
      <w:r w:rsidRPr="00EC1AE1">
        <w:t> </w:t>
      </w:r>
      <w:proofErr w:type="gramStart"/>
      <w:r w:rsidRPr="00EC1AE1">
        <w:t>i </w:t>
      </w:r>
      <w:r w:rsidRPr="00EC1AE1">
        <w:rPr>
          <w:bCs/>
        </w:rPr>
        <w:t>]</w:t>
      </w:r>
      <w:proofErr w:type="gramEnd"/>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w:t>
      </w:r>
      <w:proofErr w:type="gramStart"/>
      <w:r w:rsidRPr="00514575">
        <w:t>flag[</w:t>
      </w:r>
      <w:proofErr w:type="gramEnd"/>
      <w:r w:rsidRPr="00514575">
        <w:t xml:space="preserve"> x0 ][ y0 ]</w:t>
      </w:r>
    </w:p>
    <w:p w14:paraId="0CA074DE" w14:textId="2743E3C9" w:rsidR="00514575" w:rsidRDefault="00D46F13" w:rsidP="00AE44FC">
      <w:r>
        <w:t>Agreed. Replace “difference” by “differences” (3x), and clarify that this refers to current CU.</w:t>
      </w:r>
    </w:p>
    <w:p w14:paraId="728668F6" w14:textId="5E5AEF86" w:rsidR="00D46F13" w:rsidRDefault="00D46F13" w:rsidP="00AE44FC">
      <w:r w:rsidRPr="00D46F13">
        <w:t>4</w:t>
      </w:r>
      <w:r w:rsidRPr="00D46F13">
        <w:tab/>
        <w:t>On CpbVclFactor, CpbNalFactor, FormatCapabilityFactor and MinCrScaleFactor for 12-bit profiles</w:t>
      </w:r>
    </w:p>
    <w:p w14:paraId="61A3C45D" w14:textId="6090CA60" w:rsidR="00D46F13" w:rsidRDefault="00D46F13" w:rsidP="00AE44FC">
      <w:r>
        <w:t xml:space="preserve">Other contributions on this topic in </w:t>
      </w:r>
      <w:r>
        <w:fldChar w:fldCharType="begin"/>
      </w:r>
      <w:r>
        <w:instrText xml:space="preserve"> REF _Ref76598231 \r \h </w:instrText>
      </w:r>
      <w:r>
        <w:fldChar w:fldCharType="separate"/>
      </w:r>
      <w:r>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07AB90C2" w:rsidR="00D46F13" w:rsidRDefault="00D46F13" w:rsidP="00AE44FC">
      <w:r>
        <w:t xml:space="preserve">Agreed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0447F900" w:rsidR="00265F04" w:rsidRDefault="00265F04" w:rsidP="00AE44FC">
      <w:r>
        <w:t>No action necessary.</w:t>
      </w:r>
    </w:p>
    <w:p w14:paraId="58281B23" w14:textId="77777777" w:rsidR="00265F04" w:rsidRPr="008C3C93" w:rsidRDefault="00265F04" w:rsidP="00AE44FC"/>
    <w:p w14:paraId="5DB8EE32" w14:textId="77777777" w:rsidR="00AE44FC" w:rsidRPr="008C3C93" w:rsidRDefault="00184187" w:rsidP="00AE44FC">
      <w:pPr>
        <w:pStyle w:val="berschrift9"/>
        <w:rPr>
          <w:rFonts w:eastAsia="Times New Roman"/>
          <w:szCs w:val="24"/>
          <w:lang w:val="en-CA"/>
        </w:rPr>
      </w:pPr>
      <w:hyperlink r:id="rId134"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4F839F59" w:rsidR="00EE308E" w:rsidRPr="003E36A1" w:rsidRDefault="00EE308E" w:rsidP="003E36A1">
      <w:r>
        <w:t xml:space="preserve">Multilayer operation is already disabled by the ptl_multilayer_enabled_flag equal 0. Not clear if any action is necessary – </w:t>
      </w:r>
      <w:r w:rsidR="009A78E7">
        <w:t xml:space="preserve">it was clarified </w:t>
      </w:r>
      <w:r>
        <w:t xml:space="preserve">offline </w:t>
      </w:r>
      <w:r w:rsidR="009A78E7">
        <w:t xml:space="preserve">that </w:t>
      </w:r>
      <w:r>
        <w:t xml:space="preserve">there is </w:t>
      </w:r>
      <w:r w:rsidR="009A78E7">
        <w:t xml:space="preserve">no </w:t>
      </w:r>
      <w:r>
        <w:t>issue with semantics.</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6CF208DF" w:rsidR="00EE308E" w:rsidRPr="003E36A1" w:rsidRDefault="00EE308E" w:rsidP="003E36A1">
      <w:r>
        <w:t xml:space="preserve">Agreed that a change is necessary. Another option could be to just remove the constraint, as it is anyway specified in the annex. </w:t>
      </w:r>
      <w:r w:rsidR="00DC5824" w:rsidRPr="0000676B">
        <w:rPr>
          <w:highlight w:val="yellow"/>
        </w:rPr>
        <w:t>Agreed</w:t>
      </w:r>
      <w:r w:rsidR="00DC5824">
        <w:t xml:space="preserve"> 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w:t>
      </w:r>
      <w:proofErr w:type="gramStart"/>
      <w:r w:rsidRPr="003E36A1">
        <w:t>-“ in</w:t>
      </w:r>
      <w:proofErr w:type="gramEnd"/>
      <w:r w:rsidRPr="003E36A1">
        <w:t xml:space="preserve"> the Table A.1.</w:t>
      </w:r>
    </w:p>
    <w:p w14:paraId="50EF1D9A" w14:textId="6684229E" w:rsidR="00DC5824" w:rsidRPr="003E36A1" w:rsidRDefault="00DC5824" w:rsidP="003E36A1">
      <w:r w:rsidRPr="0000676B">
        <w:rPr>
          <w:highlight w:val="yellow"/>
        </w:rPr>
        <w:t>Agreed</w:t>
      </w:r>
      <w:r>
        <w:t xml:space="preserve"> that a change is necessary. See further discussion under X0073.</w:t>
      </w:r>
    </w:p>
    <w:p w14:paraId="44C4CD75" w14:textId="099D737C" w:rsidR="003E36A1" w:rsidRDefault="003E36A1" w:rsidP="003E36A1">
      <w:r w:rsidRPr="003E36A1">
        <w:rPr>
          <w:b/>
          <w:bCs/>
        </w:rPr>
        <w:t xml:space="preserve">Proposal-4: </w:t>
      </w:r>
      <w:r w:rsidRPr="003E36A1">
        <w:t>Replace “active SPSs” with “referenced SPSs”.</w:t>
      </w:r>
    </w:p>
    <w:p w14:paraId="78640D59" w14:textId="1B8F7989" w:rsidR="00DC5824" w:rsidRDefault="00DC5824" w:rsidP="003E36A1">
      <w:r w:rsidRPr="0000676B">
        <w:rPr>
          <w:highlight w:val="yellow"/>
        </w:rPr>
        <w:t>Agreed</w:t>
      </w:r>
      <w:r>
        <w:t>.</w:t>
      </w:r>
    </w:p>
    <w:p w14:paraId="52CA4C29" w14:textId="77777777" w:rsidR="00EA251F" w:rsidRPr="008C3C93" w:rsidRDefault="00EA251F" w:rsidP="00C13962"/>
    <w:p w14:paraId="65220639" w14:textId="05D2D458" w:rsidR="00131D30" w:rsidRPr="008C3C93" w:rsidRDefault="00184187" w:rsidP="002B5B4F">
      <w:pPr>
        <w:pStyle w:val="berschrift9"/>
        <w:rPr>
          <w:rFonts w:eastAsia="Times New Roman"/>
          <w:szCs w:val="24"/>
          <w:lang w:val="en-CA"/>
        </w:rPr>
      </w:pPr>
      <w:hyperlink r:id="rId135"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xml:space="preserve">. </w:t>
      </w:r>
      <w:proofErr w:type="gramStart"/>
      <w:r>
        <w:t>Thus</w:t>
      </w:r>
      <w:proofErr w:type="gramEnd"/>
      <w:r>
        <w:t xml:space="preserve"> this editing note can be removed.</w:t>
      </w:r>
    </w:p>
    <w:p w14:paraId="05B69D0E" w14:textId="1B0501F2" w:rsidR="000B6473" w:rsidRDefault="000B6473" w:rsidP="00C13962">
      <w:r w:rsidRPr="000B6473">
        <w:lastRenderedPageBreak/>
        <w:t>2</w:t>
      </w:r>
      <w:r w:rsidRPr="000B6473">
        <w:tab/>
        <w:t>On semantics of the alpha channel information SEI message</w:t>
      </w:r>
    </w:p>
    <w:p w14:paraId="2A285A63" w14:textId="5739C8F6" w:rsidR="000B6473" w:rsidRDefault="000B6473" w:rsidP="00C13962">
      <w:r>
        <w:t xml:space="preserve">The editor’s note can be removed, as there is no issue. </w:t>
      </w:r>
      <w:r w:rsidRPr="0000676B">
        <w:rPr>
          <w:highlight w:val="yellow"/>
        </w:rPr>
        <w:t>Agreed</w:t>
      </w:r>
      <w:r>
        <w:t xml:space="preserve"> 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10317990" w:rsidR="000B6473" w:rsidRDefault="006E7A72" w:rsidP="00C13962">
      <w:r>
        <w:t xml:space="preserve">Further clarification necessary. AVC does have something </w:t>
      </w:r>
      <w:r w:rsidR="009A78E7">
        <w:t xml:space="preserve">somewhat </w:t>
      </w:r>
      <w:r>
        <w:t xml:space="preserve">equivalent </w:t>
      </w:r>
      <w:r w:rsidR="009A78E7">
        <w:t xml:space="preserve">by its </w:t>
      </w:r>
      <w:r>
        <w:t xml:space="preserve">value </w:t>
      </w:r>
      <w:r w:rsidR="009A78E7">
        <w:t>3</w:t>
      </w:r>
      <w:r>
        <w:t xml:space="preserve">. It was added in HEVC likely for supporting some kind of proprietary usage. </w:t>
      </w:r>
      <w:r w:rsidR="009A78E7">
        <w:t>However, this leads to the fact that this does not even need to be an alpha map, whereas AVC specifies it is alpha, but does not specify specific blending. I</w:t>
      </w:r>
      <w:r>
        <w:t xml:space="preserve">t </w:t>
      </w:r>
      <w:r w:rsidR="009A78E7">
        <w:t xml:space="preserve">was agreed that it can </w:t>
      </w:r>
      <w:r>
        <w:t>be left as is.</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11E59C97" w:rsidR="006E7A72"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t xml:space="preserve"> that this should be specified as it was specified in AVC which seems to be more correct but could be further improved editorially (als include this into the errata report for AVC and HEVC).</w:t>
      </w:r>
      <w:r w:rsidR="002B3E6C" w:rsidRPr="002B3E6C">
        <w:t xml:space="preserve"> </w:t>
      </w:r>
      <w:r w:rsidR="002B3E6C">
        <w:t xml:space="preserve">It was further agreed to </w:t>
      </w:r>
      <w:r w:rsidR="002B3E6C" w:rsidRPr="00150751">
        <w:t>remove constraints on opaque value needing to be greater than transparent value</w:t>
      </w:r>
      <w:r w:rsidR="002B3E6C">
        <w:t xml:space="preserve">, </w:t>
      </w:r>
      <w:r w:rsidR="002B3E6C" w:rsidRPr="00150751">
        <w:t>remove constraints on opaque value needing to be greater than transparent value</w:t>
      </w:r>
      <w:r w:rsidR="002B3E6C">
        <w:t>.</w:t>
      </w:r>
    </w:p>
    <w:p w14:paraId="554A8F0A" w14:textId="07C2F9A2" w:rsidR="00AE0F73" w:rsidRDefault="00AE0F73" w:rsidP="00C13962">
      <w:r w:rsidRPr="00AE0F73">
        <w:t>5</w:t>
      </w:r>
      <w:r w:rsidRPr="00AE0F73">
        <w:tab/>
        <w:t>On semantics of alpha_channel_clip_type_flag</w:t>
      </w:r>
    </w:p>
    <w:p w14:paraId="5DEF6762" w14:textId="2E66E5AF" w:rsidR="00AE0F73"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rsidRPr="00E9369B">
        <w:t xml:space="preserve"> that</w:t>
      </w:r>
      <w:r w:rsidR="00150751">
        <w:t xml:space="preserve"> “</w:t>
      </w:r>
      <w:proofErr w:type="gramStart"/>
      <w:r w:rsidR="00150751" w:rsidRPr="00150751">
        <w:t>-</w:t>
      </w:r>
      <w:r w:rsidR="00150751">
        <w:t>“</w:t>
      </w:r>
      <w:r w:rsidR="00150751" w:rsidRPr="00150751">
        <w:t xml:space="preserve"> should</w:t>
      </w:r>
      <w:proofErr w:type="gramEnd"/>
      <w:r w:rsidR="00150751" w:rsidRPr="00150751">
        <w:t xml:space="preserve"> be changed to </w:t>
      </w:r>
      <w:r w:rsidR="00150751">
        <w:t>“</w:t>
      </w:r>
      <w:r w:rsidR="00150751" w:rsidRPr="00150751">
        <w:t>+</w:t>
      </w:r>
      <w:r w:rsidR="00150751">
        <w:t>”</w:t>
      </w:r>
      <w:r w:rsidR="00150751" w:rsidRPr="00150751">
        <w:t xml:space="preserve"> per editor's note</w:t>
      </w:r>
      <w:r w:rsidR="00150751">
        <w:t xml:space="preserve"> (2x).</w:t>
      </w:r>
    </w:p>
    <w:p w14:paraId="01BC7FCC" w14:textId="7C187038" w:rsidR="00AE0F73" w:rsidRDefault="00AE0F73" w:rsidP="00C13962">
      <w:r w:rsidRPr="00AE0F73">
        <w:t>6</w:t>
      </w:r>
      <w:r w:rsidRPr="00AE0F73">
        <w:tab/>
        <w:t>On semantics of the multiview view position SEI message</w:t>
      </w:r>
    </w:p>
    <w:p w14:paraId="50960DE0" w14:textId="4C3632B3" w:rsidR="00AE0F73" w:rsidRDefault="00ED7825" w:rsidP="00C13962">
      <w:r w:rsidRPr="0000676B">
        <w:rPr>
          <w:highlight w:val="yellow"/>
        </w:rPr>
        <w:t>Agreed</w:t>
      </w:r>
      <w:r>
        <w:t xml:space="preserve"> to make the suggested change.</w:t>
      </w:r>
    </w:p>
    <w:p w14:paraId="5643DD29" w14:textId="33DDBE95" w:rsidR="00150751" w:rsidRPr="008C3C93" w:rsidRDefault="00150751" w:rsidP="00C13962"/>
    <w:p w14:paraId="68E3F346" w14:textId="77777777" w:rsidR="00AE44FC" w:rsidRPr="008C3C93" w:rsidRDefault="00184187" w:rsidP="00AE44FC">
      <w:pPr>
        <w:pStyle w:val="berschrift9"/>
        <w:rPr>
          <w:rFonts w:eastAsia="Times New Roman"/>
          <w:szCs w:val="24"/>
          <w:lang w:val="en-CA"/>
        </w:rPr>
      </w:pPr>
      <w:hyperlink r:id="rId136"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 xml:space="preserve">Items 2 and 3 of this </w:t>
      </w:r>
      <w:proofErr w:type="gramStart"/>
      <w:r w:rsidRPr="008C3C93">
        <w:t>document</w:t>
      </w:r>
      <w:proofErr w:type="gramEnd"/>
      <w:r w:rsidRPr="008C3C93">
        <w:t xml:space="preserve"> belong to this category.</w:t>
      </w:r>
      <w:r w:rsidR="00ED7825">
        <w:t xml:space="preserve"> (item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F1DB5BC" w:rsidR="00ED7825" w:rsidRPr="008C3C93" w:rsidRDefault="00ED7825" w:rsidP="00EA251F">
      <w:r w:rsidRPr="0000676B">
        <w:rPr>
          <w:highlight w:val="yellow"/>
        </w:rPr>
        <w:t>Agreed</w:t>
      </w:r>
      <w:r>
        <w:t xml:space="preserve"> on item/proposal 2.</w:t>
      </w:r>
    </w:p>
    <w:p w14:paraId="29FCF8DD" w14:textId="77777777" w:rsidR="00AE44FC" w:rsidRPr="008C3C93" w:rsidRDefault="00AE44FC" w:rsidP="00C13962"/>
    <w:p w14:paraId="641C8C3D" w14:textId="5BD245D9" w:rsidR="00D11740" w:rsidRPr="008C3C93" w:rsidRDefault="00184187" w:rsidP="002B5B4F">
      <w:pPr>
        <w:pStyle w:val="berschrift9"/>
        <w:rPr>
          <w:rFonts w:eastAsia="Times New Roman"/>
          <w:szCs w:val="24"/>
          <w:lang w:val="en-CA"/>
        </w:rPr>
      </w:pPr>
      <w:hyperlink r:id="rId137"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w:t>
      </w:r>
      <w:proofErr w:type="gramStart"/>
      <w:r w:rsidRPr="00ED7825">
        <w:t>info( )</w:t>
      </w:r>
      <w:proofErr w:type="gramEnd"/>
      <w:r w:rsidRPr="00ED7825">
        <w:t>) for potential future profiles.</w:t>
      </w:r>
    </w:p>
    <w:p w14:paraId="78BAB624" w14:textId="4F792302" w:rsidR="00AE44FC" w:rsidRDefault="00AE44FC" w:rsidP="00AE44FC"/>
    <w:p w14:paraId="7540EB6D" w14:textId="3ED9B0AD" w:rsidR="0034694C" w:rsidRDefault="0034694C" w:rsidP="00AE44FC">
      <w:r>
        <w:lastRenderedPageBreak/>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71E8BC87" w:rsidR="00CA7FFB" w:rsidRDefault="00CA7FFB" w:rsidP="00AE44FC"/>
    <w:p w14:paraId="08957AA9" w14:textId="0932FFE3" w:rsidR="00CA7FFB" w:rsidRDefault="00CA7FFB" w:rsidP="00AE44FC">
      <w:r w:rsidRPr="0000676B">
        <w:rPr>
          <w:highlight w:val="yellow"/>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184187" w:rsidP="00AE44FC">
      <w:pPr>
        <w:pStyle w:val="berschrift9"/>
        <w:rPr>
          <w:rFonts w:eastAsia="Times New Roman"/>
          <w:szCs w:val="24"/>
          <w:lang w:val="en-CA"/>
        </w:rPr>
      </w:pPr>
      <w:hyperlink r:id="rId138"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4878C2F8" w14:textId="50B6E6AD" w:rsidR="00CA7FFB" w:rsidRDefault="00CA7FFB" w:rsidP="00C13962">
      <w:r>
        <w:t>(</w:t>
      </w:r>
      <w:r w:rsidRPr="0000676B">
        <w:rPr>
          <w:highlight w:val="yellow"/>
        </w:rPr>
        <w:t>add abstract</w:t>
      </w:r>
      <w:r>
        <w:t>)</w:t>
      </w:r>
    </w:p>
    <w:p w14:paraId="1471EA76" w14:textId="67DE05EF" w:rsidR="00C13962" w:rsidRPr="008C3C93" w:rsidRDefault="00CA7FFB" w:rsidP="00C13962">
      <w:r>
        <w:t>Identical to the decision on JVET-X0076.</w:t>
      </w:r>
    </w:p>
    <w:p w14:paraId="19BB5D58" w14:textId="5DC39A3D" w:rsidR="003A74C1" w:rsidRPr="008C3C93" w:rsidRDefault="00B7302D" w:rsidP="003A74C1">
      <w:pPr>
        <w:pStyle w:val="berschrift2"/>
        <w:rPr>
          <w:lang w:val="en-CA"/>
        </w:rPr>
      </w:pPr>
      <w:bookmarkStart w:id="49"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49"/>
    </w:p>
    <w:p w14:paraId="2DCEFC34" w14:textId="5E43BAD1" w:rsidR="000E06D0" w:rsidRPr="008C3C93" w:rsidRDefault="000E06D0" w:rsidP="000E06D0">
      <w:r w:rsidRPr="008C3C93">
        <w:t xml:space="preserve">Contributions in this area were discussed in session </w:t>
      </w:r>
      <w:r w:rsidR="0024628D">
        <w:t>13</w:t>
      </w:r>
      <w:r w:rsidR="0024628D" w:rsidRPr="008C3C93">
        <w:t xml:space="preserve"> </w:t>
      </w:r>
      <w:r w:rsidRPr="008C3C93">
        <w:t xml:space="preserve">at </w:t>
      </w:r>
      <w:r w:rsidR="0024628D">
        <w:t>0825</w:t>
      </w:r>
      <w:r w:rsidRPr="008C3C93">
        <w:t>–</w:t>
      </w:r>
      <w:r w:rsidR="00CF5166">
        <w:t>0900</w:t>
      </w:r>
      <w:r w:rsidR="00CF5166" w:rsidRPr="008C3C93">
        <w:t xml:space="preserve"> </w:t>
      </w:r>
      <w:r w:rsidRPr="008C3C93">
        <w:t xml:space="preserve">UTC on </w:t>
      </w:r>
      <w:r w:rsidR="0024628D">
        <w:t>Mon</w:t>
      </w:r>
      <w:r w:rsidR="0024628D" w:rsidRPr="008C3C93">
        <w:t xml:space="preserve">day </w:t>
      </w:r>
      <w:r w:rsidR="0024628D">
        <w:t>11</w:t>
      </w:r>
      <w:r w:rsidR="0024628D" w:rsidRPr="008C3C93">
        <w:t xml:space="preserve"> </w:t>
      </w:r>
      <w:r w:rsidRPr="008C3C93">
        <w:t xml:space="preserve">Oct. 2021 (chaired by </w:t>
      </w:r>
      <w:r w:rsidR="0024628D">
        <w:t>JRO</w:t>
      </w:r>
      <w:r w:rsidRPr="008C3C93">
        <w:t>).</w:t>
      </w:r>
    </w:p>
    <w:p w14:paraId="72B25EC4" w14:textId="4ACB5DB3" w:rsidR="00287035" w:rsidRPr="008C3C93" w:rsidRDefault="00184187" w:rsidP="002B5B4F">
      <w:pPr>
        <w:pStyle w:val="berschrift9"/>
        <w:rPr>
          <w:rFonts w:eastAsia="Times New Roman"/>
          <w:szCs w:val="24"/>
          <w:lang w:val="en-CA"/>
        </w:rPr>
      </w:pPr>
      <w:hyperlink r:id="rId139"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03AF63FA" w14:textId="77777777" w:rsidR="0024628D" w:rsidRDefault="0024628D" w:rsidP="0024628D">
      <w:pPr>
        <w:rPr>
          <w:rFonts w:eastAsia="Times New Roman"/>
          <w:szCs w:val="22"/>
          <w:lang w:val="en-CA"/>
        </w:rPr>
      </w:pPr>
      <w:r>
        <w:t xml:space="preserve">This document proposes to define a low latency &amp; controlled complexity (LLCC) test condition for use in applicable technical contributions to JVET meetings. Once finalized the LLCC configuration should be mandatory to test for class F sequences. Additional sequences would be desirable. LLCC is proposed as a revision of the current ECM LDP configuration. A first set of tools for this configuration </w:t>
      </w:r>
      <w:proofErr w:type="gramStart"/>
      <w:r>
        <w:t>is</w:t>
      </w:r>
      <w:proofErr w:type="gramEnd"/>
      <w:r>
        <w:t xml:space="preserve"> proposed for consideration. Implementation of GDR and modification of ALF and Affine in ECM are suggested to refine the LLCC configuration.</w:t>
      </w:r>
    </w:p>
    <w:p w14:paraId="76D679D6" w14:textId="70D38628" w:rsidR="00C13962" w:rsidRDefault="00EB0568" w:rsidP="00C13962">
      <w:r>
        <w:t xml:space="preserve">Why only class F? Is not class E also important for </w:t>
      </w:r>
      <w:r w:rsidR="00E52D2F">
        <w:t>low latency applications.</w:t>
      </w:r>
    </w:p>
    <w:p w14:paraId="7DCE98CD" w14:textId="3DA318B6" w:rsidR="00E52D2F" w:rsidRDefault="00E52D2F" w:rsidP="00C13962">
      <w:r>
        <w:t>Question: Comparison is only made versus ECM LP config. What would be the performance of the enabled ECM tools relative to VTM in a similar setting.</w:t>
      </w:r>
    </w:p>
    <w:p w14:paraId="34F7E5BE" w14:textId="4F4977CC" w:rsidR="00E52D2F" w:rsidRDefault="00E24B42" w:rsidP="00C13962">
      <w:r>
        <w:t xml:space="preserve">It is agreed that the CTC are somewhat outdated in terms of current low delay applications. LB may hardly be used in the real world. The same may however be true for </w:t>
      </w:r>
      <w:proofErr w:type="gramStart"/>
      <w:r>
        <w:t>other</w:t>
      </w:r>
      <w:proofErr w:type="gramEnd"/>
      <w:r>
        <w:t xml:space="preserve"> CTC (e.g., scalable, RPR).</w:t>
      </w:r>
    </w:p>
    <w:p w14:paraId="1DE5DAAC" w14:textId="44A46880" w:rsidR="00E24B42" w:rsidRDefault="00E24B42" w:rsidP="00C13962">
      <w:r>
        <w:t>Low complexity should include both encoder and decoder aspects.</w:t>
      </w:r>
    </w:p>
    <w:p w14:paraId="7249CC84" w14:textId="5085AA79" w:rsidR="00E24B42" w:rsidRDefault="00E24B42" w:rsidP="00C13962">
      <w:r>
        <w:t>Should this also include rate control?</w:t>
      </w:r>
    </w:p>
    <w:p w14:paraId="32E9BAE0" w14:textId="324E7FE4" w:rsidR="00E24B42" w:rsidRPr="008C3C93" w:rsidRDefault="00E24B42" w:rsidP="00C13962">
      <w:r w:rsidRPr="00847362">
        <w:rPr>
          <w:highlight w:val="yellow"/>
        </w:rPr>
        <w:t>New AHG</w:t>
      </w:r>
      <w:r>
        <w:t xml:space="preserve"> (T. Poirier) on Low Latency </w:t>
      </w:r>
      <w:r w:rsidR="00CF5166">
        <w:t>and Controlled Complexity</w:t>
      </w:r>
      <w:r>
        <w:t>.</w:t>
      </w:r>
    </w:p>
    <w:p w14:paraId="1548030F" w14:textId="6762CD6C" w:rsidR="00E17363" w:rsidRPr="008C3C93" w:rsidRDefault="00496D15" w:rsidP="00812B12">
      <w:pPr>
        <w:pStyle w:val="berschrift2"/>
        <w:rPr>
          <w:lang w:val="en-CA"/>
        </w:rPr>
      </w:pPr>
      <w:bookmarkStart w:id="50" w:name="_Ref43056510"/>
      <w:bookmarkStart w:id="51"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F61969">
        <w:rPr>
          <w:lang w:val="en-CA"/>
        </w:rPr>
        <w:t>1</w:t>
      </w:r>
      <w:r w:rsidR="00E17363" w:rsidRPr="008C3C93">
        <w:rPr>
          <w:lang w:val="en-CA"/>
        </w:rPr>
        <w:t>)</w:t>
      </w:r>
      <w:bookmarkEnd w:id="50"/>
    </w:p>
    <w:p w14:paraId="78AE1202" w14:textId="50887EEC" w:rsidR="000E06D0" w:rsidRPr="008C3C93" w:rsidRDefault="000E06D0" w:rsidP="000E06D0">
      <w:r w:rsidRPr="008C3C93">
        <w:t>Contributions in this area were discussed in session x at XXXX–XXXX UTC on XXday X Oct. 2021 (chaired by XXX).</w:t>
      </w:r>
    </w:p>
    <w:p w14:paraId="7C7BF4AC" w14:textId="31308ECB" w:rsidR="00F61969" w:rsidRPr="003A764D" w:rsidRDefault="00184187" w:rsidP="00847362">
      <w:pPr>
        <w:pStyle w:val="berschrift9"/>
        <w:rPr>
          <w:rFonts w:eastAsia="Times New Roman"/>
          <w:szCs w:val="24"/>
          <w:lang w:val="en-CA" w:eastAsia="en-DE"/>
        </w:rPr>
      </w:pPr>
      <w:hyperlink r:id="rId140" w:history="1">
        <w:r w:rsidR="00F61969" w:rsidRPr="003A764D">
          <w:rPr>
            <w:rFonts w:eastAsia="Times New Roman"/>
            <w:color w:val="0000FF"/>
            <w:szCs w:val="24"/>
            <w:u w:val="single"/>
            <w:lang w:val="en-CA" w:eastAsia="en-DE"/>
          </w:rPr>
          <w:t>JVET-X0202</w:t>
        </w:r>
      </w:hyperlink>
      <w:r w:rsidR="00F61969" w:rsidRPr="003A764D">
        <w:rPr>
          <w:rFonts w:eastAsia="Times New Roman"/>
          <w:szCs w:val="24"/>
          <w:lang w:val="en-CA" w:eastAsia="en-DE"/>
        </w:rPr>
        <w:t xml:space="preserve"> AHG4: </w:t>
      </w:r>
      <w:r w:rsidR="00F61969" w:rsidRPr="003A764D">
        <w:rPr>
          <w:rFonts w:eastAsia="Times New Roman"/>
          <w:szCs w:val="24"/>
          <w:lang w:val="en-CA"/>
        </w:rPr>
        <w:t>preparation</w:t>
      </w:r>
      <w:r w:rsidR="00F61969" w:rsidRPr="003A764D">
        <w:rPr>
          <w:rFonts w:eastAsia="Times New Roman"/>
          <w:szCs w:val="24"/>
          <w:lang w:val="en-CA" w:eastAsia="en-DE"/>
        </w:rPr>
        <w:t xml:space="preserve"> of spatial scalability verification tests [P. de Lagrange, F. Urban, E. François (Interdigital), W. Hamidouche (INSA)] [late]</w:t>
      </w:r>
      <w:r w:rsidR="00847362">
        <w:rPr>
          <w:rFonts w:eastAsia="Times New Roman"/>
          <w:szCs w:val="24"/>
          <w:lang w:val="en-CA" w:eastAsia="en-DE"/>
        </w:rPr>
        <w:t xml:space="preserve"> [miss]</w:t>
      </w:r>
    </w:p>
    <w:p w14:paraId="1F7A1374" w14:textId="38D4DB1F" w:rsidR="000E06D0" w:rsidRPr="008C3C93" w:rsidRDefault="00F61969" w:rsidP="000E06D0">
      <w:r w:rsidRPr="00847362">
        <w:rPr>
          <w:highlight w:val="yellow"/>
        </w:rPr>
        <w:t>TBP</w:t>
      </w:r>
    </w:p>
    <w:p w14:paraId="79409666" w14:textId="09C74A81" w:rsidR="004E54CB" w:rsidRPr="008C3C93" w:rsidRDefault="004E54CB" w:rsidP="004E54CB">
      <w:pPr>
        <w:pStyle w:val="berschrift2"/>
        <w:rPr>
          <w:lang w:val="en-CA"/>
        </w:rPr>
      </w:pPr>
      <w:bookmarkStart w:id="52" w:name="_Ref53002710"/>
      <w:r w:rsidRPr="008C3C93">
        <w:rPr>
          <w:lang w:val="en-CA"/>
        </w:rPr>
        <w:t>Test material (</w:t>
      </w:r>
      <w:r w:rsidR="00C1286B" w:rsidRPr="008C3C93">
        <w:rPr>
          <w:lang w:val="en-CA"/>
        </w:rPr>
        <w:t>0</w:t>
      </w:r>
      <w:r w:rsidRPr="008C3C93">
        <w:rPr>
          <w:lang w:val="en-CA"/>
        </w:rPr>
        <w:t>)</w:t>
      </w:r>
      <w:bookmarkEnd w:id="52"/>
    </w:p>
    <w:p w14:paraId="29491C50" w14:textId="74CFF45D" w:rsidR="000E06D0" w:rsidRPr="008C3C93" w:rsidRDefault="000E06D0" w:rsidP="000E06D0">
      <w:r w:rsidRPr="008C3C93">
        <w:t>Contributions in this area were discussed in session x at XXXX–XXXX UTC on XXday X Oct. 2021 (chaired by XXX).</w:t>
      </w:r>
    </w:p>
    <w:p w14:paraId="68DE82AD" w14:textId="77777777" w:rsidR="000E06D0" w:rsidRPr="008C3C93" w:rsidRDefault="000E06D0" w:rsidP="000E06D0"/>
    <w:p w14:paraId="302B8604" w14:textId="546F9ED8" w:rsidR="007850E7" w:rsidRPr="008C3C93" w:rsidRDefault="007850E7" w:rsidP="00F11648">
      <w:pPr>
        <w:pStyle w:val="berschrift2"/>
        <w:rPr>
          <w:lang w:val="en-CA"/>
        </w:rPr>
      </w:pPr>
      <w:r w:rsidRPr="008C3C93">
        <w:rPr>
          <w:lang w:val="en-CA"/>
        </w:rPr>
        <w:t>Quality assessment (</w:t>
      </w:r>
      <w:r w:rsidR="00F44C89">
        <w:rPr>
          <w:lang w:val="en-CA"/>
        </w:rPr>
        <w:t>4</w:t>
      </w:r>
      <w:r w:rsidRPr="008C3C93">
        <w:rPr>
          <w:lang w:val="en-CA"/>
        </w:rPr>
        <w:t>)</w:t>
      </w:r>
    </w:p>
    <w:p w14:paraId="3B482075" w14:textId="77777777" w:rsidR="000E06D0" w:rsidRPr="008C3C93" w:rsidRDefault="000E06D0" w:rsidP="000E06D0">
      <w:r w:rsidRPr="008C3C93">
        <w:t>Contributions in this area were discussed in session x at XXXX–XXXX UTC on XXday X Oct. 2021 (chaired by XXX).</w:t>
      </w:r>
    </w:p>
    <w:p w14:paraId="36E9B7E6" w14:textId="5911FAC6" w:rsidR="00B12636" w:rsidRPr="008C3C93" w:rsidRDefault="00D46EFF" w:rsidP="00B12636">
      <w:r w:rsidRPr="008C3C93">
        <w:t xml:space="preserve">See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Pr="008C3C93">
        <w:t xml:space="preserve"> and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B12636" w:rsidRPr="008C3C93">
        <w:t>.</w:t>
      </w:r>
    </w:p>
    <w:p w14:paraId="145C17D6" w14:textId="5C7C27CC" w:rsidR="009F5910" w:rsidRPr="008C3C93" w:rsidRDefault="00184187" w:rsidP="002B5B4F">
      <w:pPr>
        <w:pStyle w:val="berschrift9"/>
        <w:rPr>
          <w:rFonts w:eastAsia="Times New Roman"/>
          <w:szCs w:val="24"/>
          <w:lang w:val="en-CA"/>
        </w:rPr>
      </w:pPr>
      <w:hyperlink r:id="rId141"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220F94C7" w14:textId="3AA72D48" w:rsidR="00C13962" w:rsidRDefault="00CF5166" w:rsidP="00C13962">
      <w:r w:rsidRPr="00847362">
        <w:rPr>
          <w:highlight w:val="yellow"/>
        </w:rPr>
        <w:t>TBP</w:t>
      </w:r>
    </w:p>
    <w:p w14:paraId="6767D13F" w14:textId="77777777" w:rsidR="006D4761" w:rsidRPr="003F10D2" w:rsidRDefault="00184187" w:rsidP="00BA5696">
      <w:pPr>
        <w:pStyle w:val="berschrift9"/>
        <w:rPr>
          <w:rFonts w:eastAsia="Times New Roman"/>
          <w:szCs w:val="24"/>
          <w:lang w:eastAsia="en-DE"/>
        </w:rPr>
      </w:pPr>
      <w:hyperlink r:id="rId142" w:history="1">
        <w:r w:rsidR="006D4761" w:rsidRPr="003F10D2">
          <w:rPr>
            <w:rFonts w:eastAsia="Times New Roman"/>
            <w:color w:val="0000FF"/>
            <w:szCs w:val="24"/>
            <w:u w:val="single"/>
            <w:lang w:val="en-CA" w:eastAsia="en-DE"/>
          </w:rPr>
          <w:t>JVET-X0186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 W. Hamidouche, N. Sidaty, J-F. Travers, O. Déforges] [late]</w:t>
      </w:r>
    </w:p>
    <w:p w14:paraId="2A1AF64E" w14:textId="36C9972F" w:rsidR="006D4761" w:rsidRDefault="00CF5166" w:rsidP="00C13962">
      <w:pPr>
        <w:rPr>
          <w:highlight w:val="yellow"/>
        </w:rPr>
      </w:pPr>
      <w:r w:rsidRPr="00847362">
        <w:rPr>
          <w:highlight w:val="yellow"/>
        </w:rPr>
        <w:t>TBP</w:t>
      </w:r>
    </w:p>
    <w:p w14:paraId="163CB8C7" w14:textId="5B189DA7" w:rsidR="00F61969" w:rsidRDefault="00184187" w:rsidP="00847362">
      <w:pPr>
        <w:pStyle w:val="berschrift9"/>
        <w:rPr>
          <w:rFonts w:eastAsia="Times New Roman"/>
          <w:szCs w:val="24"/>
          <w:lang w:val="en-CA" w:eastAsia="en-DE"/>
        </w:rPr>
      </w:pPr>
      <w:hyperlink r:id="rId143" w:history="1">
        <w:r w:rsidR="00F61969" w:rsidRPr="003A764D">
          <w:rPr>
            <w:rFonts w:eastAsia="Times New Roman"/>
            <w:color w:val="0000FF"/>
            <w:szCs w:val="24"/>
            <w:u w:val="single"/>
            <w:lang w:val="en-CA" w:eastAsia="en-DE"/>
          </w:rPr>
          <w:t>JVET-X0203</w:t>
        </w:r>
      </w:hyperlink>
      <w:r w:rsidR="00F61969" w:rsidRPr="003A764D">
        <w:rPr>
          <w:rFonts w:eastAsia="Times New Roman"/>
          <w:szCs w:val="24"/>
          <w:lang w:val="en-CA" w:eastAsia="en-DE"/>
        </w:rPr>
        <w:t xml:space="preserve"> Updated draft Guidelines for Verification Testing of Visual Media Specifications [M. Wien, L Yu, V. Baroncini]</w:t>
      </w:r>
    </w:p>
    <w:p w14:paraId="5A64E35D" w14:textId="4077228A" w:rsidR="00F61969" w:rsidRDefault="00F61969" w:rsidP="00F61969">
      <w:pPr>
        <w:tabs>
          <w:tab w:val="left" w:pos="832"/>
          <w:tab w:val="left" w:pos="4782"/>
        </w:tabs>
        <w:rPr>
          <w:rFonts w:eastAsia="Times New Roman"/>
          <w:sz w:val="24"/>
          <w:szCs w:val="24"/>
          <w:lang w:val="en-CA" w:eastAsia="en-DE"/>
        </w:rPr>
      </w:pPr>
      <w:r>
        <w:rPr>
          <w:rFonts w:eastAsia="Times New Roman"/>
          <w:sz w:val="24"/>
          <w:szCs w:val="24"/>
          <w:lang w:val="en-CA" w:eastAsia="en-DE"/>
        </w:rPr>
        <w:t xml:space="preserve">Was </w:t>
      </w:r>
      <w:r w:rsidR="00F44C89">
        <w:rPr>
          <w:rFonts w:eastAsia="Times New Roman"/>
          <w:sz w:val="24"/>
          <w:szCs w:val="24"/>
          <w:lang w:val="en-CA" w:eastAsia="en-DE"/>
        </w:rPr>
        <w:t>presented and discussed in joint meeting with AG 5 Monday 11 Oct. 1620 UTC</w:t>
      </w:r>
    </w:p>
    <w:p w14:paraId="3574E678" w14:textId="77777777" w:rsidR="00F44C89" w:rsidRPr="003A764D" w:rsidRDefault="00F44C89" w:rsidP="00F61969">
      <w:pPr>
        <w:tabs>
          <w:tab w:val="left" w:pos="832"/>
          <w:tab w:val="left" w:pos="4782"/>
        </w:tabs>
        <w:rPr>
          <w:rFonts w:eastAsia="Times New Roman"/>
          <w:sz w:val="24"/>
          <w:szCs w:val="24"/>
          <w:lang w:val="en-CA" w:eastAsia="en-DE"/>
        </w:rPr>
      </w:pPr>
    </w:p>
    <w:p w14:paraId="32895F45" w14:textId="77777777" w:rsidR="00F61969" w:rsidRPr="003A764D" w:rsidRDefault="00184187" w:rsidP="00847362">
      <w:pPr>
        <w:pStyle w:val="berschrift9"/>
        <w:rPr>
          <w:rFonts w:eastAsia="Times New Roman"/>
          <w:szCs w:val="24"/>
          <w:lang w:val="en-CA" w:eastAsia="en-DE"/>
        </w:rPr>
      </w:pPr>
      <w:hyperlink r:id="rId144" w:history="1">
        <w:r w:rsidR="00F61969" w:rsidRPr="003A764D">
          <w:rPr>
            <w:rFonts w:eastAsia="Times New Roman"/>
            <w:color w:val="0000FF"/>
            <w:szCs w:val="24"/>
            <w:u w:val="single"/>
            <w:lang w:val="en-CA" w:eastAsia="en-DE"/>
          </w:rPr>
          <w:t>JVET-X0204</w:t>
        </w:r>
      </w:hyperlink>
      <w:r w:rsidR="00F61969" w:rsidRPr="003A764D">
        <w:rPr>
          <w:rFonts w:eastAsia="Times New Roman"/>
          <w:szCs w:val="24"/>
          <w:lang w:val="en-CA" w:eastAsia="en-DE"/>
        </w:rPr>
        <w:t xml:space="preserve"> Draft guidelines for remote experts viewing sessions (v2) [J. Jung, M. Wien, V. Baroncini]</w:t>
      </w:r>
    </w:p>
    <w:p w14:paraId="071172FC" w14:textId="77777777" w:rsidR="00F44C89" w:rsidRDefault="00F44C89" w:rsidP="00F44C89">
      <w:pPr>
        <w:tabs>
          <w:tab w:val="left" w:pos="832"/>
          <w:tab w:val="left" w:pos="4782"/>
        </w:tabs>
        <w:rPr>
          <w:rFonts w:eastAsia="Times New Roman"/>
          <w:sz w:val="24"/>
          <w:szCs w:val="24"/>
          <w:lang w:val="en-CA" w:eastAsia="en-DE"/>
        </w:rPr>
      </w:pPr>
      <w:r>
        <w:rPr>
          <w:rFonts w:eastAsia="Times New Roman"/>
          <w:sz w:val="24"/>
          <w:szCs w:val="24"/>
          <w:lang w:val="en-CA" w:eastAsia="en-DE"/>
        </w:rPr>
        <w:t>Was presented and discussed in joint meeting with AG 5 Monday 11 Oct. 1620 UTC</w:t>
      </w:r>
    </w:p>
    <w:p w14:paraId="6EB9B33F" w14:textId="77777777" w:rsidR="00F61969" w:rsidRPr="008C3C93" w:rsidRDefault="00F61969" w:rsidP="00C13962"/>
    <w:p w14:paraId="03F04C83" w14:textId="14DD7789" w:rsidR="00977D4E" w:rsidRPr="008C3C93" w:rsidRDefault="00977D4E" w:rsidP="00977D4E">
      <w:pPr>
        <w:pStyle w:val="berschrift2"/>
        <w:rPr>
          <w:lang w:val="en-CA"/>
        </w:rPr>
      </w:pPr>
      <w:bookmarkStart w:id="53"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53"/>
    </w:p>
    <w:p w14:paraId="06939504" w14:textId="77777777" w:rsidR="000E06D0" w:rsidRPr="008C3C93" w:rsidRDefault="000E06D0" w:rsidP="000E06D0">
      <w:bookmarkStart w:id="54" w:name="_Hlk60572289"/>
      <w:r w:rsidRPr="008C3C93">
        <w:t>Contributions in this area were discussed in session x at XXXX–XXXX UTC on XXday X Oct. 2021 (chaired by XXX).</w:t>
      </w:r>
    </w:p>
    <w:p w14:paraId="2FFFFDA1" w14:textId="592DB2E9" w:rsidR="00B12636" w:rsidRPr="008C3C93" w:rsidRDefault="00C31CB5" w:rsidP="007E65C3">
      <w:r w:rsidRPr="008C3C93">
        <w:t xml:space="preserve">See 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0B127D" w:rsidRPr="008C3C93">
        <w:t>, and BoG report JVET-</w:t>
      </w:r>
      <w:r w:rsidR="00CF5166">
        <w:t>X</w:t>
      </w:r>
      <w:r w:rsidR="00CF5166">
        <w:rPr>
          <w:highlight w:val="yellow"/>
        </w:rPr>
        <w:t>0XXX</w:t>
      </w:r>
      <w:r w:rsidRPr="008C3C93">
        <w:t>.</w:t>
      </w:r>
    </w:p>
    <w:p w14:paraId="4808ED24" w14:textId="167B009D" w:rsidR="00622874" w:rsidRPr="008C3C93" w:rsidRDefault="00184187" w:rsidP="00622874">
      <w:pPr>
        <w:pStyle w:val="berschrift9"/>
        <w:rPr>
          <w:rFonts w:eastAsia="Times New Roman"/>
          <w:szCs w:val="24"/>
          <w:lang w:val="en-CA" w:eastAsia="en-DE"/>
        </w:rPr>
      </w:pPr>
      <w:hyperlink r:id="rId145"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184187" w:rsidP="00BA5696">
      <w:pPr>
        <w:pStyle w:val="berschrift9"/>
        <w:rPr>
          <w:rFonts w:eastAsia="Times New Roman"/>
          <w:szCs w:val="24"/>
          <w:lang w:eastAsia="en-DE"/>
        </w:rPr>
      </w:pPr>
      <w:hyperlink r:id="rId146"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55" w:name="_Ref79763618"/>
      <w:bookmarkStart w:id="56" w:name="_Ref475640122"/>
      <w:bookmarkEnd w:id="51"/>
      <w:bookmarkEnd w:id="54"/>
      <w:r w:rsidRPr="008C3C93">
        <w:rPr>
          <w:lang w:val="en-CA"/>
        </w:rPr>
        <w:t>Software development (</w:t>
      </w:r>
      <w:r w:rsidR="0091225B" w:rsidRPr="008C3C93">
        <w:rPr>
          <w:lang w:val="en-CA"/>
        </w:rPr>
        <w:t>0</w:t>
      </w:r>
      <w:r w:rsidRPr="008C3C93">
        <w:rPr>
          <w:lang w:val="en-CA"/>
        </w:rPr>
        <w:t>)</w:t>
      </w:r>
      <w:bookmarkEnd w:id="55"/>
    </w:p>
    <w:p w14:paraId="0049D431" w14:textId="2B5E0DA1" w:rsidR="000E06D0" w:rsidRPr="008C3C93" w:rsidRDefault="000E06D0" w:rsidP="000E06D0">
      <w:r w:rsidRPr="008C3C93">
        <w:t>Contributions in this area were discussed in session x at XXXX–XXXX UTC on XXday X Oct. 2021 (chaired by XXX).</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57" w:name="_Ref63928316"/>
      <w:r w:rsidRPr="008C3C93">
        <w:rPr>
          <w:lang w:val="en-CA"/>
        </w:rPr>
        <w:lastRenderedPageBreak/>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57"/>
    </w:p>
    <w:p w14:paraId="22E1EB6A" w14:textId="416BB0AB" w:rsidR="000E06D0" w:rsidRPr="008C3C93" w:rsidRDefault="000E06D0" w:rsidP="000E06D0">
      <w:r w:rsidRPr="008C3C93">
        <w:t xml:space="preserve">Contributions in this area were discussed in session x at </w:t>
      </w:r>
      <w:r w:rsidR="00CF5166">
        <w:t>0900</w:t>
      </w:r>
      <w:r w:rsidRPr="008C3C93">
        <w:t xml:space="preserve">–XXXX UTC on </w:t>
      </w:r>
      <w:r w:rsidR="00CF5166">
        <w:t>Mon</w:t>
      </w:r>
      <w:r w:rsidR="00CF5166" w:rsidRPr="008C3C93">
        <w:t xml:space="preserve">day </w:t>
      </w:r>
      <w:r w:rsidR="00CF5166">
        <w:t>11</w:t>
      </w:r>
      <w:r w:rsidR="00CF5166" w:rsidRPr="008C3C93">
        <w:t xml:space="preserve"> </w:t>
      </w:r>
      <w:r w:rsidRPr="008C3C93">
        <w:t xml:space="preserve">Oct. 2021 (chaired by </w:t>
      </w:r>
      <w:r w:rsidR="00CF5166">
        <w:t>JRO</w:t>
      </w:r>
      <w:r w:rsidRPr="008C3C93">
        <w:t>).</w:t>
      </w:r>
    </w:p>
    <w:p w14:paraId="2B5312E8" w14:textId="07D35304" w:rsidR="009F5910" w:rsidRPr="008C3C93" w:rsidRDefault="00184187" w:rsidP="002B5B4F">
      <w:pPr>
        <w:pStyle w:val="berschrift9"/>
        <w:rPr>
          <w:rFonts w:eastAsia="Times New Roman"/>
          <w:szCs w:val="24"/>
          <w:lang w:val="en-CA"/>
        </w:rPr>
      </w:pPr>
      <w:hyperlink r:id="rId147"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0E2AEFE5" w14:textId="77777777" w:rsidR="00CF5166" w:rsidRPr="00CF5166" w:rsidRDefault="00CF5166" w:rsidP="00CF5166">
      <w:pPr>
        <w:rPr>
          <w:lang w:val="en-CA"/>
        </w:rPr>
      </w:pPr>
      <w:r w:rsidRPr="00CF5166">
        <w:rPr>
          <w:lang w:val="en-CA"/>
        </w:rPr>
        <w:t xml:space="preserve">This document provides updated information on features, coding efficiency and runtime for version 1.1.0 of the open VVC software encoder VVenC released in August 2021 and version 1.2.0 of the open VVC software decoder VVdeC released in September 2021. </w:t>
      </w:r>
    </w:p>
    <w:p w14:paraId="2041E30F" w14:textId="77777777" w:rsidR="00CF5166" w:rsidRPr="00CF5166" w:rsidRDefault="00CF5166" w:rsidP="00CF5166">
      <w:pPr>
        <w:rPr>
          <w:lang w:val="en-CA"/>
        </w:rPr>
      </w:pPr>
      <w:r w:rsidRPr="00CF5166">
        <w:rPr>
          <w:lang w:val="en-CA"/>
        </w:rPr>
        <w:t>Main changes for VVenC v1.1.0 since version 1.0.0 include:</w:t>
      </w:r>
    </w:p>
    <w:p w14:paraId="1AB07923" w14:textId="77777777" w:rsidR="00CF5166" w:rsidRPr="00CF5166" w:rsidRDefault="00CF5166" w:rsidP="00CF5166">
      <w:pPr>
        <w:numPr>
          <w:ilvl w:val="0"/>
          <w:numId w:val="76"/>
        </w:numPr>
        <w:rPr>
          <w:lang w:val="en-CA"/>
        </w:rPr>
      </w:pPr>
      <w:r w:rsidRPr="00CF5166">
        <w:rPr>
          <w:lang w:val="en-CA"/>
        </w:rPr>
        <w:t>Faster presets: 20% for faster, 15% for fast, 7% for medium.</w:t>
      </w:r>
    </w:p>
    <w:p w14:paraId="7F240083" w14:textId="77777777" w:rsidR="00CF5166" w:rsidRPr="00CF5166" w:rsidRDefault="00CF5166" w:rsidP="00CF5166">
      <w:pPr>
        <w:numPr>
          <w:ilvl w:val="0"/>
          <w:numId w:val="76"/>
        </w:numPr>
        <w:rPr>
          <w:lang w:val="en-CA"/>
        </w:rPr>
      </w:pPr>
      <w:r w:rsidRPr="00CF5166">
        <w:rPr>
          <w:lang w:val="en-CA"/>
        </w:rPr>
        <w:t>Bi-prediction with CU-level weights (BCW) added as new coding tool</w:t>
      </w:r>
    </w:p>
    <w:p w14:paraId="2334A8C3" w14:textId="77777777" w:rsidR="00CF5166" w:rsidRPr="00CF5166" w:rsidRDefault="00CF5166" w:rsidP="00CF5166">
      <w:pPr>
        <w:numPr>
          <w:ilvl w:val="0"/>
          <w:numId w:val="76"/>
        </w:numPr>
        <w:rPr>
          <w:lang w:val="en-CA"/>
        </w:rPr>
      </w:pPr>
      <w:r w:rsidRPr="00CF5166">
        <w:rPr>
          <w:lang w:val="en-CA"/>
        </w:rPr>
        <w:t>Improved 2-pass Rate Control (RC) and Screen Content Coding</w:t>
      </w:r>
    </w:p>
    <w:p w14:paraId="363B0E64" w14:textId="77777777" w:rsidR="00CF5166" w:rsidRPr="00CF5166" w:rsidRDefault="00CF5166" w:rsidP="00CF5166">
      <w:pPr>
        <w:numPr>
          <w:ilvl w:val="0"/>
          <w:numId w:val="76"/>
        </w:numPr>
        <w:rPr>
          <w:lang w:val="en-CA"/>
        </w:rPr>
      </w:pPr>
      <w:r w:rsidRPr="00CF5166">
        <w:rPr>
          <w:lang w:val="en-CA"/>
        </w:rPr>
        <w:t>Various bugfixes and improvements</w:t>
      </w:r>
    </w:p>
    <w:p w14:paraId="12A3EC18" w14:textId="77777777" w:rsidR="00CF5166" w:rsidRPr="00CF5166" w:rsidRDefault="00CF5166" w:rsidP="00CF5166">
      <w:pPr>
        <w:rPr>
          <w:lang w:val="en-CA"/>
        </w:rPr>
      </w:pPr>
      <w:r w:rsidRPr="00CF5166">
        <w:rPr>
          <w:lang w:val="en-CA"/>
        </w:rPr>
        <w:t>Without QP adaptation for subjective optimization and 8 threads the following PSNR-based YUV BD-rates compared to HM-16.23 (GOP16+MCTF) as well as speedup factors compared to HM-16.23 and VTM-13.0 (GOP32+MCTF) are reported for different presets:</w:t>
      </w:r>
    </w:p>
    <w:p w14:paraId="35A51F6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−2.5%, 160x (HM), 1200x (VTM)</w:t>
      </w:r>
      <w:r w:rsidRPr="00CF5166">
        <w:rPr>
          <w:lang w:val="de-DE"/>
        </w:rPr>
        <w:tab/>
        <w:t>UHD:   −9.3%, 190x (HM), 1300x (VTM)</w:t>
      </w:r>
    </w:p>
    <w:p w14:paraId="1AB34FBF"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−21.7</w:t>
      </w:r>
      <w:proofErr w:type="gramStart"/>
      <w:r w:rsidRPr="00CF5166">
        <w:rPr>
          <w:lang w:val="de-DE"/>
        </w:rPr>
        <w:t xml:space="preserve">%,   </w:t>
      </w:r>
      <w:proofErr w:type="gramEnd"/>
      <w:r w:rsidRPr="00CF5166">
        <w:rPr>
          <w:lang w:val="de-DE"/>
        </w:rPr>
        <w:t>83x (HM),   630x (VTM)</w:t>
      </w:r>
      <w:r w:rsidRPr="00CF5166">
        <w:rPr>
          <w:lang w:val="de-DE"/>
        </w:rPr>
        <w:tab/>
        <w:t>UHD: −23.8%,   97x (HM),   700x (VTM)</w:t>
      </w:r>
    </w:p>
    <w:p w14:paraId="6C07203C" w14:textId="77777777" w:rsidR="00CF5166" w:rsidRPr="00CF5166" w:rsidRDefault="00CF5166" w:rsidP="00CF5166">
      <w:pPr>
        <w:rPr>
          <w:lang w:val="de-DE"/>
        </w:rPr>
      </w:pPr>
      <w:r w:rsidRPr="00CF5166">
        <w:rPr>
          <w:lang w:val="de-DE"/>
        </w:rPr>
        <w:t>Medium</w:t>
      </w:r>
      <w:r w:rsidRPr="00CF5166">
        <w:rPr>
          <w:lang w:val="de-DE"/>
        </w:rPr>
        <w:tab/>
        <w:t>HD: −31.3</w:t>
      </w:r>
      <w:proofErr w:type="gramStart"/>
      <w:r w:rsidRPr="00CF5166">
        <w:rPr>
          <w:lang w:val="de-DE"/>
        </w:rPr>
        <w:t xml:space="preserve">%,   </w:t>
      </w:r>
      <w:proofErr w:type="gramEnd"/>
      <w:r w:rsidRPr="00CF5166">
        <w:rPr>
          <w:lang w:val="de-DE"/>
        </w:rPr>
        <w:t>23x (HM),   170x (VTM)</w:t>
      </w:r>
      <w:r w:rsidRPr="00CF5166">
        <w:rPr>
          <w:lang w:val="de-DE"/>
        </w:rPr>
        <w:tab/>
        <w:t>UHD: −34.3%,   32x (HM),   230x (VTM)</w:t>
      </w:r>
    </w:p>
    <w:p w14:paraId="686C936F"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−35.1</w:t>
      </w:r>
      <w:proofErr w:type="gramStart"/>
      <w:r w:rsidRPr="00CF5166">
        <w:rPr>
          <w:lang w:val="de-DE"/>
        </w:rPr>
        <w:t xml:space="preserve">%,   </w:t>
      </w:r>
      <w:proofErr w:type="gramEnd"/>
      <w:r w:rsidRPr="00CF5166">
        <w:rPr>
          <w:lang w:val="de-DE"/>
        </w:rPr>
        <w:t>7.7x (HM),    59x (VTM)</w:t>
      </w:r>
      <w:r w:rsidRPr="00CF5166">
        <w:rPr>
          <w:lang w:val="de-DE"/>
        </w:rPr>
        <w:tab/>
        <w:t>UHD: −38.0%,   11x (HM),     76x (VTM)</w:t>
      </w:r>
    </w:p>
    <w:p w14:paraId="2860EA0F"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−38.7</w:t>
      </w:r>
      <w:proofErr w:type="gramStart"/>
      <w:r w:rsidRPr="00CF5166">
        <w:rPr>
          <w:lang w:val="de-DE"/>
        </w:rPr>
        <w:t xml:space="preserve">%,   </w:t>
      </w:r>
      <w:proofErr w:type="gramEnd"/>
      <w:r w:rsidRPr="00CF5166">
        <w:rPr>
          <w:lang w:val="de-DE"/>
        </w:rPr>
        <w:t>1.7x (HM),    13x (VTM)</w:t>
      </w:r>
      <w:r w:rsidRPr="00CF5166">
        <w:rPr>
          <w:lang w:val="de-DE"/>
        </w:rPr>
        <w:tab/>
        <w:t>UHD: −41.5%,   2.3x (HM),     16x (VTM)</w:t>
      </w:r>
    </w:p>
    <w:p w14:paraId="29000809" w14:textId="77777777" w:rsidR="00CF5166" w:rsidRPr="00CF5166" w:rsidRDefault="00CF5166" w:rsidP="00CF5166">
      <w:pPr>
        <w:rPr>
          <w:lang w:val="en-CA"/>
        </w:rPr>
      </w:pPr>
      <w:r w:rsidRPr="00CF5166">
        <w:rPr>
          <w:lang w:val="en-CA"/>
        </w:rPr>
        <w:t>With QP adaptation for subjective optimization and 8 threads, the following MS-SSIM-based YUV BD-rates compared to HM-16.23 (GOP16+MCTF) as well as a speedup factors compared to HM-16.23 and VTM-13.0 (GOP32+MCTF) are reported for different presets:</w:t>
      </w:r>
    </w:p>
    <w:p w14:paraId="0140F8C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−14.4%, 150x (HM), 1200x (VTM)</w:t>
      </w:r>
      <w:r w:rsidRPr="00CF5166">
        <w:rPr>
          <w:lang w:val="de-DE"/>
        </w:rPr>
        <w:tab/>
        <w:t>UHD: −11.0%</w:t>
      </w:r>
      <w:r w:rsidRPr="00CF5166">
        <w:rPr>
          <w:lang w:val="de-DE"/>
        </w:rPr>
        <w:tab/>
        <w:t>170x (HM), 1400x (VTM)</w:t>
      </w:r>
    </w:p>
    <w:p w14:paraId="34954E13"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−28.4</w:t>
      </w:r>
      <w:proofErr w:type="gramStart"/>
      <w:r w:rsidRPr="00CF5166">
        <w:rPr>
          <w:lang w:val="de-DE"/>
        </w:rPr>
        <w:t xml:space="preserve">%,   </w:t>
      </w:r>
      <w:proofErr w:type="gramEnd"/>
      <w:r w:rsidRPr="00CF5166">
        <w:rPr>
          <w:lang w:val="de-DE"/>
        </w:rPr>
        <w:t>80x (HM),   630x (VTM)</w:t>
      </w:r>
      <w:r w:rsidRPr="00CF5166">
        <w:rPr>
          <w:lang w:val="de-DE"/>
        </w:rPr>
        <w:tab/>
        <w:t>UHD: −26.2%</w:t>
      </w:r>
      <w:r w:rsidRPr="00CF5166">
        <w:rPr>
          <w:lang w:val="de-DE"/>
        </w:rPr>
        <w:tab/>
        <w:t xml:space="preserve">  93x (HM),   750x (VTM)</w:t>
      </w:r>
    </w:p>
    <w:p w14:paraId="5EE10FEF" w14:textId="77777777" w:rsidR="00CF5166" w:rsidRPr="00CF5166" w:rsidRDefault="00CF5166" w:rsidP="00CF5166">
      <w:pPr>
        <w:rPr>
          <w:lang w:val="de-DE"/>
        </w:rPr>
      </w:pPr>
      <w:r w:rsidRPr="00CF5166">
        <w:rPr>
          <w:lang w:val="de-DE"/>
        </w:rPr>
        <w:t>Medium</w:t>
      </w:r>
      <w:r w:rsidRPr="00CF5166">
        <w:rPr>
          <w:lang w:val="de-DE"/>
        </w:rPr>
        <w:tab/>
        <w:t>HD: −36.3</w:t>
      </w:r>
      <w:proofErr w:type="gramStart"/>
      <w:r w:rsidRPr="00CF5166">
        <w:rPr>
          <w:lang w:val="de-DE"/>
        </w:rPr>
        <w:t xml:space="preserve">%,   </w:t>
      </w:r>
      <w:proofErr w:type="gramEnd"/>
      <w:r w:rsidRPr="00CF5166">
        <w:rPr>
          <w:lang w:val="de-DE"/>
        </w:rPr>
        <w:t>22x (HM),   180x (VTM)</w:t>
      </w:r>
      <w:r w:rsidRPr="00CF5166">
        <w:rPr>
          <w:lang w:val="de-DE"/>
        </w:rPr>
        <w:tab/>
        <w:t>UHD: −36.9%,</w:t>
      </w:r>
      <w:r w:rsidRPr="00CF5166">
        <w:rPr>
          <w:lang w:val="de-DE"/>
        </w:rPr>
        <w:tab/>
        <w:t xml:space="preserve">  30x (HM),   240x (VTM)</w:t>
      </w:r>
    </w:p>
    <w:p w14:paraId="7B2D31C7"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−39.9%</w:t>
      </w:r>
      <w:proofErr w:type="gramStart"/>
      <w:r w:rsidRPr="00CF5166">
        <w:rPr>
          <w:lang w:val="de-DE"/>
        </w:rPr>
        <w:t>,  7.</w:t>
      </w:r>
      <w:proofErr w:type="gramEnd"/>
      <w:r w:rsidRPr="00CF5166">
        <w:rPr>
          <w:lang w:val="de-DE"/>
        </w:rPr>
        <w:t>6x (HM),     60x (VTM)</w:t>
      </w:r>
      <w:r w:rsidRPr="00CF5166">
        <w:rPr>
          <w:lang w:val="de-DE"/>
        </w:rPr>
        <w:tab/>
        <w:t>UHD: −40.7%,</w:t>
      </w:r>
      <w:r w:rsidRPr="00CF5166">
        <w:rPr>
          <w:lang w:val="de-DE"/>
        </w:rPr>
        <w:tab/>
        <w:t xml:space="preserve">  10x (HM),     82x (VTM)</w:t>
      </w:r>
    </w:p>
    <w:p w14:paraId="0FDBA1AC"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−42.5%</w:t>
      </w:r>
      <w:proofErr w:type="gramStart"/>
      <w:r w:rsidRPr="00CF5166">
        <w:rPr>
          <w:lang w:val="de-DE"/>
        </w:rPr>
        <w:t>,  1.</w:t>
      </w:r>
      <w:proofErr w:type="gramEnd"/>
      <w:r w:rsidRPr="00CF5166">
        <w:rPr>
          <w:lang w:val="de-DE"/>
        </w:rPr>
        <w:t>6x (HM),     13x (VTM)</w:t>
      </w:r>
      <w:r w:rsidRPr="00CF5166">
        <w:rPr>
          <w:lang w:val="de-DE"/>
        </w:rPr>
        <w:tab/>
        <w:t>UHD: −43.9%,</w:t>
      </w:r>
      <w:r w:rsidRPr="00CF5166">
        <w:rPr>
          <w:lang w:val="de-DE"/>
        </w:rPr>
        <w:tab/>
        <w:t xml:space="preserve"> 2.2x (HM),    18x (VTM)</w:t>
      </w:r>
    </w:p>
    <w:p w14:paraId="77D5F90E" w14:textId="77777777" w:rsidR="00CF5166" w:rsidRPr="00CF5166" w:rsidRDefault="00CF5166" w:rsidP="00CF5166">
      <w:pPr>
        <w:rPr>
          <w:lang w:val="en-CA"/>
        </w:rPr>
      </w:pPr>
      <w:r w:rsidRPr="00CF5166">
        <w:rPr>
          <w:lang w:val="en-CA"/>
        </w:rPr>
        <w:t xml:space="preserve">Main changes for VVdeC </w:t>
      </w:r>
      <w:r w:rsidRPr="00CF5166">
        <w:t xml:space="preserve">v1.2.0 </w:t>
      </w:r>
      <w:r w:rsidRPr="00CF5166">
        <w:rPr>
          <w:lang w:val="en-CA"/>
        </w:rPr>
        <w:t>since version 1.1.2 include:</w:t>
      </w:r>
    </w:p>
    <w:p w14:paraId="66C0896A" w14:textId="77777777" w:rsidR="00CF5166" w:rsidRPr="00CF5166" w:rsidRDefault="00CF5166" w:rsidP="00CF5166">
      <w:pPr>
        <w:numPr>
          <w:ilvl w:val="0"/>
          <w:numId w:val="76"/>
        </w:numPr>
        <w:rPr>
          <w:lang w:val="en-CA"/>
        </w:rPr>
      </w:pPr>
      <w:r w:rsidRPr="00CF5166">
        <w:rPr>
          <w:lang w:val="en-CA"/>
        </w:rPr>
        <w:t>WebAssembly to enable decoding and playback in web browsers.</w:t>
      </w:r>
    </w:p>
    <w:p w14:paraId="0364A71D" w14:textId="77777777" w:rsidR="00CF5166" w:rsidRPr="00CF5166" w:rsidRDefault="00CF5166" w:rsidP="00CF5166">
      <w:pPr>
        <w:numPr>
          <w:ilvl w:val="0"/>
          <w:numId w:val="76"/>
        </w:numPr>
        <w:rPr>
          <w:lang w:val="en-CA"/>
        </w:rPr>
      </w:pPr>
      <w:r w:rsidRPr="00CF5166">
        <w:rPr>
          <w:lang w:val="en-CA"/>
        </w:rPr>
        <w:t>Various fixes and improvements:</w:t>
      </w:r>
    </w:p>
    <w:p w14:paraId="476BC3D3" w14:textId="77777777" w:rsidR="00CF5166" w:rsidRPr="00CF5166" w:rsidRDefault="00CF5166" w:rsidP="00CF5166">
      <w:pPr>
        <w:numPr>
          <w:ilvl w:val="1"/>
          <w:numId w:val="76"/>
        </w:numPr>
        <w:rPr>
          <w:lang w:val="en-CA"/>
        </w:rPr>
      </w:pPr>
      <w:r w:rsidRPr="00CF5166">
        <w:rPr>
          <w:lang w:val="en-CA"/>
        </w:rPr>
        <w:t>Added and improved some SSE41 SIMD</w:t>
      </w:r>
    </w:p>
    <w:p w14:paraId="0C4449A7" w14:textId="77777777" w:rsidR="00CF5166" w:rsidRPr="00CF5166" w:rsidRDefault="00CF5166" w:rsidP="00CF5166">
      <w:pPr>
        <w:numPr>
          <w:ilvl w:val="1"/>
          <w:numId w:val="76"/>
        </w:numPr>
        <w:rPr>
          <w:lang w:val="en-CA"/>
        </w:rPr>
      </w:pPr>
      <w:r w:rsidRPr="00CF5166">
        <w:rPr>
          <w:lang w:val="en-CA"/>
        </w:rPr>
        <w:t>Minor improvements to ALF, DMVR and LMCS processing</w:t>
      </w:r>
    </w:p>
    <w:p w14:paraId="32CA3089" w14:textId="77777777" w:rsidR="00CF5166" w:rsidRPr="00CF5166" w:rsidRDefault="00CF5166" w:rsidP="00CF5166">
      <w:pPr>
        <w:numPr>
          <w:ilvl w:val="1"/>
          <w:numId w:val="76"/>
        </w:numPr>
        <w:rPr>
          <w:lang w:val="en-CA"/>
        </w:rPr>
      </w:pPr>
      <w:r w:rsidRPr="00CF5166">
        <w:rPr>
          <w:lang w:val="en-CA"/>
        </w:rPr>
        <w:t>Added option to remove padding from YUV on output</w:t>
      </w:r>
    </w:p>
    <w:p w14:paraId="22A7A067" w14:textId="77777777" w:rsidR="00CE6D5E" w:rsidRDefault="00CE6D5E" w:rsidP="00C13962"/>
    <w:p w14:paraId="26426728" w14:textId="4AAEC226" w:rsidR="00C13962" w:rsidRDefault="003826CC" w:rsidP="00C13962">
      <w:r>
        <w:t xml:space="preserve">Real-time playback in browser </w:t>
      </w:r>
      <w:r w:rsidR="00CE6D5E">
        <w:t xml:space="preserve">plugin </w:t>
      </w:r>
      <w:r>
        <w:t>up to 1080p60.</w:t>
      </w:r>
    </w:p>
    <w:p w14:paraId="2D5B02B9" w14:textId="260041E5" w:rsidR="00CE6D5E" w:rsidRDefault="00CE6D5E" w:rsidP="00C13962">
      <w:r>
        <w:lastRenderedPageBreak/>
        <w:t>YUV PSNR is 6:1:1 using weights, same for MS-SSIM</w:t>
      </w:r>
    </w:p>
    <w:p w14:paraId="7A5975FB" w14:textId="77777777" w:rsidR="00CE6D5E" w:rsidRPr="008C3C93" w:rsidRDefault="00CE6D5E" w:rsidP="00C13962"/>
    <w:p w14:paraId="44C9E63F" w14:textId="61EB7985" w:rsidR="00D11740" w:rsidRPr="008C3C93" w:rsidRDefault="00184187" w:rsidP="002B5B4F">
      <w:pPr>
        <w:pStyle w:val="berschrift9"/>
        <w:rPr>
          <w:rFonts w:eastAsia="Times New Roman"/>
          <w:szCs w:val="24"/>
          <w:lang w:val="en-CA"/>
        </w:rPr>
      </w:pPr>
      <w:hyperlink r:id="rId148"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72460C8F" w14:textId="77777777" w:rsidR="00CE6D5E" w:rsidRPr="00CE6D5E" w:rsidRDefault="00CE6D5E" w:rsidP="00CE6D5E">
      <w:pPr>
        <w:rPr>
          <w:lang w:val="en-CA"/>
        </w:rPr>
      </w:pPr>
      <w:r w:rsidRPr="00CE6D5E">
        <w:rPr>
          <w:lang w:val="en-CA"/>
        </w:rPr>
        <w:t xml:space="preserve">software VVC encoder developed by Alibaba. Ali266 was first presented in JVET-W0127 </w:t>
      </w:r>
      <w:r w:rsidRPr="00CE6D5E">
        <w:rPr>
          <w:lang w:val="en-CA"/>
        </w:rPr>
        <w:fldChar w:fldCharType="begin"/>
      </w:r>
      <w:r w:rsidRPr="00CE6D5E">
        <w:rPr>
          <w:lang w:val="en-CA"/>
        </w:rPr>
        <w:instrText xml:space="preserve"> REF _Ref83663897 \r \h  \* MERGEFORMAT </w:instrText>
      </w:r>
      <w:r w:rsidRPr="00CE6D5E">
        <w:rPr>
          <w:lang w:val="en-CA"/>
        </w:rPr>
      </w:r>
      <w:r w:rsidRPr="00CE6D5E">
        <w:rPr>
          <w:lang w:val="en-CA"/>
        </w:rPr>
        <w:fldChar w:fldCharType="separate"/>
      </w:r>
      <w:r w:rsidRPr="00CE6D5E">
        <w:rPr>
          <w:lang w:val="en-CA"/>
        </w:rPr>
        <w:t>[1]</w:t>
      </w:r>
      <w:r w:rsidRPr="00CE6D5E">
        <w:fldChar w:fldCharType="end"/>
      </w:r>
      <w:r w:rsidRPr="00CE6D5E">
        <w:rPr>
          <w:rFonts w:hint="eastAsia"/>
          <w:lang w:val="en-CA"/>
        </w:rPr>
        <w:t>,</w:t>
      </w:r>
      <w:r w:rsidRPr="00CE6D5E">
        <w:rPr>
          <w:lang w:val="en-CA"/>
        </w:rPr>
        <w:t xml:space="preserve"> it supports two presets, with its fast preset aimed at real-time encoding applications. In JVET-W0127, Ali266 was able to achieve encoding speed of 37.7 fps for 720p sequences. </w:t>
      </w:r>
    </w:p>
    <w:p w14:paraId="045CC2AA" w14:textId="77777777" w:rsidR="00CE6D5E" w:rsidRPr="00CE6D5E" w:rsidRDefault="00CE6D5E" w:rsidP="00CE6D5E">
      <w:pPr>
        <w:rPr>
          <w:lang w:val="en-CA"/>
        </w:rPr>
      </w:pPr>
      <w:r w:rsidRPr="00CE6D5E">
        <w:rPr>
          <w:rFonts w:hint="eastAsia"/>
          <w:lang w:val="en-CA"/>
        </w:rPr>
        <w:t>I</w:t>
      </w:r>
      <w:r w:rsidRPr="00CE6D5E">
        <w:rPr>
          <w:lang w:val="en-CA"/>
        </w:rPr>
        <w:t xml:space="preserve">n this document, we report further improvement in Ali266’s encoding speed at its fast preset, and also the addition of 8-bit encoding to Ali266 with the continued support of 10-bit encoding. We report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our new conclusion that Ali266 is a VVC encoder capable of real-time encoding for 1080p sequences, and Ali266 is </w:t>
      </w:r>
      <w:proofErr w:type="gramStart"/>
      <w:r w:rsidRPr="00CE6D5E">
        <w:rPr>
          <w:lang w:val="en-CA"/>
        </w:rPr>
        <w:t>more ready</w:t>
      </w:r>
      <w:proofErr w:type="gramEnd"/>
      <w:r w:rsidRPr="00CE6D5E">
        <w:rPr>
          <w:lang w:val="en-CA"/>
        </w:rPr>
        <w:t xml:space="preserve"> for real-world commercial applications. </w:t>
      </w:r>
    </w:p>
    <w:p w14:paraId="75A498D8" w14:textId="77777777" w:rsidR="00CE6D5E" w:rsidRPr="00CE6D5E" w:rsidRDefault="00CE6D5E" w:rsidP="00CE6D5E">
      <w:pPr>
        <w:rPr>
          <w:lang w:val="en-CA"/>
        </w:rPr>
      </w:pPr>
      <w:r w:rsidRPr="00CE6D5E">
        <w:rPr>
          <w:lang w:val="en-CA"/>
        </w:rPr>
        <w:t xml:space="preserve">Besides the speed improvement, Ali266’s encoding performance is also improved. For the JVET CTC content, Ali266 at slow preset achieves BD rates for {Y, U, V, YUV} of {10.95%, -6.11%, -4.50%, 7.11%} under the </w:t>
      </w:r>
      <w:proofErr w:type="gramStart"/>
      <w:r w:rsidRPr="00CE6D5E">
        <w:rPr>
          <w:lang w:val="en-CA"/>
        </w:rPr>
        <w:t>Random Access</w:t>
      </w:r>
      <w:proofErr w:type="gramEnd"/>
      <w:r w:rsidRPr="00CE6D5E">
        <w:rPr>
          <w:lang w:val="en-CA"/>
        </w:rPr>
        <w:t xml:space="preserve"> configuration with an average speedup factor of 227 times over VTM-13.0. For the internal VOD content, Ali266 at fast preset achieves BD rates for {Y, U, V, YUV} of {-36.25%, -45.73%, -43.02%, -38.10%} over </w:t>
      </w:r>
      <w:r w:rsidRPr="00CE6D5E">
        <w:rPr>
          <w:rFonts w:hint="eastAsia"/>
          <w:lang w:val="en-CA"/>
        </w:rPr>
        <w:t>the</w:t>
      </w:r>
      <w:r w:rsidRPr="00CE6D5E">
        <w:rPr>
          <w:lang w:val="en-CA"/>
        </w:rPr>
        <w:t xml:space="preserve"> widely used open source HEVC software encoder x265 at medium preset, which is better than the result that was previously reported as {-32.87%, -46.07%, -42.70%, -35.35%} in JVET-W0127 over the same anchor. </w:t>
      </w:r>
    </w:p>
    <w:p w14:paraId="21A1D8A8" w14:textId="39DD8E2D" w:rsidR="00C13962" w:rsidRDefault="002F422B" w:rsidP="00C13962">
      <w:r>
        <w:t>How many threads were used? 12.</w:t>
      </w:r>
    </w:p>
    <w:p w14:paraId="03A42593" w14:textId="246A273B" w:rsidR="002F422B" w:rsidRDefault="002F422B" w:rsidP="00C13962">
      <w:r>
        <w:t>Typical bit rates for fast preset</w:t>
      </w:r>
      <w:r w:rsidR="00416C84">
        <w:t xml:space="preserve"> where own content was used</w:t>
      </w:r>
      <w:r>
        <w:t xml:space="preserve">? </w:t>
      </w:r>
      <w:r w:rsidR="00416C84">
        <w:t>Not exactly known.</w:t>
      </w:r>
    </w:p>
    <w:p w14:paraId="0860DBD7" w14:textId="176FD096" w:rsidR="00416C84" w:rsidRDefault="00416C84" w:rsidP="00C13962">
      <w:r>
        <w:t xml:space="preserve">Fast preset with 8 or 10 </w:t>
      </w:r>
      <w:proofErr w:type="gramStart"/>
      <w:r>
        <w:t>bit</w:t>
      </w:r>
      <w:proofErr w:type="gramEnd"/>
      <w:r>
        <w:t xml:space="preserve">? Both is possible, but results based on 8 </w:t>
      </w:r>
      <w:proofErr w:type="gramStart"/>
      <w:r>
        <w:t>bit</w:t>
      </w:r>
      <w:proofErr w:type="gramEnd"/>
      <w:r>
        <w:t>.</w:t>
      </w:r>
    </w:p>
    <w:p w14:paraId="37A1CF47" w14:textId="5A9183AE" w:rsidR="00416C84" w:rsidRPr="008C3C93" w:rsidRDefault="00416C84" w:rsidP="00C13962">
      <w:r>
        <w:t>Fast preset still slower than X265 with medium preset (about factor 2).</w:t>
      </w:r>
    </w:p>
    <w:p w14:paraId="457C1E98" w14:textId="18A1D9E5" w:rsidR="005D1FAC" w:rsidRPr="008C3C93" w:rsidRDefault="005D1FAC" w:rsidP="005D1FAC">
      <w:pPr>
        <w:pStyle w:val="berschrift2"/>
        <w:rPr>
          <w:lang w:val="en-CA"/>
        </w:rPr>
      </w:pPr>
      <w:bookmarkStart w:id="58" w:name="_Ref29265594"/>
      <w:bookmarkStart w:id="59" w:name="_Ref38135579"/>
      <w:r w:rsidRPr="008C3C93">
        <w:rPr>
          <w:lang w:val="en-CA"/>
        </w:rPr>
        <w:t>Complexity analysis (</w:t>
      </w:r>
      <w:r w:rsidR="004C699A" w:rsidRPr="008C3C93">
        <w:rPr>
          <w:lang w:val="en-CA"/>
        </w:rPr>
        <w:t>0</w:t>
      </w:r>
      <w:r w:rsidRPr="008C3C93">
        <w:rPr>
          <w:lang w:val="en-CA"/>
        </w:rPr>
        <w:t>)</w:t>
      </w:r>
    </w:p>
    <w:p w14:paraId="405CA4BA" w14:textId="3D2839A1" w:rsidR="000E06D0" w:rsidRPr="008C3C93" w:rsidRDefault="000E06D0" w:rsidP="000E06D0">
      <w:bookmarkStart w:id="60" w:name="_Ref487322369"/>
      <w:bookmarkStart w:id="61" w:name="_Ref534462057"/>
      <w:bookmarkStart w:id="62" w:name="_Ref37795095"/>
      <w:bookmarkStart w:id="63" w:name="_Ref70096523"/>
      <w:r w:rsidRPr="008C3C93">
        <w:t>Contributions in this area were discussed in session x at XXXX–XXXX UTC on XXday X Oct. 2021 (chaired by XXX).</w:t>
      </w:r>
    </w:p>
    <w:p w14:paraId="4B37A8F5" w14:textId="77777777" w:rsidR="000E06D0" w:rsidRPr="008C3C93" w:rsidRDefault="000E06D0" w:rsidP="000E06D0"/>
    <w:p w14:paraId="50D11B07" w14:textId="5B656790"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0E0510">
        <w:rPr>
          <w:lang w:val="en-CA"/>
        </w:rPr>
        <w:t>3</w:t>
      </w:r>
      <w:r w:rsidR="005D1FAC" w:rsidRPr="008C3C93">
        <w:rPr>
          <w:lang w:val="en-CA"/>
        </w:rPr>
        <w:t>)</w:t>
      </w:r>
      <w:bookmarkEnd w:id="60"/>
      <w:bookmarkEnd w:id="61"/>
      <w:bookmarkEnd w:id="62"/>
      <w:bookmarkEnd w:id="63"/>
    </w:p>
    <w:p w14:paraId="3159A62E" w14:textId="5749111F" w:rsidR="000E06D0" w:rsidRPr="008C3C93" w:rsidRDefault="000E06D0" w:rsidP="000E06D0">
      <w:r w:rsidRPr="008C3C93">
        <w:t>Contributions in this area were discussed in session x at XXXX–XXXX UTC on XXday X Oct. 2021 (chaired by XXX).</w:t>
      </w:r>
    </w:p>
    <w:p w14:paraId="3FCAC9D3" w14:textId="5FBE6914" w:rsidR="00131D30" w:rsidRPr="008C3C93" w:rsidRDefault="00184187" w:rsidP="002B5B4F">
      <w:pPr>
        <w:pStyle w:val="berschrift9"/>
        <w:rPr>
          <w:rFonts w:eastAsia="Times New Roman"/>
          <w:szCs w:val="24"/>
          <w:lang w:val="en-CA"/>
        </w:rPr>
      </w:pPr>
      <w:hyperlink r:id="rId149" w:history="1">
        <w:r w:rsidR="00131D30" w:rsidRPr="008C3C93">
          <w:rPr>
            <w:rFonts w:eastAsia="Times New Roman"/>
            <w:color w:val="0000FF"/>
            <w:szCs w:val="24"/>
            <w:u w:val="single"/>
            <w:lang w:val="en-CA"/>
          </w:rPr>
          <w:t>JVET-X0061</w:t>
        </w:r>
      </w:hyperlink>
      <w:r w:rsidR="00131D30" w:rsidRPr="008C3C93">
        <w:rPr>
          <w:rFonts w:eastAsia="Times New Roman"/>
          <w:szCs w:val="24"/>
          <w:lang w:val="en-CA"/>
        </w:rPr>
        <w:t xml:space="preserve"> AHG10: Fast skip of TT split partitioning on top of VTM-14.0 and ECM reference software [L.-F. Chen, X. Li, S. Liu (Tencent)]</w:t>
      </w:r>
    </w:p>
    <w:p w14:paraId="26D203E0" w14:textId="39D98E2C" w:rsidR="00C13962" w:rsidRPr="008C3C93" w:rsidRDefault="001C2F92" w:rsidP="00C13962">
      <w:r>
        <w:rPr>
          <w:highlight w:val="yellow"/>
        </w:rPr>
        <w:t>withdrawn</w:t>
      </w:r>
    </w:p>
    <w:p w14:paraId="716DACCB" w14:textId="63E53497" w:rsidR="000623B5" w:rsidRPr="008C3C93" w:rsidRDefault="00184187" w:rsidP="000623B5">
      <w:pPr>
        <w:pStyle w:val="berschrift9"/>
        <w:rPr>
          <w:rFonts w:eastAsia="Times New Roman"/>
          <w:szCs w:val="24"/>
          <w:lang w:val="en-CA" w:eastAsia="en-DE"/>
        </w:rPr>
      </w:pPr>
      <w:hyperlink r:id="rId150"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r w:rsidR="000623B5" w:rsidRPr="005335A2">
        <w:rPr>
          <w:rFonts w:eastAsia="Times New Roman"/>
          <w:szCs w:val="24"/>
          <w:lang w:val="en-CA" w:eastAsia="en-DE"/>
        </w:rPr>
        <w:t>A.</w:t>
      </w:r>
      <w:r w:rsidR="000E0510">
        <w:rPr>
          <w:rFonts w:eastAsia="Times New Roman"/>
          <w:szCs w:val="24"/>
          <w:lang w:val="en-CA" w:eastAsia="en-DE"/>
        </w:rPr>
        <w:t xml:space="preserve"> </w:t>
      </w:r>
      <w:r w:rsidR="000623B5" w:rsidRPr="005335A2">
        <w:rPr>
          <w:rFonts w:eastAsia="Times New Roman"/>
          <w:szCs w:val="24"/>
          <w:lang w:val="en-CA" w:eastAsia="en-DE"/>
        </w:rPr>
        <w:t>Henkel (HHI)</w:t>
      </w:r>
      <w:r w:rsidR="000623B5" w:rsidRPr="008C3C93">
        <w:rPr>
          <w:rFonts w:eastAsia="Times New Roman"/>
          <w:szCs w:val="24"/>
          <w:lang w:val="en-CA" w:eastAsia="en-DE"/>
        </w:rPr>
        <w:t>] [late]</w:t>
      </w:r>
    </w:p>
    <w:p w14:paraId="789118B4" w14:textId="77777777" w:rsidR="000623B5" w:rsidRPr="008C3C93" w:rsidRDefault="000623B5" w:rsidP="00C13962"/>
    <w:p w14:paraId="584995B8" w14:textId="2A0937BB" w:rsidR="00131D30" w:rsidRPr="008C3C93" w:rsidRDefault="00184187" w:rsidP="002B5B4F">
      <w:pPr>
        <w:pStyle w:val="berschrift9"/>
        <w:rPr>
          <w:rFonts w:eastAsia="Times New Roman"/>
          <w:szCs w:val="24"/>
          <w:lang w:val="en-CA"/>
        </w:rPr>
      </w:pPr>
      <w:hyperlink r:id="rId151"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3EABCC03" w14:textId="135851F1" w:rsidR="00C13962" w:rsidRDefault="00CE6D5E" w:rsidP="00C13962">
      <w:r w:rsidRPr="00847362">
        <w:rPr>
          <w:highlight w:val="yellow"/>
        </w:rPr>
        <w:t>TBP</w:t>
      </w:r>
    </w:p>
    <w:p w14:paraId="6DD20B2C" w14:textId="3EBB8891" w:rsidR="00A87C2B" w:rsidRPr="00E45029" w:rsidRDefault="00184187" w:rsidP="00BA5696">
      <w:pPr>
        <w:pStyle w:val="berschrift9"/>
        <w:rPr>
          <w:rFonts w:eastAsia="Times New Roman"/>
          <w:szCs w:val="24"/>
          <w:lang w:eastAsia="en-DE"/>
        </w:rPr>
      </w:pPr>
      <w:hyperlink r:id="rId152"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53"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56DCC081" w14:textId="77777777" w:rsidR="00A87C2B" w:rsidRPr="008C3C93" w:rsidRDefault="00A87C2B" w:rsidP="00C13962"/>
    <w:p w14:paraId="1024E9F7" w14:textId="714F701C" w:rsidR="00287035" w:rsidRPr="008C3C93" w:rsidRDefault="00184187" w:rsidP="002B5B4F">
      <w:pPr>
        <w:pStyle w:val="berschrift9"/>
        <w:rPr>
          <w:rFonts w:eastAsia="Times New Roman"/>
          <w:szCs w:val="24"/>
          <w:lang w:val="en-CA"/>
        </w:rPr>
      </w:pPr>
      <w:hyperlink r:id="rId154"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0F8CDD0F" w14:textId="7F9B382D" w:rsidR="00C13962" w:rsidRDefault="00CE6D5E" w:rsidP="00C13962">
      <w:r w:rsidRPr="00847362">
        <w:rPr>
          <w:highlight w:val="yellow"/>
        </w:rPr>
        <w:t>TBP</w:t>
      </w:r>
    </w:p>
    <w:p w14:paraId="2E213A2A" w14:textId="51247AF9" w:rsidR="00CA11BD" w:rsidRPr="00E45029" w:rsidRDefault="00184187" w:rsidP="00BA5696">
      <w:pPr>
        <w:pStyle w:val="berschrift9"/>
        <w:rPr>
          <w:rFonts w:eastAsia="Times New Roman"/>
          <w:szCs w:val="24"/>
          <w:lang w:eastAsia="en-DE"/>
        </w:rPr>
      </w:pPr>
      <w:hyperlink r:id="rId155"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56"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p>
    <w:p w14:paraId="06A2C9B8" w14:textId="77777777" w:rsidR="00CA11BD" w:rsidRPr="008C3C93" w:rsidRDefault="00CA11BD" w:rsidP="00C13962"/>
    <w:p w14:paraId="00C81BE2" w14:textId="466E0EA1" w:rsidR="0025627D" w:rsidRPr="008C3C93" w:rsidRDefault="00184187" w:rsidP="002B5B4F">
      <w:pPr>
        <w:pStyle w:val="berschrift9"/>
        <w:rPr>
          <w:rFonts w:eastAsia="Times New Roman"/>
          <w:szCs w:val="24"/>
          <w:lang w:val="en-CA"/>
        </w:rPr>
      </w:pPr>
      <w:hyperlink r:id="rId157"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07340278" w14:textId="3496DA49" w:rsidR="00C13962" w:rsidRDefault="00CE6D5E" w:rsidP="00C13962">
      <w:pPr>
        <w:rPr>
          <w:highlight w:val="yellow"/>
        </w:rPr>
      </w:pPr>
      <w:r w:rsidRPr="00847362">
        <w:rPr>
          <w:highlight w:val="yellow"/>
        </w:rPr>
        <w:t>TBP</w:t>
      </w:r>
    </w:p>
    <w:p w14:paraId="5A4635A8" w14:textId="77777777" w:rsidR="00F61969" w:rsidRPr="003A764D" w:rsidRDefault="00184187" w:rsidP="00847362">
      <w:pPr>
        <w:pStyle w:val="berschrift9"/>
        <w:rPr>
          <w:rFonts w:eastAsia="Times New Roman"/>
          <w:szCs w:val="24"/>
          <w:lang w:val="en-CA" w:eastAsia="en-DE"/>
        </w:rPr>
      </w:pPr>
      <w:hyperlink r:id="rId158" w:history="1">
        <w:r w:rsidR="00F61969" w:rsidRPr="003A764D">
          <w:rPr>
            <w:rFonts w:eastAsia="Times New Roman"/>
            <w:color w:val="0000FF"/>
            <w:szCs w:val="24"/>
            <w:u w:val="single"/>
            <w:lang w:val="en-CA" w:eastAsia="en-DE"/>
          </w:rPr>
          <w:t>JVET-X0201</w:t>
        </w:r>
      </w:hyperlink>
      <w:r w:rsidR="00F61969" w:rsidRPr="003A764D">
        <w:rPr>
          <w:rFonts w:eastAsia="Times New Roman"/>
          <w:szCs w:val="24"/>
          <w:lang w:val="en-CA" w:eastAsia="en-DE"/>
        </w:rPr>
        <w:t xml:space="preserve"> </w:t>
      </w:r>
      <w:r w:rsidR="00F61969" w:rsidRPr="003A764D">
        <w:rPr>
          <w:rFonts w:eastAsia="Times New Roman"/>
          <w:szCs w:val="24"/>
          <w:lang w:val="en-CA"/>
        </w:rPr>
        <w:t>Crosscheck</w:t>
      </w:r>
      <w:r w:rsidR="00F61969" w:rsidRPr="003A764D">
        <w:rPr>
          <w:rFonts w:eastAsia="Times New Roman"/>
          <w:szCs w:val="24"/>
          <w:lang w:val="en-CA" w:eastAsia="en-DE"/>
        </w:rPr>
        <w:t xml:space="preserve"> of JVET-X0143 (AHG10: VTM Encoder Changes for ALF Usage with Subpicture) [K. Sühring (HHI)] [late]</w:t>
      </w:r>
    </w:p>
    <w:p w14:paraId="1A410474" w14:textId="77777777" w:rsidR="00F61969" w:rsidRPr="008C3C93" w:rsidRDefault="00F61969" w:rsidP="00C13962"/>
    <w:p w14:paraId="765ACC9B" w14:textId="7F8E76F9" w:rsidR="002C0F0F" w:rsidRPr="008C3C93" w:rsidRDefault="002C0F0F" w:rsidP="002C0F0F">
      <w:pPr>
        <w:pStyle w:val="berschrift2"/>
        <w:rPr>
          <w:lang w:val="en-CA"/>
        </w:rPr>
      </w:pPr>
      <w:bookmarkStart w:id="64"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58"/>
      <w:bookmarkEnd w:id="59"/>
      <w:bookmarkEnd w:id="64"/>
    </w:p>
    <w:p w14:paraId="316DBBEA" w14:textId="3C864610"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r w:rsidR="00EF33E0">
        <w:t>0920</w:t>
      </w:r>
      <w:r w:rsidR="00EF33E0" w:rsidRPr="008C3C93">
        <w:t xml:space="preserve"> </w:t>
      </w:r>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r w:rsidR="00EF33E0">
        <w:t>JRO</w:t>
      </w:r>
      <w:r w:rsidRPr="008C3C93">
        <w:t>)</w:t>
      </w:r>
      <w:r w:rsidR="00EF33E0">
        <w:t xml:space="preserve">, </w:t>
      </w:r>
      <w:r w:rsidR="00F04F14">
        <w:t xml:space="preserve">at </w:t>
      </w:r>
      <w:r w:rsidR="00EF33E0">
        <w:t xml:space="preserve">0500-0550 on </w:t>
      </w:r>
      <w:r w:rsidR="00F04F14">
        <w:t xml:space="preserve">Friday </w:t>
      </w:r>
      <w:r w:rsidR="00EF33E0">
        <w:t>8 Oct</w:t>
      </w:r>
      <w:r w:rsidRPr="008C3C93">
        <w:t>.</w:t>
      </w:r>
      <w:r w:rsidR="00F04F14">
        <w:t xml:space="preserve"> 2021 (chaired by JRO), and </w:t>
      </w:r>
      <w:r w:rsidR="00F04F14" w:rsidRPr="008C3C93">
        <w:t xml:space="preserve">at </w:t>
      </w:r>
      <w:r w:rsidR="00F04F14">
        <w:t>0835</w:t>
      </w:r>
      <w:r w:rsidR="00F04F14" w:rsidRPr="008C3C93">
        <w:t>–</w:t>
      </w:r>
      <w:r w:rsidR="00CA550E">
        <w:t>0920</w:t>
      </w:r>
      <w:r w:rsidR="00F04F14" w:rsidRPr="008C3C93">
        <w:t xml:space="preserve"> UTC on </w:t>
      </w:r>
      <w:r w:rsidR="00F04F14">
        <w:t>Tues</w:t>
      </w:r>
      <w:r w:rsidR="00F04F14" w:rsidRPr="008C3C93">
        <w:t xml:space="preserve">day </w:t>
      </w:r>
      <w:r w:rsidR="00F04F14">
        <w:t>12</w:t>
      </w:r>
      <w:r w:rsidR="00F04F14" w:rsidRPr="008C3C93">
        <w:t xml:space="preserve"> Oct. 2021 (chaired by </w:t>
      </w:r>
      <w:r w:rsidR="00F04F14">
        <w:t>JRO</w:t>
      </w:r>
      <w:r w:rsidR="00F04F14" w:rsidRPr="008C3C93">
        <w:t>)</w:t>
      </w:r>
    </w:p>
    <w:p w14:paraId="29308DC5" w14:textId="019C20B5" w:rsidR="00131D30" w:rsidRPr="008C3C93" w:rsidRDefault="00184187" w:rsidP="002B5B4F">
      <w:pPr>
        <w:pStyle w:val="berschrift9"/>
        <w:rPr>
          <w:rFonts w:eastAsia="Times New Roman"/>
          <w:szCs w:val="24"/>
          <w:lang w:val="en-CA"/>
        </w:rPr>
      </w:pPr>
      <w:hyperlink r:id="rId159"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6EC3A948" w:rsidR="005E4649" w:rsidRPr="005E4649" w:rsidRDefault="005E4649" w:rsidP="005E4649">
      <w:pPr>
        <w:numPr>
          <w:ilvl w:val="0"/>
          <w:numId w:val="259"/>
        </w:numPr>
      </w:pPr>
      <w:r w:rsidRPr="005E4649">
        <w:t xml:space="preserve">Change the value range for sps_bitdepth_minus8 in its semantics to be </w:t>
      </w:r>
      <w:proofErr w:type="gramStart"/>
      <w:r w:rsidRPr="005E4649">
        <w:t>0..</w:t>
      </w:r>
      <w:proofErr w:type="gramEnd"/>
      <w:r w:rsidRPr="005E4649">
        <w:t>8</w:t>
      </w:r>
      <w:r w:rsidR="00BD7607">
        <w:t xml:space="preserve"> (</w:t>
      </w:r>
      <w:r w:rsidR="00BD7607" w:rsidRPr="0000676B">
        <w:rPr>
          <w:highlight w:val="yellow"/>
        </w:rPr>
        <w:t>Agreed</w:t>
      </w:r>
      <w:r w:rsidR="00BD7607">
        <w:t xml:space="preserve"> – same change also needs to be applied in the corresponding VPS syntax element)</w:t>
      </w:r>
      <w:r w:rsidRPr="005E4649">
        <w:t>.</w:t>
      </w:r>
    </w:p>
    <w:p w14:paraId="2B6403B2" w14:textId="12E59FB3"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65"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65"/>
      <w:r w:rsidR="00564A7D">
        <w:rPr>
          <w:bCs/>
        </w:rPr>
        <w:t xml:space="preserve"> (</w:t>
      </w:r>
      <w:r w:rsidR="00564A7D" w:rsidRPr="0000676B">
        <w:rPr>
          <w:bCs/>
          <w:highlight w:val="yellow"/>
        </w:rPr>
        <w:t>Agreed</w:t>
      </w:r>
      <w:r w:rsidR="00564A7D">
        <w:rPr>
          <w:bCs/>
        </w:rPr>
        <w:t xml:space="preserve"> in principle, but it is </w:t>
      </w:r>
      <w:r w:rsidR="00640F2A">
        <w:rPr>
          <w:bCs/>
        </w:rPr>
        <w:t xml:space="preserve">no </w:t>
      </w:r>
      <w:r w:rsidR="00EE2104">
        <w:rPr>
          <w:bCs/>
        </w:rPr>
        <w:t>longer necessary having this constraint due to the constraint proposed in X0106</w:t>
      </w:r>
      <w:r w:rsidR="00564A7D">
        <w:rPr>
          <w:bCs/>
        </w:rPr>
        <w:t>)</w:t>
      </w:r>
      <w:r w:rsidRPr="005E4649">
        <w:rPr>
          <w:lang w:val="en-GB"/>
        </w:rPr>
        <w:t>.</w:t>
      </w:r>
    </w:p>
    <w:p w14:paraId="36EE7F3C" w14:textId="0E2C4622"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w:t>
      </w:r>
      <w:r w:rsidR="00EE2104">
        <w:rPr>
          <w:lang w:val="en-GB"/>
        </w:rPr>
        <w:t xml:space="preserve">It was later </w:t>
      </w:r>
      <w:r w:rsidR="00EE2104" w:rsidRPr="00E9369B">
        <w:rPr>
          <w:highlight w:val="yellow"/>
          <w:lang w:val="en-GB"/>
        </w:rPr>
        <w:t>agreed</w:t>
      </w:r>
      <w:r w:rsidR="00EE2104">
        <w:rPr>
          <w:lang w:val="en-GB"/>
        </w:rPr>
        <w:t xml:space="preserve"> to change the LSBs for 16 </w:t>
      </w:r>
      <w:proofErr w:type="gramStart"/>
      <w:r w:rsidR="00EE2104">
        <w:rPr>
          <w:lang w:val="en-GB"/>
        </w:rPr>
        <w:t>bit</w:t>
      </w:r>
      <w:proofErr w:type="gramEnd"/>
      <w:r w:rsidR="00EE2104">
        <w:rPr>
          <w:lang w:val="en-GB"/>
        </w:rPr>
        <w:t xml:space="preserve"> from 100 to 011 which allows a more flexible signalling for possible future extension – reserve all three LSBs for possibly signalling up to 8 different bit depths – see X0073 v2</w:t>
      </w:r>
      <w:r w:rsidR="001810B5">
        <w:rPr>
          <w:lang w:val="en-GB"/>
        </w:rPr>
        <w:t>)</w:t>
      </w:r>
      <w:r w:rsidRPr="005E4649">
        <w:rPr>
          <w:lang w:val="en-GB"/>
        </w:rPr>
        <w:t>.</w:t>
      </w:r>
    </w:p>
    <w:p w14:paraId="7693E3C8" w14:textId="3684A4DB" w:rsidR="005E4649" w:rsidRPr="005E4649" w:rsidRDefault="005E4649" w:rsidP="005E4649">
      <w:pPr>
        <w:numPr>
          <w:ilvl w:val="0"/>
          <w:numId w:val="259"/>
        </w:numPr>
      </w:pPr>
      <w:r w:rsidRPr="005E4649">
        <w:t>Replace the current decoder capability requirements for the range extension profiles with the following</w:t>
      </w:r>
      <w:r w:rsidR="001810B5">
        <w:t xml:space="preserve"> (</w:t>
      </w:r>
      <w:r w:rsidR="001810B5" w:rsidRPr="0000676B">
        <w:rPr>
          <w:highlight w:val="yellow"/>
        </w:rPr>
        <w:t>Agreed</w:t>
      </w:r>
      <w:r w:rsidR="001810B5">
        <w:t xml:space="preserve"> on this – 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lastRenderedPageBreak/>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527FA301"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r w:rsidR="00CA550E">
        <w:rPr>
          <w:lang w:val="en-GB"/>
        </w:rPr>
        <w:t>, or the gci_all_rap_pictures_flag is equal to 1, and the bitstream is indicated to conform to Main 10 or Main 12 profile</w:t>
      </w:r>
      <w:r w:rsidRPr="005E4649">
        <w:rPr>
          <w:lang w:val="en-GB"/>
        </w:rPr>
        <w:t>.</w:t>
      </w:r>
      <w:r w:rsidR="00CA550E">
        <w:rPr>
          <w:lang w:val="en-GB"/>
        </w:rPr>
        <w:t xml:space="preserve"> (</w:t>
      </w:r>
      <w:r w:rsidR="00CA550E" w:rsidRPr="00E9369B">
        <w:rPr>
          <w:highlight w:val="yellow"/>
          <w:lang w:val="en-GB"/>
        </w:rPr>
        <w:t>similar for all other intra profiles in this bullet list</w:t>
      </w:r>
      <w:r w:rsidR="00CA550E">
        <w:rPr>
          <w:lang w:val="en-GB"/>
        </w:rPr>
        <w:t>).</w:t>
      </w:r>
    </w:p>
    <w:p w14:paraId="05AB06E2" w14:textId="77777777" w:rsidR="005E4649" w:rsidRPr="005E4649" w:rsidRDefault="005E4649" w:rsidP="005E4649">
      <w:pPr>
        <w:numPr>
          <w:ilvl w:val="1"/>
          <w:numId w:val="258"/>
        </w:numPr>
        <w:rPr>
          <w:lang w:val="en-GB"/>
        </w:rPr>
      </w:pPr>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lastRenderedPageBreak/>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0D28D557"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r w:rsidR="00AA6234" w:rsidRPr="0000676B">
        <w:rPr>
          <w:highlight w:val="yellow"/>
          <w:lang w:val="en-GB"/>
        </w:rPr>
        <w:t>Agreed</w:t>
      </w:r>
      <w:r w:rsidR="00AA6234">
        <w:rPr>
          <w:lang w:val="en-GB"/>
        </w:rPr>
        <w:t xml:space="preserve"> </w:t>
      </w:r>
      <w:r w:rsidR="00E20572">
        <w:rPr>
          <w:lang w:val="en-GB"/>
        </w:rPr>
        <w:t>to specify ranges of allowed values instead -</w:t>
      </w:r>
      <w:r w:rsidR="00AA6234">
        <w:rPr>
          <w:lang w:val="en-GB"/>
        </w:rPr>
        <w:t xml:space="preserve"> this approach is better than clarifying the meaning of “</w:t>
      </w:r>
      <w:proofErr w:type="gramStart"/>
      <w:r w:rsidR="00AA6234">
        <w:rPr>
          <w:lang w:val="en-GB"/>
        </w:rPr>
        <w:t>-“ as</w:t>
      </w:r>
      <w:proofErr w:type="gramEnd"/>
      <w:r w:rsidR="00AA6234">
        <w:rPr>
          <w:lang w:val="en-GB"/>
        </w:rPr>
        <w:t xml:space="preserve"> suggested in X0093 proposal 3)</w:t>
      </w:r>
      <w:r w:rsidRPr="005E4649">
        <w:rPr>
          <w:lang w:val="en-GB"/>
        </w:rPr>
        <w:t>.</w:t>
      </w:r>
    </w:p>
    <w:p w14:paraId="588F8C41" w14:textId="75548D3D"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r w:rsidR="00E20572">
        <w:t xml:space="preserve"> (Agreed to use the first approach and merge tables. </w:t>
      </w:r>
      <w:r w:rsidR="00EF33E0" w:rsidRPr="00727D08">
        <w:t>Later, it was decided to remove that flag</w:t>
      </w:r>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352B9558" w:rsidR="00AE44FC" w:rsidRDefault="00AE44FC" w:rsidP="00AE44FC"/>
    <w:p w14:paraId="640D141B" w14:textId="2F55E723" w:rsidR="00E20572" w:rsidRPr="008C3C93" w:rsidRDefault="00E20572" w:rsidP="00AE44FC">
      <w:r>
        <w:t>It is further discussed that additional consideration may be useful if picture reordering is at all necessary in case of intra profiles.</w:t>
      </w:r>
    </w:p>
    <w:p w14:paraId="01E33EF1" w14:textId="77777777" w:rsidR="00AE44FC" w:rsidRPr="008C3C93" w:rsidRDefault="00184187" w:rsidP="00AE44FC">
      <w:pPr>
        <w:pStyle w:val="berschrift9"/>
        <w:rPr>
          <w:rFonts w:eastAsia="Times New Roman"/>
          <w:szCs w:val="24"/>
          <w:lang w:val="en-CA"/>
        </w:rPr>
      </w:pPr>
      <w:hyperlink r:id="rId160"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65EE05F0" w:rsidR="00C13962" w:rsidRDefault="00A7417D" w:rsidP="00C13962">
      <w:r>
        <w:t>First aspect was resolved by imposing ph_inter_slice_allowed_flag=0. X0106 had proposed to use a GCI mechanism which is a less appropriate solution.</w:t>
      </w:r>
    </w:p>
    <w:p w14:paraId="4384C4FA" w14:textId="78EB8286" w:rsidR="00A7417D" w:rsidRDefault="00A7417D" w:rsidP="00C13962">
      <w:r>
        <w:t>Second aspect (carried over from HEVC) is to only allow IRAP NAL units in intra profiles.</w:t>
      </w:r>
    </w:p>
    <w:p w14:paraId="7DFB5326" w14:textId="6B9906C5" w:rsidR="00A7417D" w:rsidRDefault="00A7417D" w:rsidP="00C13962"/>
    <w:p w14:paraId="68A592CC" w14:textId="612FB136" w:rsidR="0060799A" w:rsidRDefault="0060799A" w:rsidP="00C13962">
      <w:r>
        <w:t xml:space="preserve">It is </w:t>
      </w:r>
      <w:r w:rsidRPr="0000676B">
        <w:rPr>
          <w:highlight w:val="yellow"/>
        </w:rPr>
        <w:t>agreed</w:t>
      </w:r>
      <w:r>
        <w:t xml:space="preserve"> to include the following text or editorial equivalent:</w:t>
      </w:r>
    </w:p>
    <w:p w14:paraId="18CD64A0" w14:textId="22BCE315" w:rsidR="00A7417D" w:rsidRDefault="0060799A" w:rsidP="00A7417D">
      <w:r>
        <w:rPr>
          <w:lang w:val="en-GB"/>
        </w:rPr>
        <w:t>“</w:t>
      </w:r>
      <w:r w:rsidR="00A7417D" w:rsidRPr="00A7417D">
        <w:t xml:space="preserve">In bitstreams conforming to the Main 12 Intra, Main 12 4:4:4 Intra, or Main 16 4:4:4 Intra profiles, all pictures shall be IRAP pictures </w:t>
      </w:r>
      <w:r>
        <w:t>or GDR pictures with recovery_poc_count=0</w:t>
      </w:r>
      <w:r w:rsidR="00A7417D" w:rsidRPr="00A7417D">
        <w:t>.</w:t>
      </w:r>
      <w:r>
        <w:t>”</w:t>
      </w:r>
    </w:p>
    <w:p w14:paraId="4C207FB4" w14:textId="7DAE55AE" w:rsidR="0060799A" w:rsidRDefault="0060799A" w:rsidP="00A7417D"/>
    <w:p w14:paraId="2419F816" w14:textId="00DA03A6" w:rsidR="0060799A" w:rsidRPr="00A7417D" w:rsidRDefault="0060799A" w:rsidP="00A7417D">
      <w:r>
        <w:t>There is a further editorial suggestion in the proposal for alignment with Main10 profile definition, which should also be integrated.</w:t>
      </w:r>
    </w:p>
    <w:p w14:paraId="1A99FCF5" w14:textId="77777777" w:rsidR="00A7417D" w:rsidRPr="00A7417D" w:rsidRDefault="00A7417D" w:rsidP="00A7417D"/>
    <w:p w14:paraId="1BADEA2A" w14:textId="77777777" w:rsidR="00A7417D" w:rsidRDefault="00A7417D" w:rsidP="00C13962"/>
    <w:p w14:paraId="4D4D90F4" w14:textId="77777777" w:rsidR="00A7417D" w:rsidRPr="008C3C93" w:rsidRDefault="00A7417D" w:rsidP="00C13962"/>
    <w:p w14:paraId="414C85E1" w14:textId="45A48CCB" w:rsidR="00131D30" w:rsidRPr="008C3C93" w:rsidRDefault="00184187" w:rsidP="002B5B4F">
      <w:pPr>
        <w:pStyle w:val="berschrift9"/>
        <w:rPr>
          <w:rFonts w:eastAsia="Times New Roman"/>
          <w:szCs w:val="24"/>
          <w:lang w:val="en-CA"/>
        </w:rPr>
      </w:pPr>
      <w:hyperlink r:id="rId161"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7427FC7D" w:rsidR="0060799A" w:rsidRDefault="00182DA2" w:rsidP="0060799A">
      <w:pPr>
        <w:rPr>
          <w:lang w:eastAsia="ja-JP"/>
        </w:rPr>
      </w:pPr>
      <w:r>
        <w:rPr>
          <w:lang w:eastAsia="ja-JP"/>
        </w:rPr>
        <w:t xml:space="preserve">Proposes to inherit the values of the factors for 12 </w:t>
      </w:r>
      <w:proofErr w:type="gramStart"/>
      <w:r>
        <w:rPr>
          <w:lang w:eastAsia="ja-JP"/>
        </w:rPr>
        <w:t>bit</w:t>
      </w:r>
      <w:proofErr w:type="gramEnd"/>
      <w:r>
        <w:rPr>
          <w:lang w:eastAsia="ja-JP"/>
        </w:rPr>
        <w:t xml:space="preserve"> from HEVC (increase by factor 1.5).</w:t>
      </w:r>
    </w:p>
    <w:p w14:paraId="54BA13F2" w14:textId="77777777" w:rsidR="00C13962" w:rsidRPr="008C3C93" w:rsidRDefault="00C13962" w:rsidP="00C13962"/>
    <w:p w14:paraId="6EA8FEA3" w14:textId="19372125" w:rsidR="00131D30" w:rsidRPr="008C3C93" w:rsidRDefault="00184187" w:rsidP="002B5B4F">
      <w:pPr>
        <w:pStyle w:val="berschrift9"/>
        <w:rPr>
          <w:rFonts w:eastAsia="Times New Roman"/>
          <w:szCs w:val="24"/>
          <w:lang w:val="en-CA"/>
        </w:rPr>
      </w:pPr>
      <w:hyperlink r:id="rId162"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lang w:val="en-GB" w:eastAsia="ja-JP"/>
        </w:rPr>
      </w:pPr>
      <w:bookmarkStart w:id="66" w:name="_Hlk83849631"/>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p>
    <w:bookmarkEnd w:id="66"/>
    <w:p w14:paraId="17F85662" w14:textId="7DBAD242" w:rsidR="00E466C1" w:rsidRDefault="00E466C1" w:rsidP="00C13962">
      <w:r>
        <w:t>Current max bit rates not sufficient for 8K in particular in intra profiles (as shown in JVET-X0109).</w:t>
      </w:r>
    </w:p>
    <w:p w14:paraId="2A74125B"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1: Modify the calculation to derive max bit rate</w:t>
      </w:r>
    </w:p>
    <w:p w14:paraId="41F0E7A8"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2: Add new “tier” above high tier</w:t>
      </w:r>
    </w:p>
    <w:p w14:paraId="51F3E428" w14:textId="77777777" w:rsidR="00E466C1"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3: Add new level to support higher bit rate</w:t>
      </w:r>
    </w:p>
    <w:p w14:paraId="03212AD0" w14:textId="254AD094" w:rsidR="00E466C1" w:rsidRDefault="00E466C1" w:rsidP="00C13962"/>
    <w:p w14:paraId="42307AC2" w14:textId="6FF2FEE0" w:rsidR="00250533" w:rsidRDefault="00250533" w:rsidP="00C13962">
      <w:r>
        <w:t>Option 1 and option two require syntax change (identical syntax but different semantics)</w:t>
      </w:r>
    </w:p>
    <w:p w14:paraId="3FE0124F" w14:textId="1351EDF1" w:rsidR="0032684C" w:rsidRDefault="0032684C" w:rsidP="0032684C">
      <w:r>
        <w:t>It is discussed if the following solution would resolve the problem:</w:t>
      </w:r>
    </w:p>
    <w:p w14:paraId="4921FCE9" w14:textId="2C4CC9C9" w:rsidR="0032684C" w:rsidRDefault="0032684C" w:rsidP="0032684C">
      <w:r>
        <w:t>For HEVC: Introducing a new level 6.3</w:t>
      </w:r>
      <w:r w:rsidR="00D15299">
        <w:t xml:space="preserve"> (option 3)</w:t>
      </w:r>
    </w:p>
    <w:p w14:paraId="2CCEEF13" w14:textId="358A40BE" w:rsidR="0032684C" w:rsidRDefault="0032684C" w:rsidP="0032684C">
      <w:r>
        <w:t>For VVC v2</w:t>
      </w:r>
      <w:r w:rsidR="00D15299">
        <w:t xml:space="preserve"> draft</w:t>
      </w:r>
      <w:r>
        <w:t xml:space="preserve">: </w:t>
      </w:r>
      <w:r w:rsidR="00EF33E0">
        <w:t>M</w:t>
      </w:r>
      <w:r>
        <w:t>odify 6.3</w:t>
      </w:r>
      <w:r w:rsidR="00D15299">
        <w:t xml:space="preserve"> for high tier (6.3 is new in v2)</w:t>
      </w:r>
      <w:r>
        <w:t xml:space="preserve">, </w:t>
      </w:r>
      <w:r w:rsidR="00EF33E0">
        <w:t>and</w:t>
      </w:r>
      <w:r w:rsidR="00D15299">
        <w:t xml:space="preserve"> </w:t>
      </w:r>
      <w:r>
        <w:t>defining different scaling factors and different max bit rate for high tier</w:t>
      </w:r>
      <w:r w:rsidR="00EF33E0">
        <w:t xml:space="preserve"> (also different for intra and inter)</w:t>
      </w:r>
      <w:r>
        <w:t xml:space="preserve">, and </w:t>
      </w:r>
      <w:r w:rsidR="00D15299">
        <w:t xml:space="preserve">in the latter case </w:t>
      </w:r>
      <w:r>
        <w:t>removing the lower_bitrate_constraint flag</w:t>
      </w:r>
    </w:p>
    <w:p w14:paraId="150206D6" w14:textId="13E293C4" w:rsidR="0032684C" w:rsidRDefault="0032684C" w:rsidP="0032684C">
      <w:r>
        <w:t>(For HEVC, the lower_bitrate_constraint flag exists and needs to be used in case that the bit rate is not sufficient in high tier. This means that a decoder can only know what its capabilities must be wh</w:t>
      </w:r>
      <w:r w:rsidR="00D15299">
        <w:t>e</w:t>
      </w:r>
      <w:r>
        <w:t>n it decodes that flag)</w:t>
      </w:r>
    </w:p>
    <w:p w14:paraId="764B7867" w14:textId="62695C68" w:rsidR="00EF33E0" w:rsidRDefault="00EF33E0">
      <w:r>
        <w:t>Text review for VVC v2 according to the suggested method above</w:t>
      </w:r>
      <w:r w:rsidR="009F19CC">
        <w:t xml:space="preserve"> was done in session 17 (v3 of X0079)</w:t>
      </w:r>
    </w:p>
    <w:p w14:paraId="08B70939" w14:textId="14184DA7" w:rsidR="009F19CC" w:rsidRDefault="00262687">
      <w:r>
        <w:t>GCI syntax needs to be aligned with the other flags that are added (as per X0076 adoption)</w:t>
      </w:r>
    </w:p>
    <w:p w14:paraId="0367C654" w14:textId="16B110B8" w:rsidR="00262687" w:rsidRDefault="00262687">
      <w:r>
        <w:t>All GCI syntax elements should start with gci_...</w:t>
      </w:r>
    </w:p>
    <w:p w14:paraId="21DB2E60" w14:textId="059D2C31" w:rsidR="00262687" w:rsidRDefault="00262687">
      <w:r>
        <w:t>If gci_all_rap_pictures_flag is true, a sentence must be added that an intra profile decoder must be able decoding it.</w:t>
      </w:r>
    </w:p>
    <w:p w14:paraId="79B50A92" w14:textId="572C2020" w:rsidR="00CA550E" w:rsidRDefault="00CA550E">
      <w:r w:rsidRPr="00E9369B">
        <w:rPr>
          <w:highlight w:val="yellow"/>
        </w:rPr>
        <w:t>Decision</w:t>
      </w:r>
      <w:r>
        <w:t>: Adopt JVET-X0079 (v3 with the suggested refinements above)</w:t>
      </w:r>
    </w:p>
    <w:p w14:paraId="72AD0B81" w14:textId="77777777" w:rsidR="00262687" w:rsidRDefault="00262687"/>
    <w:p w14:paraId="46F34F6C" w14:textId="02DA95CA" w:rsidR="009F19CC" w:rsidRDefault="00262687">
      <w:r>
        <w:t>Further, it was agreed to t</w:t>
      </w:r>
      <w:r w:rsidR="009F19CC">
        <w:t>arget new edition of HEVC, including new level, and errata items</w:t>
      </w:r>
      <w:r>
        <w:t>.</w:t>
      </w:r>
      <w:r w:rsidR="009F19CC">
        <w:t xml:space="preserve"> Could start as DIS in January (plus request), FDIS July</w:t>
      </w:r>
      <w:r>
        <w:t xml:space="preserve"> 2022. Draft of new level (only as JVET document)</w:t>
      </w:r>
    </w:p>
    <w:p w14:paraId="1C5AAD16" w14:textId="77777777" w:rsidR="00250533" w:rsidRPr="008C3C93" w:rsidRDefault="00250533" w:rsidP="00C13962"/>
    <w:p w14:paraId="33D42A84" w14:textId="75B2DAD3" w:rsidR="00D11740" w:rsidRPr="008C3C93" w:rsidRDefault="00184187" w:rsidP="002B5B4F">
      <w:pPr>
        <w:pStyle w:val="berschrift9"/>
        <w:rPr>
          <w:rFonts w:eastAsia="Times New Roman"/>
          <w:szCs w:val="24"/>
          <w:lang w:val="en-CA"/>
        </w:rPr>
      </w:pPr>
      <w:hyperlink r:id="rId163"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This contribution describes proposed changes to maximum coded picture buffer (CPB) size for 12-bit profiles in order to guarantee that the buffer can always store a full picture when compressed at the minimum compression ratio (MinCr).</w:t>
      </w:r>
    </w:p>
    <w:p w14:paraId="6981CAB5" w14:textId="3D0E4896" w:rsidR="00C13962" w:rsidRDefault="00182DA2" w:rsidP="00C13962">
      <w:r>
        <w:t>Similar to X0075, but slightly larger values.</w:t>
      </w:r>
    </w:p>
    <w:p w14:paraId="68038206" w14:textId="66FBB9AD" w:rsidR="00182DA2" w:rsidRDefault="00182DA2" w:rsidP="00C13962">
      <w:r>
        <w:t xml:space="preserve">It is pointed out during the discussion that the values from HEVC (factor 1.5 for 12 </w:t>
      </w:r>
      <w:proofErr w:type="gramStart"/>
      <w:r>
        <w:t>bit</w:t>
      </w:r>
      <w:proofErr w:type="gramEnd"/>
      <w:r>
        <w:t xml:space="preserve"> relative to 10 bit) might be challenging for 12 bit consumer applications. A possible solution might be using a factor of 1.2 fo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184187" w:rsidP="002B5B4F">
      <w:pPr>
        <w:pStyle w:val="berschrift9"/>
        <w:rPr>
          <w:rFonts w:eastAsia="Times New Roman"/>
          <w:szCs w:val="24"/>
          <w:lang w:val="en-CA"/>
        </w:rPr>
      </w:pPr>
      <w:hyperlink r:id="rId164"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r w:rsidRPr="00C36173">
        <w:t>This contribution compares the maximum specified bit-rates at certain levels of VVC with the bit-rates and PSNRs of VTM14.0 for appropriate CTCs. Comparison is also made with HEVC/HM bit-rates.</w:t>
      </w:r>
    </w:p>
    <w:p w14:paraId="06293DBF" w14:textId="6DAC9E3A" w:rsidR="003B48BC" w:rsidRDefault="003B48BC" w:rsidP="00C36173">
      <w:r>
        <w:t>Powerpoint presentation should be provided – all plots shown in it are also in the xls spreadsheets.</w:t>
      </w:r>
    </w:p>
    <w:p w14:paraId="123F1BEC" w14:textId="6604A6E8" w:rsidR="003B48BC" w:rsidRDefault="003B48BC" w:rsidP="00C36173">
      <w:r>
        <w:t>Maximum bitrates of high tier are found to be sometimes not sufficient for enough quality (PSNR below 40 dB), in particular for HLG and SVT content.</w:t>
      </w:r>
    </w:p>
    <w:p w14:paraId="5B840093" w14:textId="50960ED0" w:rsidR="003B48BC" w:rsidRPr="00C36173" w:rsidRDefault="003B48BC" w:rsidP="00C36173">
      <w:r>
        <w:t xml:space="preserve">It is mentioned that </w:t>
      </w:r>
      <w:r w:rsidR="00BA1E8B">
        <w:t xml:space="preserve">the general_lower_bitrate_constraint_flag from </w:t>
      </w:r>
      <w:r>
        <w:t xml:space="preserve">X0073 </w:t>
      </w:r>
      <w:r w:rsidR="00BA1E8B">
        <w:t>might also allow definition of a kind of “super tier”, however would be in SPS and coming later than profile/level/tier information.</w:t>
      </w:r>
    </w:p>
    <w:p w14:paraId="2A82C456" w14:textId="67DD7944" w:rsidR="00C13962" w:rsidRDefault="00C13962" w:rsidP="00C13962"/>
    <w:p w14:paraId="36FE2919" w14:textId="77777777" w:rsidR="00965B3A" w:rsidRPr="00790EA6" w:rsidRDefault="00184187" w:rsidP="0000676B">
      <w:pPr>
        <w:pStyle w:val="berschrift9"/>
        <w:rPr>
          <w:rFonts w:eastAsia="Times New Roman"/>
          <w:szCs w:val="24"/>
          <w:lang w:val="en-CA" w:eastAsia="en-DE"/>
        </w:rPr>
      </w:pPr>
      <w:hyperlink r:id="rId165" w:history="1">
        <w:r w:rsidR="00965B3A" w:rsidRPr="00790EA6">
          <w:rPr>
            <w:rFonts w:eastAsia="Times New Roman"/>
            <w:color w:val="0000FF"/>
            <w:szCs w:val="24"/>
            <w:u w:val="single"/>
            <w:lang w:val="en-CA" w:eastAsia="en-DE"/>
          </w:rPr>
          <w:t>JVET-X0187</w:t>
        </w:r>
      </w:hyperlink>
      <w:r w:rsidR="00965B3A" w:rsidRPr="00790EA6">
        <w:rPr>
          <w:rFonts w:eastAsia="Times New Roman"/>
          <w:szCs w:val="24"/>
          <w:lang w:val="en-CA" w:eastAsia="en-DE"/>
        </w:rPr>
        <w:t xml:space="preserve"> Inference rule on </w:t>
      </w:r>
      <w:r w:rsidR="00965B3A" w:rsidRPr="00790EA6">
        <w:rPr>
          <w:rFonts w:eastAsia="Times New Roman"/>
          <w:szCs w:val="24"/>
          <w:lang w:val="en-CA"/>
        </w:rPr>
        <w:t>general</w:t>
      </w:r>
      <w:r w:rsidR="00965B3A" w:rsidRPr="00790EA6">
        <w:rPr>
          <w:rFonts w:eastAsia="Times New Roman"/>
          <w:szCs w:val="24"/>
          <w:lang w:val="en-CA" w:eastAsia="en-DE"/>
        </w:rPr>
        <w:t>_lower_bit_rate_constraint_flag [T. Ikai (Sharp)] [late]</w:t>
      </w:r>
    </w:p>
    <w:p w14:paraId="36821220" w14:textId="77CEC390" w:rsidR="00965B3A" w:rsidRPr="008C3C93" w:rsidRDefault="00EF33E0" w:rsidP="00C13962">
      <w:r w:rsidRPr="00727D08">
        <w:t>No</w:t>
      </w:r>
      <w:r>
        <w:t xml:space="preserve"> need to be presented, as the flag would be removed (see notes under X0079).</w:t>
      </w:r>
    </w:p>
    <w:p w14:paraId="52FD227F" w14:textId="2BBB60B5" w:rsidR="00B73493" w:rsidRPr="008C3C93" w:rsidRDefault="00B73493" w:rsidP="00AA050F">
      <w:pPr>
        <w:pStyle w:val="berschrift2"/>
        <w:rPr>
          <w:lang w:val="en-CA"/>
        </w:rPr>
      </w:pPr>
      <w:bookmarkStart w:id="67" w:name="_Ref72746450"/>
      <w:r w:rsidRPr="008C3C93">
        <w:rPr>
          <w:lang w:val="en-CA"/>
        </w:rPr>
        <w:t>Proposed modification of system interface (</w:t>
      </w:r>
      <w:r w:rsidR="000415D7" w:rsidRPr="008C3C93">
        <w:rPr>
          <w:lang w:val="en-CA"/>
        </w:rPr>
        <w:t>0</w:t>
      </w:r>
      <w:r w:rsidRPr="008C3C93">
        <w:rPr>
          <w:lang w:val="en-CA"/>
        </w:rPr>
        <w:t>)</w:t>
      </w:r>
      <w:bookmarkEnd w:id="67"/>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68" w:name="_Ref443720209"/>
      <w:bookmarkStart w:id="69" w:name="_Ref451632256"/>
      <w:bookmarkStart w:id="70" w:name="_Ref487322293"/>
      <w:bookmarkStart w:id="71" w:name="_Ref518892368"/>
      <w:bookmarkStart w:id="72" w:name="_Ref37795373"/>
      <w:bookmarkEnd w:id="56"/>
      <w:r w:rsidRPr="008C3C93">
        <w:t>Low-level tool t</w:t>
      </w:r>
      <w:r w:rsidR="00CB6F74" w:rsidRPr="008C3C93">
        <w:t>echnology proposals</w:t>
      </w:r>
      <w:bookmarkEnd w:id="68"/>
      <w:bookmarkEnd w:id="69"/>
      <w:bookmarkEnd w:id="70"/>
      <w:bookmarkEnd w:id="71"/>
      <w:r w:rsidR="00F20C8A" w:rsidRPr="008C3C93">
        <w:t xml:space="preserve"> (</w:t>
      </w:r>
      <w:r w:rsidR="0091225B" w:rsidRPr="008C3C93">
        <w:t>84</w:t>
      </w:r>
      <w:r w:rsidR="00F20C8A" w:rsidRPr="008C3C93">
        <w:t>)</w:t>
      </w:r>
      <w:bookmarkEnd w:id="72"/>
    </w:p>
    <w:p w14:paraId="29805FF2" w14:textId="3734C206" w:rsidR="00816C3C" w:rsidRPr="008C3C93" w:rsidRDefault="00816C3C" w:rsidP="005D1FAC">
      <w:pPr>
        <w:pStyle w:val="berschrift2"/>
        <w:rPr>
          <w:lang w:val="en-CA"/>
        </w:rPr>
      </w:pPr>
      <w:bookmarkStart w:id="73" w:name="_Ref63955408"/>
      <w:bookmarkStart w:id="74"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73"/>
    </w:p>
    <w:p w14:paraId="0BD39291" w14:textId="1A70F33E" w:rsidR="0074694D" w:rsidRPr="008C3C93" w:rsidRDefault="0074694D" w:rsidP="0074694D">
      <w:pPr>
        <w:pStyle w:val="berschrift3"/>
      </w:pPr>
      <w:bookmarkStart w:id="75" w:name="_Ref79603490"/>
      <w:r w:rsidRPr="008C3C93">
        <w:t>General</w:t>
      </w:r>
      <w:bookmarkEnd w:id="75"/>
      <w:r w:rsidR="0002589D" w:rsidRPr="008C3C93">
        <w:t xml:space="preserve"> (</w:t>
      </w:r>
      <w:r w:rsidR="000415D7" w:rsidRPr="008C3C93">
        <w:t>0</w:t>
      </w:r>
      <w:r w:rsidR="0002589D" w:rsidRPr="008C3C93">
        <w:t>)</w:t>
      </w:r>
    </w:p>
    <w:p w14:paraId="4FCD8F30" w14:textId="77777777" w:rsidR="000E06D0" w:rsidRPr="008C3C93" w:rsidRDefault="000E06D0" w:rsidP="000E06D0">
      <w:r w:rsidRPr="008C3C93">
        <w:t>Contributions in this area were discussed in session x at XXXX–XXXX UTC on XXday X Oct. 2021 (chaired by XXX).</w:t>
      </w:r>
    </w:p>
    <w:p w14:paraId="25372685" w14:textId="77777777" w:rsidR="000E06D0" w:rsidRPr="008C3C93" w:rsidRDefault="000E06D0" w:rsidP="000E06D0">
      <w:pPr>
        <w:rPr>
          <w:lang w:eastAsia="de-DE"/>
        </w:rPr>
      </w:pPr>
    </w:p>
    <w:p w14:paraId="1D72882A" w14:textId="2A15D430" w:rsidR="00141549" w:rsidRPr="008C3C93" w:rsidRDefault="00141549" w:rsidP="00816C3C">
      <w:pPr>
        <w:pStyle w:val="berschrift3"/>
        <w:rPr>
          <w:rFonts w:eastAsia="Times New Roman"/>
          <w:szCs w:val="24"/>
        </w:rPr>
      </w:pPr>
      <w:bookmarkStart w:id="76" w:name="_Ref60841482"/>
      <w:r w:rsidRPr="008C3C93">
        <w:rPr>
          <w:rFonts w:eastAsia="Times New Roman"/>
          <w:szCs w:val="24"/>
        </w:rPr>
        <w:t>Entropy Coding for High Bit Depth and High Bit Rate Coding (</w:t>
      </w:r>
      <w:r w:rsidR="000415D7" w:rsidRPr="008C3C93">
        <w:rPr>
          <w:rFonts w:eastAsia="Times New Roman"/>
          <w:szCs w:val="24"/>
        </w:rPr>
        <w:t>5</w:t>
      </w:r>
      <w:r w:rsidRPr="008C3C93">
        <w:rPr>
          <w:rFonts w:eastAsia="Times New Roman"/>
          <w:szCs w:val="24"/>
        </w:rPr>
        <w:t>)</w:t>
      </w:r>
      <w:bookmarkEnd w:id="76"/>
    </w:p>
    <w:p w14:paraId="071B30B3" w14:textId="0467582C" w:rsidR="000E06D0" w:rsidRPr="008C3C93" w:rsidRDefault="000E06D0" w:rsidP="000E06D0">
      <w:r w:rsidRPr="008C3C93">
        <w:t xml:space="preserve">Contributions in this area were discussed in session </w:t>
      </w:r>
      <w:r w:rsidR="00187CCD">
        <w:t>9</w:t>
      </w:r>
      <w:r w:rsidR="00187CCD" w:rsidRPr="008C3C93">
        <w:t xml:space="preserve"> </w:t>
      </w:r>
      <w:r w:rsidRPr="008C3C93">
        <w:t xml:space="preserve">at </w:t>
      </w:r>
      <w:r w:rsidR="00EF33E0">
        <w:t>0600</w:t>
      </w:r>
      <w:r w:rsidRPr="008C3C93">
        <w:t>–</w:t>
      </w:r>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r w:rsidR="008F2902">
        <w:t>800</w:t>
      </w:r>
      <w:r w:rsidR="005F0FCD">
        <w:t xml:space="preserve"> </w:t>
      </w:r>
      <w:r w:rsidRPr="008C3C93">
        <w:t xml:space="preserve">UTC on </w:t>
      </w:r>
      <w:r w:rsidR="006372CC">
        <w:t>Fr</w:t>
      </w:r>
      <w:r w:rsidR="00187CCD">
        <w:t>i</w:t>
      </w:r>
      <w:r w:rsidR="006372CC" w:rsidRPr="008C3C93">
        <w:t xml:space="preserve">day </w:t>
      </w:r>
      <w:r w:rsidR="00187CCD">
        <w:t>8</w:t>
      </w:r>
      <w:r w:rsidR="00187CCD" w:rsidRPr="008C3C93">
        <w:t xml:space="preserve"> </w:t>
      </w:r>
      <w:r w:rsidRPr="008C3C93">
        <w:t xml:space="preserve">Oct. 2021 (chaired by </w:t>
      </w:r>
      <w:r w:rsidR="00187CCD">
        <w:t>JRO</w:t>
      </w:r>
      <w:r w:rsidRPr="008C3C93">
        <w:t>).</w:t>
      </w:r>
    </w:p>
    <w:p w14:paraId="4811015E" w14:textId="2E866E27" w:rsidR="00287035" w:rsidRPr="008C3C93" w:rsidRDefault="00184187" w:rsidP="002B5B4F">
      <w:pPr>
        <w:pStyle w:val="berschrift9"/>
        <w:rPr>
          <w:rFonts w:eastAsia="Times New Roman"/>
          <w:szCs w:val="24"/>
          <w:lang w:val="en-CA"/>
        </w:rPr>
      </w:pPr>
      <w:hyperlink r:id="rId166"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lang w:val="en-CA"/>
        </w:rPr>
      </w:pPr>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r>
        <w:rPr>
          <w:lang w:val="en-CA"/>
        </w:rPr>
        <w:t>(JVET-V0106)</w:t>
      </w:r>
      <w:r w:rsidRPr="00187CCD">
        <w:rPr>
          <w:lang w:val="en-CA"/>
        </w:rPr>
        <w:t>, a history value is transferred through a counter to update localSumAbs so that a more accurate Rice parameter can be derived to code remaining level. The counter may be updated once per TU and the updated counter 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no any complexity increase and the specification change is also very simple. Under the high bit-depth common test condition (CTC), the simulation results show the following coding gains in BD-bitrate.</w:t>
      </w:r>
    </w:p>
    <w:p w14:paraId="3F44CFC2" w14:textId="77777777" w:rsidR="00187CCD" w:rsidRPr="00187CCD" w:rsidRDefault="00187CCD" w:rsidP="00187CCD">
      <w:pPr>
        <w:rPr>
          <w:lang w:val="en-CA"/>
        </w:rPr>
      </w:pPr>
      <w:r w:rsidRPr="00187CCD">
        <w:rPr>
          <w:lang w:val="en-CA"/>
        </w:rPr>
        <w:t>Low QP:</w:t>
      </w:r>
    </w:p>
    <w:p w14:paraId="4DE32037" w14:textId="77777777" w:rsidR="00187CCD" w:rsidRPr="00187CCD" w:rsidRDefault="00187CCD" w:rsidP="00187CCD">
      <w:pPr>
        <w:rPr>
          <w:lang w:val="en-CA"/>
        </w:rPr>
      </w:pPr>
      <w:r w:rsidRPr="00187CCD">
        <w:rPr>
          <w:lang w:val="en-CA"/>
        </w:rPr>
        <w:t xml:space="preserve">PQ: AI: -0.01%, -0.01%, -0.02%; LDB: 0.00%, -0.02%, 0.01%; RA: -0.01%, -0.01%, -0.01%; </w:t>
      </w:r>
    </w:p>
    <w:p w14:paraId="1D57B68C" w14:textId="77777777" w:rsidR="00187CCD" w:rsidRPr="00187CCD" w:rsidRDefault="00187CCD" w:rsidP="00187CCD">
      <w:pPr>
        <w:rPr>
          <w:lang w:val="en-CA"/>
        </w:rPr>
      </w:pPr>
      <w:r w:rsidRPr="00187CCD">
        <w:rPr>
          <w:lang w:val="en-CA"/>
        </w:rPr>
        <w:t xml:space="preserve">HLG: AI: -0.02%, -0.01%, -0.02%; LDB: 0.00%, -0.01%, 0.01%; RA: 0.00%, 0.00%, 0.00%; </w:t>
      </w:r>
    </w:p>
    <w:p w14:paraId="4902E729" w14:textId="77777777" w:rsidR="00187CCD" w:rsidRPr="00187CCD" w:rsidRDefault="00187CCD" w:rsidP="00187CCD">
      <w:pPr>
        <w:rPr>
          <w:lang w:val="en-CA"/>
        </w:rPr>
      </w:pPr>
      <w:r w:rsidRPr="00187CCD">
        <w:rPr>
          <w:lang w:val="en-CA"/>
        </w:rPr>
        <w:lastRenderedPageBreak/>
        <w:t xml:space="preserve">SVT: AI: -0.03%, -0.03%, -0.03%; LDB: -0.02%, -0.02%, -0.02%; RA: -0.02%, -0.02%, -0.02%; </w:t>
      </w:r>
    </w:p>
    <w:p w14:paraId="0F6AE29E" w14:textId="77777777" w:rsidR="00187CCD" w:rsidRPr="00187CCD" w:rsidRDefault="00187CCD" w:rsidP="00187CCD">
      <w:pPr>
        <w:rPr>
          <w:lang w:val="en-CA"/>
        </w:rPr>
      </w:pPr>
      <w:r w:rsidRPr="00187CCD">
        <w:rPr>
          <w:lang w:val="en-CA"/>
        </w:rPr>
        <w:t>Lossless:</w:t>
      </w:r>
    </w:p>
    <w:p w14:paraId="12848F42" w14:textId="77777777" w:rsidR="00187CCD" w:rsidRPr="00187CCD" w:rsidRDefault="00187CCD" w:rsidP="00187CCD">
      <w:pPr>
        <w:rPr>
          <w:lang w:val="en-CA"/>
        </w:rPr>
      </w:pPr>
      <w:r w:rsidRPr="00187CCD">
        <w:rPr>
          <w:lang w:val="en-CA"/>
        </w:rPr>
        <w:t xml:space="preserve">PQ: AI: -0.03%; LDB: -0.04%, RA: -0.04%; </w:t>
      </w:r>
    </w:p>
    <w:p w14:paraId="027891E0" w14:textId="77777777" w:rsidR="00187CCD" w:rsidRPr="00187CCD" w:rsidRDefault="00187CCD" w:rsidP="00187CCD">
      <w:pPr>
        <w:rPr>
          <w:lang w:val="en-CA"/>
        </w:rPr>
      </w:pPr>
      <w:r w:rsidRPr="00187CCD">
        <w:rPr>
          <w:lang w:val="en-CA"/>
        </w:rPr>
        <w:t xml:space="preserve">HLG: AI: -0.02%; LDB: -0.02%, RA: -0.02%; </w:t>
      </w:r>
    </w:p>
    <w:p w14:paraId="6680E902" w14:textId="77777777" w:rsidR="00187CCD" w:rsidRPr="00187CCD" w:rsidRDefault="00187CCD" w:rsidP="00187CCD">
      <w:pPr>
        <w:rPr>
          <w:lang w:val="en-CA"/>
        </w:rPr>
      </w:pPr>
      <w:r w:rsidRPr="00187CCD">
        <w:rPr>
          <w:lang w:val="en-CA"/>
        </w:rPr>
        <w:t xml:space="preserve">SVT: AI: -0.02%; LDB: -0.02%, RA: -0.02%; </w:t>
      </w:r>
    </w:p>
    <w:p w14:paraId="1A541232" w14:textId="77777777" w:rsidR="004C551D" w:rsidRDefault="004C551D" w:rsidP="00187CCD">
      <w:pPr>
        <w:rPr>
          <w:lang w:val="en-CA"/>
        </w:rPr>
      </w:pPr>
    </w:p>
    <w:p w14:paraId="7A77D920" w14:textId="17FB6F22" w:rsidR="00187CCD" w:rsidRDefault="004C551D" w:rsidP="00187CCD">
      <w:pPr>
        <w:rPr>
          <w:lang w:val="en-CA"/>
        </w:rPr>
      </w:pPr>
      <w:r>
        <w:rPr>
          <w:lang w:val="en-CA"/>
        </w:rPr>
        <w:t xml:space="preserve">It is asserted (according to the crosschecker’s and other </w:t>
      </w:r>
      <w:proofErr w:type="gramStart"/>
      <w:r>
        <w:rPr>
          <w:lang w:val="en-CA"/>
        </w:rPr>
        <w:t>experts</w:t>
      </w:r>
      <w:proofErr w:type="gramEnd"/>
      <w:r>
        <w:rPr>
          <w:lang w:val="en-CA"/>
        </w:rPr>
        <w:t xml:space="preserve"> opinion) that this proposal introduces an additional dependency on previously decoded coefficients in same TU, which is undesirable for pipelining and parallelization of the decoding process.</w:t>
      </w:r>
    </w:p>
    <w:p w14:paraId="23E3293F" w14:textId="041E94FB" w:rsidR="004C551D" w:rsidRDefault="004C551D" w:rsidP="00187CCD">
      <w:pPr>
        <w:rPr>
          <w:lang w:val="en-CA"/>
        </w:rPr>
      </w:pPr>
      <w:r>
        <w:rPr>
          <w:lang w:val="en-CA"/>
        </w:rPr>
        <w:t>The very small additional compression gain does not justify this.</w:t>
      </w:r>
    </w:p>
    <w:p w14:paraId="24460C58" w14:textId="5573A7E7" w:rsidR="004C551D" w:rsidRDefault="004C551D" w:rsidP="00187CCD">
      <w:pPr>
        <w:rPr>
          <w:lang w:val="en-CA"/>
        </w:rPr>
      </w:pPr>
      <w:r>
        <w:rPr>
          <w:lang w:val="en-CA"/>
        </w:rPr>
        <w:t>No action.</w:t>
      </w:r>
    </w:p>
    <w:p w14:paraId="3551C421" w14:textId="77777777" w:rsidR="004C551D" w:rsidRPr="00187CCD" w:rsidRDefault="004C551D" w:rsidP="00187CCD">
      <w:pPr>
        <w:rPr>
          <w:lang w:val="en-CA"/>
        </w:rPr>
      </w:pPr>
    </w:p>
    <w:p w14:paraId="763C872F" w14:textId="72E6F708" w:rsidR="00C13962" w:rsidRPr="008C3C93" w:rsidRDefault="00C13962" w:rsidP="00C13962"/>
    <w:p w14:paraId="0BBE651E" w14:textId="65E1DCB2" w:rsidR="00622874" w:rsidRPr="008C3C93" w:rsidRDefault="00184187" w:rsidP="00622874">
      <w:pPr>
        <w:pStyle w:val="berschrift9"/>
        <w:rPr>
          <w:rFonts w:eastAsia="Times New Roman"/>
          <w:szCs w:val="24"/>
          <w:lang w:val="en-CA" w:eastAsia="en-DE"/>
        </w:rPr>
      </w:pPr>
      <w:hyperlink r:id="rId167"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p>
    <w:p w14:paraId="219FD516" w14:textId="77777777" w:rsidR="00622874" w:rsidRPr="008C3C93" w:rsidRDefault="00622874" w:rsidP="00C13962"/>
    <w:p w14:paraId="4F6E3CF4" w14:textId="03E98CDB" w:rsidR="00287035" w:rsidRPr="008C3C93" w:rsidRDefault="00184187" w:rsidP="002B5B4F">
      <w:pPr>
        <w:pStyle w:val="berschrift9"/>
        <w:rPr>
          <w:rFonts w:eastAsia="Times New Roman"/>
          <w:szCs w:val="24"/>
          <w:lang w:val="en-CA"/>
        </w:rPr>
      </w:pPr>
      <w:hyperlink r:id="rId168"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lang w:val="en-CA" w:eastAsia="zh-CN"/>
        </w:rPr>
      </w:pPr>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p>
    <w:p w14:paraId="46D0044A" w14:textId="77777777" w:rsidR="004C551D" w:rsidRDefault="004C551D" w:rsidP="004C551D">
      <w:pPr>
        <w:rPr>
          <w:lang w:val="en-CA" w:eastAsia="zh-CN"/>
        </w:rPr>
      </w:pPr>
      <w:r>
        <w:rPr>
          <w:lang w:val="en-CA" w:eastAsia="zh-CN"/>
        </w:rPr>
        <w:t>Method 1:</w:t>
      </w:r>
    </w:p>
    <w:p w14:paraId="35415656" w14:textId="77777777" w:rsidR="004C551D" w:rsidRDefault="004C551D" w:rsidP="004C551D">
      <w:pPr>
        <w:rPr>
          <w:lang w:val="en-CA" w:eastAsia="zh-CN"/>
        </w:rPr>
      </w:pPr>
      <w:r>
        <w:rPr>
          <w:lang w:val="en-CA" w:eastAsia="zh-CN"/>
        </w:rPr>
        <w:t>Low QP</w:t>
      </w:r>
    </w:p>
    <w:p w14:paraId="2699F7B6" w14:textId="77777777" w:rsidR="004C551D" w:rsidRDefault="004C551D" w:rsidP="004C551D">
      <w:pPr>
        <w:rPr>
          <w:lang w:val="en-CA" w:eastAsia="zh-CN"/>
        </w:rPr>
      </w:pPr>
      <w:r>
        <w:rPr>
          <w:lang w:val="en-CA" w:eastAsia="zh-CN"/>
        </w:rPr>
        <w:t xml:space="preserve">PQ: AI: 0.04%, 0.04%, 0.02%; LDB: 0.09%, 0.08%, 0.03%; RA: 0.09%, 0.08%, 0.01%; </w:t>
      </w:r>
    </w:p>
    <w:p w14:paraId="7BC0CC1E" w14:textId="77777777" w:rsidR="004C551D" w:rsidRDefault="004C551D" w:rsidP="004C551D">
      <w:pPr>
        <w:rPr>
          <w:lang w:val="en-CA" w:eastAsia="zh-CN"/>
        </w:rPr>
      </w:pPr>
      <w:r>
        <w:rPr>
          <w:lang w:val="en-CA" w:eastAsia="zh-CN"/>
        </w:rPr>
        <w:t xml:space="preserve">HLG: AI: 0.02%, 0.01%, 0.01%; LDB: 0.08%, 0.04%, 0.00%; RA: 0.10%, 0.06%, 0.02%; </w:t>
      </w:r>
    </w:p>
    <w:p w14:paraId="2E639449" w14:textId="77777777" w:rsidR="004C551D" w:rsidRDefault="004C551D" w:rsidP="004C551D">
      <w:pPr>
        <w:rPr>
          <w:lang w:val="en-CA" w:eastAsia="zh-CN"/>
        </w:rPr>
      </w:pPr>
      <w:r>
        <w:rPr>
          <w:lang w:val="en-CA" w:eastAsia="zh-CN"/>
        </w:rPr>
        <w:t>SVT: AI: 0.01%, 0.01%, 0.01%; LDB: 0.02%, 0.02%, 0.01%; RA: 0.03%, 0.02%, 0.01%;</w:t>
      </w:r>
    </w:p>
    <w:p w14:paraId="3D3C71E3" w14:textId="77777777" w:rsidR="004C551D" w:rsidRDefault="004C551D" w:rsidP="004C551D">
      <w:pPr>
        <w:rPr>
          <w:lang w:val="en-CA" w:eastAsia="zh-CN"/>
        </w:rPr>
      </w:pPr>
      <w:r>
        <w:rPr>
          <w:lang w:val="en-CA" w:eastAsia="zh-CN"/>
        </w:rPr>
        <w:t>Lossless:</w:t>
      </w:r>
    </w:p>
    <w:p w14:paraId="52E9E23D" w14:textId="77777777" w:rsidR="004C551D" w:rsidRDefault="004C551D" w:rsidP="004C551D">
      <w:pPr>
        <w:rPr>
          <w:lang w:val="en-CA" w:eastAsia="zh-CN"/>
        </w:rPr>
      </w:pPr>
      <w:r>
        <w:rPr>
          <w:lang w:val="en-CA" w:eastAsia="zh-CN"/>
        </w:rPr>
        <w:t xml:space="preserve">PQ: AI: 0.01%; LDB: 0.01%; RA: 0.01%; </w:t>
      </w:r>
    </w:p>
    <w:p w14:paraId="719910A7" w14:textId="77777777" w:rsidR="004C551D" w:rsidRDefault="004C551D" w:rsidP="004C551D">
      <w:pPr>
        <w:rPr>
          <w:lang w:val="en-CA" w:eastAsia="zh-CN"/>
        </w:rPr>
      </w:pPr>
      <w:r>
        <w:rPr>
          <w:lang w:val="en-CA" w:eastAsia="zh-CN"/>
        </w:rPr>
        <w:t xml:space="preserve">HLG: AI: 0.02%; LDB: 0.03%; RA: 0.03%; </w:t>
      </w:r>
    </w:p>
    <w:p w14:paraId="1820D659" w14:textId="77777777" w:rsidR="004C551D" w:rsidRDefault="004C551D" w:rsidP="004C551D">
      <w:pPr>
        <w:rPr>
          <w:lang w:val="en-CA" w:eastAsia="zh-CN"/>
        </w:rPr>
      </w:pPr>
      <w:r>
        <w:rPr>
          <w:lang w:val="en-CA" w:eastAsia="zh-CN"/>
        </w:rPr>
        <w:t xml:space="preserve">SVT: AI: 0.01%; LDB: 0.02%; RA: 0.02%; </w:t>
      </w:r>
    </w:p>
    <w:p w14:paraId="3ECBDB97" w14:textId="77777777" w:rsidR="004C551D" w:rsidRDefault="004C551D" w:rsidP="004C551D">
      <w:pPr>
        <w:rPr>
          <w:lang w:val="en-CA" w:eastAsia="zh-CN"/>
        </w:rPr>
      </w:pPr>
      <w:r>
        <w:rPr>
          <w:lang w:val="en-CA" w:eastAsia="zh-CN"/>
        </w:rPr>
        <w:t>Method 2:</w:t>
      </w:r>
    </w:p>
    <w:p w14:paraId="2DB3FFBB" w14:textId="77777777" w:rsidR="004C551D" w:rsidRDefault="004C551D" w:rsidP="004C551D">
      <w:pPr>
        <w:rPr>
          <w:lang w:val="en-CA" w:eastAsia="zh-CN"/>
        </w:rPr>
      </w:pPr>
      <w:r>
        <w:rPr>
          <w:lang w:val="en-CA" w:eastAsia="zh-CN"/>
        </w:rPr>
        <w:t>Low QP</w:t>
      </w:r>
    </w:p>
    <w:p w14:paraId="6D667489" w14:textId="77777777" w:rsidR="004C551D" w:rsidRDefault="004C551D" w:rsidP="004C551D">
      <w:pPr>
        <w:rPr>
          <w:lang w:val="en-CA" w:eastAsia="zh-CN"/>
        </w:rPr>
      </w:pPr>
    </w:p>
    <w:p w14:paraId="0E91902D" w14:textId="77777777" w:rsidR="004C551D" w:rsidRDefault="004C551D" w:rsidP="004C551D">
      <w:pPr>
        <w:rPr>
          <w:lang w:val="en-CA" w:eastAsia="zh-CN"/>
        </w:rPr>
      </w:pPr>
      <w:r>
        <w:rPr>
          <w:lang w:val="en-CA" w:eastAsia="zh-CN"/>
        </w:rPr>
        <w:t xml:space="preserve">PQ: AI: 0.04%, 0.04%, 0.02%; LDB: 0.09%, 0.08%, 0.03%; RA: 0.09%, 0.08%, 0.01%; </w:t>
      </w:r>
    </w:p>
    <w:p w14:paraId="0154D11D" w14:textId="77777777" w:rsidR="004C551D" w:rsidRDefault="004C551D" w:rsidP="004C551D">
      <w:pPr>
        <w:rPr>
          <w:lang w:val="en-CA" w:eastAsia="zh-CN"/>
        </w:rPr>
      </w:pPr>
      <w:r>
        <w:rPr>
          <w:lang w:val="en-CA" w:eastAsia="zh-CN"/>
        </w:rPr>
        <w:t xml:space="preserve">HLG: AI: 0.02%, 0.01%, 0.01%; LDB: 0.08%, 0.04%, 0.00%; RA: 0.10%, 0.06%, 0.02%; </w:t>
      </w:r>
    </w:p>
    <w:p w14:paraId="2DE6F2F1" w14:textId="77777777" w:rsidR="004C551D" w:rsidRDefault="004C551D" w:rsidP="004C551D">
      <w:pPr>
        <w:rPr>
          <w:lang w:val="en-CA" w:eastAsia="zh-CN"/>
        </w:rPr>
      </w:pPr>
      <w:r>
        <w:rPr>
          <w:lang w:val="en-CA" w:eastAsia="zh-CN"/>
        </w:rPr>
        <w:t>SVT: AI: 0.01%, 0.01%, 0.01%; LDB: 0.02%, 0.02%, 0.01%; RA: 0.03%, 0.02%, 0.01%;</w:t>
      </w:r>
    </w:p>
    <w:p w14:paraId="1002E43E" w14:textId="77777777" w:rsidR="004C551D" w:rsidRDefault="004C551D" w:rsidP="004C551D">
      <w:pPr>
        <w:rPr>
          <w:lang w:val="en-CA" w:eastAsia="zh-CN"/>
        </w:rPr>
      </w:pPr>
      <w:r>
        <w:rPr>
          <w:lang w:val="en-CA" w:eastAsia="zh-CN"/>
        </w:rPr>
        <w:t>Lossless:</w:t>
      </w:r>
    </w:p>
    <w:p w14:paraId="59FAD196" w14:textId="77777777" w:rsidR="004C551D" w:rsidRDefault="004C551D" w:rsidP="004C551D">
      <w:pPr>
        <w:rPr>
          <w:lang w:val="en-CA" w:eastAsia="zh-CN"/>
        </w:rPr>
      </w:pPr>
      <w:r>
        <w:rPr>
          <w:lang w:val="en-CA" w:eastAsia="zh-CN"/>
        </w:rPr>
        <w:t xml:space="preserve">PQ: AI: 0.01%; LDB: 0.01%; RA: 0.01%; </w:t>
      </w:r>
    </w:p>
    <w:p w14:paraId="06474C63" w14:textId="77777777" w:rsidR="004C551D" w:rsidRDefault="004C551D" w:rsidP="004C551D">
      <w:pPr>
        <w:rPr>
          <w:lang w:val="en-CA" w:eastAsia="zh-CN"/>
        </w:rPr>
      </w:pPr>
      <w:r>
        <w:rPr>
          <w:lang w:val="en-CA" w:eastAsia="zh-CN"/>
        </w:rPr>
        <w:t xml:space="preserve">HLG: AI: 0.02%; LDB: 0.03%; RA: 0.03%; </w:t>
      </w:r>
    </w:p>
    <w:p w14:paraId="784A2882" w14:textId="77777777" w:rsidR="004C551D" w:rsidRDefault="004C551D" w:rsidP="004C551D">
      <w:pPr>
        <w:rPr>
          <w:lang w:val="en-CA" w:eastAsia="zh-CN"/>
        </w:rPr>
      </w:pPr>
      <w:r>
        <w:rPr>
          <w:lang w:val="en-CA" w:eastAsia="zh-CN"/>
        </w:rPr>
        <w:t>SVT: AI: 0.01%; LDB: 0.02%; RA: 0.02%;</w:t>
      </w:r>
    </w:p>
    <w:p w14:paraId="31CD5D70" w14:textId="29589078" w:rsidR="00C13962" w:rsidRDefault="00C13962" w:rsidP="00C13962"/>
    <w:p w14:paraId="45AB1C84" w14:textId="42B7C7F4" w:rsidR="002561FB" w:rsidRDefault="002561FB" w:rsidP="00C13962">
      <w:r>
        <w:t>It is reported that method 1 is already implemented in software but missing in the specification text. However, method 2 is simpler in particular in terms of text.</w:t>
      </w:r>
    </w:p>
    <w:p w14:paraId="1F7EB82E" w14:textId="5B6C7CB3" w:rsidR="002561FB" w:rsidRDefault="002561FB" w:rsidP="00C13962"/>
    <w:p w14:paraId="6BF8BD82" w14:textId="53072BC0" w:rsidR="002561FB" w:rsidRDefault="002561FB" w:rsidP="00C13962">
      <w:r w:rsidRPr="00727D08">
        <w:rPr>
          <w:highlight w:val="yellow"/>
        </w:rPr>
        <w:t>Decision</w:t>
      </w:r>
      <w:r>
        <w:t>: Adopt JVET-X0128 method 2</w:t>
      </w:r>
    </w:p>
    <w:p w14:paraId="55264841" w14:textId="77777777" w:rsidR="002561FB" w:rsidRPr="008C3C93" w:rsidRDefault="002561FB" w:rsidP="00C13962"/>
    <w:p w14:paraId="0D2A7D8B" w14:textId="0BAE3C32" w:rsidR="00622874" w:rsidRPr="008C3C93" w:rsidRDefault="00184187" w:rsidP="00622874">
      <w:pPr>
        <w:pStyle w:val="berschrift9"/>
        <w:rPr>
          <w:rFonts w:eastAsia="Times New Roman"/>
          <w:szCs w:val="24"/>
          <w:lang w:val="en-CA" w:eastAsia="en-DE"/>
        </w:rPr>
      </w:pPr>
      <w:hyperlink r:id="rId169"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w:t>
      </w:r>
    </w:p>
    <w:p w14:paraId="1DC7984D" w14:textId="77777777" w:rsidR="00622874" w:rsidRPr="008C3C93" w:rsidRDefault="00622874" w:rsidP="00C13962"/>
    <w:p w14:paraId="53253342" w14:textId="6F5A172F" w:rsidR="00287035" w:rsidRPr="008C3C93" w:rsidRDefault="00184187" w:rsidP="002B5B4F">
      <w:pPr>
        <w:pStyle w:val="berschrift9"/>
        <w:rPr>
          <w:rFonts w:eastAsia="Times New Roman"/>
          <w:szCs w:val="24"/>
          <w:lang w:val="en-CA"/>
        </w:rPr>
      </w:pPr>
      <w:hyperlink r:id="rId170"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lang w:val="en-CA" w:eastAsia="zh-CN"/>
        </w:rPr>
      </w:pPr>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derivation method. If the last significant coefficient in a TU has </w:t>
      </w:r>
      <w:r>
        <w:rPr>
          <w:szCs w:val="22"/>
          <w:lang w:val="en-CA" w:eastAsia="ja-JP"/>
        </w:rPr>
        <w:t>abs_</w:t>
      </w:r>
      <w:proofErr w:type="gramStart"/>
      <w:r>
        <w:rPr>
          <w:szCs w:val="22"/>
          <w:lang w:val="en-CA" w:eastAsia="ja-JP"/>
        </w:rPr>
        <w:t>remainder[</w:t>
      </w:r>
      <w:proofErr w:type="gramEnd"/>
      <w:r>
        <w:rPr>
          <w:szCs w:val="22"/>
          <w:lang w:val="en-CA" w:eastAsia="ja-JP"/>
        </w:rPr>
        <w:t>]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p>
    <w:p w14:paraId="6D0DE5B5" w14:textId="77777777" w:rsidR="002561FB" w:rsidRDefault="002561FB" w:rsidP="002561FB">
      <w:pPr>
        <w:rPr>
          <w:lang w:val="en-CA" w:eastAsia="zh-CN"/>
        </w:rPr>
      </w:pPr>
      <w:r>
        <w:rPr>
          <w:lang w:val="en-CA" w:eastAsia="zh-CN"/>
        </w:rPr>
        <w:t>Low QP</w:t>
      </w:r>
    </w:p>
    <w:p w14:paraId="49323947" w14:textId="77777777" w:rsidR="002561FB" w:rsidRDefault="002561FB" w:rsidP="002561FB">
      <w:pPr>
        <w:rPr>
          <w:lang w:val="en-CA" w:eastAsia="zh-CN"/>
        </w:rPr>
      </w:pPr>
      <w:r>
        <w:rPr>
          <w:lang w:val="en-CA" w:eastAsia="zh-CN"/>
        </w:rPr>
        <w:t xml:space="preserve">PQ: AI: 0.08%, 0.04%, 0.04%; LDB: 0.01%, 0.00%, 0.02%; RA: 0.02%, 0.03%, 0.01%; </w:t>
      </w:r>
    </w:p>
    <w:p w14:paraId="26CC419F" w14:textId="77777777" w:rsidR="002561FB" w:rsidRDefault="002561FB" w:rsidP="002561FB">
      <w:pPr>
        <w:rPr>
          <w:lang w:val="en-CA" w:eastAsia="zh-CN"/>
        </w:rPr>
      </w:pPr>
      <w:r>
        <w:rPr>
          <w:lang w:val="en-CA" w:eastAsia="zh-CN"/>
        </w:rPr>
        <w:t xml:space="preserve">HLG: AI: 0.09%, 0.04%, 0.03%; LDB: 0.01%, 0.00%, 0.01%; RA: 0.02%, 0.02%, 0.02%; </w:t>
      </w:r>
    </w:p>
    <w:p w14:paraId="04FE28AA" w14:textId="77777777" w:rsidR="002561FB" w:rsidRDefault="002561FB" w:rsidP="002561FB">
      <w:pPr>
        <w:rPr>
          <w:lang w:val="en-CA" w:eastAsia="zh-CN"/>
        </w:rPr>
      </w:pPr>
      <w:r>
        <w:rPr>
          <w:lang w:val="en-CA" w:eastAsia="zh-CN"/>
        </w:rPr>
        <w:t>SVT: AI: 0.15%, 0.10%, 0.10%; LDB: 0.07%, 0.07%, 0.07%; RA: 0.06%, 0.06%, 0.06%;</w:t>
      </w:r>
    </w:p>
    <w:p w14:paraId="256AA234" w14:textId="77777777" w:rsidR="002561FB" w:rsidRDefault="002561FB" w:rsidP="002561FB">
      <w:pPr>
        <w:rPr>
          <w:lang w:val="en-CA" w:eastAsia="zh-CN"/>
        </w:rPr>
      </w:pPr>
      <w:r>
        <w:rPr>
          <w:lang w:val="en-CA" w:eastAsia="zh-CN"/>
        </w:rPr>
        <w:t>Lossless:</w:t>
      </w:r>
    </w:p>
    <w:p w14:paraId="06DD7152" w14:textId="77777777" w:rsidR="002561FB" w:rsidRDefault="002561FB" w:rsidP="002561FB">
      <w:pPr>
        <w:rPr>
          <w:lang w:val="en-CA" w:eastAsia="zh-CN"/>
        </w:rPr>
      </w:pPr>
      <w:r>
        <w:rPr>
          <w:lang w:val="en-CA" w:eastAsia="zh-CN"/>
        </w:rPr>
        <w:t xml:space="preserve">PQ: AI: 0.55%; LDB: 0.48%, RA: 0.45%; </w:t>
      </w:r>
    </w:p>
    <w:p w14:paraId="785114C0" w14:textId="77777777" w:rsidR="002561FB" w:rsidRDefault="002561FB" w:rsidP="002561FB">
      <w:pPr>
        <w:rPr>
          <w:lang w:val="en-CA" w:eastAsia="zh-CN"/>
        </w:rPr>
      </w:pPr>
      <w:r>
        <w:rPr>
          <w:lang w:val="en-CA" w:eastAsia="zh-CN"/>
        </w:rPr>
        <w:t xml:space="preserve">HLG: AI: 0.53%; LDB: 0.51%, RA: 0.50%; </w:t>
      </w:r>
    </w:p>
    <w:p w14:paraId="59961245" w14:textId="77777777" w:rsidR="002561FB" w:rsidRDefault="002561FB" w:rsidP="002561FB">
      <w:pPr>
        <w:rPr>
          <w:lang w:val="en-CA" w:eastAsia="zh-CN"/>
        </w:rPr>
      </w:pPr>
      <w:r>
        <w:rPr>
          <w:lang w:val="en-CA" w:eastAsia="zh-CN"/>
        </w:rPr>
        <w:t xml:space="preserve">SVT: AI: 0.63%; LDB: 0.31%, RA: 0.30%; </w:t>
      </w:r>
    </w:p>
    <w:p w14:paraId="6D47B91B" w14:textId="77777777" w:rsidR="002561FB" w:rsidRDefault="002561FB" w:rsidP="002561FB">
      <w:pPr>
        <w:rPr>
          <w:lang w:val="en-CA" w:eastAsia="zh-CN"/>
        </w:rPr>
      </w:pPr>
    </w:p>
    <w:p w14:paraId="6E3860E1" w14:textId="265E427A" w:rsidR="00C13962" w:rsidRDefault="005361D7" w:rsidP="00C13962">
      <w:r>
        <w:lastRenderedPageBreak/>
        <w:t>The dependency problem in current method is not critical, and the proposal would incur losses, which are not negligible in particular for the case of lossless coding. No support to make such a change by other experts.</w:t>
      </w:r>
    </w:p>
    <w:p w14:paraId="0928F803" w14:textId="0B20263D" w:rsidR="005361D7" w:rsidRDefault="005361D7" w:rsidP="00C13962">
      <w:r>
        <w:t>No action.</w:t>
      </w:r>
    </w:p>
    <w:p w14:paraId="6B679753" w14:textId="77777777" w:rsidR="005361D7" w:rsidRPr="008C3C93" w:rsidRDefault="005361D7" w:rsidP="00C13962"/>
    <w:p w14:paraId="09E60150" w14:textId="24DC7428" w:rsidR="00622874" w:rsidRPr="008C3C93" w:rsidRDefault="00184187" w:rsidP="00622874">
      <w:pPr>
        <w:pStyle w:val="berschrift9"/>
        <w:rPr>
          <w:rFonts w:eastAsia="Times New Roman"/>
          <w:szCs w:val="24"/>
          <w:lang w:val="en-CA" w:eastAsia="en-DE"/>
        </w:rPr>
      </w:pPr>
      <w:hyperlink r:id="rId171"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p>
    <w:p w14:paraId="4E395E5D" w14:textId="77777777" w:rsidR="00622874" w:rsidRPr="008C3C93" w:rsidRDefault="00622874" w:rsidP="00C13962"/>
    <w:p w14:paraId="643D163A" w14:textId="5006FD25" w:rsidR="00287035" w:rsidRPr="008C3C93" w:rsidRDefault="00184187" w:rsidP="002B5B4F">
      <w:pPr>
        <w:pStyle w:val="berschrift9"/>
        <w:rPr>
          <w:rFonts w:eastAsia="Times New Roman"/>
          <w:szCs w:val="24"/>
          <w:lang w:val="en-CA"/>
        </w:rPr>
      </w:pPr>
      <w:hyperlink r:id="rId172"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lang w:val="en-CA"/>
        </w:rPr>
      </w:pPr>
      <w:r w:rsidRPr="005361D7">
        <w:rPr>
          <w:lang w:val="en-CA"/>
        </w:rPr>
        <w:t xml:space="preserve">This document describes a study of the use of significance, GT1 and GT2 flags in regular residual coding at low QP and lossless operating points for bit depths beyond 10 </w:t>
      </w:r>
      <w:proofErr w:type="gramStart"/>
      <w:r w:rsidRPr="005361D7">
        <w:rPr>
          <w:lang w:val="en-CA"/>
        </w:rPr>
        <w:t>bit</w:t>
      </w:r>
      <w:proofErr w:type="gramEnd"/>
      <w:r w:rsidRPr="005361D7">
        <w:rPr>
          <w:lang w:val="en-CA"/>
        </w:rPr>
        <w:t xml:space="preserve">.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using flags reduces as QPs become smaller.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14.0, is repeated for the modification and indicates that the fraction of flags that are set does not rise as QPs decrease, unlike VTM 14.0. </w:t>
      </w:r>
      <w:proofErr w:type="gramStart"/>
      <w:r w:rsidRPr="005361D7">
        <w:rPr>
          <w:lang w:val="en-CA"/>
        </w:rPr>
        <w:t>Consequently</w:t>
      </w:r>
      <w:proofErr w:type="gramEnd"/>
      <w:r w:rsidRPr="005361D7">
        <w:rPr>
          <w:lang w:val="en-CA"/>
        </w:rPr>
        <w:t xml:space="preserve"> the number of coefficients coded using the significance, GT1 and GT2 flags is maintained.</w:t>
      </w:r>
    </w:p>
    <w:p w14:paraId="66644A1C" w14:textId="77777777" w:rsidR="005361D7" w:rsidRPr="005361D7" w:rsidRDefault="005361D7" w:rsidP="005361D7">
      <w:pPr>
        <w:rPr>
          <w:lang w:val="en-CA"/>
        </w:rPr>
      </w:pPr>
      <w:r w:rsidRPr="005361D7">
        <w:rPr>
          <w:lang w:val="en-CA"/>
        </w:rPr>
        <w:t>The following results are reported for the modification against an anchor of VTM 14.0:</w:t>
      </w:r>
    </w:p>
    <w:p w14:paraId="307C0B29" w14:textId="77777777" w:rsidR="005361D7" w:rsidRPr="005361D7" w:rsidRDefault="005361D7" w:rsidP="005361D7">
      <w:pPr>
        <w:rPr>
          <w:lang w:val="en-CA"/>
        </w:rPr>
      </w:pPr>
    </w:p>
    <w:tbl>
      <w:tblPr>
        <w:tblStyle w:val="Tabellenraster"/>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lang w:val="en-CA"/>
              </w:rPr>
            </w:pPr>
            <w:r w:rsidRPr="005361D7">
              <w:rPr>
                <w:lang w:val="en-CA"/>
              </w:rPr>
              <w:t xml:space="preserve"> Lossless</w:t>
            </w:r>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lang w:val="en-CA"/>
              </w:rPr>
            </w:pPr>
            <w:r w:rsidRPr="005361D7">
              <w:rPr>
                <w:lang w:val="en-CA"/>
              </w:rPr>
              <w:t>AI</w:t>
            </w:r>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lang w:val="en-CA"/>
              </w:rPr>
            </w:pPr>
            <w:r w:rsidRPr="005361D7">
              <w:rPr>
                <w:lang w:val="en-CA"/>
              </w:rPr>
              <w:t>LDB</w:t>
            </w:r>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lang w:val="en-CA"/>
              </w:rPr>
            </w:pPr>
            <w:r w:rsidRPr="005361D7">
              <w:rPr>
                <w:lang w:val="en-CA"/>
              </w:rPr>
              <w:t>RA</w:t>
            </w:r>
          </w:p>
        </w:tc>
      </w:tr>
      <w:tr w:rsidR="005361D7" w:rsidRPr="005361D7" w14:paraId="6A33027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lang w:val="en-CA"/>
              </w:rPr>
            </w:pPr>
            <w:r w:rsidRPr="005361D7">
              <w:rPr>
                <w:lang w:val="en-CA"/>
              </w:rPr>
              <w:t>-0.24%</w:t>
            </w:r>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lang w:val="en-CA"/>
              </w:rPr>
            </w:pPr>
            <w:r w:rsidRPr="005361D7">
              <w:rPr>
                <w:lang w:val="en-CA"/>
              </w:rPr>
              <w:t>-0.24%</w:t>
            </w:r>
          </w:p>
        </w:tc>
      </w:tr>
      <w:tr w:rsidR="005361D7" w:rsidRPr="005361D7" w14:paraId="2EC11765"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lang w:val="en-CA"/>
              </w:rPr>
            </w:pPr>
            <w:r w:rsidRPr="005361D7">
              <w:rPr>
                <w:lang w:val="en-CA"/>
              </w:rPr>
              <w:t>-0.83%</w:t>
            </w:r>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lang w:val="en-CA"/>
              </w:rPr>
            </w:pPr>
            <w:r w:rsidRPr="005361D7">
              <w:rPr>
                <w:lang w:val="en-CA"/>
              </w:rPr>
              <w:t>-0.92%</w:t>
            </w:r>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lang w:val="en-CA"/>
              </w:rPr>
            </w:pPr>
            <w:r w:rsidRPr="005361D7">
              <w:rPr>
                <w:lang w:val="en-CA"/>
              </w:rPr>
              <w:t>-0.92%</w:t>
            </w:r>
          </w:p>
        </w:tc>
      </w:tr>
      <w:tr w:rsidR="005361D7" w:rsidRPr="005361D7" w14:paraId="1847B9F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lang w:val="en-CA"/>
              </w:rPr>
            </w:pPr>
            <w:r w:rsidRPr="005361D7">
              <w:rPr>
                <w:lang w:val="en-CA"/>
              </w:rPr>
              <w:t>-1.17%</w:t>
            </w:r>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lang w:val="en-CA"/>
              </w:rPr>
            </w:pPr>
            <w:r w:rsidRPr="005361D7">
              <w:rPr>
                <w:lang w:val="en-CA"/>
              </w:rPr>
              <w:t>-1.35%</w:t>
            </w:r>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lang w:val="en-CA"/>
              </w:rPr>
            </w:pPr>
            <w:r w:rsidRPr="005361D7">
              <w:rPr>
                <w:lang w:val="en-CA"/>
              </w:rPr>
              <w:t>-1.37%</w:t>
            </w:r>
          </w:p>
        </w:tc>
      </w:tr>
      <w:tr w:rsidR="005361D7" w:rsidRPr="005361D7" w14:paraId="73274E28"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lang w:val="en-CA"/>
              </w:rPr>
            </w:pPr>
            <w:r w:rsidRPr="005361D7">
              <w:rPr>
                <w:lang w:val="en-CA"/>
              </w:rPr>
              <w:t>-1.18%</w:t>
            </w:r>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lang w:val="en-CA"/>
              </w:rPr>
            </w:pPr>
            <w:r w:rsidRPr="005361D7">
              <w:rPr>
                <w:lang w:val="en-CA"/>
              </w:rPr>
              <w:t>-1.51%</w:t>
            </w:r>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lang w:val="en-CA"/>
              </w:rPr>
            </w:pPr>
            <w:r w:rsidRPr="005361D7">
              <w:rPr>
                <w:lang w:val="en-CA"/>
              </w:rPr>
              <w:t>-1.53%</w:t>
            </w:r>
          </w:p>
        </w:tc>
      </w:tr>
    </w:tbl>
    <w:p w14:paraId="45EE3843" w14:textId="77777777" w:rsidR="005361D7" w:rsidRPr="005361D7" w:rsidRDefault="005361D7" w:rsidP="005361D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c>
          <w:tcPr>
            <w:tcW w:w="1002" w:type="dxa"/>
            <w:tcBorders>
              <w:top w:val="nil"/>
              <w:left w:val="nil"/>
              <w:bottom w:val="nil"/>
              <w:right w:val="single" w:sz="4" w:space="0" w:color="auto"/>
            </w:tcBorders>
            <w:hideMark/>
          </w:tcPr>
          <w:p w14:paraId="5EF13330" w14:textId="77777777" w:rsidR="005361D7" w:rsidRPr="005361D7" w:rsidRDefault="005361D7" w:rsidP="005361D7">
            <w:pPr>
              <w:rPr>
                <w:lang w:val="en-CA"/>
              </w:rPr>
            </w:pPr>
            <w:r w:rsidRPr="005361D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lang w:val="en-CA"/>
              </w:rPr>
            </w:pPr>
            <w:r w:rsidRPr="005361D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lang w:val="en-CA"/>
              </w:rPr>
            </w:pPr>
            <w:r w:rsidRPr="005361D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lang w:val="en-CA"/>
              </w:rPr>
            </w:pPr>
            <w:r w:rsidRPr="005361D7">
              <w:rPr>
                <w:lang w:val="en-CA"/>
              </w:rPr>
              <w:t>RA</w:t>
            </w:r>
          </w:p>
        </w:tc>
      </w:tr>
      <w:tr w:rsidR="005361D7" w:rsidRPr="005361D7" w14:paraId="4CB987AA" w14:textId="77777777" w:rsidTr="005361D7">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lang w:val="en-CA"/>
              </w:rPr>
            </w:pPr>
            <w:r w:rsidRPr="005361D7">
              <w:rPr>
                <w:lang w:val="en-CA"/>
              </w:rPr>
              <w:t>V/R</w:t>
            </w:r>
          </w:p>
        </w:tc>
      </w:tr>
      <w:tr w:rsidR="005361D7" w:rsidRPr="005361D7" w14:paraId="79B3E15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lang w:val="en-CA"/>
              </w:rPr>
            </w:pPr>
            <w:r w:rsidRPr="005361D7">
              <w:rPr>
                <w:lang w:val="en-CA"/>
              </w:rPr>
              <w:t>0.03%</w:t>
            </w:r>
          </w:p>
        </w:tc>
      </w:tr>
      <w:tr w:rsidR="005361D7" w:rsidRPr="005361D7" w14:paraId="22B7E17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lang w:val="en-CA"/>
              </w:rPr>
            </w:pPr>
            <w:r w:rsidRPr="005361D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lang w:val="en-CA"/>
              </w:rPr>
            </w:pPr>
            <w:r w:rsidRPr="005361D7">
              <w:rPr>
                <w:lang w:val="en-CA"/>
              </w:rPr>
              <w:t>0.04%</w:t>
            </w:r>
          </w:p>
        </w:tc>
      </w:tr>
      <w:tr w:rsidR="005361D7" w:rsidRPr="005361D7" w14:paraId="62EFC6D9"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lang w:val="en-CA"/>
              </w:rPr>
            </w:pPr>
            <w:r w:rsidRPr="005361D7">
              <w:rPr>
                <w:lang w:val="en-CA"/>
              </w:rPr>
              <w:t>-0.19%</w:t>
            </w:r>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lang w:val="en-CA"/>
              </w:rPr>
            </w:pPr>
            <w:r w:rsidRPr="005361D7">
              <w:rPr>
                <w:lang w:val="en-CA"/>
              </w:rPr>
              <w:t>-0.21%</w:t>
            </w:r>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lang w:val="en-CA"/>
              </w:rPr>
            </w:pPr>
            <w:r w:rsidRPr="005361D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lang w:val="en-CA"/>
              </w:rPr>
            </w:pPr>
            <w:r w:rsidRPr="005361D7">
              <w:rPr>
                <w:lang w:val="en-CA"/>
              </w:rPr>
              <w:t>-0.02%</w:t>
            </w:r>
          </w:p>
        </w:tc>
      </w:tr>
      <w:tr w:rsidR="005361D7" w:rsidRPr="005361D7" w14:paraId="368B83AB"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lang w:val="en-CA"/>
              </w:rPr>
            </w:pPr>
            <w:r w:rsidRPr="005361D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lang w:val="en-CA"/>
              </w:rPr>
            </w:pPr>
            <w:r w:rsidRPr="005361D7">
              <w:rPr>
                <w:lang w:val="en-CA"/>
              </w:rPr>
              <w:t>-0.77%</w:t>
            </w:r>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lang w:val="en-CA"/>
              </w:rPr>
            </w:pPr>
            <w:r w:rsidRPr="005361D7">
              <w:rPr>
                <w:lang w:val="en-CA"/>
              </w:rPr>
              <w:t>-0.78%</w:t>
            </w:r>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lang w:val="en-CA"/>
              </w:rPr>
            </w:pPr>
            <w:r w:rsidRPr="005361D7">
              <w:rPr>
                <w:lang w:val="en-CA"/>
              </w:rPr>
              <w:t>-0.76%</w:t>
            </w:r>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lang w:val="en-CA"/>
              </w:rPr>
            </w:pPr>
            <w:r w:rsidRPr="005361D7">
              <w:rPr>
                <w:lang w:val="en-CA"/>
              </w:rPr>
              <w:t>-0.71%</w:t>
            </w:r>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lang w:val="en-CA"/>
              </w:rPr>
            </w:pPr>
            <w:r w:rsidRPr="005361D7">
              <w:rPr>
                <w:lang w:val="en-CA"/>
              </w:rPr>
              <w:t>-0.67%</w:t>
            </w:r>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lang w:val="en-CA"/>
              </w:rPr>
            </w:pPr>
            <w:r w:rsidRPr="005361D7">
              <w:rPr>
                <w:lang w:val="en-CA"/>
              </w:rPr>
              <w:t>-0.67%</w:t>
            </w:r>
          </w:p>
        </w:tc>
      </w:tr>
    </w:tbl>
    <w:p w14:paraId="2147111D" w14:textId="77777777" w:rsidR="005361D7" w:rsidRPr="005361D7" w:rsidRDefault="005361D7" w:rsidP="005361D7">
      <w:pPr>
        <w:rPr>
          <w:lang w:val="en-CA"/>
        </w:rPr>
      </w:pPr>
      <w:r w:rsidRPr="005361D7">
        <w:rPr>
          <w:lang w:val="en-CA"/>
        </w:rPr>
        <w:t xml:space="preserve"> </w:t>
      </w:r>
    </w:p>
    <w:p w14:paraId="372A5DB7" w14:textId="59A18E73" w:rsidR="00C13962" w:rsidRDefault="00AF58ED" w:rsidP="00C13962">
      <w:r>
        <w:t>It is shown that the number of significant, gt1, gt2 by tendency approaches 100% when QP decreases to extreme low (negative) QPs. Even though CABAC should work very efficient in that case, the number of context coded bins would grow very large but anyway reaches the limit</w:t>
      </w:r>
      <w:r w:rsidR="00A50EC6">
        <w:t>s, and number of escape coded bins grows very large.</w:t>
      </w:r>
    </w:p>
    <w:p w14:paraId="25E2A82C" w14:textId="30029C88" w:rsidR="00F67788" w:rsidRDefault="00F67788" w:rsidP="00C13962">
      <w:r>
        <w:lastRenderedPageBreak/>
        <w:t>The analysis shows that significance, gt1 and gt2 coding does not work efficiently at low bit rates.</w:t>
      </w:r>
    </w:p>
    <w:p w14:paraId="08DB6817" w14:textId="47B194FB" w:rsidR="00A50EC6" w:rsidRDefault="00F67788" w:rsidP="00C13962">
      <w:r>
        <w:t>The proposal improves significantly in particular for lossless coding, but also would require significant changes to regular residual coding.</w:t>
      </w:r>
    </w:p>
    <w:p w14:paraId="02AD4465" w14:textId="5DC98D5D" w:rsidR="00F67788" w:rsidRDefault="00F67788" w:rsidP="00C13962">
      <w:r>
        <w:t xml:space="preserve">Probably, even more efficient solutions could be found for lossless coding with a design specifically dedicated for that </w:t>
      </w:r>
      <w:r w:rsidR="0012135A">
        <w:t>–</w:t>
      </w:r>
      <w:r>
        <w:t xml:space="preserve"> </w:t>
      </w:r>
      <w:r w:rsidR="0012135A">
        <w:t>but globally lossless coding is not a main target of VVC.</w:t>
      </w:r>
    </w:p>
    <w:p w14:paraId="1841131C" w14:textId="025567C6" w:rsidR="0012135A" w:rsidRDefault="0012135A" w:rsidP="00C13962">
      <w:r>
        <w:t>Not for v2 – further study recommended.</w:t>
      </w:r>
    </w:p>
    <w:p w14:paraId="217AC53D" w14:textId="77777777" w:rsidR="0012135A" w:rsidRDefault="0012135A" w:rsidP="00C13962"/>
    <w:p w14:paraId="7785E71F" w14:textId="3860E4B2" w:rsidR="00CA11BD" w:rsidRPr="00E45029" w:rsidRDefault="00184187" w:rsidP="00BA5696">
      <w:pPr>
        <w:pStyle w:val="berschrift9"/>
        <w:rPr>
          <w:rFonts w:eastAsia="Times New Roman"/>
          <w:szCs w:val="24"/>
          <w:lang w:eastAsia="en-DE"/>
        </w:rPr>
      </w:pPr>
      <w:hyperlink r:id="rId173"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74"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5"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5F707002" w14:textId="77777777" w:rsidR="00CA11BD" w:rsidRPr="008C3C93" w:rsidRDefault="00CA11BD" w:rsidP="00C13962"/>
    <w:p w14:paraId="168A8BAF" w14:textId="2FBB2858" w:rsidR="00287035" w:rsidRPr="008C3C93" w:rsidRDefault="00184187" w:rsidP="002B5B4F">
      <w:pPr>
        <w:pStyle w:val="berschrift9"/>
        <w:rPr>
          <w:rFonts w:eastAsia="Times New Roman"/>
          <w:szCs w:val="24"/>
          <w:lang w:val="en-CA"/>
        </w:rPr>
      </w:pPr>
      <w:hyperlink r:id="rId176"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lang w:val="en-CA"/>
        </w:rPr>
      </w:pPr>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p>
    <w:p w14:paraId="34203BD7" w14:textId="77777777" w:rsidR="000D19E7" w:rsidRPr="000D19E7" w:rsidRDefault="000D19E7" w:rsidP="000D19E7">
      <w:pPr>
        <w:rPr>
          <w:lang w:val="en-CA"/>
        </w:rPr>
      </w:pPr>
      <w:r w:rsidRPr="000D19E7">
        <w:rPr>
          <w:lang w:val="en-CA"/>
        </w:rPr>
        <w:t xml:space="preserve">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0D19E7">
        <w:rPr>
          <w:lang w:val="en-CA"/>
        </w:rPr>
        <w:t>depth based</w:t>
      </w:r>
      <w:proofErr w:type="gramEnd"/>
      <w:r w:rsidRPr="000D19E7">
        <w:rPr>
          <w:lang w:val="en-CA"/>
        </w:rPr>
        <w:t xml:space="preserve"> formulas for the first frame of a sequence.</w:t>
      </w:r>
    </w:p>
    <w:p w14:paraId="53A471E2" w14:textId="77777777" w:rsidR="000D19E7" w:rsidRPr="000D19E7" w:rsidRDefault="000D19E7" w:rsidP="000D19E7">
      <w:pPr>
        <w:rPr>
          <w:lang w:val="en-CA"/>
        </w:rPr>
      </w:pPr>
      <w:r w:rsidRPr="000D19E7">
        <w:rPr>
          <w:lang w:val="en-CA"/>
        </w:rPr>
        <w:t>Gains are reported as follows</w:t>
      </w:r>
    </w:p>
    <w:p w14:paraId="66B1CF94" w14:textId="77777777" w:rsidR="000D19E7" w:rsidRPr="000D19E7" w:rsidRDefault="000D19E7" w:rsidP="000D19E7">
      <w:pPr>
        <w:rPr>
          <w:lang w:val="en-CA"/>
        </w:rPr>
      </w:pPr>
      <w:r w:rsidRPr="000D19E7">
        <w:rPr>
          <w:lang w:val="en-CA"/>
        </w:rPr>
        <w:t xml:space="preserve">For the </w:t>
      </w:r>
      <w:r w:rsidRPr="000D19E7">
        <w:rPr>
          <w:b/>
          <w:lang w:val="en-CA"/>
        </w:rPr>
        <w:t xml:space="preserve">sh_reverse_last_sig_coeff_flag </w:t>
      </w:r>
      <w:r w:rsidRPr="000D19E7">
        <w:rPr>
          <w:lang w:val="en-CA"/>
        </w:rPr>
        <w:t>modification:</w:t>
      </w:r>
    </w:p>
    <w:p w14:paraId="4E7550DC"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c>
          <w:tcPr>
            <w:tcW w:w="1002" w:type="dxa"/>
            <w:tcBorders>
              <w:top w:val="nil"/>
              <w:left w:val="nil"/>
              <w:bottom w:val="nil"/>
              <w:right w:val="single" w:sz="4" w:space="0" w:color="auto"/>
            </w:tcBorders>
            <w:hideMark/>
          </w:tcPr>
          <w:p w14:paraId="05ABD793"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lang w:val="en-CA"/>
              </w:rPr>
            </w:pPr>
            <w:r w:rsidRPr="000D19E7">
              <w:rPr>
                <w:lang w:val="en-CA"/>
              </w:rPr>
              <w:t>RA</w:t>
            </w:r>
          </w:p>
        </w:tc>
      </w:tr>
      <w:tr w:rsidR="000D19E7" w:rsidRPr="000D19E7" w14:paraId="4F326B7B" w14:textId="77777777" w:rsidTr="000D19E7">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lang w:val="en-CA"/>
              </w:rPr>
            </w:pPr>
            <w:r w:rsidRPr="000D19E7">
              <w:rPr>
                <w:lang w:val="en-CA"/>
              </w:rPr>
              <w:t>V/R</w:t>
            </w:r>
          </w:p>
        </w:tc>
      </w:tr>
      <w:tr w:rsidR="000D19E7" w:rsidRPr="000D19E7" w14:paraId="31047AD9"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lang w:val="en-CA"/>
              </w:rPr>
            </w:pPr>
            <w:r w:rsidRPr="000D19E7">
              <w:rPr>
                <w:lang w:val="en-CA"/>
              </w:rPr>
              <w:t>0.01%</w:t>
            </w:r>
          </w:p>
        </w:tc>
      </w:tr>
      <w:tr w:rsidR="000D19E7" w:rsidRPr="000D19E7" w14:paraId="6EE129D3"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lang w:val="en-CA"/>
              </w:rPr>
            </w:pPr>
            <w:r w:rsidRPr="000D19E7">
              <w:rPr>
                <w:lang w:val="en-CA"/>
              </w:rPr>
              <w:t>-0.13%</w:t>
            </w:r>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lang w:val="en-CA"/>
              </w:rPr>
            </w:pPr>
            <w:r w:rsidRPr="000D19E7">
              <w:rPr>
                <w:lang w:val="en-CA"/>
              </w:rPr>
              <w:t>-0.06%</w:t>
            </w:r>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lang w:val="en-CA"/>
              </w:rPr>
            </w:pPr>
            <w:r w:rsidRPr="000D19E7">
              <w:rPr>
                <w:lang w:val="en-CA"/>
              </w:rPr>
              <w:t>-0.10%</w:t>
            </w:r>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lang w:val="en-CA"/>
              </w:rPr>
            </w:pPr>
            <w:r w:rsidRPr="000D19E7">
              <w:rPr>
                <w:lang w:val="en-CA"/>
              </w:rPr>
              <w:t>-0.05%</w:t>
            </w:r>
          </w:p>
        </w:tc>
      </w:tr>
      <w:tr w:rsidR="000D19E7" w:rsidRPr="000D19E7" w14:paraId="622E477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lang w:val="en-CA"/>
              </w:rPr>
            </w:pPr>
            <w:r w:rsidRPr="000D19E7">
              <w:rPr>
                <w:lang w:val="en-CA"/>
              </w:rPr>
              <w:t>-0.01%</w:t>
            </w:r>
          </w:p>
        </w:tc>
      </w:tr>
      <w:tr w:rsidR="000D19E7" w:rsidRPr="000D19E7" w14:paraId="2A0A20A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lang w:val="en-CA"/>
              </w:rPr>
            </w:pPr>
            <w:r w:rsidRPr="000D19E7">
              <w:rPr>
                <w:lang w:val="en-CA"/>
              </w:rPr>
              <w:t>0.00%</w:t>
            </w:r>
          </w:p>
        </w:tc>
      </w:tr>
    </w:tbl>
    <w:p w14:paraId="61937797"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c>
          <w:tcPr>
            <w:tcW w:w="1002" w:type="dxa"/>
            <w:tcBorders>
              <w:top w:val="nil"/>
              <w:left w:val="nil"/>
              <w:bottom w:val="nil"/>
              <w:right w:val="single" w:sz="4" w:space="0" w:color="auto"/>
            </w:tcBorders>
            <w:hideMark/>
          </w:tcPr>
          <w:p w14:paraId="715FBC49" w14:textId="77777777" w:rsidR="000D19E7" w:rsidRPr="000D19E7" w:rsidRDefault="000D19E7" w:rsidP="000D19E7">
            <w:pPr>
              <w:rPr>
                <w:lang w:val="en-CA"/>
              </w:rPr>
            </w:pPr>
            <w:r w:rsidRPr="000D19E7">
              <w:rPr>
                <w:lang w:val="en-CA"/>
              </w:rPr>
              <w:t>Mid QP</w:t>
            </w:r>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lang w:val="en-CA"/>
              </w:rPr>
            </w:pPr>
            <w:r w:rsidRPr="000D19E7">
              <w:rPr>
                <w:lang w:val="en-CA"/>
              </w:rPr>
              <w:t>RA</w:t>
            </w:r>
          </w:p>
        </w:tc>
      </w:tr>
      <w:tr w:rsidR="000D19E7" w:rsidRPr="000D19E7" w14:paraId="08BB5A17" w14:textId="77777777" w:rsidTr="000D19E7">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lang w:val="en-CA"/>
              </w:rPr>
            </w:pPr>
            <w:r w:rsidRPr="000D19E7">
              <w:rPr>
                <w:lang w:val="en-CA"/>
              </w:rPr>
              <w:t>V/R</w:t>
            </w:r>
          </w:p>
        </w:tc>
      </w:tr>
      <w:tr w:rsidR="000D19E7" w:rsidRPr="000D19E7" w14:paraId="3205831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lang w:val="en-CA"/>
              </w:rPr>
            </w:pPr>
            <w:r w:rsidRPr="000D19E7">
              <w:rPr>
                <w:lang w:val="en-CA"/>
              </w:rPr>
              <w:t>-0.08%</w:t>
            </w:r>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lang w:val="en-CA"/>
              </w:rPr>
            </w:pPr>
          </w:p>
        </w:tc>
      </w:tr>
      <w:tr w:rsidR="000D19E7" w:rsidRPr="000D19E7" w14:paraId="70E2E26D"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lang w:val="en-CA"/>
              </w:rPr>
            </w:pPr>
          </w:p>
        </w:tc>
      </w:tr>
      <w:tr w:rsidR="000D19E7" w:rsidRPr="000D19E7" w14:paraId="0557A675"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lang w:val="en-CA"/>
              </w:rPr>
            </w:pPr>
            <w:r w:rsidRPr="000D19E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lang w:val="en-CA"/>
              </w:rPr>
            </w:pPr>
          </w:p>
        </w:tc>
      </w:tr>
      <w:tr w:rsidR="000D19E7" w:rsidRPr="000D19E7" w14:paraId="6DA9373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lang w:val="en-CA"/>
              </w:rPr>
            </w:pPr>
          </w:p>
        </w:tc>
      </w:tr>
    </w:tbl>
    <w:p w14:paraId="0FB9486D" w14:textId="77777777" w:rsidR="000D19E7" w:rsidRPr="000D19E7" w:rsidRDefault="000D19E7" w:rsidP="000D19E7">
      <w:pPr>
        <w:rPr>
          <w:lang w:val="en-CA"/>
        </w:rPr>
      </w:pPr>
    </w:p>
    <w:p w14:paraId="521C3DA9" w14:textId="77777777" w:rsidR="000D19E7" w:rsidRPr="000D19E7" w:rsidRDefault="000D19E7" w:rsidP="000D19E7">
      <w:pPr>
        <w:rPr>
          <w:lang w:val="en-CA"/>
        </w:rPr>
      </w:pPr>
      <w:r w:rsidRPr="000D19E7">
        <w:rPr>
          <w:lang w:val="en-CA"/>
        </w:rPr>
        <w:t xml:space="preserve">For the </w:t>
      </w:r>
      <w:r w:rsidRPr="000D19E7">
        <w:rPr>
          <w:b/>
          <w:lang w:val="en-CA"/>
        </w:rPr>
        <w:t>sh_ts_residual_coding_rice_idx_minus1 modification</w:t>
      </w:r>
      <w:r w:rsidRPr="000D19E7">
        <w:rPr>
          <w:lang w:val="en-CA"/>
        </w:rPr>
        <w:t>:</w:t>
      </w:r>
    </w:p>
    <w:p w14:paraId="207661DA"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c>
          <w:tcPr>
            <w:tcW w:w="1002" w:type="dxa"/>
            <w:tcBorders>
              <w:top w:val="nil"/>
              <w:left w:val="nil"/>
              <w:bottom w:val="nil"/>
              <w:right w:val="single" w:sz="4" w:space="0" w:color="auto"/>
            </w:tcBorders>
            <w:hideMark/>
          </w:tcPr>
          <w:p w14:paraId="7894996C"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lang w:val="en-CA"/>
              </w:rPr>
            </w:pPr>
            <w:r w:rsidRPr="000D19E7">
              <w:rPr>
                <w:lang w:val="en-CA"/>
              </w:rPr>
              <w:t>RA</w:t>
            </w:r>
          </w:p>
        </w:tc>
      </w:tr>
      <w:tr w:rsidR="000D19E7" w:rsidRPr="000D19E7" w14:paraId="3408A471" w14:textId="77777777" w:rsidTr="000D19E7">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lang w:val="en-CA"/>
              </w:rPr>
            </w:pPr>
            <w:r w:rsidRPr="000D19E7">
              <w:rPr>
                <w:lang w:val="en-CA"/>
              </w:rPr>
              <w:t>V/R</w:t>
            </w:r>
          </w:p>
        </w:tc>
      </w:tr>
      <w:tr w:rsidR="000D19E7" w:rsidRPr="000D19E7" w14:paraId="7EA91D40"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lang w:val="en-CA"/>
              </w:rPr>
            </w:pPr>
            <w:r w:rsidRPr="000D19E7">
              <w:rPr>
                <w:lang w:val="en-CA"/>
              </w:rPr>
              <w:t>SCC</w:t>
            </w:r>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lang w:val="en-CA"/>
              </w:rPr>
            </w:pPr>
            <w:r w:rsidRPr="000D19E7">
              <w:rPr>
                <w:lang w:val="en-CA"/>
              </w:rPr>
              <w:t>-0.39%</w:t>
            </w:r>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lang w:val="en-CA"/>
              </w:rPr>
            </w:pPr>
            <w:r w:rsidRPr="000D19E7">
              <w:rPr>
                <w:lang w:val="en-CA"/>
              </w:rPr>
              <w:t>-0.38%</w:t>
            </w:r>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lang w:val="en-CA"/>
              </w:rPr>
            </w:pPr>
            <w:r w:rsidRPr="000D19E7">
              <w:rPr>
                <w:lang w:val="en-CA"/>
              </w:rPr>
              <w:t>-0.37%</w:t>
            </w:r>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lang w:val="en-CA"/>
              </w:rPr>
            </w:pPr>
          </w:p>
        </w:tc>
      </w:tr>
      <w:tr w:rsidR="000D19E7" w:rsidRPr="000D19E7" w14:paraId="64A8CD9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lang w:val="en-CA"/>
              </w:rPr>
            </w:pPr>
            <w:r w:rsidRPr="000D19E7">
              <w:rPr>
                <w:lang w:val="en-CA"/>
              </w:rPr>
              <w:t>-0.01%</w:t>
            </w:r>
          </w:p>
        </w:tc>
      </w:tr>
      <w:tr w:rsidR="000D19E7" w:rsidRPr="000D19E7" w14:paraId="62677561"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lang w:val="en-CA"/>
              </w:rPr>
            </w:pPr>
            <w:r w:rsidRPr="000D19E7">
              <w:rPr>
                <w:lang w:val="en-CA"/>
              </w:rPr>
              <w:t>0.00%</w:t>
            </w:r>
          </w:p>
        </w:tc>
      </w:tr>
      <w:tr w:rsidR="000D19E7" w:rsidRPr="000D19E7" w14:paraId="75CC250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lang w:val="en-CA"/>
              </w:rPr>
            </w:pPr>
            <w:r w:rsidRPr="000D19E7">
              <w:rPr>
                <w:lang w:val="en-CA"/>
              </w:rPr>
              <w:t>0.00%</w:t>
            </w:r>
          </w:p>
        </w:tc>
      </w:tr>
      <w:tr w:rsidR="000D19E7" w:rsidRPr="000D19E7" w14:paraId="6EA8272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lang w:val="en-CA"/>
              </w:rPr>
            </w:pPr>
            <w:r w:rsidRPr="000D19E7">
              <w:rPr>
                <w:lang w:val="en-CA"/>
              </w:rPr>
              <w:t>0.00%</w:t>
            </w:r>
          </w:p>
        </w:tc>
      </w:tr>
    </w:tbl>
    <w:p w14:paraId="43F32C95"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c>
          <w:tcPr>
            <w:tcW w:w="1002" w:type="dxa"/>
            <w:tcBorders>
              <w:top w:val="nil"/>
              <w:left w:val="nil"/>
              <w:bottom w:val="nil"/>
              <w:right w:val="single" w:sz="4" w:space="0" w:color="auto"/>
            </w:tcBorders>
            <w:hideMark/>
          </w:tcPr>
          <w:p w14:paraId="63021E21" w14:textId="77777777" w:rsidR="000D19E7" w:rsidRPr="000D19E7" w:rsidRDefault="000D19E7" w:rsidP="000D19E7">
            <w:pPr>
              <w:rPr>
                <w:lang w:val="en-CA"/>
              </w:rPr>
            </w:pPr>
            <w:r w:rsidRPr="000D19E7">
              <w:rPr>
                <w:lang w:val="en-CA"/>
              </w:rPr>
              <w:t>Very</w:t>
            </w:r>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rsidP="000D19E7">
            <w:pPr>
              <w:rPr>
                <w:lang w:val="en-CA"/>
              </w:rPr>
            </w:pPr>
            <w:r w:rsidRPr="000D19E7">
              <w:rPr>
                <w:lang w:val="en-CA"/>
              </w:rPr>
              <w:t>RA</w:t>
            </w:r>
          </w:p>
        </w:tc>
      </w:tr>
      <w:tr w:rsidR="000D19E7" w:rsidRPr="000D19E7" w14:paraId="45955135" w14:textId="77777777" w:rsidTr="000D19E7">
        <w:tc>
          <w:tcPr>
            <w:tcW w:w="1002" w:type="dxa"/>
            <w:tcBorders>
              <w:top w:val="nil"/>
              <w:left w:val="nil"/>
              <w:bottom w:val="single" w:sz="4" w:space="0" w:color="auto"/>
              <w:right w:val="single" w:sz="4" w:space="0" w:color="auto"/>
            </w:tcBorders>
            <w:hideMark/>
          </w:tcPr>
          <w:p w14:paraId="6CA1A461" w14:textId="77777777" w:rsidR="000D19E7" w:rsidRPr="000D19E7" w:rsidRDefault="000D19E7" w:rsidP="000D19E7">
            <w:pPr>
              <w:rPr>
                <w:lang w:val="en-CA"/>
              </w:rPr>
            </w:pPr>
            <w:r w:rsidRPr="000D19E7">
              <w:rPr>
                <w:lang w:val="en-CA"/>
              </w:rPr>
              <w:t>Low QP</w:t>
            </w:r>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rsidP="000D19E7">
            <w:pPr>
              <w:rPr>
                <w:lang w:val="en-CA"/>
              </w:rPr>
            </w:pPr>
            <w:r w:rsidRPr="000D19E7">
              <w:rPr>
                <w:lang w:val="en-CA"/>
              </w:rPr>
              <w:t>V/R</w:t>
            </w:r>
          </w:p>
        </w:tc>
      </w:tr>
      <w:tr w:rsidR="000D19E7" w:rsidRPr="000D19E7" w14:paraId="3384541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rsidP="000D19E7">
            <w:pPr>
              <w:rPr>
                <w:lang w:val="en-CA"/>
              </w:rPr>
            </w:pPr>
            <w:r w:rsidRPr="000D19E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rsidP="000D19E7">
            <w:pPr>
              <w:rPr>
                <w:lang w:val="en-CA"/>
              </w:rPr>
            </w:pPr>
          </w:p>
        </w:tc>
      </w:tr>
      <w:tr w:rsidR="000D19E7" w:rsidRPr="000D19E7" w14:paraId="7F22AEA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rsidP="000D19E7">
            <w:pPr>
              <w:rPr>
                <w:lang w:val="en-CA"/>
              </w:rPr>
            </w:pPr>
            <w:r w:rsidRPr="000D19E7">
              <w:rPr>
                <w:lang w:val="en-CA"/>
              </w:rPr>
              <w:t>-0.40%</w:t>
            </w:r>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rsidP="000D19E7">
            <w:pPr>
              <w:rPr>
                <w:lang w:val="en-CA"/>
              </w:rPr>
            </w:pPr>
            <w:r w:rsidRPr="000D19E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rsidP="000D19E7">
            <w:pPr>
              <w:rPr>
                <w:lang w:val="en-CA"/>
              </w:rPr>
            </w:pPr>
            <w:r w:rsidRPr="000D19E7">
              <w:rPr>
                <w:lang w:val="en-CA"/>
              </w:rPr>
              <w:t>-0.73%</w:t>
            </w:r>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rsidP="000D19E7">
            <w:pPr>
              <w:rPr>
                <w:lang w:val="en-CA"/>
              </w:rPr>
            </w:pPr>
          </w:p>
        </w:tc>
      </w:tr>
      <w:tr w:rsidR="000D19E7" w:rsidRPr="000D19E7" w14:paraId="3DCF5F92"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rsidP="000D19E7">
            <w:pPr>
              <w:rPr>
                <w:lang w:val="en-CA"/>
              </w:rPr>
            </w:pPr>
          </w:p>
        </w:tc>
      </w:tr>
      <w:tr w:rsidR="000D19E7" w:rsidRPr="000D19E7" w14:paraId="6C7C9B5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lang w:val="en-CA"/>
              </w:rPr>
            </w:pPr>
          </w:p>
        </w:tc>
      </w:tr>
    </w:tbl>
    <w:p w14:paraId="0361607C" w14:textId="77777777" w:rsidR="000D19E7" w:rsidRPr="000D19E7" w:rsidRDefault="000D19E7" w:rsidP="000D19E7">
      <w:pPr>
        <w:rPr>
          <w:lang w:val="en-CA"/>
        </w:rPr>
      </w:pPr>
    </w:p>
    <w:p w14:paraId="3A0795B4" w14:textId="4860F6AE" w:rsidR="00C13962" w:rsidRDefault="00551812" w:rsidP="00C13962">
      <w:r>
        <w:t>Non-normative proposal (encoder only)</w:t>
      </w:r>
    </w:p>
    <w:p w14:paraId="4AE43A44" w14:textId="419917E1" w:rsidR="00551812" w:rsidRDefault="00551812" w:rsidP="00C13962">
      <w:r>
        <w:t>Parameters computed from current frame (rather than previous frame as the existing method does)</w:t>
      </w:r>
      <w:r w:rsidR="008F2902">
        <w:t>. “Pre-encoding”, histogram based on pixel data, no two-pass encoding</w:t>
      </w:r>
    </w:p>
    <w:p w14:paraId="29F93592" w14:textId="2AC3C851" w:rsidR="00551812" w:rsidRDefault="00823618" w:rsidP="00C13962">
      <w:r>
        <w:t>Very low QP: -23 … 2</w:t>
      </w:r>
    </w:p>
    <w:p w14:paraId="33E890A9" w14:textId="403FABF5" w:rsidR="00823618" w:rsidRDefault="00823618" w:rsidP="00C13962">
      <w:r>
        <w:t>Hardly any change for normal QP range</w:t>
      </w:r>
    </w:p>
    <w:p w14:paraId="1F0D402B" w14:textId="2935F472" w:rsidR="00823618" w:rsidRDefault="008F2902" w:rsidP="00C13962">
      <w:r>
        <w:t>Effective mainly for 1</w:t>
      </w:r>
      <w:r w:rsidRPr="00727D08">
        <w:rPr>
          <w:vertAlign w:val="superscript"/>
        </w:rPr>
        <w:t>st</w:t>
      </w:r>
      <w:r>
        <w:t xml:space="preserve"> frame, where no adaptation is applied with current method. Results with a</w:t>
      </w:r>
      <w:r w:rsidR="00823618">
        <w:t xml:space="preserve">nchor </w:t>
      </w:r>
      <w:r>
        <w:t xml:space="preserve">which </w:t>
      </w:r>
      <w:r w:rsidR="00823618">
        <w:t>is modified processing all I-frames as “1st frame”</w:t>
      </w:r>
      <w:r>
        <w:t>.</w:t>
      </w:r>
    </w:p>
    <w:p w14:paraId="15EF8DDC" w14:textId="533D0D31" w:rsidR="008F2902" w:rsidRDefault="008F2902" w:rsidP="00C13962">
      <w:r>
        <w:t xml:space="preserve">Algorithm could be just for first frame, AI coding, and </w:t>
      </w:r>
      <w:proofErr w:type="gramStart"/>
      <w:r>
        <w:t>random access</w:t>
      </w:r>
      <w:proofErr w:type="gramEnd"/>
      <w:r>
        <w:t xml:space="preserve"> points.</w:t>
      </w:r>
    </w:p>
    <w:p w14:paraId="682FF9D9" w14:textId="2EE4F67F" w:rsidR="008F2902" w:rsidRDefault="008F2902" w:rsidP="00C13962">
      <w:proofErr w:type="gramStart"/>
      <w:r w:rsidRPr="00727D08">
        <w:rPr>
          <w:highlight w:val="yellow"/>
        </w:rPr>
        <w:t>Decision(</w:t>
      </w:r>
      <w:proofErr w:type="gramEnd"/>
      <w:r w:rsidRPr="00727D08">
        <w:rPr>
          <w:highlight w:val="yellow"/>
        </w:rPr>
        <w:t>SW)</w:t>
      </w:r>
      <w:r>
        <w:t>: Adopt JVET-X0137 (not replacing the existing method, but applying it for the frames where the existing method is not used)</w:t>
      </w:r>
    </w:p>
    <w:p w14:paraId="36A52E27" w14:textId="77777777" w:rsidR="00823618" w:rsidRDefault="00823618" w:rsidP="00C13962"/>
    <w:p w14:paraId="30F40EF6" w14:textId="36480416" w:rsidR="00CA11BD" w:rsidRPr="00E45029" w:rsidRDefault="00184187" w:rsidP="00BA5696">
      <w:pPr>
        <w:pStyle w:val="berschrift9"/>
        <w:rPr>
          <w:rFonts w:eastAsia="Times New Roman"/>
          <w:szCs w:val="24"/>
          <w:lang w:eastAsia="en-DE"/>
        </w:rPr>
      </w:pPr>
      <w:hyperlink r:id="rId177"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78"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9"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78F827C4" w14:textId="77777777" w:rsidR="00CA11BD" w:rsidRPr="008C3C93" w:rsidRDefault="00CA11BD" w:rsidP="00C13962"/>
    <w:p w14:paraId="742B0C36" w14:textId="3F6F6B0D" w:rsidR="00714013" w:rsidRPr="008C3C93" w:rsidRDefault="00E55329" w:rsidP="00714013">
      <w:pPr>
        <w:pStyle w:val="berschrift3"/>
      </w:pPr>
      <w:bookmarkStart w:id="77" w:name="_Ref79763287"/>
      <w:bookmarkEnd w:id="74"/>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77"/>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78" w:name="_Ref52705215"/>
      <w:r w:rsidRPr="008C3C93">
        <w:rPr>
          <w:lang w:val="en-CA"/>
        </w:rPr>
        <w:lastRenderedPageBreak/>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78"/>
    </w:p>
    <w:p w14:paraId="35B3426F" w14:textId="080DBBEF" w:rsidR="00101AAD" w:rsidRPr="008C3C93" w:rsidRDefault="00101AAD" w:rsidP="00816C3C">
      <w:pPr>
        <w:pStyle w:val="berschrift3"/>
        <w:rPr>
          <w:rFonts w:eastAsia="Times New Roman"/>
          <w:szCs w:val="24"/>
        </w:rPr>
      </w:pPr>
      <w:bookmarkStart w:id="79" w:name="_Ref63700938"/>
      <w:bookmarkStart w:id="80" w:name="_Ref58707865"/>
      <w:r w:rsidRPr="008C3C93">
        <w:rPr>
          <w:rFonts w:eastAsia="Times New Roman"/>
          <w:szCs w:val="24"/>
        </w:rPr>
        <w:t>General (</w:t>
      </w:r>
      <w:r w:rsidR="000415D7" w:rsidRPr="008C3C93">
        <w:rPr>
          <w:rFonts w:eastAsia="Times New Roman"/>
          <w:szCs w:val="24"/>
        </w:rPr>
        <w:t>0</w:t>
      </w:r>
      <w:r w:rsidRPr="008C3C93">
        <w:rPr>
          <w:rFonts w:eastAsia="Times New Roman"/>
          <w:szCs w:val="24"/>
        </w:rPr>
        <w:t>)</w:t>
      </w:r>
      <w:bookmarkEnd w:id="79"/>
    </w:p>
    <w:p w14:paraId="1BFAFA3C" w14:textId="065E8274" w:rsidR="000E06D0" w:rsidRPr="008C3C93" w:rsidRDefault="000E06D0" w:rsidP="000E06D0">
      <w:r w:rsidRPr="008C3C93">
        <w:t>Contributions in this area were discussed in session x at XXXX–XXXX UTC on XXday X Oct. 2021 (chaired by XXX).</w:t>
      </w:r>
    </w:p>
    <w:p w14:paraId="72BF4785" w14:textId="77777777" w:rsidR="000E06D0" w:rsidRPr="008C3C93" w:rsidRDefault="000E06D0" w:rsidP="000E06D0"/>
    <w:p w14:paraId="20AB05EE" w14:textId="1C6C3318" w:rsidR="00816C3C" w:rsidRPr="008C3C93" w:rsidRDefault="00816C3C" w:rsidP="00816C3C">
      <w:pPr>
        <w:pStyle w:val="berschrift3"/>
        <w:rPr>
          <w:rFonts w:eastAsia="Times New Roman"/>
          <w:szCs w:val="24"/>
        </w:rPr>
      </w:pPr>
      <w:bookmarkStart w:id="81"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81"/>
    </w:p>
    <w:p w14:paraId="2F27C00A" w14:textId="40A81923"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 xml:space="preserve">at 1300-1510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r w:rsidR="00C46C40">
        <w:t>in session 11 at at 1300-</w:t>
      </w:r>
      <w:r w:rsidR="001F61B3">
        <w:t>1315</w:t>
      </w:r>
      <w:r w:rsidR="00C46C40">
        <w:t xml:space="preserve"> UTC on Friday 8 Oct. 2021 </w:t>
      </w:r>
      <w:r w:rsidR="00C46C40" w:rsidRPr="008C3C93">
        <w:t xml:space="preserve">(chaired by </w:t>
      </w:r>
      <w:r w:rsidR="00C46C40">
        <w:t>JRO</w:t>
      </w:r>
      <w:r w:rsidR="00C46C40" w:rsidRPr="008C3C93">
        <w:t>)</w:t>
      </w:r>
      <w:r w:rsidRPr="008C3C93">
        <w:t>.</w:t>
      </w:r>
    </w:p>
    <w:p w14:paraId="4B9EF4EE" w14:textId="77777777" w:rsidR="00CD5452" w:rsidRPr="003911C3" w:rsidRDefault="00184187" w:rsidP="00CD5452">
      <w:pPr>
        <w:pStyle w:val="berschrift9"/>
        <w:rPr>
          <w:rFonts w:eastAsia="Times New Roman"/>
          <w:szCs w:val="24"/>
          <w:lang w:val="en-CA" w:eastAsia="en-DE"/>
        </w:rPr>
      </w:pPr>
      <w:hyperlink r:id="rId180"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t>Table 1</w:t>
      </w:r>
      <w:r w:rsidRPr="00DE360F">
        <w:t>. Test results in Random Access cfg (all tests).</w:t>
      </w:r>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DE360F">
        <w:trPr>
          <w:trHeight w:val="300"/>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r w:rsidRPr="00DE360F">
              <w:t>Time</w:t>
            </w:r>
          </w:p>
        </w:tc>
      </w:tr>
      <w:tr w:rsidR="00DE360F" w:rsidRPr="00DE360F" w14:paraId="329C0C31" w14:textId="77777777" w:rsidTr="00DE360F">
        <w:trPr>
          <w:trHeight w:val="300"/>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r w:rsidRPr="00DE360F">
              <w:t>NN-filters</w:t>
            </w:r>
          </w:p>
        </w:tc>
      </w:tr>
      <w:tr w:rsidR="00DE360F" w:rsidRPr="00DE360F" w14:paraId="3EBF20F0" w14:textId="77777777" w:rsidTr="00DE360F">
        <w:trPr>
          <w:trHeight w:val="516"/>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DE360F" w:rsidRPr="00DE360F" w14:paraId="2620554D" w14:textId="77777777" w:rsidTr="00DE360F">
        <w:trPr>
          <w:trHeight w:val="288"/>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t>JVET-X0110-1</w:t>
            </w:r>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DE360F" w:rsidRPr="00DE360F" w14:paraId="43A5C83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DE360F" w:rsidRPr="00DE360F" w14:paraId="0D80C2D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lastRenderedPageBreak/>
              <w:t>JVET-X0065</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DE360F" w:rsidRPr="00DE360F" w14:paraId="38842B6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DE360F" w:rsidRPr="00DE360F" w14:paraId="14FA475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DE360F" w:rsidRPr="00DE360F" w14:paraId="4203A81F"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DE360F" w:rsidRPr="00DE360F" w14:paraId="476ED4AE"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DE360F" w:rsidRPr="00DE360F" w14:paraId="5D45AF81" w14:textId="77777777" w:rsidTr="00DE360F">
        <w:trPr>
          <w:trHeight w:val="288"/>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r w:rsidRPr="00DE360F">
              <w:t>Super Res</w:t>
            </w:r>
          </w:p>
        </w:tc>
      </w:tr>
      <w:tr w:rsidR="00DE360F" w:rsidRPr="00DE360F" w14:paraId="0F54E9C0" w14:textId="77777777" w:rsidTr="00DE360F">
        <w:trPr>
          <w:trHeight w:val="312"/>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DE360F" w:rsidRPr="00DE360F" w14:paraId="2528EC7B"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DE360F" w:rsidRPr="00DE360F" w14:paraId="36ADA894"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DE360F" w:rsidRPr="00DE360F" w14:paraId="3B24B4BC"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DE360F" w:rsidRPr="00DE360F" w14:paraId="6A30D622"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r w:rsidRPr="00DE360F">
              <w:t>NN-Intra</w:t>
            </w:r>
          </w:p>
        </w:tc>
      </w:tr>
      <w:tr w:rsidR="00DE360F" w:rsidRPr="00DE360F" w14:paraId="3966B131"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t>JVET-X0118-1</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DE360F" w:rsidRPr="00DE360F" w14:paraId="65BED640"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t>JVET-X0118-3</w:t>
            </w:r>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DE360F" w:rsidRPr="00DE360F" w14:paraId="6D81AD3E"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t xml:space="preserve">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w:t>
      </w:r>
      <w:r w:rsidRPr="00DE360F">
        <w:lastRenderedPageBreak/>
        <w:t>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4CF583B8" w14:textId="77777777" w:rsidR="00DE360F" w:rsidRPr="00DE360F" w:rsidRDefault="00DE360F" w:rsidP="00DE360F">
      <w:r w:rsidRPr="00DE360F">
        <w:rPr>
          <w:b/>
        </w:rPr>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lastRenderedPageBreak/>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lastRenderedPageBreak/>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 xml:space="preserve">Not all proponents </w:t>
      </w:r>
      <w:proofErr w:type="gramStart"/>
      <w:r w:rsidRPr="00DE360F">
        <w:t>is</w:t>
      </w:r>
      <w:proofErr w:type="gramEnd"/>
      <w:r w:rsidRPr="00DE360F">
        <w:t xml:space="preserve">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lastRenderedPageBreak/>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w:t>
      </w:r>
      <w:proofErr w:type="gramStart"/>
      <w:r w:rsidRPr="00DE360F">
        <w:rPr>
          <w:b/>
          <w:bCs/>
        </w:rPr>
        <w:t>Intra  category</w:t>
      </w:r>
      <w:proofErr w:type="gramEnd"/>
      <w:r w:rsidRPr="00DE360F">
        <w:rPr>
          <w:b/>
          <w:bCs/>
        </w:rPr>
        <w:t xml:space="preserve"> specific</w:t>
      </w:r>
    </w:p>
    <w:p w14:paraId="1240BB1F" w14:textId="77777777" w:rsidR="00DE360F" w:rsidRPr="00DE360F" w:rsidRDefault="00DE360F" w:rsidP="00DE360F">
      <w:r w:rsidRPr="00DE360F">
        <w:t xml:space="preserve">It makes sense to look closely onto test results in “all-intra” configuration while discussing Intra tools. The comparison of NN-filter and NN-Intra tests in this EE is shown in Table 3. With not that deep NN-structure </w:t>
      </w:r>
      <w:r w:rsidRPr="00DE360F">
        <w:lastRenderedPageBreak/>
        <w:t>and moderate kMAC/pxl (and decoding run time). NN-Intra tools shows performance competitive with NN-filters in all-intra configuration test (Fig. 5).</w:t>
      </w:r>
    </w:p>
    <w:p w14:paraId="58574710" w14:textId="77777777" w:rsidR="00DE360F" w:rsidRPr="00DE360F" w:rsidRDefault="00DE360F" w:rsidP="00DE360F">
      <w:r w:rsidRPr="00DE360F">
        <w:t xml:space="preserve">In opposite to enchantment filters NN-Intra operates on block level. It is unlikely that NN-dedicated HW would be used inside the picture (if the rest of the picture doesn’t require NN-operations). Proponent of this EE test </w:t>
      </w:r>
      <w:proofErr w:type="gramStart"/>
      <w:r w:rsidRPr="00DE360F">
        <w:t>provided  c++</w:t>
      </w:r>
      <w:proofErr w:type="gramEnd"/>
      <w:r w:rsidRPr="00DE360F">
        <w:t xml:space="preserve">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t>Also</w:t>
      </w:r>
      <w:proofErr w:type="gramEnd"/>
      <w:r w:rsidRPr="00DE360F">
        <w:t xml:space="preserve">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w:t>
      </w:r>
      <w:proofErr w:type="gramStart"/>
      <w:r w:rsidRPr="00DE360F">
        <w:t>all )</w:t>
      </w:r>
      <w:proofErr w:type="gramEnd"/>
      <w:r w:rsidRPr="00DE360F">
        <w:t>.</w:t>
      </w:r>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DE360F">
        <w:trPr>
          <w:trHeight w:val="300"/>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r w:rsidRPr="00DE360F">
              <w:t>Time</w:t>
            </w:r>
          </w:p>
        </w:tc>
      </w:tr>
      <w:tr w:rsidR="00DE360F" w:rsidRPr="00DE360F" w14:paraId="69BFF1EA" w14:textId="77777777" w:rsidTr="00DE360F">
        <w:trPr>
          <w:trHeight w:val="300"/>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r w:rsidRPr="00DE360F">
              <w:t>NN-filters</w:t>
            </w:r>
          </w:p>
        </w:tc>
      </w:tr>
      <w:tr w:rsidR="00DE360F" w:rsidRPr="00DE360F" w14:paraId="5EC506D6" w14:textId="77777777" w:rsidTr="00DE360F">
        <w:trPr>
          <w:trHeight w:val="516"/>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t>Doc#</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DE360F" w:rsidRPr="00DE360F" w14:paraId="6636EE66" w14:textId="77777777" w:rsidTr="00DE360F">
        <w:trPr>
          <w:trHeight w:val="288"/>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DE360F" w:rsidRPr="00DE360F" w14:paraId="2A583F5E"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DE360F" w:rsidRPr="00DE360F" w14:paraId="4080858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DE360F" w:rsidRPr="00DE360F" w14:paraId="61AF5FA8"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DE360F" w:rsidRPr="00DE360F" w14:paraId="6FFDD675"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DE360F" w:rsidRPr="00DE360F" w14:paraId="1AF9B38B"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DE360F" w:rsidRPr="00DE360F" w14:paraId="6047BB42"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DE360F" w:rsidRPr="00DE360F" w14:paraId="288D310F" w14:textId="77777777" w:rsidTr="00DE360F">
        <w:trPr>
          <w:trHeight w:val="288"/>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r w:rsidRPr="00DE360F">
              <w:t>Super Res</w:t>
            </w:r>
          </w:p>
        </w:tc>
      </w:tr>
      <w:tr w:rsidR="00DE360F" w:rsidRPr="00DE360F" w14:paraId="194CA4A5" w14:textId="77777777" w:rsidTr="00DE360F">
        <w:trPr>
          <w:trHeight w:val="312"/>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DE360F" w:rsidRPr="00DE360F" w14:paraId="0230AC2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DE360F" w:rsidRPr="00DE360F" w14:paraId="0BB3F0F1"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DE360F" w:rsidRPr="00DE360F" w14:paraId="5FE10258"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t>JVET-X0074-1</w:t>
            </w:r>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DE360F" w:rsidRPr="00DE360F" w14:paraId="7C418D84"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lastRenderedPageBreak/>
              <w:t>JVET-X0074-2</w:t>
            </w:r>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r w:rsidRPr="00DE360F">
              <w:t>NN-Intra</w:t>
            </w:r>
          </w:p>
        </w:tc>
      </w:tr>
      <w:tr w:rsidR="00DE360F" w:rsidRPr="00DE360F" w14:paraId="4806035C"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t>JVET-X0118-1</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DE360F" w:rsidRPr="00DE360F" w14:paraId="7AB2FB44"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DE360F" w:rsidRPr="00DE360F" w14:paraId="33CA56DE"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t xml:space="preserve">For those who reported MSSIM (not mandatory), the difference of BD rate savings </w:t>
      </w:r>
      <w:proofErr w:type="gramStart"/>
      <w:r>
        <w:t>seem</w:t>
      </w:r>
      <w:proofErr w:type="gramEnd"/>
      <w:r>
        <w:t xml:space="preserve"> to be in a similar range as for PSNR. </w:t>
      </w:r>
    </w:p>
    <w:p w14:paraId="5021DFCE" w14:textId="3D3216A3" w:rsidR="006D5E26" w:rsidRDefault="006D5E26" w:rsidP="0099569A">
      <w:pPr>
        <w:numPr>
          <w:ilvl w:val="0"/>
          <w:numId w:val="227"/>
        </w:numPr>
      </w:pPr>
      <w:r>
        <w:lastRenderedPageBreak/>
        <w:t>In SR, for one proposal</w:t>
      </w:r>
      <w:r w:rsidR="00A3066A">
        <w:t xml:space="preserve"> (X0117)</w:t>
      </w:r>
      <w:r>
        <w:t>, MSSIM gain is twice as large compared to PSNR (only proposal in SR where curves are not crossing)</w:t>
      </w:r>
      <w:r w:rsidR="00A3066A">
        <w:t xml:space="preserve">. This is however not based on NN technology, just using RPR technology for upsampling, and for each rate point </w:t>
      </w:r>
      <w:proofErr w:type="gramStart"/>
      <w:r w:rsidR="00A3066A">
        <w:t>making a decision</w:t>
      </w:r>
      <w:proofErr w:type="gramEnd"/>
      <w:r w:rsidR="00A3066A">
        <w:t xml:space="preserve">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 xml:space="preserve">of an intra prediction approach, including </w:t>
      </w:r>
      <w:proofErr w:type="gramStart"/>
      <w:r w:rsidR="00610875">
        <w:t>16 bit</w:t>
      </w:r>
      <w:proofErr w:type="gramEnd"/>
      <w:r w:rsidR="00610875">
        <w:t xml:space="preserve">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ECM, not mandatory but possibly only for best performing tools (e.g. study this as an AHG mandate). This could be realistic as the codebase of most proposals (VTM11) is similar, and even 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184187" w:rsidP="002B5B4F">
      <w:pPr>
        <w:pStyle w:val="berschrift9"/>
        <w:rPr>
          <w:rFonts w:eastAsia="Times New Roman"/>
          <w:szCs w:val="24"/>
          <w:lang w:val="en-CA"/>
        </w:rPr>
      </w:pPr>
      <w:hyperlink r:id="rId187"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w:t>
      </w:r>
      <w:proofErr w:type="gramStart"/>
      <w:r w:rsidRPr="00996EA9">
        <w:t>[ ]</w:t>
      </w:r>
      <w:proofErr w:type="gramEnd"/>
      <w:r w:rsidRPr="00996EA9">
        <w:t>,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2C380316" w:rsidR="00996EA9" w:rsidRDefault="00996EA9" w:rsidP="00996EA9">
      <w:pPr>
        <w:rPr>
          <w:sz w:val="24"/>
          <w:szCs w:val="24"/>
        </w:rPr>
      </w:pPr>
      <w:r>
        <w:t xml:space="preserve">The reconstructed image after LMCS is fed into the network. Then, the output of NN filter is processed by ALF and CCALF. Deblocking and SAO are disabled. 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77777777" w:rsidR="00996EA9" w:rsidRDefault="00996EA9" w:rsidP="00996EA9">
      <w:pPr>
        <w:jc w:val="center"/>
      </w:pPr>
      <w:bookmarkStart w:id="82" w:name="_Ref76024363"/>
      <w:r>
        <w:t xml:space="preserve">Fig. </w:t>
      </w:r>
      <w:r w:rsidR="00184187">
        <w:fldChar w:fldCharType="begin"/>
      </w:r>
      <w:r w:rsidR="00184187">
        <w:instrText xml:space="preserve"> SEQ Figure \* ARABIC </w:instrText>
      </w:r>
      <w:r w:rsidR="00184187">
        <w:fldChar w:fldCharType="separate"/>
      </w:r>
      <w:r>
        <w:rPr>
          <w:noProof/>
        </w:rPr>
        <w:t>1</w:t>
      </w:r>
      <w:r w:rsidR="00184187">
        <w:rPr>
          <w:noProof/>
        </w:rPr>
        <w:fldChar w:fldCharType="end"/>
      </w:r>
      <w:bookmarkEnd w:id="82"/>
      <w:r>
        <w:t xml:space="preserve"> the pre-processing and post-processing units</w:t>
      </w:r>
    </w:p>
    <w:p w14:paraId="50B7D5E9" w14:textId="77777777" w:rsidR="00996EA9" w:rsidRDefault="00996EA9" w:rsidP="00996EA9"/>
    <w:p w14:paraId="3EC3ABD2" w14:textId="77777777" w:rsidR="00996EA9" w:rsidRDefault="00996EA9" w:rsidP="00996EA9">
      <w:pPr>
        <w:rPr>
          <w:rFonts w:eastAsia="Times New Roman"/>
          <w:sz w:val="24"/>
          <w:szCs w:val="24"/>
          <w:lang w:val="en-CA"/>
        </w:rPr>
      </w:pPr>
      <w:r>
        <w:rPr>
          <w:lang w:val="en-CA"/>
        </w:rPr>
        <w:fldChar w:fldCharType="begin"/>
      </w:r>
      <w:r>
        <w:rPr>
          <w:lang w:val="en-CA"/>
        </w:rPr>
        <w:instrText xml:space="preserve"> REF _Ref75947422 \h  \* MERGEFORMAT </w:instrText>
      </w:r>
      <w:r>
        <w:rPr>
          <w:lang w:val="en-CA"/>
        </w:rPr>
      </w:r>
      <w:r>
        <w:rPr>
          <w:lang w:val="en-CA"/>
        </w:rPr>
        <w:fldChar w:fldCharType="separate"/>
      </w:r>
      <w:r>
        <w:t>Fig</w:t>
      </w:r>
      <w:hyperlink r:id="rId189" w:anchor="_Network_information_in" w:history="1">
        <w:r>
          <w:rPr>
            <w:rStyle w:val="Hyperlink"/>
          </w:rPr>
          <w:t>.</w:t>
        </w:r>
      </w:hyperlink>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77777777" w:rsidR="00996EA9" w:rsidRDefault="00996EA9" w:rsidP="00996EA9">
      <w:pPr>
        <w:jc w:val="center"/>
      </w:pPr>
      <w:bookmarkStart w:id="83" w:name="_Ref75876603"/>
      <w:bookmarkStart w:id="84" w:name="_Ref75947422"/>
      <w:r>
        <w:t>Fig.</w:t>
      </w:r>
      <w:bookmarkEnd w:id="83"/>
      <w:r>
        <w:t xml:space="preserve"> </w:t>
      </w:r>
      <w:bookmarkEnd w:id="84"/>
      <w:r>
        <w:t>2: Network architecture</w:t>
      </w:r>
    </w:p>
    <w:p w14:paraId="44929E73" w14:textId="4168EA0A" w:rsidR="00996EA9" w:rsidRDefault="002866D7" w:rsidP="00C13962">
      <w:r>
        <w:t>Q: Is the 5x5 convolution needed? Some other proposals of the same company don’t use it. Actually, the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184187" w:rsidP="002B5B4F">
      <w:pPr>
        <w:pStyle w:val="berschrift9"/>
        <w:rPr>
          <w:rFonts w:eastAsia="Times New Roman"/>
          <w:szCs w:val="24"/>
          <w:lang w:val="en-CA"/>
        </w:rPr>
      </w:pPr>
      <w:hyperlink r:id="rId191"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platform, it is reported that </w:t>
      </w:r>
      <w:r>
        <w:rPr>
          <w:lang w:val="en-CA"/>
        </w:rPr>
        <w:t xml:space="preserve">luma BD-Rate of 1.14%, 0.99%, and 1.62% can be achieved </w:t>
      </w:r>
      <w:r>
        <w:t xml:space="preserve">from RA, LB and AI </w:t>
      </w:r>
      <w:r>
        <w:rPr>
          <w:lang w:val="en-CA"/>
        </w:rPr>
        <w:t>configurations, respectively.</w:t>
      </w:r>
    </w:p>
    <w:p w14:paraId="57889EA1" w14:textId="424B04EA" w:rsidR="00C13962" w:rsidRDefault="002C742D" w:rsidP="00C13962">
      <w:r>
        <w:t>Significantly less complexity than X0052, but Deblocking and SAO are still used (NN filter between the two).</w:t>
      </w:r>
    </w:p>
    <w:p w14:paraId="0FB6AF4C" w14:textId="6863C13A" w:rsidR="002C742D" w:rsidRPr="008C3C93" w:rsidRDefault="002C742D" w:rsidP="00C13962">
      <w:r>
        <w:t>It is pointed out that it would be desirable to investigate for which frames the filter is actually used (as the decoding time had been reduced significantly by allowing to disable it).</w:t>
      </w:r>
    </w:p>
    <w:p w14:paraId="3BE6F3EC" w14:textId="5CCA1320" w:rsidR="00131D30" w:rsidRPr="008C3C93" w:rsidRDefault="00184187" w:rsidP="002B5B4F">
      <w:pPr>
        <w:pStyle w:val="berschrift9"/>
        <w:rPr>
          <w:rFonts w:eastAsia="Times New Roman"/>
          <w:szCs w:val="24"/>
          <w:lang w:val="en-CA"/>
        </w:rPr>
      </w:pPr>
      <w:hyperlink r:id="rId192"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t>Is the better performance in intra due to the larger model with 96 channels? The proponent mentions that the performance does not drop much when using 64 channels.</w:t>
      </w:r>
    </w:p>
    <w:p w14:paraId="531FCD57" w14:textId="74214B19" w:rsidR="00276930" w:rsidRDefault="00276930" w:rsidP="00C13962">
      <w:r>
        <w:lastRenderedPageBreak/>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184187" w:rsidP="002B5B4F">
      <w:pPr>
        <w:pStyle w:val="berschrift9"/>
        <w:rPr>
          <w:rFonts w:eastAsia="Times New Roman"/>
          <w:szCs w:val="24"/>
          <w:lang w:val="en-CA"/>
        </w:rPr>
      </w:pPr>
      <w:hyperlink r:id="rId193"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184187" w:rsidP="002B5B4F">
      <w:pPr>
        <w:pStyle w:val="berschrift9"/>
        <w:rPr>
          <w:rFonts w:eastAsia="Times New Roman"/>
          <w:szCs w:val="24"/>
          <w:lang w:val="en-CA"/>
        </w:rPr>
      </w:pPr>
      <w:hyperlink r:id="rId194"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p>
    <w:p w14:paraId="479C6A96" w14:textId="2A1D01AB" w:rsidR="00C13962" w:rsidRDefault="007745C1" w:rsidP="00C13962">
      <w:r>
        <w:t>Deblocking is disabled.</w:t>
      </w:r>
    </w:p>
    <w:p w14:paraId="35D5B3BF" w14:textId="1638AF83" w:rsidR="007745C1" w:rsidRDefault="007745C1" w:rsidP="00C13962">
      <w:r>
        <w:t>4 models are used (compared to 24 in 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6C2FAD2" w:rsidR="00A83D3B" w:rsidRDefault="00A83D3B" w:rsidP="00C13962">
      <w:r>
        <w:t>It is pointed out that the proposal was not cross-checked yet.</w:t>
      </w:r>
    </w:p>
    <w:p w14:paraId="228D5E68" w14:textId="1893942F" w:rsidR="0001797C" w:rsidRPr="008C3C93" w:rsidRDefault="0001797C" w:rsidP="00C13962">
      <w:r>
        <w:t xml:space="preserve">The proponents suggested to select their proposal as a “base software” for the NN exploration. Other experts expressed that it would be more </w:t>
      </w:r>
      <w:r w:rsidR="00A83D3B">
        <w:t>desirable to investigate the interrelationship with ECM (see discussion on this elsewhere).</w:t>
      </w:r>
    </w:p>
    <w:p w14:paraId="7B9C91EC" w14:textId="06153443" w:rsidR="00131D30" w:rsidRPr="008C3C93" w:rsidRDefault="00184187" w:rsidP="002B5B4F">
      <w:pPr>
        <w:pStyle w:val="berschrift9"/>
        <w:rPr>
          <w:rFonts w:eastAsia="Times New Roman"/>
          <w:szCs w:val="24"/>
          <w:lang w:val="en-CA"/>
        </w:rPr>
      </w:pPr>
      <w:hyperlink r:id="rId195"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w:t>
      </w:r>
      <w:proofErr w:type="gramStart"/>
      <w:r>
        <w:rPr>
          <w:szCs w:val="22"/>
          <w:lang w:val="en-CA"/>
        </w:rPr>
        <w:t>this experiments</w:t>
      </w:r>
      <w:proofErr w:type="gramEnd"/>
      <w:r>
        <w:rPr>
          <w:szCs w:val="22"/>
          <w:lang w:val="en-CA"/>
        </w:rPr>
        <w:t>,</w:t>
      </w:r>
      <w:r>
        <w:rPr>
          <w:lang w:val="en-CA" w:eastAsia="ja-JP"/>
        </w:rPr>
        <w:t xml:space="preserve"> the performance of NN based 1.5 x and 2.0x scaling are studied compared to RPR anchor. It is reported that</w:t>
      </w:r>
    </w:p>
    <w:p w14:paraId="37F22248"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2.0x, the bd-rate gain is 1.64% in class A1 and 6.03% in class A2 against RPR anchor (2.0x)</w:t>
      </w:r>
    </w:p>
    <w:p w14:paraId="5F19F4B4"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7682930D" w14:textId="23EA3646" w:rsidR="00C13962" w:rsidRPr="008C3C93" w:rsidRDefault="003E700F" w:rsidP="00C13962">
      <w:r>
        <w:t>Presentation deck should be uploaded.</w:t>
      </w:r>
    </w:p>
    <w:p w14:paraId="5426B839" w14:textId="167C3FED" w:rsidR="00D11740" w:rsidRPr="008C3C93" w:rsidRDefault="00184187" w:rsidP="002B5B4F">
      <w:pPr>
        <w:pStyle w:val="berschrift9"/>
        <w:rPr>
          <w:rFonts w:eastAsia="Times New Roman"/>
          <w:szCs w:val="24"/>
          <w:lang w:val="en-CA"/>
        </w:rPr>
      </w:pPr>
      <w:hyperlink r:id="rId196"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0BD92B62" w:rsidR="00276930" w:rsidRDefault="00276930" w:rsidP="00276930">
      <w:r>
        <w:t xml:space="preserve">No need for presentation, largely identical with JVET-W0105 which </w:t>
      </w:r>
      <w:r w:rsidR="00C46C40">
        <w:t xml:space="preserve">was </w:t>
      </w:r>
      <w:r>
        <w:t>presented in previous meeting.</w:t>
      </w:r>
    </w:p>
    <w:p w14:paraId="37AD1541" w14:textId="04302326" w:rsidR="00C13962" w:rsidRDefault="00C13962" w:rsidP="00C13962"/>
    <w:p w14:paraId="1A501FE3" w14:textId="77777777" w:rsidR="00CA11BD" w:rsidRPr="00E45029" w:rsidRDefault="00184187" w:rsidP="00BA5696">
      <w:pPr>
        <w:pStyle w:val="berschrift9"/>
        <w:rPr>
          <w:rFonts w:eastAsia="Times New Roman"/>
          <w:szCs w:val="24"/>
          <w:lang w:eastAsia="en-DE"/>
        </w:rPr>
      </w:pPr>
      <w:hyperlink r:id="rId197"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98"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 [miss]</w:t>
      </w:r>
    </w:p>
    <w:p w14:paraId="45C10E58" w14:textId="77777777" w:rsidR="00CA11BD" w:rsidRPr="008C3C93" w:rsidRDefault="00CA11BD" w:rsidP="00C13962"/>
    <w:p w14:paraId="0FB59042" w14:textId="2C351B78" w:rsidR="00D11740" w:rsidRPr="008C3C93" w:rsidRDefault="00184187" w:rsidP="002B5B4F">
      <w:pPr>
        <w:pStyle w:val="berschrift9"/>
        <w:rPr>
          <w:rFonts w:eastAsia="Times New Roman"/>
          <w:szCs w:val="24"/>
          <w:lang w:val="en-CA"/>
        </w:rPr>
      </w:pPr>
      <w:hyperlink r:id="rId199"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F6F795F" w14:textId="5E7F4B2B" w:rsidR="009A59DF" w:rsidRDefault="009A59DF" w:rsidP="009A59DF">
      <w:pPr>
        <w:rPr>
          <w:lang w:val="en-GB"/>
        </w:rPr>
      </w:pPr>
      <w:r>
        <w:rPr>
          <w:lang w:val="en-GB"/>
        </w:rPr>
        <w:t>Presentation deck should be uploaded.</w:t>
      </w:r>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5806BE63" w:rsidR="009A59DF" w:rsidRDefault="009A59DF" w:rsidP="009A59DF">
      <w:pPr>
        <w:rPr>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184187" w:rsidP="002B5B4F">
      <w:pPr>
        <w:pStyle w:val="berschrift9"/>
        <w:rPr>
          <w:rFonts w:eastAsia="Times New Roman"/>
          <w:szCs w:val="24"/>
          <w:lang w:val="en-CA"/>
        </w:rPr>
      </w:pPr>
      <w:hyperlink r:id="rId200"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 xml:space="preserve">Encoding time is approx. 125% as always both resolutions are encoded to decide which one is </w:t>
      </w:r>
      <w:proofErr w:type="gramStart"/>
      <w:r>
        <w:t>better.Almost</w:t>
      </w:r>
      <w:proofErr w:type="gramEnd"/>
      <w:r>
        <w:t xml:space="preserve"> only used for class A1, and only at lowest rate point.</w:t>
      </w:r>
    </w:p>
    <w:p w14:paraId="0A2AB103" w14:textId="6EF695C5" w:rsidR="00287035" w:rsidRPr="008C3C93" w:rsidRDefault="00184187" w:rsidP="002B5B4F">
      <w:pPr>
        <w:pStyle w:val="berschrift9"/>
        <w:rPr>
          <w:rFonts w:eastAsia="Times New Roman"/>
          <w:szCs w:val="24"/>
          <w:lang w:val="en-CA"/>
        </w:rPr>
      </w:pPr>
      <w:hyperlink r:id="rId201"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p>
    <w:p w14:paraId="6F036571"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Mean BD-rate reductions of -2.87% -2.32% -2.37% and -1.38% -0.55% -0.82% in AI and RA configurations respectively are reported when comparing VTM-11.0-NNVC including the low complexity version of the neural network-based intra prediction mode with respect to VTM-11.0-NNVC. The complexity (in MAC/pixel) of the low complexity version of the neural network-based intra prediction mode is about 12 times smaller than its regular version.</w:t>
      </w:r>
    </w:p>
    <w:p w14:paraId="2E377E8A" w14:textId="25621603" w:rsidR="004816C7" w:rsidRDefault="004816C7" w:rsidP="00C13962">
      <w:r>
        <w:t xml:space="preserve">Presentation deck should be </w:t>
      </w:r>
      <w:proofErr w:type="gramStart"/>
      <w:r>
        <w:t>uploaded.Numbers</w:t>
      </w:r>
      <w:proofErr w:type="gramEnd"/>
      <w:r>
        <w:t xml:space="preserve"> above are for “test 4” (lowest complexity version</w:t>
      </w:r>
      <w:r w:rsidR="001F61B3">
        <w:t>, integer 16 bit</w:t>
      </w:r>
      <w:r>
        <w:t>).</w:t>
      </w:r>
    </w:p>
    <w:p w14:paraId="09BE8686" w14:textId="0153202B" w:rsidR="004816C7" w:rsidRDefault="004816C7" w:rsidP="00C13962">
      <w:r>
        <w:lastRenderedPageBreak/>
        <w:t>For test 1 (highest complexity) version luma gains are 3.3%, 1.6% for AI/RA</w:t>
      </w:r>
      <w:r w:rsidR="001F61B3">
        <w:t>.</w:t>
      </w:r>
    </w:p>
    <w:p w14:paraId="3333B4CD" w14:textId="0CC51F6C" w:rsidR="004816C7" w:rsidRDefault="004816C7" w:rsidP="00C13962">
      <w:r>
        <w:t>Cross-checker report</w:t>
      </w:r>
      <w:r w:rsidR="001F61B3">
        <w:t>s perfect matching for integer version.</w:t>
      </w:r>
    </w:p>
    <w:p w14:paraId="21E0B952" w14:textId="2869276B" w:rsidR="004816C7" w:rsidRPr="008C3C93" w:rsidRDefault="004816C7" w:rsidP="00C13962">
      <w:r>
        <w:t>Candidate for testing on top of ECM.</w:t>
      </w:r>
    </w:p>
    <w:p w14:paraId="7D8940E9" w14:textId="60D0BC09" w:rsidR="00287035" w:rsidRPr="008C3C93" w:rsidRDefault="00184187" w:rsidP="002B5B4F">
      <w:pPr>
        <w:pStyle w:val="berschrift9"/>
        <w:rPr>
          <w:rFonts w:eastAsia="Times New Roman"/>
          <w:szCs w:val="24"/>
          <w:lang w:val="en-CA"/>
        </w:rPr>
      </w:pPr>
      <w:hyperlink r:id="rId202"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184187" w:rsidP="002B5B4F">
      <w:pPr>
        <w:pStyle w:val="berschrift9"/>
        <w:rPr>
          <w:rFonts w:eastAsia="Times New Roman"/>
          <w:szCs w:val="24"/>
          <w:lang w:val="en-CA"/>
        </w:rPr>
      </w:pPr>
      <w:hyperlink r:id="rId203"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12922FC" w:rsidR="000E06D0" w:rsidRPr="008C3C93" w:rsidRDefault="000E06D0" w:rsidP="000E06D0">
      <w:r w:rsidRPr="008C3C93">
        <w:t xml:space="preserve">Contributions in this area were discussed in session </w:t>
      </w:r>
      <w:r w:rsidR="001F61B3">
        <w:t>11</w:t>
      </w:r>
      <w:r w:rsidR="001F61B3" w:rsidRPr="008C3C93">
        <w:t xml:space="preserve"> </w:t>
      </w:r>
      <w:r w:rsidRPr="008C3C93">
        <w:t xml:space="preserve">at </w:t>
      </w:r>
      <w:r w:rsidR="001F61B3">
        <w:t>1315</w:t>
      </w:r>
      <w:r w:rsidRPr="008C3C93">
        <w:t>–</w:t>
      </w:r>
      <w:r w:rsidR="00BD5E28">
        <w:t>1500</w:t>
      </w:r>
      <w:r w:rsidR="00BD5E28" w:rsidRPr="008C3C93">
        <w:t xml:space="preserve"> </w:t>
      </w:r>
      <w:r w:rsidRPr="008C3C93">
        <w:t xml:space="preserve">UTC on </w:t>
      </w:r>
      <w:r w:rsidR="001F61B3">
        <w:t>Fri</w:t>
      </w:r>
      <w:r w:rsidR="001F61B3" w:rsidRPr="008C3C93">
        <w:t xml:space="preserve">day </w:t>
      </w:r>
      <w:r w:rsidR="001F61B3">
        <w:t>8</w:t>
      </w:r>
      <w:r w:rsidR="001F61B3" w:rsidRPr="008C3C93">
        <w:t xml:space="preserve"> </w:t>
      </w:r>
      <w:r w:rsidRPr="008C3C93">
        <w:t xml:space="preserve">Oct. 2021 (chaired by </w:t>
      </w:r>
      <w:r w:rsidR="001F61B3">
        <w:t>JRO</w:t>
      </w:r>
      <w:r w:rsidRPr="008C3C93">
        <w:t>)</w:t>
      </w:r>
      <w:r w:rsidR="00D8603C">
        <w:t xml:space="preserve">, and session 14 </w:t>
      </w:r>
      <w:r w:rsidR="00D8603C" w:rsidRPr="008C3C93">
        <w:t xml:space="preserve">at </w:t>
      </w:r>
      <w:r w:rsidR="00D8603C">
        <w:t>1300</w:t>
      </w:r>
      <w:r w:rsidR="00D8603C" w:rsidRPr="008C3C93">
        <w:t>–</w:t>
      </w:r>
      <w:r w:rsidR="00AF70D6">
        <w:t>1400</w:t>
      </w:r>
      <w:r w:rsidR="00D8603C" w:rsidRPr="008C3C93">
        <w:t xml:space="preserve"> UTC on </w:t>
      </w:r>
      <w:r w:rsidR="00D8603C">
        <w:t>Mon</w:t>
      </w:r>
      <w:r w:rsidR="00D8603C" w:rsidRPr="008C3C93">
        <w:t xml:space="preserve">day </w:t>
      </w:r>
      <w:r w:rsidR="00D8603C">
        <w:t>11</w:t>
      </w:r>
      <w:r w:rsidR="00D8603C" w:rsidRPr="008C3C93">
        <w:t xml:space="preserve"> Oct. 2021 (chaired by </w:t>
      </w:r>
      <w:r w:rsidR="00D8603C">
        <w:t>JRO</w:t>
      </w:r>
      <w:r w:rsidR="00D8603C" w:rsidRPr="008C3C93">
        <w:t>)</w:t>
      </w:r>
      <w:r w:rsidRPr="008C3C93">
        <w:t>.</w:t>
      </w:r>
    </w:p>
    <w:p w14:paraId="396A371E" w14:textId="2F8BB13B" w:rsidR="009F5910" w:rsidRPr="008C3C93" w:rsidRDefault="00184187" w:rsidP="002B5B4F">
      <w:pPr>
        <w:pStyle w:val="berschrift9"/>
        <w:rPr>
          <w:rFonts w:eastAsia="Times New Roman"/>
          <w:szCs w:val="24"/>
          <w:lang w:val="en-CA"/>
        </w:rPr>
      </w:pPr>
      <w:hyperlink r:id="rId204"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lang w:val="en-CA"/>
        </w:rPr>
      </w:pPr>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p>
    <w:p w14:paraId="682DE2F7" w14:textId="3140C6A8" w:rsidR="001F61B3" w:rsidRPr="001F61B3" w:rsidRDefault="001F61B3" w:rsidP="001F61B3">
      <w:pPr>
        <w:rPr>
          <w:lang w:val="en-CA"/>
        </w:rPr>
      </w:pPr>
      <w:r w:rsidRPr="001F61B3">
        <w:rPr>
          <w:rFonts w:hint="eastAsia"/>
          <w:lang w:val="en-CA"/>
        </w:rPr>
        <w:t>T</w:t>
      </w:r>
      <w:r w:rsidRPr="001F61B3">
        <w:rPr>
          <w:lang w:val="en-CA"/>
        </w:rPr>
        <w:t xml:space="preserve">he architecture of the proposed CNN filter is shown in Fig.1. The backbone network is based on grouped residual dense network (GRDN), consisting of 4 grouped residual dense blocks (GRDBs) containing </w:t>
      </w:r>
      <w:r w:rsidRPr="001F61B3">
        <w:rPr>
          <w:i/>
          <w:lang w:val="en-CA"/>
        </w:rPr>
        <w:t>N</w:t>
      </w:r>
      <w:r w:rsidRPr="001F61B3">
        <w:rPr>
          <w:lang w:val="en-CA"/>
        </w:rPr>
        <w:t xml:space="preserve"> 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p>
    <w:p w14:paraId="43690BBA" w14:textId="77777777" w:rsidR="001F61B3" w:rsidRPr="001F61B3" w:rsidRDefault="001F61B3" w:rsidP="001F61B3">
      <w:pPr>
        <w:rPr>
          <w:lang w:val="en-CA"/>
        </w:rPr>
      </w:pPr>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p>
    <w:p w14:paraId="2FF3AAEC" w14:textId="77777777" w:rsidR="001F61B3" w:rsidRPr="001F61B3" w:rsidRDefault="001F61B3" w:rsidP="001F61B3">
      <w:pPr>
        <w:rPr>
          <w:lang w:val="en-CA"/>
        </w:rPr>
      </w:pPr>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w:t>
      </w:r>
      <w:r w:rsidRPr="001F61B3">
        <w:rPr>
          <w:lang w:val="en-CA"/>
        </w:rPr>
        <w:lastRenderedPageBreak/>
        <w:t xml:space="preserve">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18DE72E4" w:rsidR="00184187" w:rsidRPr="004C7450" w:rsidRDefault="00184187" w:rsidP="001F61B3">
                            <w:pPr>
                              <w:rPr>
                                <w:i/>
                                <w:iCs/>
                              </w:rPr>
                            </w:pPr>
                            <w:bookmarkStart w:id="85"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85"/>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" fillcolor="white [3201]" stroked="f" strokeweight=".5pt">
                <v:textbox>
                  <w:txbxContent>
                    <w:p w14:paraId="0540D603" w14:textId="18DE72E4" w:rsidR="00184187" w:rsidRPr="004C7450" w:rsidRDefault="00184187" w:rsidP="001F61B3">
                      <w:pPr>
                        <w:rPr>
                          <w:i/>
                          <w:iCs/>
                        </w:rPr>
                      </w:pPr>
                      <w:bookmarkStart w:id="86"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86"/>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p>
    <w:p w14:paraId="1D1AEFE4" w14:textId="45AA2AED" w:rsidR="00C13962" w:rsidRDefault="00B61170" w:rsidP="00C13962">
      <w:r>
        <w:t>Note: Positive BD rate numbers in the abstract mean reduction</w:t>
      </w:r>
    </w:p>
    <w:p w14:paraId="2C3D93E0" w14:textId="713B1AA5" w:rsidR="00B61170" w:rsidRDefault="00B61170" w:rsidP="00C13962">
      <w:r>
        <w:t>Loss of “student” compared to “teacher” is around 1% for AI, 0.5% for RA; 7x reduction of kMAC/pix</w:t>
      </w:r>
    </w:p>
    <w:p w14:paraId="4D81514B" w14:textId="09C070B4" w:rsidR="00B61170" w:rsidRDefault="00B61170" w:rsidP="00C13962">
      <w:r>
        <w:t>Two rounds of training were used</w:t>
      </w:r>
      <w:r w:rsidR="008A03D1">
        <w:t xml:space="preserve"> for the student.</w:t>
      </w:r>
    </w:p>
    <w:p w14:paraId="7E89CC4E" w14:textId="25A590CF" w:rsidR="00B61170" w:rsidRDefault="00B61170" w:rsidP="00C13962">
      <w:r>
        <w:t xml:space="preserve">Would be interesting to see results for classes A and B, where gain is usually higher when high-resolution video is used for training (which was </w:t>
      </w:r>
      <w:r w:rsidR="008A03D1">
        <w:t>the case here).</w:t>
      </w:r>
    </w:p>
    <w:p w14:paraId="5BB1096C" w14:textId="61F2D333" w:rsidR="008A03D1" w:rsidRDefault="008A03D1" w:rsidP="00C13962">
      <w:r>
        <w:t>No interest in joining the EE at this time.</w:t>
      </w:r>
    </w:p>
    <w:p w14:paraId="71F8DD60" w14:textId="77777777" w:rsidR="00B61170" w:rsidRPr="008C3C93" w:rsidRDefault="00B61170" w:rsidP="00C13962"/>
    <w:p w14:paraId="48C22B27" w14:textId="24EEA0ED" w:rsidR="00C73157" w:rsidRPr="008C3C93" w:rsidRDefault="00184187" w:rsidP="002B5B4F">
      <w:pPr>
        <w:pStyle w:val="berschrift9"/>
        <w:rPr>
          <w:rFonts w:eastAsia="Times New Roman"/>
          <w:szCs w:val="24"/>
          <w:lang w:val="en-CA"/>
        </w:rPr>
      </w:pPr>
      <w:hyperlink r:id="rId206"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24DBF264" w14:textId="65E83297" w:rsidR="00C13962" w:rsidRDefault="008A03D1" w:rsidP="00C13962">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r w:rsidR="00357940">
        <w:t>22 models in total</w:t>
      </w:r>
    </w:p>
    <w:p w14:paraId="6FDA4806" w14:textId="3BC97C31" w:rsidR="00357940" w:rsidRDefault="00357940" w:rsidP="00C13962">
      <w:r>
        <w:t>Q: Gain of attention model which is new? Not known.</w:t>
      </w:r>
    </w:p>
    <w:p w14:paraId="3BAE2AD5" w14:textId="1093F3C5" w:rsidR="00357940" w:rsidRDefault="002E1755" w:rsidP="00C13962">
      <w:r>
        <w:t xml:space="preserve">The proposal is built on top of W0113, but combines some elements from W0100. </w:t>
      </w:r>
      <w:r w:rsidR="00357940">
        <w:t>Difference of model selection compared to W01</w:t>
      </w:r>
      <w:r>
        <w:t>00</w:t>
      </w:r>
      <w:r w:rsidR="00357940">
        <w:t xml:space="preserve">? </w:t>
      </w:r>
      <w:r>
        <w:t>Similar, also</w:t>
      </w:r>
      <w:r w:rsidR="00357940">
        <w:t xml:space="preserve"> uses block selection at block level, </w:t>
      </w:r>
      <w:r>
        <w:t>with additional input parameters such as partitioning</w:t>
      </w:r>
      <w:r w:rsidR="00357940">
        <w:t>.</w:t>
      </w:r>
      <w:r>
        <w:t xml:space="preserve"> Different from W0100, chroma is used as input to the luma filter. In total more complex than W0113, also more memory.</w:t>
      </w:r>
    </w:p>
    <w:p w14:paraId="3FBA82A6" w14:textId="16FB7388" w:rsidR="002E1755" w:rsidRDefault="002E1755" w:rsidP="00C13962">
      <w:r>
        <w:t>Is it known how much gain the additional elements give? Partitioning gives approx. 0.7%</w:t>
      </w:r>
    </w:p>
    <w:p w14:paraId="5BFE48B0" w14:textId="21219D3D" w:rsidR="00C73157" w:rsidRPr="008C3C93" w:rsidRDefault="00184187" w:rsidP="002B5B4F">
      <w:pPr>
        <w:pStyle w:val="berschrift9"/>
        <w:rPr>
          <w:rFonts w:eastAsia="Times New Roman"/>
          <w:szCs w:val="24"/>
          <w:lang w:val="en-CA"/>
        </w:rPr>
      </w:pPr>
      <w:hyperlink r:id="rId207"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Times New Roman"/>
          <w:sz w:val="24"/>
          <w:szCs w:val="24"/>
          <w:lang w:val="en-CA" w:eastAsia="zh-CN"/>
        </w:rPr>
      </w:pPr>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w:t>
      </w:r>
      <w:r w:rsidRPr="00557224">
        <w:rPr>
          <w:rFonts w:eastAsia="Times New Roman"/>
          <w:sz w:val="24"/>
          <w:szCs w:val="24"/>
          <w:lang w:val="en-CA" w:eastAsia="zh-CN"/>
        </w:rPr>
        <w:lastRenderedPageBreak/>
        <w:t xml:space="preserve">model is designed with relatively low complexity. In addition to the reconstruction image, other side information is fed into the network, such as the prediction image, partition image, slice QP and based QP. Based on the EE1 anchor, two NN filter tests are proposed with different complexity levels. For the filter test 1, </w:t>
      </w:r>
      <w:proofErr w:type="gramStart"/>
      <w:r w:rsidRPr="00557224">
        <w:rPr>
          <w:rFonts w:eastAsia="Times New Roman"/>
          <w:sz w:val="24"/>
          <w:szCs w:val="24"/>
          <w:lang w:val="en-CA" w:eastAsia="zh-CN"/>
        </w:rPr>
        <w:t>{ 7.15</w:t>
      </w:r>
      <w:proofErr w:type="gramEnd"/>
      <w:r w:rsidRPr="00557224">
        <w:rPr>
          <w:rFonts w:eastAsia="Times New Roman"/>
          <w:sz w:val="24"/>
          <w:szCs w:val="24"/>
          <w:lang w:val="en-CA" w:eastAsia="zh-CN"/>
        </w:rPr>
        <w:t xml:space="preserve">%,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 xml:space="preserve">D-rate savings are reported with RA, LB and AI configurations, respectively. For the filter test 2, </w:t>
      </w:r>
      <w:proofErr w:type="gramStart"/>
      <w:r w:rsidRPr="00557224">
        <w:rPr>
          <w:rFonts w:eastAsia="Times New Roman"/>
          <w:sz w:val="24"/>
          <w:szCs w:val="24"/>
          <w:lang w:val="en-CA" w:eastAsia="zh-CN"/>
        </w:rPr>
        <w:t>{ 4.04</w:t>
      </w:r>
      <w:proofErr w:type="gramEnd"/>
      <w:r w:rsidRPr="00557224">
        <w:rPr>
          <w:rFonts w:eastAsia="Times New Roman"/>
          <w:sz w:val="24"/>
          <w:szCs w:val="24"/>
          <w:lang w:val="en-CA" w:eastAsia="zh-CN"/>
        </w:rPr>
        <w:t>%,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p>
    <w:p w14:paraId="4D4B4E9C" w14:textId="7DBABA0D" w:rsidR="000D3DEE" w:rsidRDefault="000D3DEE" w:rsidP="00C13962">
      <w:r>
        <w:t>For B slices, the filter is operated in parallel with DBF/SAO, and the better is selected (slice level switching).</w:t>
      </w:r>
    </w:p>
    <w:p w14:paraId="29C96A9E" w14:textId="1CE510A4" w:rsidR="000D3DEE" w:rsidRDefault="000D3DEE" w:rsidP="00C13962">
      <w:r>
        <w:t>For I slices, it replaces DBF/SAO.</w:t>
      </w:r>
    </w:p>
    <w:p w14:paraId="7C25C65A" w14:textId="17E9B93A" w:rsidR="00917F26" w:rsidRDefault="000D3DEE" w:rsidP="00C13962">
      <w:r>
        <w:t>2 models per filter. Less complex than X0055</w:t>
      </w:r>
    </w:p>
    <w:p w14:paraId="24332B29" w14:textId="3D6139E6" w:rsidR="000D3DEE" w:rsidRPr="008C3C93" w:rsidRDefault="000D3DEE" w:rsidP="000D3DEE">
      <w:r>
        <w:t>As elements proposed in X0054 and X0055, usage of partitioning information could be interesting for EE investigation.</w:t>
      </w:r>
    </w:p>
    <w:p w14:paraId="52DDDB4E" w14:textId="77777777" w:rsidR="000D3DEE" w:rsidRPr="008C3C93" w:rsidRDefault="000D3DEE" w:rsidP="00C13962"/>
    <w:p w14:paraId="6F303C7A" w14:textId="3F2E45B4" w:rsidR="00131D30" w:rsidRPr="008C3C93" w:rsidRDefault="00184187" w:rsidP="002B5B4F">
      <w:pPr>
        <w:pStyle w:val="berschrift9"/>
        <w:rPr>
          <w:rFonts w:eastAsia="Times New Roman"/>
          <w:szCs w:val="24"/>
          <w:lang w:val="en-CA"/>
        </w:rPr>
      </w:pPr>
      <w:hyperlink r:id="rId208"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32A5FC4D" w14:textId="24CCEC84" w:rsidR="00DB5735" w:rsidRDefault="00DB5735" w:rsidP="00DB5735">
      <w:pPr>
        <w:textAlignment w:val="baseline"/>
        <w:rPr>
          <w:lang w:val="en-CA"/>
        </w:rPr>
      </w:pPr>
      <w:r w:rsidRPr="00DB5735">
        <w:rPr>
          <w:lang w:val="en-CA"/>
        </w:rPr>
        <w:t>This EE related contribution studies the performance of the network tested in EE1-2.2 with simplified models. In this simplified version, the number of feature maps is reduced, resulting in roughly 43% lower kMAC/pixel comparing to the models tested in EE1-2.2.</w:t>
      </w:r>
      <w:r w:rsidRPr="00DB5735">
        <w:rPr>
          <w:szCs w:val="22"/>
          <w:lang w:val="en-CA"/>
        </w:rPr>
        <w:t xml:space="preserve"> The simulation results reportedly show </w:t>
      </w:r>
      <w:r w:rsidRPr="00DB5735">
        <w:rPr>
          <w:lang w:eastAsia="zh-CN"/>
        </w:rPr>
        <w:t>{-6.15%, 5.58%, -2.31%</w:t>
      </w:r>
      <w:r w:rsidRPr="00DB5735">
        <w:rPr>
          <w:rFonts w:hint="eastAsia"/>
          <w:lang w:eastAsia="zh-CN"/>
        </w:rPr>
        <w:t>}</w:t>
      </w:r>
      <w:r w:rsidRPr="00DB5735">
        <w:rPr>
          <w:lang w:eastAsia="zh-CN"/>
        </w:rPr>
        <w:t xml:space="preserve"> and {-9.09%, 20.44%, 6.16%} BD rate savings for {Y, Cb, Cr} under RA and AI configurations, respectively</w:t>
      </w:r>
      <w:r w:rsidRPr="00DB5735">
        <w:rPr>
          <w:lang w:val="en-CA"/>
        </w:rPr>
        <w:t>.</w:t>
      </w:r>
    </w:p>
    <w:p w14:paraId="649A55EC" w14:textId="53512B30" w:rsidR="00DB5735" w:rsidRDefault="00DB5735" w:rsidP="00DB5735">
      <w:pPr>
        <w:textAlignment w:val="baseline"/>
      </w:pPr>
      <w:r>
        <w:t>In RA, almost no change, in AI approx. 1% performance drop relative to EE1-2.2.</w:t>
      </w:r>
    </w:p>
    <w:p w14:paraId="6BF2A375" w14:textId="613B93BD" w:rsidR="00B126C7" w:rsidRDefault="00B126C7" w:rsidP="00DB5735">
      <w:pPr>
        <w:textAlignment w:val="baseline"/>
      </w:pPr>
      <w:r>
        <w:t>Results are only for classes A1/A2. In particular for chroma, results are quite divergent over different sequences. Averaging BD rates might not be meaningful there.</w:t>
      </w:r>
    </w:p>
    <w:p w14:paraId="76F142A2" w14:textId="5FBE76CF" w:rsidR="00DB5735" w:rsidRDefault="00DB5735" w:rsidP="00DB5735">
      <w:pPr>
        <w:textAlignment w:val="baseline"/>
      </w:pPr>
      <w:r>
        <w:t>One participant suggests that further reduction in complexity might be achievable.</w:t>
      </w:r>
    </w:p>
    <w:p w14:paraId="28E0C73B" w14:textId="76D09A5F" w:rsidR="00DB5735" w:rsidRDefault="00DB5735" w:rsidP="00DB5735">
      <w:pPr>
        <w:textAlignment w:val="baseline"/>
      </w:pPr>
      <w:r>
        <w:t>Why loss in AI? Uses a different model than for B slice.</w:t>
      </w:r>
    </w:p>
    <w:p w14:paraId="3BBF287F" w14:textId="1720335D" w:rsidR="00B126C7" w:rsidRPr="00DB5735" w:rsidRDefault="00B126C7" w:rsidP="00DB5735">
      <w:pPr>
        <w:textAlignment w:val="baseline"/>
      </w:pPr>
      <w:r>
        <w:t xml:space="preserve">Investigate in </w:t>
      </w:r>
      <w:r w:rsidRPr="00847362">
        <w:rPr>
          <w:highlight w:val="yellow"/>
        </w:rPr>
        <w:t>EE</w:t>
      </w:r>
      <w:r>
        <w:t>.</w:t>
      </w:r>
    </w:p>
    <w:p w14:paraId="288D05B0" w14:textId="78E30375" w:rsidR="00131D30" w:rsidRPr="008C3C93" w:rsidRDefault="00184187" w:rsidP="002B5B4F">
      <w:pPr>
        <w:pStyle w:val="berschrift9"/>
        <w:rPr>
          <w:rFonts w:eastAsia="Times New Roman"/>
          <w:szCs w:val="24"/>
          <w:lang w:val="en-CA"/>
        </w:rPr>
      </w:pPr>
      <w:hyperlink r:id="rId209"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1D87EEFA" w14:textId="02E7A40C" w:rsidR="00B126C7" w:rsidRDefault="00B126C7" w:rsidP="00B126C7">
      <w:pPr>
        <w:textAlignment w:val="baseline"/>
        <w:rPr>
          <w:lang w:val="en-CA"/>
        </w:rPr>
      </w:pPr>
      <w:r w:rsidRPr="00B126C7">
        <w:rPr>
          <w:lang w:val="en-CA"/>
        </w:rPr>
        <w:t>This EE related contribution is asserted to improve the performance of EE1-2.2 by using separate networks for Cb and Cr components. For anchor QPs in {22, 27, 32, 37, 42}, the simulation results show {-6.15%, 2.53%, -6.33%} and {-10.04%, 14.90%, -9.37%} BD-rate savings for {Y, Cb, Cr} under RA and AI configurations, respectively. For anchor QPs in {27, 32, 37, 42, 47}, the simulation results show {-9.73%, -2.32%, -7.44%} and {-11.99%, 7.79%, -9.61%} BD-rate savings for {Y, Cb, Cr} under RA and AI configurations, respectively.</w:t>
      </w:r>
    </w:p>
    <w:p w14:paraId="0B8D0ED2" w14:textId="7C680B79" w:rsidR="00B126C7" w:rsidRDefault="00B126C7" w:rsidP="00B126C7">
      <w:pPr>
        <w:textAlignment w:val="baseline"/>
      </w:pPr>
      <w:r>
        <w:t>Luma model as in EE1-2-2.</w:t>
      </w:r>
    </w:p>
    <w:p w14:paraId="3E8D2116" w14:textId="7C126C68" w:rsidR="00B126C7" w:rsidRDefault="00B126C7" w:rsidP="00B126C7">
      <w:pPr>
        <w:textAlignment w:val="baseline"/>
      </w:pPr>
      <w:r>
        <w:t>Still both chroma components (and luma) are input to the separate networks.</w:t>
      </w:r>
      <w:r w:rsidR="00900829">
        <w:t xml:space="preserve"> One expert mentions that this might not be necessary.</w:t>
      </w:r>
    </w:p>
    <w:p w14:paraId="60DAC96A" w14:textId="61C8BC33" w:rsidR="00B126C7" w:rsidRDefault="00B126C7" w:rsidP="00B126C7">
      <w:pPr>
        <w:textAlignment w:val="baseline"/>
      </w:pPr>
      <w:r>
        <w:t xml:space="preserve">It is pointed out that </w:t>
      </w:r>
      <w:r w:rsidR="00900829">
        <w:t>the BD numbers might be affected by curves crossing. It might be useful (as the rate should be exactly the same, it is postprocessing), if by tendency the PSNR is improved for chroma, using X0064 as anchor (in that case the curves are no longer crossing).</w:t>
      </w:r>
    </w:p>
    <w:p w14:paraId="6CE8C964" w14:textId="372ACF39" w:rsidR="00900829" w:rsidRDefault="00900829" w:rsidP="00B126C7">
      <w:pPr>
        <w:textAlignment w:val="baseline"/>
      </w:pPr>
      <w:r>
        <w:t>Using RPR as anchor might also provide better interpretation of results (for all SR proposals).</w:t>
      </w:r>
    </w:p>
    <w:p w14:paraId="005C9EE5" w14:textId="1CDC4313" w:rsidR="00900829" w:rsidRDefault="00900829" w:rsidP="00B126C7">
      <w:pPr>
        <w:textAlignment w:val="baseline"/>
      </w:pPr>
      <w:proofErr w:type="gramStart"/>
      <w:r>
        <w:lastRenderedPageBreak/>
        <w:t>Also</w:t>
      </w:r>
      <w:proofErr w:type="gramEnd"/>
      <w:r>
        <w:t xml:space="preserve"> RPR has sometimes large losses in chroma. It is asked whether for chroma it might be better just not to downsample chroma. However, the current RPR configuration does not allow downsampling to 4:4:4.</w:t>
      </w:r>
    </w:p>
    <w:p w14:paraId="5A4AC453" w14:textId="258D4207" w:rsidR="00900829" w:rsidRPr="00B126C7" w:rsidRDefault="00900829" w:rsidP="00B126C7">
      <w:pPr>
        <w:textAlignment w:val="baseline"/>
      </w:pPr>
      <w:r>
        <w:t xml:space="preserve">Investigate in </w:t>
      </w:r>
      <w:r w:rsidRPr="00847362">
        <w:rPr>
          <w:highlight w:val="yellow"/>
        </w:rPr>
        <w:t>EE</w:t>
      </w:r>
      <w:r>
        <w:t>.</w:t>
      </w:r>
    </w:p>
    <w:p w14:paraId="45200408" w14:textId="4563879A" w:rsidR="00131D30" w:rsidRPr="008C3C93" w:rsidRDefault="00184187" w:rsidP="002B5B4F">
      <w:pPr>
        <w:pStyle w:val="berschrift9"/>
        <w:rPr>
          <w:rFonts w:eastAsia="Times New Roman"/>
          <w:szCs w:val="24"/>
          <w:lang w:val="en-CA"/>
        </w:rPr>
      </w:pPr>
      <w:hyperlink r:id="rId210"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p>
    <w:p w14:paraId="1655E947" w14:textId="574A45BF" w:rsidR="00C13962" w:rsidRDefault="008A03D1" w:rsidP="00C13962">
      <w:r>
        <w:t>Unlike X0041, the purpose of knowledge distillation here is improving performance rather than reducing complexi</w:t>
      </w:r>
      <w:r w:rsidR="0013603A">
        <w:t>ty (“student” becomes better than “teacher” model from W0100).</w:t>
      </w:r>
    </w:p>
    <w:p w14:paraId="3E347E52" w14:textId="15D92E49" w:rsidR="0013603A" w:rsidRDefault="0013603A" w:rsidP="00C13962">
      <w:r>
        <w:t>Student is trained from scratch, but part of the loss function is for generating the same output as the teacher. This may lead to faster convergence.</w:t>
      </w:r>
    </w:p>
    <w:p w14:paraId="47D15952" w14:textId="525128C6" w:rsidR="0013603A" w:rsidRDefault="0013603A" w:rsidP="00C13962">
      <w:r>
        <w:t>Might it be advantageous to adjust the weight (influence of teacher) during training?</w:t>
      </w:r>
    </w:p>
    <w:p w14:paraId="0E962274" w14:textId="60E58097" w:rsidR="0013603A" w:rsidRDefault="0013603A" w:rsidP="00C13962">
      <w:r>
        <w:t>Training becomes longer in total – would increase of “normal” training duration (of the teacher) also improve performance? Not known.</w:t>
      </w:r>
    </w:p>
    <w:p w14:paraId="5F830BC7" w14:textId="4167B2DA" w:rsidR="00357940" w:rsidRDefault="00357940" w:rsidP="00C13962"/>
    <w:p w14:paraId="42451BB4" w14:textId="1DF81938" w:rsidR="00357940" w:rsidRDefault="00357940" w:rsidP="00C13962">
      <w:r>
        <w:t>Proponents intend further study before joining EE.</w:t>
      </w:r>
    </w:p>
    <w:p w14:paraId="7EA1F398" w14:textId="77777777" w:rsidR="0013603A" w:rsidRDefault="0013603A" w:rsidP="00C13962"/>
    <w:p w14:paraId="10D74339" w14:textId="77777777" w:rsidR="0013603A" w:rsidRPr="008C3C93" w:rsidRDefault="0013603A" w:rsidP="00C13962"/>
    <w:p w14:paraId="4641BDFB" w14:textId="22633DE6" w:rsidR="00131D30" w:rsidRPr="008C3C93" w:rsidRDefault="00184187" w:rsidP="002B5B4F">
      <w:pPr>
        <w:pStyle w:val="berschrift9"/>
        <w:rPr>
          <w:rFonts w:eastAsia="Times New Roman"/>
          <w:szCs w:val="24"/>
          <w:lang w:val="en-CA"/>
        </w:rPr>
      </w:pPr>
      <w:hyperlink r:id="rId211"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lang w:val="en-CA"/>
        </w:rPr>
      </w:pPr>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p>
    <w:p w14:paraId="544A6723" w14:textId="00008631" w:rsidR="00C13962" w:rsidRDefault="00917F26" w:rsidP="00C13962">
      <w:r>
        <w:t>A simplified version of NN filter is used in RDO.</w:t>
      </w:r>
      <w:r w:rsidR="002B7B4F">
        <w:t xml:space="preserve"> What is the size? What is the </w:t>
      </w:r>
      <w:proofErr w:type="gramStart"/>
      <w:r w:rsidR="002B7B4F">
        <w:t>drop in</w:t>
      </w:r>
      <w:proofErr w:type="gramEnd"/>
      <w:r w:rsidR="002B7B4F">
        <w:t xml:space="preserve"> performance? Cannot answer precisely</w:t>
      </w:r>
    </w:p>
    <w:p w14:paraId="20BE0BEE" w14:textId="60093F5B" w:rsidR="00917F26" w:rsidRDefault="00917F26" w:rsidP="00C13962">
      <w:r>
        <w:t>Encoding time increases by 10+ %, additional bit rate reduction is around 0.5%, compared to W0100.</w:t>
      </w:r>
    </w:p>
    <w:p w14:paraId="5DD07613" w14:textId="42080F9D" w:rsidR="00917F26" w:rsidRDefault="00917F26" w:rsidP="00C13962">
      <w:r>
        <w:t>It is noted that this is similar gain as with RDO considering conventional loop filters such as DBF.</w:t>
      </w:r>
    </w:p>
    <w:p w14:paraId="4A4BCC3B" w14:textId="06C827A8" w:rsidR="00917F26" w:rsidRPr="008C3C93" w:rsidRDefault="00917F26" w:rsidP="00C13962">
      <w:r>
        <w:t xml:space="preserve">In the current exploration, </w:t>
      </w:r>
      <w:r w:rsidR="002B7B4F">
        <w:t>optimization of the loop filters themselves seems more important than additional tricks of RDO decisions.</w:t>
      </w:r>
    </w:p>
    <w:p w14:paraId="049D7BA5" w14:textId="2794D6BA" w:rsidR="00D11740" w:rsidRPr="008C3C93" w:rsidRDefault="00184187" w:rsidP="002B5B4F">
      <w:pPr>
        <w:pStyle w:val="berschrift9"/>
        <w:rPr>
          <w:rFonts w:eastAsia="Times New Roman"/>
          <w:szCs w:val="24"/>
          <w:lang w:val="en-CA"/>
        </w:rPr>
      </w:pPr>
      <w:hyperlink r:id="rId212"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lang w:val="en-CA"/>
        </w:rPr>
      </w:pPr>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p>
    <w:p w14:paraId="04304673" w14:textId="77777777" w:rsidR="002B7B4F" w:rsidRPr="002B7B4F" w:rsidRDefault="002B7B4F" w:rsidP="002B7B4F">
      <w:pPr>
        <w:rPr>
          <w:lang w:val="en-CA"/>
        </w:rPr>
      </w:pPr>
      <w:r w:rsidRPr="002B7B4F">
        <w:rPr>
          <w:lang w:val="en-CA"/>
        </w:rPr>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p>
    <w:p w14:paraId="13FE6B33" w14:textId="53898C7D" w:rsidR="00C13962" w:rsidRDefault="002B7B4F" w:rsidP="00C13962">
      <w:pPr>
        <w:rPr>
          <w:lang w:val="en-CA"/>
        </w:rPr>
      </w:pPr>
      <w:r w:rsidRPr="002B7B4F">
        <w:rPr>
          <w:lang w:val="en-CA"/>
        </w:rPr>
        <w:lastRenderedPageBreak/>
        <w:t>The luma and chroma components both have 5 different CNN models, corresponding to 5 QPs. The CNN model is selected according to colour components and QP.</w:t>
      </w:r>
    </w:p>
    <w:p w14:paraId="5CE44D8F" w14:textId="77777777" w:rsidR="002B7B4F" w:rsidRPr="002B7B4F" w:rsidRDefault="002B7B4F" w:rsidP="002B7B4F">
      <w:pPr>
        <w:jc w:val="center"/>
        <w:rPr>
          <w:rFonts w:eastAsia="DengXian"/>
          <w:lang w:eastAsia="zh-CN"/>
        </w:rPr>
      </w:pPr>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2pt" o:ole="">
            <v:imagedata r:id="rId213" o:title=""/>
          </v:shape>
          <o:OLEObject Type="Embed" ProgID="Visio.Drawing.15" ShapeID="_x0000_i1025" DrawAspect="Content" ObjectID="_1695629949" r:id="rId214"/>
        </w:object>
      </w:r>
    </w:p>
    <w:p w14:paraId="3D804F40" w14:textId="77777777" w:rsidR="002B7B4F" w:rsidRPr="002B7B4F" w:rsidRDefault="002B7B4F" w:rsidP="002B7B4F">
      <w:pPr>
        <w:jc w:val="center"/>
        <w:rPr>
          <w:rFonts w:eastAsia="DengXian"/>
          <w:lang w:eastAsia="zh-CN"/>
        </w:rPr>
      </w:pPr>
      <w:r w:rsidRPr="002B7B4F">
        <w:rPr>
          <w:rFonts w:eastAsia="DengXian"/>
          <w:lang w:eastAsia="zh-CN"/>
        </w:rPr>
        <w:t>(a)</w:t>
      </w:r>
    </w:p>
    <w:p w14:paraId="7E6D1E17" w14:textId="77777777" w:rsidR="002B7B4F" w:rsidRPr="002B7B4F" w:rsidRDefault="002B7B4F" w:rsidP="002B7B4F">
      <w:pPr>
        <w:jc w:val="center"/>
        <w:rPr>
          <w:rFonts w:eastAsia="DengXian"/>
          <w:lang w:eastAsia="zh-CN"/>
        </w:rPr>
      </w:pPr>
      <w:r w:rsidRPr="002B7B4F">
        <w:rPr>
          <w:rFonts w:eastAsia="DengXian"/>
        </w:rPr>
        <w:object w:dxaOrig="8304" w:dyaOrig="1836" w14:anchorId="1E2DB372">
          <v:shape id="_x0000_i1026" type="#_x0000_t75" style="width:415.2pt;height:92pt" o:ole="">
            <v:imagedata r:id="rId215" o:title=""/>
          </v:shape>
          <o:OLEObject Type="Embed" ProgID="Visio.Drawing.15" ShapeID="_x0000_i1026" DrawAspect="Content" ObjectID="_1695629950" r:id="rId216"/>
        </w:object>
      </w:r>
    </w:p>
    <w:p w14:paraId="3B286260" w14:textId="77777777" w:rsidR="002B7B4F" w:rsidRPr="002B7B4F" w:rsidRDefault="002B7B4F" w:rsidP="002B7B4F">
      <w:pPr>
        <w:jc w:val="center"/>
        <w:rPr>
          <w:rFonts w:eastAsia="DengXian"/>
          <w:lang w:eastAsia="zh-CN"/>
        </w:rPr>
      </w:pPr>
      <w:r w:rsidRPr="002B7B4F">
        <w:rPr>
          <w:rFonts w:eastAsia="DengXian"/>
          <w:lang w:eastAsia="zh-CN"/>
        </w:rPr>
        <w:t>(b)</w:t>
      </w:r>
    </w:p>
    <w:p w14:paraId="1752C6D5" w14:textId="77777777" w:rsidR="002B7B4F" w:rsidRPr="002B7B4F" w:rsidRDefault="002B7B4F" w:rsidP="002B7B4F">
      <w:pPr>
        <w:jc w:val="center"/>
        <w:rPr>
          <w:rFonts w:eastAsia="DengXian"/>
          <w:lang w:eastAsia="zh-CN"/>
        </w:rPr>
      </w:pPr>
      <w:r w:rsidRPr="002B7B4F">
        <w:rPr>
          <w:rFonts w:eastAsia="DengXian"/>
        </w:rPr>
        <w:object w:dxaOrig="2388" w:dyaOrig="2676" w14:anchorId="5A49D103">
          <v:shape id="_x0000_i1027" type="#_x0000_t75" style="width:119.2pt;height:134pt" o:ole="">
            <v:imagedata r:id="rId217" o:title=""/>
          </v:shape>
          <o:OLEObject Type="Embed" ProgID="Visio.Drawing.15" ShapeID="_x0000_i1027" DrawAspect="Content" ObjectID="_1695629951" r:id="rId218"/>
        </w:object>
      </w:r>
    </w:p>
    <w:p w14:paraId="5DA29791" w14:textId="77777777" w:rsidR="002B7B4F" w:rsidRPr="002B7B4F" w:rsidRDefault="002B7B4F" w:rsidP="002B7B4F">
      <w:pPr>
        <w:jc w:val="center"/>
        <w:rPr>
          <w:rFonts w:eastAsia="DengXian"/>
          <w:lang w:val="en-CA" w:eastAsia="zh-CN"/>
        </w:rPr>
      </w:pPr>
      <w:r w:rsidRPr="002B7B4F">
        <w:rPr>
          <w:rFonts w:eastAsia="DengXian"/>
          <w:lang w:eastAsia="zh-CN"/>
        </w:rPr>
        <w:t>(c)</w:t>
      </w:r>
    </w:p>
    <w:p w14:paraId="5EDF84BB" w14:textId="648B7A07" w:rsidR="002B7B4F" w:rsidRDefault="002B7B4F" w:rsidP="00C13962"/>
    <w:p w14:paraId="55D55574" w14:textId="76A08BD3" w:rsidR="00E206BA" w:rsidRDefault="00E206BA" w:rsidP="00C13962">
      <w:r>
        <w:t>Results on RA not ready yet, but by tendency lower gain than AI.</w:t>
      </w:r>
    </w:p>
    <w:p w14:paraId="45157DE4" w14:textId="0772D2E0" w:rsidR="00E206BA" w:rsidRPr="008C3C93" w:rsidRDefault="00BD5E28" w:rsidP="00C13962">
      <w:r>
        <w:t>Question for further study (EE?): What would be the standalone gain of luma filter?</w:t>
      </w:r>
    </w:p>
    <w:p w14:paraId="42C4731C" w14:textId="1AFF7459" w:rsidR="00D11740" w:rsidRPr="008C3C93" w:rsidRDefault="00184187" w:rsidP="002B5B4F">
      <w:pPr>
        <w:pStyle w:val="berschrift9"/>
        <w:rPr>
          <w:rFonts w:eastAsia="Times New Roman"/>
          <w:szCs w:val="24"/>
          <w:lang w:val="en-CA"/>
        </w:rPr>
      </w:pPr>
      <w:hyperlink r:id="rId219"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12BD718D" w14:textId="77777777" w:rsidR="005D673F" w:rsidRPr="00B6759E" w:rsidRDefault="005D673F" w:rsidP="005D673F">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p>
    <w:p w14:paraId="08B9D770" w14:textId="77777777" w:rsidR="005D673F" w:rsidRPr="00B6759E" w:rsidRDefault="005D673F" w:rsidP="005D673F">
      <w:pPr>
        <w:rPr>
          <w:lang w:val="en-CA"/>
        </w:rPr>
      </w:pPr>
      <w:r w:rsidRPr="00B6759E">
        <w:rPr>
          <w:lang w:val="en-CA"/>
        </w:rPr>
        <w:t xml:space="preserve">In the proposed method, the channel attention mechanism is </w:t>
      </w:r>
      <w:r w:rsidRPr="00B6759E">
        <w:rPr>
          <w:rFonts w:hint="eastAsia"/>
          <w:lang w:val="en-CA" w:eastAsia="zh-CN"/>
        </w:rPr>
        <w:t>ad</w:t>
      </w:r>
      <w:r w:rsidRPr="00B6759E">
        <w:rPr>
          <w:lang w:val="en-CA"/>
        </w:rPr>
        <w:t>d</w:t>
      </w:r>
      <w:r w:rsidRPr="00B6759E">
        <w:rPr>
          <w:rFonts w:hint="eastAsia"/>
          <w:lang w:val="en-CA" w:eastAsia="zh-CN"/>
        </w:rPr>
        <w:t>ed</w:t>
      </w:r>
      <w:r w:rsidRPr="00B6759E">
        <w:rPr>
          <w:lang w:val="en-CA"/>
        </w:rPr>
        <w:t xml:space="preserve"> into the residual block.</w:t>
      </w:r>
    </w:p>
    <w:p w14:paraId="5C8A936A" w14:textId="77777777" w:rsidR="005D673F" w:rsidRPr="00B6759E" w:rsidRDefault="005D673F" w:rsidP="005D673F">
      <w:pPr>
        <w:rPr>
          <w:lang w:val="en-CA" w:eastAsia="zh-CN"/>
        </w:rPr>
      </w:pPr>
      <w:r w:rsidRPr="00B6759E">
        <w:rPr>
          <w:lang w:val="en-CA"/>
        </w:rPr>
        <w:t xml:space="preserve">Compared with VTM-11.0-NNVC, the </w:t>
      </w:r>
      <w:r w:rsidRPr="00B6759E">
        <w:rPr>
          <w:rFonts w:hint="eastAsia"/>
          <w:lang w:val="en-CA" w:eastAsia="zh-CN"/>
        </w:rPr>
        <w:t xml:space="preserve">experimental results of the </w:t>
      </w:r>
      <w:r w:rsidRPr="00B6759E">
        <w:rPr>
          <w:lang w:val="en-CA"/>
        </w:rPr>
        <w:t xml:space="preserve">proposed method </w:t>
      </w:r>
      <w:r w:rsidRPr="00B6759E">
        <w:rPr>
          <w:rFonts w:hint="eastAsia"/>
          <w:lang w:val="en-CA" w:eastAsia="zh-CN"/>
        </w:rPr>
        <w:t>are as follow:</w:t>
      </w:r>
    </w:p>
    <w:p w14:paraId="4B463E65" w14:textId="77777777" w:rsidR="005D673F" w:rsidRPr="00B6759E" w:rsidRDefault="005D673F" w:rsidP="005D673F">
      <w:pPr>
        <w:rPr>
          <w:lang w:val="en-CA" w:eastAsia="zh-CN"/>
        </w:rPr>
      </w:pPr>
      <w:r>
        <w:rPr>
          <w:rFonts w:hint="eastAsia"/>
          <w:lang w:val="en-CA" w:eastAsia="zh-CN"/>
        </w:rPr>
        <w:t xml:space="preserve">Test1: </w:t>
      </w:r>
      <w:proofErr w:type="gramStart"/>
      <w:r>
        <w:rPr>
          <w:rFonts w:hint="eastAsia"/>
          <w:lang w:val="en-CA" w:eastAsia="zh-CN"/>
        </w:rPr>
        <w:t xml:space="preserve">AI  </w:t>
      </w:r>
      <w:r>
        <w:rPr>
          <w:lang w:val="en-CA" w:eastAsia="zh-CN"/>
        </w:rPr>
        <w:t>6</w:t>
      </w:r>
      <w:r w:rsidRPr="00B6759E">
        <w:rPr>
          <w:lang w:val="en-CA"/>
        </w:rPr>
        <w:t>.</w:t>
      </w:r>
      <w:r w:rsidRPr="00B6759E">
        <w:rPr>
          <w:rFonts w:hint="eastAsia"/>
          <w:lang w:val="en-CA" w:eastAsia="zh-CN"/>
        </w:rPr>
        <w:t>26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60D49051" w14:textId="55B15548" w:rsidR="005D673F" w:rsidRDefault="005D673F" w:rsidP="005D673F">
      <w:pPr>
        <w:rPr>
          <w:lang w:val="en-CA" w:eastAsia="zh-CN"/>
        </w:rPr>
      </w:pPr>
      <w:r w:rsidRPr="00B6759E">
        <w:rPr>
          <w:rFonts w:hint="eastAsia"/>
          <w:lang w:val="en-CA" w:eastAsia="zh-CN"/>
        </w:rPr>
        <w:t>Test2:</w:t>
      </w:r>
      <w:r w:rsidRPr="00B6759E">
        <w:rPr>
          <w:lang w:val="en-CA"/>
        </w:rPr>
        <w:t xml:space="preserve"> </w:t>
      </w:r>
      <w:proofErr w:type="gramStart"/>
      <w:r w:rsidRPr="00B6759E">
        <w:rPr>
          <w:rFonts w:hint="eastAsia"/>
          <w:lang w:val="en-CA" w:eastAsia="zh-CN"/>
        </w:rPr>
        <w:t xml:space="preserve">AI  </w:t>
      </w:r>
      <w:r>
        <w:rPr>
          <w:lang w:val="en-CA"/>
        </w:rPr>
        <w:t>6</w:t>
      </w:r>
      <w:r w:rsidRPr="00B6759E">
        <w:rPr>
          <w:lang w:val="en-CA"/>
        </w:rPr>
        <w:t>.</w:t>
      </w:r>
      <w:r>
        <w:rPr>
          <w:lang w:val="en-CA"/>
        </w:rPr>
        <w:t>36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0F218D8A" w14:textId="13788055" w:rsidR="005D673F" w:rsidRDefault="005D673F" w:rsidP="005D673F">
      <w:pPr>
        <w:rPr>
          <w:lang w:val="en-CA" w:eastAsia="zh-CN"/>
        </w:rPr>
      </w:pPr>
      <w:r>
        <w:rPr>
          <w:lang w:val="en-CA" w:eastAsia="zh-CN"/>
        </w:rPr>
        <w:t>Test 1: Five models for five different QP ranges</w:t>
      </w:r>
    </w:p>
    <w:p w14:paraId="10E00424" w14:textId="09DCD3ED" w:rsidR="005D673F" w:rsidRDefault="005D673F" w:rsidP="005D673F">
      <w:pPr>
        <w:rPr>
          <w:lang w:val="en-CA" w:eastAsia="zh-CN"/>
        </w:rPr>
      </w:pPr>
      <w:r>
        <w:rPr>
          <w:lang w:val="en-CA" w:eastAsia="zh-CN"/>
        </w:rPr>
        <w:t>Test 2: Two models only for low and high QP ranges</w:t>
      </w:r>
    </w:p>
    <w:p w14:paraId="23991FE9" w14:textId="2878D5E5" w:rsidR="005D673F" w:rsidRDefault="005D673F" w:rsidP="005D673F">
      <w:pPr>
        <w:rPr>
          <w:lang w:val="en-CA" w:eastAsia="zh-CN"/>
        </w:rPr>
      </w:pPr>
      <w:r>
        <w:rPr>
          <w:lang w:val="en-CA" w:eastAsia="zh-CN"/>
        </w:rPr>
        <w:lastRenderedPageBreak/>
        <w:t>Test 2 has slightly better performance</w:t>
      </w:r>
      <w:r w:rsidR="00DB66C4">
        <w:rPr>
          <w:lang w:val="en-CA" w:eastAsia="zh-CN"/>
        </w:rPr>
        <w:t>.</w:t>
      </w:r>
    </w:p>
    <w:p w14:paraId="77BAEDDB" w14:textId="726DF303" w:rsidR="005D673F" w:rsidRDefault="005D673F" w:rsidP="005D673F">
      <w:pPr>
        <w:rPr>
          <w:lang w:val="en-CA" w:eastAsia="zh-CN"/>
        </w:rPr>
      </w:pPr>
      <w:r>
        <w:rPr>
          <w:lang w:val="en-CA" w:eastAsia="zh-CN"/>
        </w:rPr>
        <w:t>Attention module is added to the residual block, however only with luma as input (whereas other approaches also take additional info such as prediction residual).</w:t>
      </w:r>
      <w:r w:rsidR="00DB66C4">
        <w:rPr>
          <w:lang w:val="en-CA" w:eastAsia="zh-CN"/>
        </w:rPr>
        <w:t xml:space="preserve"> This could be interesting to compare, and also investigate whether it gives subjective benefit.</w:t>
      </w:r>
    </w:p>
    <w:p w14:paraId="0FFE6861" w14:textId="43757A9F" w:rsidR="005D673F" w:rsidRDefault="005D673F" w:rsidP="005D673F">
      <w:pPr>
        <w:rPr>
          <w:lang w:val="en-CA" w:eastAsia="zh-CN"/>
        </w:rPr>
      </w:pPr>
      <w:r>
        <w:rPr>
          <w:lang w:val="en-CA" w:eastAsia="zh-CN"/>
        </w:rPr>
        <w:t>Chroma is using RPR filters, no NN technology</w:t>
      </w:r>
    </w:p>
    <w:p w14:paraId="0CEDEF32" w14:textId="7C8EA802" w:rsidR="005D673F" w:rsidRPr="00B6759E" w:rsidRDefault="00DB66C4" w:rsidP="005D673F">
      <w:pPr>
        <w:rPr>
          <w:lang w:val="en-CA" w:eastAsia="zh-CN"/>
        </w:rPr>
      </w:pPr>
      <w:r>
        <w:rPr>
          <w:lang w:val="en-CA" w:eastAsia="zh-CN"/>
        </w:rPr>
        <w:t xml:space="preserve">Investigate in </w:t>
      </w:r>
      <w:r w:rsidRPr="00847362">
        <w:rPr>
          <w:highlight w:val="yellow"/>
          <w:lang w:val="en-CA" w:eastAsia="zh-CN"/>
        </w:rPr>
        <w:t>EE</w:t>
      </w:r>
      <w:r>
        <w:rPr>
          <w:lang w:val="en-CA" w:eastAsia="zh-CN"/>
        </w:rPr>
        <w:t>.</w:t>
      </w:r>
    </w:p>
    <w:p w14:paraId="758ECBB5" w14:textId="408464D4" w:rsidR="00D11740" w:rsidRPr="008C3C93" w:rsidRDefault="00184187" w:rsidP="002B5B4F">
      <w:pPr>
        <w:pStyle w:val="berschrift9"/>
        <w:rPr>
          <w:rFonts w:eastAsia="Times New Roman"/>
          <w:szCs w:val="24"/>
          <w:lang w:val="en-CA"/>
        </w:rPr>
      </w:pPr>
      <w:hyperlink r:id="rId220"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lang w:val="en-CA"/>
        </w:rPr>
      </w:pPr>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p>
    <w:p w14:paraId="321CEEBC" w14:textId="1E1FF89D" w:rsidR="00C13962" w:rsidRDefault="00701EB8" w:rsidP="00C13962">
      <w:r>
        <w:t>On top of EE contribution X0110, uses NNR for compressing parameters (lossy coding).</w:t>
      </w:r>
    </w:p>
    <w:p w14:paraId="4B915E20" w14:textId="172762A4" w:rsidR="00701EB8" w:rsidRPr="008C3C93" w:rsidRDefault="00701EB8" w:rsidP="00727D08">
      <w:pPr>
        <w:ind w:left="360" w:hanging="360"/>
      </w:pPr>
      <w:r>
        <w:t>The number of bits for parameters is reduced by approximately 60%.</w:t>
      </w:r>
    </w:p>
    <w:p w14:paraId="2EC02C9D" w14:textId="29DD4484" w:rsidR="00287035" w:rsidRPr="008C3C93" w:rsidRDefault="00184187" w:rsidP="002B5B4F">
      <w:pPr>
        <w:pStyle w:val="berschrift9"/>
        <w:rPr>
          <w:rFonts w:eastAsia="Times New Roman"/>
          <w:szCs w:val="24"/>
          <w:lang w:val="en-CA"/>
        </w:rPr>
      </w:pPr>
      <w:hyperlink r:id="rId221"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141FE8A7" w14:textId="70DB9335" w:rsidR="003A5AEE" w:rsidRDefault="003A5AEE" w:rsidP="00C13962">
      <w:r w:rsidRPr="003A5AEE">
        <w:t xml:space="preserve">This contribution proposes convolutional neural network-based super resolution using relatively low-complexity network structures. RPR (Reference Picture Resampling) is applied to down-sample the input video, then the proposed CNN-based super resolution post-filter is applied to up-sample the decoded video. Neural network used in this proposal is simple CNN-based network consisted of 8 layers, so the computational complexity is relatively low. For Class A1 sequences, average Luma BD-Rate gains of -5.82% and -2.42% with patch size of 64 and -7.38% and -4.82% with patch size of 128 for RA and AI configurations respectively were </w:t>
      </w:r>
      <w:proofErr w:type="gramStart"/>
      <w:r w:rsidRPr="003A5AEE">
        <w:t>observed.</w:t>
      </w:r>
      <w:r>
        <w:t>Less</w:t>
      </w:r>
      <w:proofErr w:type="gramEnd"/>
      <w:r>
        <w:t xml:space="preserve"> complexity than other SR approaches investigated so far.</w:t>
      </w:r>
      <w:r w:rsidR="00AF70D6">
        <w:t xml:space="preserve"> Roughly 12K parameters, 20 kMac/pixel. No report on decoder runtime.</w:t>
      </w:r>
    </w:p>
    <w:p w14:paraId="506C6443" w14:textId="24934E95" w:rsidR="003A5AEE" w:rsidRDefault="003A5AEE" w:rsidP="00C13962">
      <w:r>
        <w:t>Configuration with patch size 128 performs better than 64.</w:t>
      </w:r>
    </w:p>
    <w:p w14:paraId="423A80F9" w14:textId="0C94E23D" w:rsidR="003A5AEE" w:rsidRDefault="003A5AEE" w:rsidP="00C13962">
      <w:r>
        <w:t xml:space="preserve">Class A1 performs more favorably </w:t>
      </w:r>
      <w:r w:rsidR="00AF70D6">
        <w:t xml:space="preserve">for </w:t>
      </w:r>
      <w:r>
        <w:t>than A2.</w:t>
      </w:r>
    </w:p>
    <w:p w14:paraId="46B7EA85" w14:textId="1B0B66A2" w:rsidR="00AF70D6" w:rsidRDefault="00AF70D6" w:rsidP="00C13962">
      <w:r>
        <w:t>Chroma shows losses in all sequences PSNR-wise.</w:t>
      </w:r>
    </w:p>
    <w:p w14:paraId="1F6D252D" w14:textId="5BFA66E2" w:rsidR="00AF70D6" w:rsidRDefault="00AF70D6" w:rsidP="00C13962">
      <w:r>
        <w:t>MSSIM generally better than PSNR based metrics.</w:t>
      </w:r>
    </w:p>
    <w:p w14:paraId="3049D3F4" w14:textId="3BFDE9CC" w:rsidR="00AF70D6" w:rsidRDefault="00AF70D6" w:rsidP="00C13962">
      <w:r>
        <w:t>Subjective quality?</w:t>
      </w:r>
    </w:p>
    <w:p w14:paraId="16FF0D6E" w14:textId="593AC696" w:rsidR="00AF70D6" w:rsidRPr="008C3C93" w:rsidRDefault="00AF70D6" w:rsidP="00C13962">
      <w:r>
        <w:t>At the current time, proponents are not ready yet to join EE.</w:t>
      </w:r>
    </w:p>
    <w:bookmarkEnd w:id="80"/>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4E18FB0F" w:rsidR="000E06D0" w:rsidRPr="008C3C93" w:rsidRDefault="000E06D0" w:rsidP="000E06D0">
      <w:r w:rsidRPr="008C3C93">
        <w:t xml:space="preserve">Contributions in this area were discussed in session </w:t>
      </w:r>
      <w:r w:rsidR="00AF70D6">
        <w:t>14</w:t>
      </w:r>
      <w:r w:rsidR="00AF70D6" w:rsidRPr="008C3C93">
        <w:t xml:space="preserve"> </w:t>
      </w:r>
      <w:r w:rsidRPr="008C3C93">
        <w:t xml:space="preserve">at </w:t>
      </w:r>
      <w:r w:rsidR="00AF70D6">
        <w:t>1410</w:t>
      </w:r>
      <w:r w:rsidRPr="008C3C93">
        <w:t>–</w:t>
      </w:r>
      <w:r w:rsidR="008322EE">
        <w:t>1500</w:t>
      </w:r>
      <w:r w:rsidR="008322EE" w:rsidRPr="008C3C93">
        <w:t xml:space="preserve"> </w:t>
      </w:r>
      <w:r w:rsidRPr="008C3C93">
        <w:t xml:space="preserve">UTC on </w:t>
      </w:r>
      <w:r w:rsidR="00AF70D6">
        <w:t>Mon</w:t>
      </w:r>
      <w:r w:rsidR="00AF70D6" w:rsidRPr="008C3C93">
        <w:t xml:space="preserve">day </w:t>
      </w:r>
      <w:r w:rsidR="00AF70D6">
        <w:t>11</w:t>
      </w:r>
      <w:r w:rsidR="00AF70D6" w:rsidRPr="008C3C93">
        <w:t xml:space="preserve"> </w:t>
      </w:r>
      <w:r w:rsidRPr="008C3C93">
        <w:t xml:space="preserve">Oct. 2021 (chaired by </w:t>
      </w:r>
      <w:r w:rsidR="00AF70D6">
        <w:t>JRO</w:t>
      </w:r>
      <w:r w:rsidRPr="008C3C93">
        <w:t>)</w:t>
      </w:r>
      <w:r w:rsidR="00DF026B">
        <w:t>, and session 18 at 1415-</w:t>
      </w:r>
      <w:r w:rsidR="0098303C">
        <w:t>1500</w:t>
      </w:r>
      <w:r w:rsidR="00DF026B" w:rsidRPr="008C3C93">
        <w:t xml:space="preserve"> on </w:t>
      </w:r>
      <w:r w:rsidR="00DF026B">
        <w:t>Tues</w:t>
      </w:r>
      <w:r w:rsidR="00DF026B" w:rsidRPr="008C3C93">
        <w:t xml:space="preserve">day </w:t>
      </w:r>
      <w:r w:rsidR="00DF026B">
        <w:t>12</w:t>
      </w:r>
      <w:r w:rsidR="00DF026B" w:rsidRPr="008C3C93">
        <w:t xml:space="preserve"> Oct. 2021 (chaired by </w:t>
      </w:r>
      <w:r w:rsidR="00DF026B">
        <w:t>JRO)</w:t>
      </w:r>
      <w:r w:rsidRPr="008C3C93">
        <w:t>.</w:t>
      </w:r>
    </w:p>
    <w:p w14:paraId="29AD3A2A" w14:textId="5CD984EE" w:rsidR="009F5910" w:rsidRPr="008C3C93" w:rsidRDefault="00184187" w:rsidP="002B5B4F">
      <w:pPr>
        <w:pStyle w:val="berschrift9"/>
        <w:rPr>
          <w:rFonts w:eastAsia="Times New Roman"/>
          <w:szCs w:val="24"/>
          <w:lang w:val="en-CA"/>
        </w:rPr>
      </w:pPr>
      <w:hyperlink r:id="rId222"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C3AF9A6" w:rsidR="00C13962" w:rsidRDefault="00E52940" w:rsidP="00C13962">
      <w:r w:rsidRPr="00E52940">
        <w:t>This contribution presents an end-to-end deep omnidirectional video compression (DOVC) framework with convolutional neural networks (CNNs). The proposed DOVC framework includes a bidirectional offset prediction module based on deformable convolution to generate effective motion information and a bidirectional motion compensation (MC) network composed of ordinary convolution and residual blocks for motion compensated prediction. The proposed DOVC framework also reuses the motion information generated by the bidirectional offset prediction module to enhance residual in the quality enhancement (QE) module. Regarding omnidirectional video, the modules in the proposed DOVC framework are jointly optimized by weighted rate distortion to minimize the geometric distortion of the sphere-to-plane projection. Experimental results show that DOVC achieves average 21% reduction in BD-BR and average 0.6217dB gain in BD-WS_PSNR over HM-16.16 (360Lib-5.0) under LDP configuration for encoding omnidirectional videos, and the average encoding time of DOVC is only 0.0234 times that of HM-16.16 (360Lib-5.0) and 0.0064 times that of VTM-11.0 (360Lib-12.0).</w:t>
      </w:r>
    </w:p>
    <w:p w14:paraId="718A7FA0" w14:textId="75A3433C" w:rsidR="001B5147" w:rsidRDefault="001B5147" w:rsidP="00C13962">
      <w:r>
        <w:t>ERP and CMP as projection formats</w:t>
      </w:r>
      <w:r w:rsidR="00082FC1">
        <w:t xml:space="preserve"> for pre/post processing</w:t>
      </w:r>
    </w:p>
    <w:p w14:paraId="13575D65" w14:textId="528EECD9" w:rsidR="00082FC1" w:rsidRDefault="00082FC1" w:rsidP="00C13962">
      <w:r>
        <w:t>Roughly 20M parameters</w:t>
      </w:r>
    </w:p>
    <w:p w14:paraId="09FFAD17" w14:textId="4E5CD557" w:rsidR="001B5147" w:rsidRDefault="001B5147" w:rsidP="00C13962">
      <w:r>
        <w:t xml:space="preserve">I </w:t>
      </w:r>
      <w:proofErr w:type="gramStart"/>
      <w:r>
        <w:t>frames</w:t>
      </w:r>
      <w:proofErr w:type="gramEnd"/>
      <w:r>
        <w:t xml:space="preserve"> </w:t>
      </w:r>
      <w:r w:rsidR="000F7535">
        <w:t xml:space="preserve">(distance 8) </w:t>
      </w:r>
      <w:r>
        <w:t xml:space="preserve">coded by BPG. Why not using end-to-end intra compression </w:t>
      </w:r>
      <w:r w:rsidR="000F7535">
        <w:t xml:space="preserve">(or VVC intra) </w:t>
      </w:r>
      <w:r>
        <w:t>which should have better performance? Proponents did not think about. How is the bit rate for intra frame decided?</w:t>
      </w:r>
    </w:p>
    <w:p w14:paraId="16C3137C" w14:textId="25206E6B" w:rsidR="001B5147" w:rsidRDefault="001B5147" w:rsidP="00C13962">
      <w:r>
        <w:t>Performance worse than VVC (measured by WS-PSNR)</w:t>
      </w:r>
      <w:r w:rsidR="000F7535">
        <w:t xml:space="preserve">: </w:t>
      </w:r>
      <w:proofErr w:type="gramStart"/>
      <w:r w:rsidR="000F7535">
        <w:t>12% bit</w:t>
      </w:r>
      <w:proofErr w:type="gramEnd"/>
      <w:r w:rsidR="000F7535">
        <w:t xml:space="preserve"> rate increase in CMP, 38% in ERP</w:t>
      </w:r>
    </w:p>
    <w:p w14:paraId="51D83673" w14:textId="552A8048" w:rsidR="001B5147" w:rsidRDefault="001B5147" w:rsidP="00C13962">
      <w:r>
        <w:t>Coding currently in RGB 4:4:4, while VVC and HEVC in YUV 4:2:0 (proponents expect better performance when also coding in YUV)</w:t>
      </w:r>
    </w:p>
    <w:p w14:paraId="39BEF2A1" w14:textId="2C7956E6" w:rsidR="001B5147" w:rsidRDefault="001B5147" w:rsidP="00C13962">
      <w:r>
        <w:t>Encoding faster than VVC, decoding slower</w:t>
      </w:r>
      <w:r w:rsidR="000F7535">
        <w:t xml:space="preserve"> (computed on GPU)</w:t>
      </w:r>
    </w:p>
    <w:p w14:paraId="46077432" w14:textId="274DB236" w:rsidR="000F7535" w:rsidRDefault="000F7535" w:rsidP="00C13962">
      <w:r>
        <w:t>Could be applied to common video (by adjusting loss function)</w:t>
      </w:r>
    </w:p>
    <w:p w14:paraId="6ABA8C3E" w14:textId="35FAD00F" w:rsidR="00BE43F1" w:rsidRDefault="00BE43F1" w:rsidP="00C13962">
      <w:r>
        <w:t>Further study welcome.</w:t>
      </w:r>
    </w:p>
    <w:p w14:paraId="65CAC7B6" w14:textId="77777777" w:rsidR="000F7535" w:rsidRPr="008C3C93" w:rsidRDefault="000F7535" w:rsidP="00C13962"/>
    <w:p w14:paraId="750975D7" w14:textId="6338743E" w:rsidR="00131D30" w:rsidRPr="008C3C93" w:rsidRDefault="00184187" w:rsidP="002B5B4F">
      <w:pPr>
        <w:pStyle w:val="berschrift9"/>
        <w:rPr>
          <w:rFonts w:eastAsia="Times New Roman"/>
          <w:szCs w:val="24"/>
          <w:lang w:val="en-CA"/>
        </w:rPr>
      </w:pPr>
      <w:hyperlink r:id="rId223"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23AB03E5" w14:textId="77777777" w:rsidR="00BE43F1" w:rsidRPr="00BE43F1" w:rsidRDefault="00BE43F1" w:rsidP="00BE43F1">
      <w:pPr>
        <w:rPr>
          <w:lang w:val="en-CA"/>
        </w:rPr>
      </w:pPr>
      <w:r w:rsidRPr="00BE43F1">
        <w:rPr>
          <w:rFonts w:hint="eastAsia"/>
          <w:lang w:val="en-CA"/>
        </w:rPr>
        <w:t>T</w:t>
      </w:r>
      <w:r w:rsidRPr="00BE43F1">
        <w:rPr>
          <w:lang w:val="en-CA"/>
        </w:rPr>
        <w:t xml:space="preserve">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w:t>
      </w:r>
      <w:r w:rsidRPr="00BE43F1">
        <w:t xml:space="preserve">last position </w:t>
      </w:r>
      <w:r w:rsidRPr="00BE43F1">
        <w:rPr>
          <w:lang w:val="en-CA"/>
        </w:rPr>
        <w:t>of the reference list for the current picture. It is reported that this method can bring 1.47%/4.19%/3.85% bitrate savings on Y/U/V component respectively, following the JVET-NNVC CTC RA configuration.</w:t>
      </w:r>
    </w:p>
    <w:p w14:paraId="72C126AE" w14:textId="77777777" w:rsidR="00BE43F1" w:rsidRPr="00BE43F1" w:rsidRDefault="00BE43F1" w:rsidP="00BE43F1">
      <w:pPr>
        <w:rPr>
          <w:lang w:val="en-CA"/>
        </w:rPr>
      </w:pPr>
      <w:r w:rsidRPr="00BE43F1">
        <w:rPr>
          <w:rFonts w:hint="eastAsia"/>
          <w:lang w:val="en-CA"/>
        </w:rPr>
        <w:t>In</w:t>
      </w:r>
      <w:r w:rsidRPr="00BE43F1">
        <w:rPr>
          <w:lang w:val="en-CA"/>
        </w:rPr>
        <w:t xml:space="preserve"> this v3 revision, the results of test1 are updated.</w:t>
      </w:r>
    </w:p>
    <w:p w14:paraId="76F5CDC7" w14:textId="7713BC86" w:rsidR="00BE43F1" w:rsidRDefault="00BE43F1" w:rsidP="00BE43F1">
      <w:pPr>
        <w:rPr>
          <w:lang w:val="en-CA"/>
        </w:rPr>
      </w:pPr>
      <w:r w:rsidRPr="00BE43F1">
        <w:rPr>
          <w:rFonts w:hint="eastAsia"/>
          <w:lang w:val="en-CA"/>
        </w:rPr>
        <w:t>In</w:t>
      </w:r>
      <w:r w:rsidRPr="00BE43F1">
        <w:rPr>
          <w:lang w:val="en-CA"/>
        </w:rPr>
        <w:t xml:space="preserve"> this v4 revision, the results of test2 </w:t>
      </w:r>
      <w:r w:rsidR="001C77EC">
        <w:rPr>
          <w:lang w:val="en-CA"/>
        </w:rPr>
        <w:t xml:space="preserve">(without additional filter network) </w:t>
      </w:r>
      <w:r w:rsidRPr="00BE43F1">
        <w:rPr>
          <w:lang w:val="en-CA"/>
        </w:rPr>
        <w:t>are updated.</w:t>
      </w:r>
      <w:r w:rsidR="001C77EC">
        <w:rPr>
          <w:lang w:val="en-CA"/>
        </w:rPr>
        <w:t xml:space="preserve"> Slightly worse results.</w:t>
      </w:r>
    </w:p>
    <w:p w14:paraId="1F59DD8F" w14:textId="23E3D4FA" w:rsidR="00082FC1" w:rsidRDefault="00082FC1" w:rsidP="00BE43F1">
      <w:pPr>
        <w:rPr>
          <w:lang w:val="en-CA"/>
        </w:rPr>
      </w:pPr>
      <w:r>
        <w:rPr>
          <w:lang w:val="en-CA"/>
        </w:rPr>
        <w:t>Roughly 45M parameters</w:t>
      </w:r>
      <w:r w:rsidR="007B43DE">
        <w:rPr>
          <w:lang w:val="en-CA"/>
        </w:rPr>
        <w:t>, 1.7M MAC/pixel.</w:t>
      </w:r>
    </w:p>
    <w:p w14:paraId="766E4239" w14:textId="4F1C4902" w:rsidR="007B43DE" w:rsidRDefault="007B43DE" w:rsidP="00BE43F1">
      <w:pPr>
        <w:rPr>
          <w:lang w:val="en-CA"/>
        </w:rPr>
      </w:pPr>
      <w:r>
        <w:rPr>
          <w:lang w:val="en-CA"/>
        </w:rPr>
        <w:t>Encoding time more than doubled, likely due to testing the additional reference picture (and its gerenation).</w:t>
      </w:r>
      <w:r w:rsidR="001C77EC">
        <w:rPr>
          <w:lang w:val="en-CA"/>
        </w:rPr>
        <w:t xml:space="preserve"> Which reference frame in RPL is replaced, or is it an additional reference frame? Only applied in highest three, so number is not increased.</w:t>
      </w:r>
    </w:p>
    <w:p w14:paraId="2A13FDEC" w14:textId="77777777" w:rsidR="008322EE" w:rsidRDefault="008322EE" w:rsidP="008322EE">
      <w:r>
        <w:t>Further study and contributions welcome.</w:t>
      </w:r>
    </w:p>
    <w:p w14:paraId="07D04AFD" w14:textId="77777777" w:rsidR="00C13962" w:rsidRPr="008C3C93" w:rsidRDefault="00C13962" w:rsidP="00C13962"/>
    <w:p w14:paraId="2528AF2E" w14:textId="18F2012F" w:rsidR="00D11740" w:rsidRPr="008C3C93" w:rsidRDefault="00184187" w:rsidP="002B5B4F">
      <w:pPr>
        <w:pStyle w:val="berschrift9"/>
        <w:rPr>
          <w:rFonts w:eastAsia="Times New Roman"/>
          <w:szCs w:val="24"/>
          <w:lang w:val="en-CA"/>
        </w:rPr>
      </w:pPr>
      <w:hyperlink r:id="rId224"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5A40D646" w14:textId="77777777" w:rsidR="001C77EC" w:rsidRPr="001C77EC" w:rsidRDefault="001C77EC" w:rsidP="001C77EC">
      <w:pPr>
        <w:rPr>
          <w:lang w:val="en-CA"/>
        </w:rPr>
      </w:pPr>
      <w:r w:rsidRPr="001C77EC">
        <w:rPr>
          <w:lang w:val="en-CA"/>
        </w:rPr>
        <w:t>This contribution proposes a deep neural network to generate a bi-prediction block by blending two motion compensated blocks. The proposed method replaces the regular bi-prediction methods. Compared with VTM-11.0, the proposed method reportedly shows on average 0.98%, 0.96%, and 2.08% BD-rate reductions for Y component on B, C, and D classes under RA configurations, respectively.</w:t>
      </w:r>
    </w:p>
    <w:p w14:paraId="0D6C908C" w14:textId="522A353C" w:rsidR="00C13962" w:rsidRDefault="001C77EC" w:rsidP="00C13962">
      <w:r>
        <w:t>Attention model to generate a residual that is added on top of the usual averaging in bi-prediction.</w:t>
      </w:r>
      <w:r w:rsidR="008322EE">
        <w:t xml:space="preserve"> Other bi-prediction modes (BCW, BDOF) are replaced.</w:t>
      </w:r>
    </w:p>
    <w:p w14:paraId="30780A82" w14:textId="5033329D" w:rsidR="008322EE" w:rsidRDefault="008322EE" w:rsidP="00C13962">
      <w:r>
        <w:t>Encoding time 42x, decoding time 7x increased, though run on GPU.</w:t>
      </w:r>
    </w:p>
    <w:p w14:paraId="77C16E6B" w14:textId="77777777" w:rsidR="008322EE" w:rsidRDefault="008322EE" w:rsidP="008322EE">
      <w:r>
        <w:t>Further study and contributions welcome.</w:t>
      </w:r>
    </w:p>
    <w:p w14:paraId="5FEFEE8D" w14:textId="77777777" w:rsidR="008322EE" w:rsidRPr="008C3C93" w:rsidRDefault="008322EE" w:rsidP="00C13962"/>
    <w:p w14:paraId="366144D2" w14:textId="142990DC" w:rsidR="00287035" w:rsidRPr="008C3C93" w:rsidRDefault="00184187" w:rsidP="00C13962">
      <w:pPr>
        <w:pStyle w:val="berschrift9"/>
        <w:rPr>
          <w:rFonts w:eastAsia="Times New Roman"/>
          <w:szCs w:val="24"/>
          <w:lang w:val="en-CA"/>
        </w:rPr>
      </w:pPr>
      <w:hyperlink r:id="rId225"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55E1F4E6" w14:textId="77777777" w:rsidR="00204E15" w:rsidRDefault="00204E15" w:rsidP="00204E15">
      <w:pPr>
        <w:rPr>
          <w:lang w:val="en-CA" w:eastAsia="zh-CN"/>
        </w:rPr>
      </w:pPr>
      <w:r>
        <w:rPr>
          <w:lang w:val="en-CA" w:eastAsia="zh-CN"/>
        </w:rPr>
        <w:t xml:space="preserve">This document describes an autoencoder-based intra prediction mode that consists of a pair of jointly trained encoder network and decoder network. For a given block, the encoder network extracts feature information from the original samples and sends the feature to the video encoder, and the decoder network inside a video decoder generates a prediction block by using the decoded feature and neighboring reference samples. </w:t>
      </w:r>
      <w:r>
        <w:rPr>
          <w:lang w:val="en-CA"/>
        </w:rPr>
        <w:t>This autoencoder is integrated into VTM-11.0 as an additional intra prediction mode (also called “autoencoder mode” in this contribution). For the all-intra configuration, the test results showed -1.11%, -0.89 %, and -0.91 % of Y BD-rate gain, U BD-rate gain, and V BD-rate gains, respectively. With this configuration, the relative encoding and decoding runtimes of VTM-11.0 with the proposed neural network-based intra prediction mode vs. VTM-11.0 are 338% and 559%, respectively. For the random-access configuration, the test results showed, in average, -0.53 %, -0.49 %, and -0.50 % of Y BD-rate gain, U BD-rate gain, and V BD-rate gain, respectively. With this configuration, the relative encoding and decoding runtimes of VTM-11.0 with the proposed neural network-based intra prediction mode vs. VTM-11.0 are 138% and 253%, respectively.</w:t>
      </w:r>
    </w:p>
    <w:p w14:paraId="1A3256FC" w14:textId="77777777" w:rsidR="00000C5E" w:rsidRDefault="00000C5E" w:rsidP="00C13962">
      <w:r>
        <w:t>3 layers, fully connected</w:t>
      </w:r>
    </w:p>
    <w:p w14:paraId="16047AB5" w14:textId="14A2EAB3" w:rsidR="00000C5E" w:rsidRDefault="00000C5E" w:rsidP="00C13962">
      <w:r>
        <w:t>Slightly better performance at lower end of QP range.</w:t>
      </w:r>
    </w:p>
    <w:p w14:paraId="4912A444" w14:textId="17682883" w:rsidR="00176BC1" w:rsidRDefault="00176BC1" w:rsidP="00C13962">
      <w:r>
        <w:t>Auxiliary feature is extracted and transmitted as side information (2 bins)</w:t>
      </w:r>
    </w:p>
    <w:p w14:paraId="03210FD2" w14:textId="334FBA18" w:rsidR="00000C5E" w:rsidRDefault="00000C5E" w:rsidP="00C13962">
      <w:r>
        <w:t xml:space="preserve">9 models for the different block sizes, total number of parameters is </w:t>
      </w:r>
      <w:r w:rsidR="00176BC1">
        <w:t>approx. 5 M at decoder</w:t>
      </w:r>
    </w:p>
    <w:p w14:paraId="65973BEE" w14:textId="638D2663" w:rsidR="00000C5E" w:rsidRDefault="00000C5E" w:rsidP="00C13962"/>
    <w:p w14:paraId="39067EC7" w14:textId="0B4E0470" w:rsidR="00176BC1" w:rsidRDefault="00176BC1" w:rsidP="00C13962">
      <w:r>
        <w:t>Proponents would like to perform further study before joining a possible EE.</w:t>
      </w:r>
    </w:p>
    <w:p w14:paraId="4B0CF542" w14:textId="77777777" w:rsidR="00176BC1" w:rsidRPr="008C3C93" w:rsidRDefault="00176BC1" w:rsidP="00C13962"/>
    <w:p w14:paraId="48189DA1" w14:textId="0D73D65A" w:rsidR="00287035" w:rsidRPr="008C3C93" w:rsidRDefault="00184187" w:rsidP="00C13962">
      <w:pPr>
        <w:pStyle w:val="berschrift9"/>
        <w:rPr>
          <w:rFonts w:eastAsia="Times New Roman"/>
          <w:szCs w:val="24"/>
          <w:lang w:val="en-CA"/>
        </w:rPr>
      </w:pPr>
      <w:hyperlink r:id="rId226"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6ED0F3B6" w14:textId="77777777" w:rsidR="00176BC1" w:rsidRPr="00176BC1" w:rsidRDefault="00176BC1" w:rsidP="00176BC1">
      <w:pPr>
        <w:rPr>
          <w:rFonts w:eastAsia="DengXian"/>
          <w:lang w:val="en-CA"/>
        </w:rPr>
      </w:pPr>
      <w:r w:rsidRPr="00176BC1">
        <w:rPr>
          <w:rFonts w:eastAsia="DengXian"/>
          <w:lang w:val="en-CA" w:eastAsia="zh-CN"/>
        </w:rPr>
        <w:t xml:space="preserve">This contribution presents a convolutional neural network-based in-loop filter (CNNLF) wherein a neural network-based, adaptive model selection (NNAMS) method is introduced. The proposed CNNLF+NNAMS is integrated </w:t>
      </w:r>
      <w:r w:rsidRPr="00176BC1">
        <w:rPr>
          <w:rFonts w:eastAsia="DengXian"/>
          <w:lang w:val="en-CA"/>
        </w:rPr>
        <w:t>in the code base of</w:t>
      </w:r>
      <w:r w:rsidRPr="00176BC1">
        <w:rPr>
          <w:rFonts w:eastAsia="DengXian"/>
          <w:lang w:val="en-CA" w:eastAsia="zh-CN"/>
        </w:rPr>
        <w:t xml:space="preserve"> VTM-11.0 + new MCTF. Compared with VTM-11.0 + new MCTF, </w:t>
      </w:r>
      <w:r w:rsidRPr="00176BC1">
        <w:rPr>
          <w:rFonts w:eastAsia="DengXian"/>
          <w:lang w:val="en-CA"/>
        </w:rPr>
        <w:t>the proposed method demonstrates {-3.20%, -4.65%, -5.96%} and {-1.77%, -5.25%, -5.94%} BD-rate savings with the AI and RA configurations, respectively.</w:t>
      </w:r>
    </w:p>
    <w:p w14:paraId="02A3366C" w14:textId="3FAD686B" w:rsidR="00176BC1" w:rsidRDefault="00F45528" w:rsidP="00C13962">
      <w:r>
        <w:t>10 layers of residual blocks, 64 channels each</w:t>
      </w:r>
    </w:p>
    <w:p w14:paraId="7A8BA17E" w14:textId="59685FB9" w:rsidR="00F45528" w:rsidRDefault="00F45528" w:rsidP="00C13962">
      <w:r>
        <w:t>5 different models</w:t>
      </w:r>
      <w:r w:rsidR="002E7C98">
        <w:t xml:space="preserve"> per color component</w:t>
      </w:r>
      <w:r>
        <w:t>, NNAMS predicts which one to use.</w:t>
      </w:r>
    </w:p>
    <w:p w14:paraId="295C862B" w14:textId="241AEA91" w:rsidR="00F45528" w:rsidRDefault="00F45528" w:rsidP="00C13962">
      <w:r>
        <w:t>Total number of parameters: 739+41+39K (for CNNLF</w:t>
      </w:r>
      <w:r w:rsidR="002E7C98">
        <w:t>+LumaNNAMS+ChromaNNAMS)</w:t>
      </w:r>
    </w:p>
    <w:p w14:paraId="37A577F2" w14:textId="24124DEF" w:rsidR="002E7C98" w:rsidRDefault="002E7C98" w:rsidP="00C13962">
      <w:r>
        <w:lastRenderedPageBreak/>
        <w:t>In RA, NNAMS provides approx. 0.4% of the bit rate gain</w:t>
      </w:r>
    </w:p>
    <w:p w14:paraId="26F3123E" w14:textId="528E4273" w:rsidR="002E7C98" w:rsidRDefault="002E7C98" w:rsidP="00C13962">
      <w:r>
        <w:t>Model switched at CTU level, NNAMS saves approx. 8 bits/CTU</w:t>
      </w:r>
    </w:p>
    <w:p w14:paraId="36982559" w14:textId="3F7D6144" w:rsidR="002E7C98" w:rsidRDefault="002E7C98" w:rsidP="00C13962">
      <w:r>
        <w:t>It is pointed out that invoking NNAMS at CTU level may not be competitive with other sophisticated methods of model selection (an signaling) that have been shown.</w:t>
      </w:r>
    </w:p>
    <w:p w14:paraId="480938EE" w14:textId="24D9EA63" w:rsidR="002E7C98" w:rsidRDefault="002E7C98" w:rsidP="00C13962"/>
    <w:p w14:paraId="5701AF55" w14:textId="657FC37F" w:rsidR="002E7C98" w:rsidRDefault="002E7C98" w:rsidP="00C13962">
      <w:r>
        <w:t>No specific action at this point, further study encouraged.</w:t>
      </w:r>
    </w:p>
    <w:p w14:paraId="31D4E0A4" w14:textId="77777777" w:rsidR="002E7C98" w:rsidRPr="008C3C93" w:rsidRDefault="002E7C98" w:rsidP="00C13962"/>
    <w:p w14:paraId="1E365927" w14:textId="79898C7B" w:rsidR="00287035" w:rsidRPr="008C3C93" w:rsidRDefault="00184187" w:rsidP="00C13962">
      <w:pPr>
        <w:pStyle w:val="berschrift9"/>
        <w:rPr>
          <w:rFonts w:eastAsia="Times New Roman"/>
          <w:szCs w:val="24"/>
          <w:lang w:val="en-CA"/>
        </w:rPr>
      </w:pPr>
      <w:hyperlink r:id="rId227"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45A3C1DC" w14:textId="77777777" w:rsidR="002E7C98" w:rsidRDefault="002E7C98" w:rsidP="002E7C98">
      <w:pPr>
        <w:rPr>
          <w:rFonts w:eastAsia="Times New Roman"/>
          <w:sz w:val="24"/>
          <w:lang w:val="en-CA"/>
        </w:rPr>
      </w:pPr>
      <w:r>
        <w:rPr>
          <w:lang w:val="en-CA"/>
        </w:rPr>
        <w:t xml:space="preserve">This </w:t>
      </w:r>
      <w:bookmarkStart w:id="87" w:name="_Hlk75802181"/>
      <w:r>
        <w:rPr>
          <w:lang w:val="en-CA"/>
        </w:rPr>
        <w:t>contribution</w:t>
      </w:r>
      <w:bookmarkEnd w:id="87"/>
      <w:r>
        <w:rPr>
          <w:lang w:val="en-CA"/>
        </w:rPr>
        <w:t xml:space="preserve"> presents cross-component prediction based on a neural network model (CCNN). As an alternative mode of intra chroma prediction, the CCNN may further reduce the cross-component redundancy. Based on the AHG11 anchor (VTM11+V0056), the proposed CCNN method reportedly provides the compression performance improvements of -0.86%/0.82%/1.04% and -0.32%/0.35%/0.62% (Y/Cb/Cr) in AI and RA configurations, respectively. The additional test results reportedly present the compression performance improvements of </w:t>
      </w:r>
      <w:r>
        <w:rPr>
          <w:lang w:val="en-CA"/>
        </w:rPr>
        <w:noBreakHyphen/>
        <w:t>0.37%/</w:t>
      </w:r>
      <w:r>
        <w:rPr>
          <w:lang w:val="en-CA"/>
        </w:rPr>
        <w:noBreakHyphen/>
        <w:t xml:space="preserve">2.93%/ </w:t>
      </w:r>
      <w:r>
        <w:rPr>
          <w:lang w:val="en-CA"/>
        </w:rPr>
        <w:noBreakHyphen/>
        <w:t>2.70% (Y/Cb/Cr) for AI configuration after redistributing the compression performance improvements between luma and chroma using lambda adjustment for the chroma components.</w:t>
      </w:r>
    </w:p>
    <w:p w14:paraId="59F8B69C" w14:textId="7A2FDA15" w:rsidR="002E7C98" w:rsidRDefault="00212719" w:rsidP="00C13962">
      <w:r>
        <w:t xml:space="preserve">2.65M parameters, and same number of </w:t>
      </w:r>
      <w:proofErr w:type="gramStart"/>
      <w:r>
        <w:t>MAC/pixel</w:t>
      </w:r>
      <w:proofErr w:type="gramEnd"/>
    </w:p>
    <w:p w14:paraId="18CE6432" w14:textId="1FD6B330" w:rsidR="00212719" w:rsidRDefault="00212719" w:rsidP="00C13962">
      <w:r>
        <w:t>18 convolutional layers</w:t>
      </w:r>
    </w:p>
    <w:p w14:paraId="0AA50B3D" w14:textId="4DDF2E45" w:rsidR="00212719" w:rsidRDefault="00212719" w:rsidP="00C13962">
      <w:r>
        <w:t>Additional results are based on lambda adjustment, to shift bit rate from luma to chroma.</w:t>
      </w:r>
    </w:p>
    <w:p w14:paraId="05FEFA9E" w14:textId="1C7AA418" w:rsidR="00212719" w:rsidRDefault="00212719" w:rsidP="00C13962">
      <w:r>
        <w:t>RDO tends to choose the model which then generates fewer residual bits with less quality, this is why the lambda adjustment was done as an add-on.</w:t>
      </w:r>
    </w:p>
    <w:p w14:paraId="03A69272" w14:textId="1A5D0596" w:rsidR="0098303C" w:rsidRDefault="0098303C" w:rsidP="00C13962">
      <w:r>
        <w:t>Relative high complexity versus low gain. Could not a similar effect be achieved with a much simpler structure? Would the gain still be retained e.g. in combination with the intra prediction from the last EE, or cross-color aspects of loop filters and super-resolution.</w:t>
      </w:r>
    </w:p>
    <w:p w14:paraId="282BF084" w14:textId="77777777" w:rsidR="0098303C" w:rsidRDefault="0098303C" w:rsidP="00C13962"/>
    <w:p w14:paraId="38B6C74E" w14:textId="2F07BC67" w:rsidR="0098303C" w:rsidRDefault="0098303C" w:rsidP="0098303C">
      <w:r>
        <w:t>No specific action at this point, further study encouraged in particular for complexity reduction and performance improvement.</w:t>
      </w:r>
    </w:p>
    <w:p w14:paraId="27F5E152" w14:textId="284CDFA1" w:rsidR="0098303C" w:rsidRPr="008C3C93" w:rsidRDefault="0098303C" w:rsidP="00C13962">
      <w:r>
        <w:t xml:space="preserve"> </w:t>
      </w:r>
    </w:p>
    <w:p w14:paraId="4873AA16" w14:textId="1BADC6D6" w:rsidR="00C817B6" w:rsidRPr="008C3C93" w:rsidRDefault="0006231A" w:rsidP="00670920">
      <w:pPr>
        <w:pStyle w:val="berschrift3"/>
      </w:pPr>
      <w:bookmarkStart w:id="88" w:name="_Ref63852746"/>
      <w:r w:rsidRPr="008C3C93">
        <w:t>NN related HLS signalling</w:t>
      </w:r>
      <w:r w:rsidR="00A95651" w:rsidRPr="008C3C93">
        <w:t xml:space="preserve"> </w:t>
      </w:r>
      <w:r w:rsidR="00C817B6" w:rsidRPr="008C3C93">
        <w:t>(</w:t>
      </w:r>
      <w:r w:rsidR="00C1286B" w:rsidRPr="008C3C93">
        <w:t>0</w:t>
      </w:r>
      <w:r w:rsidR="00C817B6" w:rsidRPr="008C3C93">
        <w:t>)</w:t>
      </w:r>
      <w:bookmarkEnd w:id="88"/>
    </w:p>
    <w:p w14:paraId="648E2B93" w14:textId="3D2A90E0" w:rsidR="000E06D0" w:rsidRPr="008C3C93" w:rsidRDefault="000E06D0" w:rsidP="000E06D0">
      <w:bookmarkStart w:id="89" w:name="_Ref79763246"/>
      <w:bookmarkStart w:id="90"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89"/>
    </w:p>
    <w:p w14:paraId="16672746" w14:textId="543EE2BD" w:rsidR="00E03821" w:rsidRPr="008C3C93" w:rsidRDefault="005A1D71" w:rsidP="00E03821">
      <w:pPr>
        <w:pStyle w:val="berschrift3"/>
        <w:rPr>
          <w:rFonts w:eastAsia="Times New Roman"/>
          <w:szCs w:val="24"/>
        </w:rPr>
      </w:pPr>
      <w:r w:rsidRPr="008C3C93">
        <w:rPr>
          <w:rFonts w:eastAsia="Times New Roman"/>
          <w:szCs w:val="24"/>
        </w:rPr>
        <w:t xml:space="preserve">General </w:t>
      </w:r>
      <w:r w:rsidR="00E03821" w:rsidRPr="008C3C93">
        <w:rPr>
          <w:rFonts w:eastAsia="Times New Roman"/>
          <w:szCs w:val="24"/>
        </w:rPr>
        <w:t>(</w:t>
      </w:r>
      <w:r w:rsidR="000415D7" w:rsidRPr="008C3C93">
        <w:rPr>
          <w:rFonts w:eastAsia="Times New Roman"/>
          <w:szCs w:val="24"/>
        </w:rPr>
        <w:t>0</w:t>
      </w:r>
      <w:r w:rsidR="00E03821" w:rsidRPr="008C3C93">
        <w:rPr>
          <w:rFonts w:eastAsia="Times New Roman"/>
          <w:szCs w:val="24"/>
        </w:rPr>
        <w:t>)</w:t>
      </w:r>
    </w:p>
    <w:p w14:paraId="71609096" w14:textId="2097C96C" w:rsidR="00D964B3" w:rsidRPr="008C3C93" w:rsidRDefault="00D964B3" w:rsidP="00D964B3">
      <w:r w:rsidRPr="008C3C93">
        <w:t>Contributions in this area were discussed in session x at XXXX–XXXX UTC on XXday X Oct. 2021 (chaired by XXX).</w:t>
      </w:r>
    </w:p>
    <w:p w14:paraId="7A1702AE" w14:textId="77777777" w:rsidR="00D964B3" w:rsidRPr="008C3C93" w:rsidRDefault="00D964B3" w:rsidP="00D964B3"/>
    <w:p w14:paraId="7DDD03C6" w14:textId="7671974A" w:rsidR="00E03821" w:rsidRPr="008C3C93" w:rsidRDefault="00E03821" w:rsidP="00E03821">
      <w:pPr>
        <w:pStyle w:val="berschrift3"/>
        <w:rPr>
          <w:rFonts w:eastAsia="Times New Roman"/>
          <w:szCs w:val="24"/>
        </w:rPr>
      </w:pPr>
      <w:r w:rsidRPr="008C3C93">
        <w:lastRenderedPageBreak/>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r w:rsidR="00C011D0">
        <w:t>, and …</w:t>
      </w:r>
      <w:r w:rsidRPr="008C3C93">
        <w:t>.</w:t>
      </w:r>
    </w:p>
    <w:p w14:paraId="4D1E139D" w14:textId="77777777" w:rsidR="00CA11BD" w:rsidRPr="00E45029" w:rsidRDefault="00184187" w:rsidP="00BA5696">
      <w:pPr>
        <w:pStyle w:val="berschrift9"/>
        <w:rPr>
          <w:rFonts w:eastAsia="Times New Roman"/>
          <w:szCs w:val="24"/>
          <w:lang w:eastAsia="en-DE"/>
        </w:rPr>
      </w:pPr>
      <w:hyperlink r:id="rId228" w:history="1">
        <w:r w:rsidR="00CA11BD" w:rsidRPr="00E45029">
          <w:rPr>
            <w:rFonts w:eastAsia="Times New Roman"/>
            <w:color w:val="0000FF"/>
            <w:szCs w:val="24"/>
            <w:u w:val="single"/>
            <w:lang w:val="en-CA" w:eastAsia="en-DE"/>
          </w:rPr>
          <w:t>JVET-X0024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 xml:space="preserve">It is noted that tests </w:t>
      </w:r>
      <w:proofErr w:type="gramStart"/>
      <w:r>
        <w:t>4.7..</w:t>
      </w:r>
      <w:proofErr w:type="gramEnd"/>
      <w:r>
        <w:t>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29"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30"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31"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77777777" w:rsidR="0099569A" w:rsidRPr="0099569A" w:rsidRDefault="00184187" w:rsidP="0099569A">
            <w:pPr>
              <w:tabs>
                <w:tab w:val="clear" w:pos="360"/>
                <w:tab w:val="clear" w:pos="720"/>
                <w:tab w:val="clear" w:pos="1080"/>
                <w:tab w:val="clear" w:pos="1440"/>
              </w:tabs>
              <w:adjustRightInd/>
              <w:textAlignment w:val="auto"/>
            </w:pPr>
            <w:hyperlink r:id="rId232" w:history="1">
              <w:r w:rsidR="0099569A" w:rsidRPr="0099569A">
                <w:rPr>
                  <w:rStyle w:val="Hyperlink"/>
                </w:rPr>
                <w:t>Kai Zhang</w:t>
              </w:r>
            </w:hyperlink>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33" w:history="1">
              <w:r w:rsidR="0099569A" w:rsidRPr="0099569A">
                <w:rPr>
                  <w:rStyle w:val="Hyperlink"/>
                </w:rPr>
                <w:t>Fabrice Le Léannec</w:t>
              </w:r>
            </w:hyperlink>
          </w:p>
          <w:p w14:paraId="4C7F5419" w14:textId="77777777" w:rsidR="0099569A" w:rsidRPr="0099569A" w:rsidRDefault="00184187" w:rsidP="0099569A">
            <w:pPr>
              <w:tabs>
                <w:tab w:val="clear" w:pos="360"/>
                <w:tab w:val="clear" w:pos="720"/>
                <w:tab w:val="clear" w:pos="1080"/>
                <w:tab w:val="clear" w:pos="1440"/>
              </w:tabs>
              <w:adjustRightInd/>
              <w:textAlignment w:val="auto"/>
            </w:pPr>
            <w:hyperlink r:id="rId234" w:history="1">
              <w:r w:rsidR="0099569A" w:rsidRPr="0099569A">
                <w:rPr>
                  <w:rStyle w:val="Hyperlink"/>
                </w:rPr>
                <w:t>JVET-X0068</w:t>
              </w:r>
            </w:hyperlink>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7777777" w:rsidR="0099569A" w:rsidRPr="0099569A" w:rsidRDefault="00184187" w:rsidP="0099569A">
            <w:pPr>
              <w:tabs>
                <w:tab w:val="clear" w:pos="360"/>
                <w:tab w:val="clear" w:pos="720"/>
                <w:tab w:val="clear" w:pos="1080"/>
                <w:tab w:val="clear" w:pos="1440"/>
              </w:tabs>
              <w:adjustRightInd/>
              <w:textAlignment w:val="auto"/>
            </w:pPr>
            <w:hyperlink r:id="rId235" w:history="1">
              <w:r w:rsidR="0099569A" w:rsidRPr="0099569A">
                <w:rPr>
                  <w:rStyle w:val="Hyperlink"/>
                </w:rPr>
                <w:t>Muhammed Coban</w:t>
              </w:r>
            </w:hyperlink>
          </w:p>
          <w:p w14:paraId="11816935"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36"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77777777" w:rsidR="0099569A" w:rsidRPr="0099569A" w:rsidRDefault="00184187" w:rsidP="0099569A">
            <w:pPr>
              <w:tabs>
                <w:tab w:val="clear" w:pos="360"/>
                <w:tab w:val="clear" w:pos="720"/>
                <w:tab w:val="clear" w:pos="1080"/>
                <w:tab w:val="clear" w:pos="1440"/>
              </w:tabs>
              <w:adjustRightInd/>
              <w:textAlignment w:val="auto"/>
            </w:pPr>
            <w:hyperlink r:id="rId237" w:history="1">
              <w:r w:rsidR="0099569A" w:rsidRPr="0099569A">
                <w:rPr>
                  <w:rStyle w:val="Hyperlink"/>
                </w:rPr>
                <w:t>Kai Zhang</w:t>
              </w:r>
            </w:hyperlink>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38" w:history="1">
              <w:r w:rsidR="0099569A" w:rsidRPr="0099569A">
                <w:rPr>
                  <w:rStyle w:val="Hyperlink"/>
                </w:rPr>
                <w:t>Fabrice Le Léannec</w:t>
              </w:r>
            </w:hyperlink>
          </w:p>
          <w:p w14:paraId="00FA8A38" w14:textId="77777777" w:rsidR="0099569A" w:rsidRPr="0099569A" w:rsidRDefault="00184187" w:rsidP="0099569A">
            <w:pPr>
              <w:tabs>
                <w:tab w:val="clear" w:pos="360"/>
                <w:tab w:val="clear" w:pos="720"/>
                <w:tab w:val="clear" w:pos="1080"/>
                <w:tab w:val="clear" w:pos="1440"/>
              </w:tabs>
              <w:adjustRightInd/>
              <w:textAlignment w:val="auto"/>
              <w:rPr>
                <w:b/>
                <w:bCs/>
              </w:rPr>
            </w:pPr>
            <w:hyperlink r:id="rId239"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77777777" w:rsidR="0099569A" w:rsidRPr="0099569A" w:rsidRDefault="00184187" w:rsidP="0099569A">
            <w:pPr>
              <w:tabs>
                <w:tab w:val="clear" w:pos="360"/>
                <w:tab w:val="clear" w:pos="720"/>
                <w:tab w:val="clear" w:pos="1080"/>
                <w:tab w:val="clear" w:pos="1440"/>
              </w:tabs>
              <w:adjustRightInd/>
              <w:textAlignment w:val="auto"/>
            </w:pPr>
            <w:hyperlink r:id="rId240" w:history="1">
              <w:r w:rsidR="0099569A" w:rsidRPr="0099569A">
                <w:rPr>
                  <w:rStyle w:val="Hyperlink"/>
                </w:rPr>
                <w:t>Kai Zhang</w:t>
              </w:r>
            </w:hyperlink>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41" w:history="1">
              <w:r w:rsidR="0099569A" w:rsidRPr="0099569A">
                <w:rPr>
                  <w:rStyle w:val="Hyperlink"/>
                </w:rPr>
                <w:t>Fabrice Le Léannec</w:t>
              </w:r>
            </w:hyperlink>
          </w:p>
          <w:p w14:paraId="585B6B45" w14:textId="77777777" w:rsidR="0099569A" w:rsidRPr="0099569A" w:rsidRDefault="00184187" w:rsidP="0099569A">
            <w:pPr>
              <w:tabs>
                <w:tab w:val="clear" w:pos="360"/>
                <w:tab w:val="clear" w:pos="720"/>
                <w:tab w:val="clear" w:pos="1080"/>
                <w:tab w:val="clear" w:pos="1440"/>
              </w:tabs>
              <w:adjustRightInd/>
              <w:textAlignment w:val="auto"/>
              <w:rPr>
                <w:b/>
                <w:bCs/>
              </w:rPr>
            </w:pPr>
            <w:hyperlink r:id="rId242"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7777777" w:rsidR="0099569A" w:rsidRPr="0099569A" w:rsidRDefault="00184187" w:rsidP="0099569A">
            <w:pPr>
              <w:tabs>
                <w:tab w:val="clear" w:pos="360"/>
                <w:tab w:val="clear" w:pos="720"/>
                <w:tab w:val="clear" w:pos="1080"/>
                <w:tab w:val="clear" w:pos="1440"/>
              </w:tabs>
              <w:adjustRightInd/>
              <w:textAlignment w:val="auto"/>
            </w:pPr>
            <w:hyperlink r:id="rId243" w:history="1">
              <w:r w:rsidR="0099569A" w:rsidRPr="0099569A">
                <w:rPr>
                  <w:rStyle w:val="Hyperlink"/>
                </w:rPr>
                <w:t>Kai Zhang</w:t>
              </w:r>
            </w:hyperlink>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44" w:history="1">
              <w:r w:rsidR="0099569A" w:rsidRPr="0099569A">
                <w:rPr>
                  <w:rStyle w:val="Hyperlink"/>
                </w:rPr>
                <w:t>Fabrice Le Léannec</w:t>
              </w:r>
            </w:hyperlink>
          </w:p>
          <w:p w14:paraId="072B3235"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45"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lastRenderedPageBreak/>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lastRenderedPageBreak/>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lastRenderedPageBreak/>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46" w:history="1">
              <w:r w:rsidR="0099569A" w:rsidRPr="0099569A">
                <w:rPr>
                  <w:rStyle w:val="Hyperlink"/>
                </w:rPr>
                <w:t>Xinwei Li</w:t>
              </w:r>
            </w:hyperlink>
          </w:p>
          <w:p w14:paraId="68147101" w14:textId="77777777" w:rsidR="0099569A" w:rsidRPr="0099569A" w:rsidRDefault="00184187" w:rsidP="0099569A">
            <w:hyperlink r:id="rId247"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3791BE8B"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48" w:history="1">
              <w:r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49" w:history="1">
              <w:r w:rsidR="0099569A" w:rsidRPr="0099569A">
                <w:rPr>
                  <w:rStyle w:val="Hyperlink"/>
                </w:rPr>
                <w:t>Xinwei Li</w:t>
              </w:r>
            </w:hyperlink>
          </w:p>
          <w:p w14:paraId="468DF846" w14:textId="77777777" w:rsidR="0099569A" w:rsidRPr="0099569A" w:rsidRDefault="00184187" w:rsidP="0099569A">
            <w:pPr>
              <w:tabs>
                <w:tab w:val="clear" w:pos="360"/>
                <w:tab w:val="clear" w:pos="720"/>
                <w:tab w:val="clear" w:pos="1080"/>
                <w:tab w:val="clear" w:pos="1440"/>
              </w:tabs>
              <w:adjustRightInd/>
              <w:textAlignment w:val="auto"/>
            </w:pPr>
            <w:hyperlink r:id="rId250"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7E77BDF0"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51" w:history="1">
              <w:r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91" w:name="_Hlk77079410"/>
            <w:r w:rsidRPr="0099569A">
              <w:t>GPM with inter and intra prediction</w:t>
            </w:r>
            <w:bookmarkEnd w:id="91"/>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52" w:history="1">
              <w:r w:rsidR="0099569A" w:rsidRPr="0099569A">
                <w:rPr>
                  <w:rStyle w:val="Hyperlink"/>
                </w:rPr>
                <w:t>Yoshitaka Kidani</w:t>
              </w:r>
            </w:hyperlink>
          </w:p>
          <w:p w14:paraId="7821270B" w14:textId="77777777" w:rsidR="0099569A" w:rsidRPr="0099569A" w:rsidRDefault="00184187" w:rsidP="0099569A">
            <w:pPr>
              <w:tabs>
                <w:tab w:val="clear" w:pos="360"/>
                <w:tab w:val="clear" w:pos="720"/>
                <w:tab w:val="clear" w:pos="1080"/>
                <w:tab w:val="clear" w:pos="1440"/>
              </w:tabs>
              <w:adjustRightInd/>
              <w:textAlignment w:val="auto"/>
            </w:pPr>
            <w:hyperlink r:id="rId253"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54" w:history="1">
              <w:r w:rsidR="0099569A" w:rsidRPr="0099569A">
                <w:rPr>
                  <w:rStyle w:val="Hyperlink"/>
                </w:rPr>
                <w:t>Yoshitaka Kidani</w:t>
              </w:r>
            </w:hyperlink>
          </w:p>
          <w:p w14:paraId="4049EDC1" w14:textId="77777777" w:rsidR="0099569A" w:rsidRPr="0099569A" w:rsidRDefault="00184187" w:rsidP="0099569A">
            <w:pPr>
              <w:tabs>
                <w:tab w:val="clear" w:pos="360"/>
                <w:tab w:val="clear" w:pos="720"/>
                <w:tab w:val="clear" w:pos="1080"/>
                <w:tab w:val="clear" w:pos="1440"/>
              </w:tabs>
              <w:adjustRightInd/>
              <w:textAlignment w:val="auto"/>
            </w:pPr>
            <w:hyperlink r:id="rId255"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56" w:history="1">
              <w:r w:rsidR="0099569A" w:rsidRPr="0099569A">
                <w:rPr>
                  <w:rStyle w:val="Hyperlink"/>
                </w:rPr>
                <w:t>Zhi Zhang</w:t>
              </w:r>
            </w:hyperlink>
          </w:p>
          <w:p w14:paraId="11E50463" w14:textId="77777777" w:rsidR="0099569A" w:rsidRPr="0099569A" w:rsidRDefault="00184187" w:rsidP="0099569A">
            <w:pPr>
              <w:tabs>
                <w:tab w:val="clear" w:pos="360"/>
                <w:tab w:val="clear" w:pos="720"/>
                <w:tab w:val="clear" w:pos="1080"/>
                <w:tab w:val="clear" w:pos="1440"/>
              </w:tabs>
              <w:adjustRightInd/>
              <w:textAlignment w:val="auto"/>
            </w:pPr>
            <w:hyperlink r:id="rId257"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77777777" w:rsidR="0099569A" w:rsidRPr="0099569A" w:rsidRDefault="00184187" w:rsidP="0099569A">
            <w:pPr>
              <w:tabs>
                <w:tab w:val="clear" w:pos="360"/>
                <w:tab w:val="clear" w:pos="720"/>
                <w:tab w:val="clear" w:pos="1080"/>
                <w:tab w:val="clear" w:pos="1440"/>
              </w:tabs>
              <w:adjustRightInd/>
              <w:textAlignment w:val="auto"/>
            </w:pPr>
            <w:hyperlink r:id="rId258" w:history="1">
              <w:r w:rsidR="0099569A" w:rsidRPr="0099569A">
                <w:rPr>
                  <w:rStyle w:val="Hyperlink"/>
                </w:rPr>
                <w:t>Wei Chen</w:t>
              </w:r>
            </w:hyperlink>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59" w:history="1">
              <w:r w:rsidR="0099569A" w:rsidRPr="0099569A">
                <w:rPr>
                  <w:rStyle w:val="Hyperlink"/>
                </w:rPr>
                <w:t>Zhi Zhang</w:t>
              </w:r>
            </w:hyperlink>
          </w:p>
          <w:p w14:paraId="475C6CDF" w14:textId="77777777" w:rsidR="0099569A" w:rsidRPr="0099569A" w:rsidRDefault="00184187" w:rsidP="0099569A">
            <w:pPr>
              <w:tabs>
                <w:tab w:val="clear" w:pos="360"/>
                <w:tab w:val="clear" w:pos="720"/>
                <w:tab w:val="clear" w:pos="1080"/>
                <w:tab w:val="clear" w:pos="1440"/>
              </w:tabs>
              <w:adjustRightInd/>
              <w:textAlignment w:val="auto"/>
            </w:pPr>
            <w:hyperlink r:id="rId260"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7777777" w:rsidR="0099569A" w:rsidRPr="0099569A" w:rsidRDefault="00184187" w:rsidP="0099569A">
            <w:pPr>
              <w:tabs>
                <w:tab w:val="clear" w:pos="360"/>
                <w:tab w:val="clear" w:pos="720"/>
                <w:tab w:val="clear" w:pos="1080"/>
                <w:tab w:val="clear" w:pos="1440"/>
              </w:tabs>
              <w:adjustRightInd/>
              <w:textAlignment w:val="auto"/>
            </w:pPr>
            <w:hyperlink r:id="rId261" w:history="1">
              <w:r w:rsidR="0099569A" w:rsidRPr="0099569A">
                <w:rPr>
                  <w:rStyle w:val="Hyperlink"/>
                </w:rPr>
                <w:t>Wei Chen</w:t>
              </w:r>
            </w:hyperlink>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62" w:history="1">
              <w:r w:rsidR="0099569A" w:rsidRPr="0099569A">
                <w:rPr>
                  <w:rStyle w:val="Hyperlink"/>
                </w:rPr>
                <w:t>Zhi Zhang</w:t>
              </w:r>
            </w:hyperlink>
          </w:p>
          <w:p w14:paraId="4B5AAAFB" w14:textId="77777777" w:rsidR="0099569A" w:rsidRPr="0099569A" w:rsidRDefault="00184187" w:rsidP="0099569A">
            <w:pPr>
              <w:tabs>
                <w:tab w:val="clear" w:pos="360"/>
                <w:tab w:val="clear" w:pos="720"/>
                <w:tab w:val="clear" w:pos="1080"/>
                <w:tab w:val="clear" w:pos="1440"/>
              </w:tabs>
              <w:adjustRightInd/>
              <w:textAlignment w:val="auto"/>
            </w:pPr>
            <w:hyperlink r:id="rId263"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7777777" w:rsidR="0099569A" w:rsidRPr="0099569A" w:rsidRDefault="00184187" w:rsidP="0099569A">
            <w:pPr>
              <w:tabs>
                <w:tab w:val="clear" w:pos="360"/>
                <w:tab w:val="clear" w:pos="720"/>
                <w:tab w:val="clear" w:pos="1080"/>
                <w:tab w:val="clear" w:pos="1440"/>
              </w:tabs>
              <w:adjustRightInd/>
              <w:textAlignment w:val="auto"/>
            </w:pPr>
            <w:hyperlink r:id="rId264" w:history="1">
              <w:r w:rsidR="0099569A" w:rsidRPr="0099569A">
                <w:rPr>
                  <w:rStyle w:val="Hyperlink"/>
                </w:rPr>
                <w:t>Wei Chen</w:t>
              </w:r>
            </w:hyperlink>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65" w:history="1">
              <w:r w:rsidR="0099569A" w:rsidRPr="0099569A">
                <w:rPr>
                  <w:rStyle w:val="Hyperlink"/>
                </w:rPr>
                <w:t>Han Huang</w:t>
              </w:r>
            </w:hyperlink>
          </w:p>
          <w:p w14:paraId="1A7E0E68" w14:textId="77777777" w:rsidR="0099569A" w:rsidRPr="0099569A" w:rsidRDefault="00184187" w:rsidP="0099569A">
            <w:pPr>
              <w:tabs>
                <w:tab w:val="clear" w:pos="360"/>
                <w:tab w:val="clear" w:pos="720"/>
                <w:tab w:val="clear" w:pos="1080"/>
                <w:tab w:val="clear" w:pos="1440"/>
              </w:tabs>
              <w:adjustRightInd/>
              <w:textAlignment w:val="auto"/>
            </w:pPr>
            <w:hyperlink r:id="rId266"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77777777" w:rsidR="0099569A" w:rsidRPr="0099569A" w:rsidRDefault="00184187" w:rsidP="0099569A">
            <w:pPr>
              <w:tabs>
                <w:tab w:val="clear" w:pos="360"/>
                <w:tab w:val="clear" w:pos="720"/>
                <w:tab w:val="clear" w:pos="1080"/>
                <w:tab w:val="clear" w:pos="1440"/>
              </w:tabs>
              <w:adjustRightInd/>
              <w:textAlignment w:val="auto"/>
            </w:pPr>
            <w:hyperlink r:id="rId267" w:history="1">
              <w:r w:rsidR="0099569A" w:rsidRPr="0099569A">
                <w:rPr>
                  <w:rStyle w:val="Hyperlink"/>
                </w:rPr>
                <w:t>Ru-Ling Liao</w:t>
              </w:r>
            </w:hyperlink>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68" w:history="1">
              <w:r w:rsidR="0099569A" w:rsidRPr="0099569A">
                <w:rPr>
                  <w:rStyle w:val="Hyperlink"/>
                </w:rPr>
                <w:t>Han Huang</w:t>
              </w:r>
            </w:hyperlink>
          </w:p>
          <w:p w14:paraId="7FDEB970" w14:textId="77777777" w:rsidR="0099569A" w:rsidRPr="0099569A" w:rsidRDefault="00184187" w:rsidP="0099569A">
            <w:pPr>
              <w:tabs>
                <w:tab w:val="clear" w:pos="360"/>
                <w:tab w:val="clear" w:pos="720"/>
                <w:tab w:val="clear" w:pos="1080"/>
                <w:tab w:val="clear" w:pos="1440"/>
              </w:tabs>
              <w:adjustRightInd/>
              <w:textAlignment w:val="auto"/>
            </w:pPr>
            <w:hyperlink r:id="rId269"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77777777" w:rsidR="0099569A" w:rsidRPr="0099569A" w:rsidRDefault="00184187" w:rsidP="0099569A">
            <w:pPr>
              <w:tabs>
                <w:tab w:val="clear" w:pos="360"/>
                <w:tab w:val="clear" w:pos="720"/>
                <w:tab w:val="clear" w:pos="1080"/>
                <w:tab w:val="clear" w:pos="1440"/>
              </w:tabs>
              <w:adjustRightInd/>
              <w:textAlignment w:val="auto"/>
            </w:pPr>
            <w:hyperlink r:id="rId270" w:history="1">
              <w:r w:rsidR="0099569A" w:rsidRPr="0099569A">
                <w:rPr>
                  <w:rStyle w:val="Hyperlink"/>
                </w:rPr>
                <w:t>Ru-Ling Liao</w:t>
              </w:r>
            </w:hyperlink>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71" w:history="1">
              <w:r w:rsidR="0099569A" w:rsidRPr="0099569A">
                <w:rPr>
                  <w:rStyle w:val="Hyperlink"/>
                </w:rPr>
                <w:t>Wenbin Yin</w:t>
              </w:r>
            </w:hyperlink>
          </w:p>
          <w:p w14:paraId="490C9FDD" w14:textId="77777777" w:rsidR="0099569A" w:rsidRPr="0099569A" w:rsidRDefault="00184187" w:rsidP="0099569A">
            <w:pPr>
              <w:tabs>
                <w:tab w:val="clear" w:pos="360"/>
                <w:tab w:val="clear" w:pos="720"/>
                <w:tab w:val="clear" w:pos="1080"/>
                <w:tab w:val="clear" w:pos="1440"/>
              </w:tabs>
              <w:adjustRightInd/>
              <w:textAlignment w:val="auto"/>
            </w:pPr>
            <w:hyperlink r:id="rId272"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Alibaba</w:t>
            </w:r>
          </w:p>
          <w:p w14:paraId="1E056817" w14:textId="77777777" w:rsidR="0099569A" w:rsidRPr="0099569A" w:rsidRDefault="00184187" w:rsidP="0099569A">
            <w:pPr>
              <w:tabs>
                <w:tab w:val="clear" w:pos="360"/>
                <w:tab w:val="clear" w:pos="720"/>
                <w:tab w:val="clear" w:pos="1080"/>
                <w:tab w:val="clear" w:pos="1440"/>
              </w:tabs>
              <w:adjustRightInd/>
              <w:textAlignment w:val="auto"/>
            </w:pPr>
            <w:hyperlink r:id="rId273" w:history="1">
              <w:r w:rsidR="0099569A" w:rsidRPr="0099569A">
                <w:rPr>
                  <w:rStyle w:val="Hyperlink"/>
                </w:rPr>
                <w:t>Mohammed Golam Sarwer</w:t>
              </w:r>
            </w:hyperlink>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74" w:history="1">
              <w:r w:rsidR="0099569A" w:rsidRPr="0099569A">
                <w:rPr>
                  <w:rStyle w:val="Hyperlink"/>
                </w:rPr>
                <w:t>Mohammed Golam Sarwer</w:t>
              </w:r>
            </w:hyperlink>
          </w:p>
          <w:p w14:paraId="59CAF364" w14:textId="77777777" w:rsidR="0099569A" w:rsidRPr="0099569A" w:rsidRDefault="00184187" w:rsidP="0099569A">
            <w:pPr>
              <w:tabs>
                <w:tab w:val="clear" w:pos="360"/>
                <w:tab w:val="clear" w:pos="720"/>
                <w:tab w:val="clear" w:pos="1080"/>
                <w:tab w:val="clear" w:pos="1440"/>
              </w:tabs>
              <w:adjustRightInd/>
              <w:textAlignment w:val="auto"/>
            </w:pPr>
            <w:hyperlink r:id="rId275"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8662FC9" w14:textId="77777777" w:rsidR="0099569A" w:rsidRPr="0099569A" w:rsidRDefault="00184187" w:rsidP="0099569A">
            <w:pPr>
              <w:tabs>
                <w:tab w:val="clear" w:pos="360"/>
                <w:tab w:val="clear" w:pos="720"/>
                <w:tab w:val="clear" w:pos="1080"/>
                <w:tab w:val="clear" w:pos="1440"/>
              </w:tabs>
              <w:adjustRightInd/>
              <w:textAlignment w:val="auto"/>
            </w:pPr>
            <w:hyperlink r:id="rId276" w:history="1">
              <w:r w:rsidR="0099569A" w:rsidRPr="0099569A">
                <w:rPr>
                  <w:rStyle w:val="Hyperlink"/>
                </w:rPr>
                <w:t>Nan Hu</w:t>
              </w:r>
            </w:hyperlink>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77" w:history="1">
              <w:r w:rsidR="0099569A" w:rsidRPr="0099569A">
                <w:rPr>
                  <w:rStyle w:val="Hyperlink"/>
                </w:rPr>
                <w:t>Mohammed Golam Sarwer</w:t>
              </w:r>
            </w:hyperlink>
          </w:p>
          <w:p w14:paraId="68D679E1" w14:textId="77777777" w:rsidR="0099569A" w:rsidRPr="0099569A" w:rsidRDefault="00184187" w:rsidP="0099569A">
            <w:pPr>
              <w:tabs>
                <w:tab w:val="clear" w:pos="360"/>
                <w:tab w:val="clear" w:pos="720"/>
                <w:tab w:val="clear" w:pos="1080"/>
                <w:tab w:val="clear" w:pos="1440"/>
              </w:tabs>
              <w:adjustRightInd/>
              <w:textAlignment w:val="auto"/>
            </w:pPr>
            <w:hyperlink r:id="rId278"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77777777" w:rsidR="0099569A" w:rsidRPr="0099569A" w:rsidRDefault="00184187" w:rsidP="0099569A">
            <w:pPr>
              <w:tabs>
                <w:tab w:val="clear" w:pos="360"/>
                <w:tab w:val="clear" w:pos="720"/>
                <w:tab w:val="clear" w:pos="1080"/>
                <w:tab w:val="clear" w:pos="1440"/>
              </w:tabs>
              <w:adjustRightInd/>
              <w:textAlignment w:val="auto"/>
            </w:pPr>
            <w:hyperlink r:id="rId279" w:history="1">
              <w:r w:rsidR="0099569A" w:rsidRPr="0099569A">
                <w:rPr>
                  <w:rStyle w:val="Hyperlink"/>
                </w:rPr>
                <w:t>Nan Hu</w:t>
              </w:r>
            </w:hyperlink>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80" w:history="1">
              <w:r w:rsidR="0099569A" w:rsidRPr="0099569A">
                <w:rPr>
                  <w:rStyle w:val="Hyperlink"/>
                </w:rPr>
                <w:t>Mohammed Golam Sarwer</w:t>
              </w:r>
            </w:hyperlink>
          </w:p>
          <w:p w14:paraId="78F78FDB" w14:textId="77777777" w:rsidR="0099569A" w:rsidRPr="0099569A" w:rsidRDefault="00184187" w:rsidP="0099569A">
            <w:pPr>
              <w:tabs>
                <w:tab w:val="clear" w:pos="360"/>
                <w:tab w:val="clear" w:pos="720"/>
                <w:tab w:val="clear" w:pos="1080"/>
                <w:tab w:val="clear" w:pos="1440"/>
              </w:tabs>
              <w:adjustRightInd/>
              <w:textAlignment w:val="auto"/>
            </w:pPr>
            <w:hyperlink r:id="rId281"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77777777" w:rsidR="0099569A" w:rsidRPr="0099569A" w:rsidRDefault="00184187" w:rsidP="0099569A">
            <w:pPr>
              <w:tabs>
                <w:tab w:val="clear" w:pos="360"/>
                <w:tab w:val="clear" w:pos="720"/>
                <w:tab w:val="clear" w:pos="1080"/>
                <w:tab w:val="clear" w:pos="1440"/>
              </w:tabs>
              <w:adjustRightInd/>
              <w:textAlignment w:val="auto"/>
            </w:pPr>
            <w:hyperlink r:id="rId282" w:history="1">
              <w:r w:rsidR="0099569A" w:rsidRPr="0099569A">
                <w:rPr>
                  <w:rStyle w:val="Hyperlink"/>
                </w:rPr>
                <w:t>Nan Hu</w:t>
              </w:r>
            </w:hyperlink>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83" w:history="1">
              <w:r w:rsidR="0099569A" w:rsidRPr="0099569A">
                <w:rPr>
                  <w:rStyle w:val="Hyperlink"/>
                </w:rPr>
                <w:t>Mohammed Golam Sarwer</w:t>
              </w:r>
            </w:hyperlink>
          </w:p>
          <w:p w14:paraId="11920ABC" w14:textId="77777777" w:rsidR="0099569A" w:rsidRPr="0099569A" w:rsidRDefault="00184187" w:rsidP="0099569A">
            <w:pPr>
              <w:tabs>
                <w:tab w:val="clear" w:pos="360"/>
                <w:tab w:val="clear" w:pos="720"/>
                <w:tab w:val="clear" w:pos="1080"/>
                <w:tab w:val="clear" w:pos="1440"/>
              </w:tabs>
              <w:adjustRightInd/>
              <w:textAlignment w:val="auto"/>
            </w:pPr>
            <w:hyperlink r:id="rId284"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77777777" w:rsidR="0099569A" w:rsidRPr="0099569A" w:rsidRDefault="00184187" w:rsidP="0099569A">
            <w:pPr>
              <w:tabs>
                <w:tab w:val="clear" w:pos="360"/>
                <w:tab w:val="clear" w:pos="720"/>
                <w:tab w:val="clear" w:pos="1080"/>
                <w:tab w:val="clear" w:pos="1440"/>
              </w:tabs>
              <w:adjustRightInd/>
              <w:textAlignment w:val="auto"/>
            </w:pPr>
            <w:hyperlink r:id="rId285" w:history="1">
              <w:r w:rsidR="0099569A" w:rsidRPr="0099569A">
                <w:rPr>
                  <w:rStyle w:val="Hyperlink"/>
                </w:rPr>
                <w:t>Nan Hu</w:t>
              </w:r>
            </w:hyperlink>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86" w:history="1">
              <w:r w:rsidR="0099569A" w:rsidRPr="0099569A">
                <w:rPr>
                  <w:rStyle w:val="Hyperlink"/>
                </w:rPr>
                <w:t>Nan Hu</w:t>
              </w:r>
            </w:hyperlink>
          </w:p>
          <w:p w14:paraId="40DE047C" w14:textId="77777777" w:rsidR="0099569A" w:rsidRPr="0099569A" w:rsidRDefault="00184187" w:rsidP="0099569A">
            <w:pPr>
              <w:tabs>
                <w:tab w:val="clear" w:pos="360"/>
                <w:tab w:val="clear" w:pos="720"/>
                <w:tab w:val="clear" w:pos="1080"/>
                <w:tab w:val="clear" w:pos="1440"/>
              </w:tabs>
              <w:adjustRightInd/>
              <w:textAlignment w:val="auto"/>
            </w:pPr>
            <w:hyperlink r:id="rId287"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77777777" w:rsidR="0099569A" w:rsidRPr="0099569A" w:rsidRDefault="00184187" w:rsidP="0099569A">
            <w:pPr>
              <w:tabs>
                <w:tab w:val="clear" w:pos="360"/>
                <w:tab w:val="clear" w:pos="720"/>
                <w:tab w:val="clear" w:pos="1080"/>
                <w:tab w:val="clear" w:pos="1440"/>
              </w:tabs>
              <w:adjustRightInd/>
              <w:textAlignment w:val="auto"/>
            </w:pPr>
            <w:hyperlink r:id="rId288" w:history="1">
              <w:r w:rsidR="0099569A" w:rsidRPr="0099569A">
                <w:rPr>
                  <w:rStyle w:val="Hyperlink"/>
                </w:rPr>
                <w:t>Mohammed Golam Sarwer</w:t>
              </w:r>
            </w:hyperlink>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89" w:history="1">
              <w:r w:rsidR="0099569A" w:rsidRPr="0099569A">
                <w:rPr>
                  <w:rStyle w:val="Hyperlink"/>
                </w:rPr>
                <w:t>Nan Hu</w:t>
              </w:r>
            </w:hyperlink>
          </w:p>
          <w:p w14:paraId="1E106661" w14:textId="77777777" w:rsidR="0099569A" w:rsidRPr="0099569A" w:rsidRDefault="00184187" w:rsidP="0099569A">
            <w:pPr>
              <w:tabs>
                <w:tab w:val="clear" w:pos="360"/>
                <w:tab w:val="clear" w:pos="720"/>
                <w:tab w:val="clear" w:pos="1080"/>
                <w:tab w:val="clear" w:pos="1440"/>
              </w:tabs>
              <w:adjustRightInd/>
              <w:textAlignment w:val="auto"/>
            </w:pPr>
            <w:hyperlink r:id="rId290"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77777777" w:rsidR="0099569A" w:rsidRPr="0099569A" w:rsidRDefault="00184187" w:rsidP="0099569A">
            <w:pPr>
              <w:tabs>
                <w:tab w:val="clear" w:pos="360"/>
                <w:tab w:val="clear" w:pos="720"/>
                <w:tab w:val="clear" w:pos="1080"/>
                <w:tab w:val="clear" w:pos="1440"/>
              </w:tabs>
              <w:adjustRightInd/>
              <w:textAlignment w:val="auto"/>
            </w:pPr>
            <w:hyperlink r:id="rId291" w:history="1">
              <w:r w:rsidR="0099569A" w:rsidRPr="0099569A">
                <w:rPr>
                  <w:rStyle w:val="Hyperlink"/>
                </w:rPr>
                <w:t>Mohammed Golam Sarwer</w:t>
              </w:r>
            </w:hyperlink>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77777777" w:rsidR="0099569A" w:rsidRPr="0099569A" w:rsidRDefault="00184187" w:rsidP="0099569A">
            <w:pPr>
              <w:tabs>
                <w:tab w:val="clear" w:pos="360"/>
                <w:tab w:val="clear" w:pos="720"/>
                <w:tab w:val="clear" w:pos="1080"/>
                <w:tab w:val="clear" w:pos="1440"/>
              </w:tabs>
              <w:adjustRightInd/>
              <w:textAlignment w:val="auto"/>
            </w:pPr>
            <w:hyperlink r:id="rId292" w:history="1">
              <w:r w:rsidR="0099569A" w:rsidRPr="0099569A">
                <w:rPr>
                  <w:rStyle w:val="Hyperlink"/>
                </w:rPr>
                <w:t>Mohammed Golam Sarwer</w:t>
              </w:r>
            </w:hyperlink>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93" w:history="1">
              <w:r w:rsidR="0099569A" w:rsidRPr="0099569A">
                <w:rPr>
                  <w:rStyle w:val="Hyperlink"/>
                </w:rPr>
                <w:t>Nan Hu</w:t>
              </w:r>
            </w:hyperlink>
          </w:p>
          <w:p w14:paraId="7875F4BF" w14:textId="77777777" w:rsidR="0099569A" w:rsidRPr="0099569A" w:rsidRDefault="00184187" w:rsidP="0099569A">
            <w:pPr>
              <w:tabs>
                <w:tab w:val="clear" w:pos="360"/>
                <w:tab w:val="clear" w:pos="720"/>
                <w:tab w:val="clear" w:pos="1080"/>
                <w:tab w:val="clear" w:pos="1440"/>
              </w:tabs>
              <w:adjustRightInd/>
              <w:textAlignment w:val="auto"/>
            </w:pPr>
            <w:hyperlink r:id="rId294"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95" w:history="1">
              <w:r w:rsidR="0099569A" w:rsidRPr="0099569A">
                <w:rPr>
                  <w:rStyle w:val="Hyperlink"/>
                </w:rPr>
                <w:t>Wenbin Yin</w:t>
              </w:r>
            </w:hyperlink>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77777777" w:rsidR="0099569A" w:rsidRPr="0099569A" w:rsidRDefault="00184187" w:rsidP="0099569A">
            <w:pPr>
              <w:tabs>
                <w:tab w:val="clear" w:pos="360"/>
                <w:tab w:val="clear" w:pos="720"/>
                <w:tab w:val="clear" w:pos="1080"/>
                <w:tab w:val="clear" w:pos="1440"/>
              </w:tabs>
              <w:adjustRightInd/>
              <w:textAlignment w:val="auto"/>
            </w:pPr>
            <w:hyperlink r:id="rId296" w:history="1">
              <w:r w:rsidR="0099569A" w:rsidRPr="0099569A">
                <w:rPr>
                  <w:rStyle w:val="Hyperlink"/>
                </w:rPr>
                <w:t>Mohammed Golam Sarwer</w:t>
              </w:r>
            </w:hyperlink>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B4D0B5"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97" w:history="1">
              <w:r w:rsidR="0099569A" w:rsidRPr="0099569A">
                <w:rPr>
                  <w:rStyle w:val="Hyperlink"/>
                </w:rPr>
                <w:t>Nan Hu</w:t>
              </w:r>
            </w:hyperlink>
          </w:p>
          <w:p w14:paraId="7AB7B546" w14:textId="77777777" w:rsidR="0099569A" w:rsidRPr="0099569A" w:rsidRDefault="00184187" w:rsidP="0099569A">
            <w:pPr>
              <w:tabs>
                <w:tab w:val="clear" w:pos="360"/>
                <w:tab w:val="clear" w:pos="720"/>
                <w:tab w:val="clear" w:pos="1080"/>
                <w:tab w:val="clear" w:pos="1440"/>
              </w:tabs>
              <w:adjustRightInd/>
              <w:textAlignment w:val="auto"/>
            </w:pPr>
            <w:hyperlink r:id="rId298"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4DB34A"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299" w:history="1">
              <w:r w:rsidR="0099569A" w:rsidRPr="0099569A">
                <w:rPr>
                  <w:rStyle w:val="Hyperlink"/>
                </w:rPr>
                <w:t>Wenbin Yin</w:t>
              </w:r>
            </w:hyperlink>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77777777" w:rsidR="0099569A" w:rsidRPr="0099569A" w:rsidRDefault="00184187" w:rsidP="0099569A">
            <w:pPr>
              <w:tabs>
                <w:tab w:val="clear" w:pos="360"/>
                <w:tab w:val="clear" w:pos="720"/>
                <w:tab w:val="clear" w:pos="1080"/>
                <w:tab w:val="clear" w:pos="1440"/>
              </w:tabs>
              <w:adjustRightInd/>
              <w:textAlignment w:val="auto"/>
            </w:pPr>
            <w:hyperlink r:id="rId300" w:history="1">
              <w:r w:rsidR="0099569A" w:rsidRPr="0099569A">
                <w:rPr>
                  <w:rStyle w:val="Hyperlink"/>
                </w:rPr>
                <w:t>Mohammed Golam Sarwer</w:t>
              </w:r>
            </w:hyperlink>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3D332F45"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01" w:history="1">
              <w:r w:rsidR="0099569A" w:rsidRPr="0099569A">
                <w:rPr>
                  <w:rStyle w:val="Hyperlink"/>
                </w:rPr>
                <w:t>Nan Hu</w:t>
              </w:r>
            </w:hyperlink>
          </w:p>
          <w:p w14:paraId="6FA94F24" w14:textId="77777777" w:rsidR="0099569A" w:rsidRPr="0099569A" w:rsidRDefault="00184187" w:rsidP="0099569A">
            <w:pPr>
              <w:tabs>
                <w:tab w:val="clear" w:pos="360"/>
                <w:tab w:val="clear" w:pos="720"/>
                <w:tab w:val="clear" w:pos="1080"/>
                <w:tab w:val="clear" w:pos="1440"/>
              </w:tabs>
              <w:adjustRightInd/>
              <w:textAlignment w:val="auto"/>
            </w:pPr>
            <w:hyperlink r:id="rId302"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Bytedance</w:t>
            </w:r>
          </w:p>
          <w:p w14:paraId="483731A1"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03" w:history="1">
              <w:r w:rsidR="0099569A" w:rsidRPr="0099569A">
                <w:rPr>
                  <w:rStyle w:val="Hyperlink"/>
                </w:rPr>
                <w:t>Wenbin Yin</w:t>
              </w:r>
            </w:hyperlink>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7777777" w:rsidR="0099569A" w:rsidRPr="0099569A" w:rsidRDefault="00184187" w:rsidP="0099569A">
            <w:pPr>
              <w:tabs>
                <w:tab w:val="clear" w:pos="360"/>
                <w:tab w:val="clear" w:pos="720"/>
                <w:tab w:val="clear" w:pos="1080"/>
                <w:tab w:val="clear" w:pos="1440"/>
              </w:tabs>
              <w:adjustRightInd/>
              <w:textAlignment w:val="auto"/>
            </w:pPr>
            <w:hyperlink r:id="rId304" w:history="1">
              <w:r w:rsidR="0099569A" w:rsidRPr="0099569A">
                <w:rPr>
                  <w:rStyle w:val="Hyperlink"/>
                </w:rPr>
                <w:t>Mohammed Golam Sarwer</w:t>
              </w:r>
            </w:hyperlink>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05" w:history="1">
              <w:r w:rsidR="0099569A" w:rsidRPr="0099569A">
                <w:rPr>
                  <w:rStyle w:val="Hyperlink"/>
                </w:rPr>
                <w:t>Nan Hu</w:t>
              </w:r>
            </w:hyperlink>
          </w:p>
          <w:p w14:paraId="2FE08179" w14:textId="77777777" w:rsidR="0099569A" w:rsidRPr="0099569A" w:rsidRDefault="00184187" w:rsidP="0099569A">
            <w:pPr>
              <w:tabs>
                <w:tab w:val="clear" w:pos="360"/>
                <w:tab w:val="clear" w:pos="720"/>
                <w:tab w:val="clear" w:pos="1080"/>
                <w:tab w:val="clear" w:pos="1440"/>
              </w:tabs>
              <w:adjustRightInd/>
              <w:textAlignment w:val="auto"/>
            </w:pPr>
            <w:hyperlink r:id="rId306"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07" w:history="1">
              <w:r w:rsidR="0099569A" w:rsidRPr="0099569A">
                <w:rPr>
                  <w:rStyle w:val="Hyperlink"/>
                </w:rPr>
                <w:t>Wenbin Yin</w:t>
              </w:r>
            </w:hyperlink>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77777777" w:rsidR="0099569A" w:rsidRPr="0099569A" w:rsidRDefault="00184187" w:rsidP="0099569A">
            <w:pPr>
              <w:tabs>
                <w:tab w:val="clear" w:pos="360"/>
                <w:tab w:val="clear" w:pos="720"/>
                <w:tab w:val="clear" w:pos="1080"/>
                <w:tab w:val="clear" w:pos="1440"/>
              </w:tabs>
              <w:adjustRightInd/>
              <w:textAlignment w:val="auto"/>
            </w:pPr>
            <w:hyperlink r:id="rId308" w:history="1">
              <w:r w:rsidR="0099569A" w:rsidRPr="0099569A">
                <w:rPr>
                  <w:rStyle w:val="Hyperlink"/>
                </w:rPr>
                <w:t>Mohammed Golam Sarwer</w:t>
              </w:r>
            </w:hyperlink>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77777777" w:rsidR="0099569A" w:rsidRPr="0099569A" w:rsidRDefault="00184187" w:rsidP="0099569A">
            <w:pPr>
              <w:tabs>
                <w:tab w:val="clear" w:pos="360"/>
                <w:tab w:val="clear" w:pos="720"/>
                <w:tab w:val="clear" w:pos="1080"/>
                <w:tab w:val="clear" w:pos="1440"/>
              </w:tabs>
              <w:adjustRightInd/>
              <w:textAlignment w:val="auto"/>
            </w:pPr>
            <w:hyperlink r:id="rId309" w:history="1">
              <w:r w:rsidR="0099569A" w:rsidRPr="0099569A">
                <w:rPr>
                  <w:rStyle w:val="Hyperlink"/>
                </w:rPr>
                <w:t>Wenbin Yin</w:t>
              </w:r>
            </w:hyperlink>
            <w:r w:rsidR="0099569A" w:rsidRPr="0099569A">
              <w:t> </w:t>
            </w:r>
          </w:p>
          <w:p w14:paraId="30A23DF4" w14:textId="77777777" w:rsidR="0099569A" w:rsidRPr="0099569A" w:rsidRDefault="00184187" w:rsidP="0099569A">
            <w:pPr>
              <w:tabs>
                <w:tab w:val="clear" w:pos="360"/>
                <w:tab w:val="clear" w:pos="720"/>
                <w:tab w:val="clear" w:pos="1080"/>
                <w:tab w:val="clear" w:pos="1440"/>
              </w:tabs>
              <w:adjustRightInd/>
              <w:textAlignment w:val="auto"/>
            </w:pPr>
            <w:hyperlink r:id="rId310"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77777777" w:rsidR="0099569A" w:rsidRPr="0099569A" w:rsidRDefault="00184187" w:rsidP="0099569A">
            <w:pPr>
              <w:tabs>
                <w:tab w:val="clear" w:pos="360"/>
                <w:tab w:val="clear" w:pos="720"/>
                <w:tab w:val="clear" w:pos="1080"/>
                <w:tab w:val="clear" w:pos="1440"/>
              </w:tabs>
              <w:adjustRightInd/>
              <w:textAlignment w:val="auto"/>
            </w:pPr>
            <w:hyperlink r:id="rId311" w:history="1">
              <w:r w:rsidR="0099569A" w:rsidRPr="0099569A">
                <w:rPr>
                  <w:rStyle w:val="Hyperlink"/>
                </w:rPr>
                <w:t>Mohammed Golam Sarwer</w:t>
              </w:r>
            </w:hyperlink>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12" w:history="1">
              <w:r w:rsidR="0099569A" w:rsidRPr="0099569A">
                <w:rPr>
                  <w:rStyle w:val="Hyperlink"/>
                </w:rPr>
                <w:t>Wenbin Yin</w:t>
              </w:r>
            </w:hyperlink>
          </w:p>
          <w:p w14:paraId="409E303B" w14:textId="77777777" w:rsidR="0099569A" w:rsidRPr="0099569A" w:rsidRDefault="00184187" w:rsidP="0099569A">
            <w:pPr>
              <w:tabs>
                <w:tab w:val="clear" w:pos="360"/>
                <w:tab w:val="clear" w:pos="720"/>
                <w:tab w:val="clear" w:pos="1080"/>
                <w:tab w:val="clear" w:pos="1440"/>
              </w:tabs>
              <w:adjustRightInd/>
              <w:textAlignment w:val="auto"/>
            </w:pPr>
            <w:hyperlink r:id="rId313"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77777777" w:rsidR="0099569A" w:rsidRPr="0099569A" w:rsidRDefault="00184187" w:rsidP="0099569A">
            <w:pPr>
              <w:tabs>
                <w:tab w:val="clear" w:pos="360"/>
                <w:tab w:val="clear" w:pos="720"/>
                <w:tab w:val="clear" w:pos="1080"/>
                <w:tab w:val="clear" w:pos="1440"/>
              </w:tabs>
              <w:adjustRightInd/>
              <w:textAlignment w:val="auto"/>
            </w:pPr>
            <w:hyperlink r:id="rId314" w:history="1">
              <w:r w:rsidR="0099569A" w:rsidRPr="0099569A">
                <w:rPr>
                  <w:rStyle w:val="Hyperlink"/>
                </w:rPr>
                <w:t>Mohammed Golam Sarwer</w:t>
              </w:r>
            </w:hyperlink>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15" w:history="1">
              <w:r w:rsidR="0099569A" w:rsidRPr="0099569A">
                <w:rPr>
                  <w:rStyle w:val="Hyperlink"/>
                </w:rPr>
                <w:t>Wenbin Yin</w:t>
              </w:r>
            </w:hyperlink>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77777777" w:rsidR="0099569A" w:rsidRPr="0099569A" w:rsidRDefault="00184187" w:rsidP="0099569A">
            <w:pPr>
              <w:tabs>
                <w:tab w:val="clear" w:pos="360"/>
                <w:tab w:val="clear" w:pos="720"/>
                <w:tab w:val="clear" w:pos="1080"/>
                <w:tab w:val="clear" w:pos="1440"/>
              </w:tabs>
              <w:adjustRightInd/>
              <w:textAlignment w:val="auto"/>
            </w:pPr>
            <w:hyperlink r:id="rId316" w:history="1">
              <w:r w:rsidR="0099569A" w:rsidRPr="0099569A">
                <w:rPr>
                  <w:rStyle w:val="Hyperlink"/>
                </w:rPr>
                <w:t>Nan Hu</w:t>
              </w:r>
            </w:hyperlink>
          </w:p>
          <w:p w14:paraId="0D94618F" w14:textId="77777777" w:rsidR="0099569A" w:rsidRPr="0099569A" w:rsidRDefault="00184187" w:rsidP="0099569A">
            <w:pPr>
              <w:tabs>
                <w:tab w:val="clear" w:pos="360"/>
                <w:tab w:val="clear" w:pos="720"/>
                <w:tab w:val="clear" w:pos="1080"/>
                <w:tab w:val="clear" w:pos="1440"/>
              </w:tabs>
              <w:adjustRightInd/>
              <w:textAlignment w:val="auto"/>
            </w:pPr>
            <w:hyperlink r:id="rId317"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77777777" w:rsidR="0099569A" w:rsidRPr="0099569A" w:rsidRDefault="00184187" w:rsidP="0099569A">
            <w:pPr>
              <w:tabs>
                <w:tab w:val="clear" w:pos="360"/>
                <w:tab w:val="clear" w:pos="720"/>
                <w:tab w:val="clear" w:pos="1080"/>
                <w:tab w:val="clear" w:pos="1440"/>
              </w:tabs>
              <w:adjustRightInd/>
              <w:textAlignment w:val="auto"/>
            </w:pPr>
            <w:hyperlink r:id="rId318" w:history="1">
              <w:r w:rsidR="0099569A" w:rsidRPr="0099569A">
                <w:rPr>
                  <w:rStyle w:val="Hyperlink"/>
                </w:rPr>
                <w:t>Mohammed Golam Sarwer</w:t>
              </w:r>
            </w:hyperlink>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19" w:history="1">
              <w:r w:rsidR="0099569A" w:rsidRPr="0099569A">
                <w:rPr>
                  <w:rStyle w:val="Hyperlink"/>
                </w:rPr>
                <w:t>Wenbin Yin</w:t>
              </w:r>
            </w:hyperlink>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7777777" w:rsidR="0099569A" w:rsidRPr="0099569A" w:rsidRDefault="00184187" w:rsidP="0099569A">
            <w:pPr>
              <w:tabs>
                <w:tab w:val="clear" w:pos="360"/>
                <w:tab w:val="clear" w:pos="720"/>
                <w:tab w:val="clear" w:pos="1080"/>
                <w:tab w:val="clear" w:pos="1440"/>
              </w:tabs>
              <w:adjustRightInd/>
              <w:textAlignment w:val="auto"/>
            </w:pPr>
            <w:hyperlink r:id="rId320" w:history="1">
              <w:r w:rsidR="0099569A" w:rsidRPr="0099569A">
                <w:rPr>
                  <w:rStyle w:val="Hyperlink"/>
                </w:rPr>
                <w:t>Nan Hu</w:t>
              </w:r>
            </w:hyperlink>
          </w:p>
          <w:p w14:paraId="209994B7" w14:textId="77777777" w:rsidR="0099569A" w:rsidRPr="0099569A" w:rsidRDefault="00184187" w:rsidP="0099569A">
            <w:pPr>
              <w:tabs>
                <w:tab w:val="clear" w:pos="360"/>
                <w:tab w:val="clear" w:pos="720"/>
                <w:tab w:val="clear" w:pos="1080"/>
                <w:tab w:val="clear" w:pos="1440"/>
              </w:tabs>
              <w:adjustRightInd/>
              <w:textAlignment w:val="auto"/>
            </w:pPr>
            <w:hyperlink r:id="rId321"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77777777" w:rsidR="0099569A" w:rsidRPr="0099569A" w:rsidRDefault="00184187" w:rsidP="0099569A">
            <w:pPr>
              <w:tabs>
                <w:tab w:val="clear" w:pos="360"/>
                <w:tab w:val="clear" w:pos="720"/>
                <w:tab w:val="clear" w:pos="1080"/>
                <w:tab w:val="clear" w:pos="1440"/>
              </w:tabs>
              <w:adjustRightInd/>
              <w:textAlignment w:val="auto"/>
            </w:pPr>
            <w:hyperlink r:id="rId322" w:history="1">
              <w:r w:rsidR="0099569A" w:rsidRPr="0099569A">
                <w:rPr>
                  <w:rStyle w:val="Hyperlink"/>
                </w:rPr>
                <w:t>Mohammed Golam Sarwer</w:t>
              </w:r>
            </w:hyperlink>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23" w:history="1">
              <w:r w:rsidR="0099569A" w:rsidRPr="0099569A">
                <w:rPr>
                  <w:rStyle w:val="Hyperlink"/>
                </w:rPr>
                <w:t>Wenbin Yin</w:t>
              </w:r>
            </w:hyperlink>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77777777" w:rsidR="0099569A" w:rsidRPr="0099569A" w:rsidRDefault="00184187" w:rsidP="0099569A">
            <w:pPr>
              <w:tabs>
                <w:tab w:val="clear" w:pos="360"/>
                <w:tab w:val="clear" w:pos="720"/>
                <w:tab w:val="clear" w:pos="1080"/>
                <w:tab w:val="clear" w:pos="1440"/>
              </w:tabs>
              <w:adjustRightInd/>
              <w:textAlignment w:val="auto"/>
            </w:pPr>
            <w:hyperlink r:id="rId324" w:history="1">
              <w:r w:rsidR="0099569A" w:rsidRPr="0099569A">
                <w:rPr>
                  <w:rStyle w:val="Hyperlink"/>
                </w:rPr>
                <w:t>Nan Hu</w:t>
              </w:r>
            </w:hyperlink>
          </w:p>
          <w:p w14:paraId="2EF16E32" w14:textId="77777777" w:rsidR="0099569A" w:rsidRPr="0099569A" w:rsidRDefault="00184187" w:rsidP="0099569A">
            <w:pPr>
              <w:tabs>
                <w:tab w:val="clear" w:pos="360"/>
                <w:tab w:val="clear" w:pos="720"/>
                <w:tab w:val="clear" w:pos="1080"/>
                <w:tab w:val="clear" w:pos="1440"/>
              </w:tabs>
              <w:adjustRightInd/>
              <w:textAlignment w:val="auto"/>
            </w:pPr>
            <w:hyperlink r:id="rId325"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77777777" w:rsidR="0099569A" w:rsidRPr="0099569A" w:rsidRDefault="00184187" w:rsidP="0099569A">
            <w:pPr>
              <w:tabs>
                <w:tab w:val="clear" w:pos="360"/>
                <w:tab w:val="clear" w:pos="720"/>
                <w:tab w:val="clear" w:pos="1080"/>
                <w:tab w:val="clear" w:pos="1440"/>
              </w:tabs>
              <w:adjustRightInd/>
              <w:textAlignment w:val="auto"/>
            </w:pPr>
            <w:hyperlink r:id="rId326" w:history="1">
              <w:r w:rsidR="0099569A" w:rsidRPr="0099569A">
                <w:rPr>
                  <w:rStyle w:val="Hyperlink"/>
                </w:rPr>
                <w:t>Mohammed Golam Sarwer</w:t>
              </w:r>
            </w:hyperlink>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27" w:history="1">
              <w:r w:rsidR="0099569A" w:rsidRPr="0099569A">
                <w:rPr>
                  <w:rStyle w:val="Hyperlink"/>
                </w:rPr>
                <w:t>Wenbin Yin</w:t>
              </w:r>
            </w:hyperlink>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7777777" w:rsidR="0099569A" w:rsidRPr="0099569A" w:rsidRDefault="00184187" w:rsidP="0099569A">
            <w:pPr>
              <w:tabs>
                <w:tab w:val="clear" w:pos="360"/>
                <w:tab w:val="clear" w:pos="720"/>
                <w:tab w:val="clear" w:pos="1080"/>
                <w:tab w:val="clear" w:pos="1440"/>
              </w:tabs>
              <w:adjustRightInd/>
              <w:textAlignment w:val="auto"/>
            </w:pPr>
            <w:hyperlink r:id="rId328" w:history="1">
              <w:r w:rsidR="0099569A" w:rsidRPr="0099569A">
                <w:rPr>
                  <w:rStyle w:val="Hyperlink"/>
                </w:rPr>
                <w:t>Nan Hu</w:t>
              </w:r>
            </w:hyperlink>
          </w:p>
          <w:p w14:paraId="759DE89B" w14:textId="77777777" w:rsidR="0099569A" w:rsidRPr="0099569A" w:rsidRDefault="00184187" w:rsidP="0099569A">
            <w:pPr>
              <w:tabs>
                <w:tab w:val="clear" w:pos="360"/>
                <w:tab w:val="clear" w:pos="720"/>
                <w:tab w:val="clear" w:pos="1080"/>
                <w:tab w:val="clear" w:pos="1440"/>
              </w:tabs>
              <w:adjustRightInd/>
              <w:textAlignment w:val="auto"/>
            </w:pPr>
            <w:hyperlink r:id="rId329"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30" w:history="1">
              <w:r w:rsidR="0099569A" w:rsidRPr="0099569A">
                <w:rPr>
                  <w:rStyle w:val="Hyperlink"/>
                </w:rPr>
                <w:t>Wenbin Yin</w:t>
              </w:r>
            </w:hyperlink>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2FC05476" w14:textId="77777777" w:rsidR="0099569A" w:rsidRPr="0099569A" w:rsidRDefault="00184187" w:rsidP="0099569A">
            <w:pPr>
              <w:tabs>
                <w:tab w:val="clear" w:pos="360"/>
                <w:tab w:val="clear" w:pos="720"/>
                <w:tab w:val="clear" w:pos="1080"/>
                <w:tab w:val="clear" w:pos="1440"/>
              </w:tabs>
              <w:adjustRightInd/>
              <w:textAlignment w:val="auto"/>
            </w:pPr>
            <w:hyperlink r:id="rId331"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77777777" w:rsidR="0099569A" w:rsidRPr="0099569A" w:rsidRDefault="00184187" w:rsidP="0099569A">
            <w:pPr>
              <w:tabs>
                <w:tab w:val="clear" w:pos="360"/>
                <w:tab w:val="clear" w:pos="720"/>
                <w:tab w:val="clear" w:pos="1080"/>
                <w:tab w:val="clear" w:pos="1440"/>
              </w:tabs>
              <w:adjustRightInd/>
              <w:textAlignment w:val="auto"/>
            </w:pPr>
            <w:hyperlink r:id="rId332" w:history="1">
              <w:r w:rsidR="0099569A" w:rsidRPr="0099569A">
                <w:rPr>
                  <w:rStyle w:val="Hyperlink"/>
                </w:rPr>
                <w:t>Jacob Strom</w:t>
              </w:r>
            </w:hyperlink>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77777777" w:rsidR="0099569A" w:rsidRPr="0099569A" w:rsidRDefault="00184187" w:rsidP="0099569A">
            <w:pPr>
              <w:tabs>
                <w:tab w:val="clear" w:pos="360"/>
                <w:tab w:val="clear" w:pos="720"/>
                <w:tab w:val="clear" w:pos="1080"/>
                <w:tab w:val="clear" w:pos="1440"/>
              </w:tabs>
              <w:adjustRightInd/>
              <w:textAlignment w:val="auto"/>
              <w:rPr>
                <w:u w:val="single"/>
              </w:rPr>
            </w:pPr>
            <w:hyperlink r:id="rId333" w:history="1">
              <w:r w:rsidR="0099569A" w:rsidRPr="0099569A">
                <w:rPr>
                  <w:rStyle w:val="Hyperlink"/>
                </w:rPr>
                <w:t>Wenbin Yin</w:t>
              </w:r>
            </w:hyperlink>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8698A1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63E48A65" w14:textId="77777777" w:rsidR="0099569A" w:rsidRPr="0099569A" w:rsidRDefault="00184187" w:rsidP="0099569A">
            <w:pPr>
              <w:tabs>
                <w:tab w:val="clear" w:pos="360"/>
                <w:tab w:val="clear" w:pos="720"/>
                <w:tab w:val="clear" w:pos="1080"/>
                <w:tab w:val="clear" w:pos="1440"/>
              </w:tabs>
              <w:adjustRightInd/>
              <w:textAlignment w:val="auto"/>
            </w:pPr>
            <w:hyperlink r:id="rId334"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3E55E76B" w14:textId="77777777" w:rsidR="0099569A" w:rsidRPr="0099569A" w:rsidRDefault="00184187" w:rsidP="0099569A">
            <w:pPr>
              <w:tabs>
                <w:tab w:val="clear" w:pos="360"/>
                <w:tab w:val="clear" w:pos="720"/>
                <w:tab w:val="clear" w:pos="1080"/>
                <w:tab w:val="clear" w:pos="1440"/>
              </w:tabs>
              <w:adjustRightInd/>
              <w:textAlignment w:val="auto"/>
            </w:pPr>
            <w:hyperlink r:id="rId335" w:history="1">
              <w:r w:rsidR="0099569A" w:rsidRPr="0099569A">
                <w:rPr>
                  <w:rStyle w:val="Hyperlink"/>
                </w:rPr>
                <w:t>Jacob Strom</w:t>
              </w:r>
            </w:hyperlink>
          </w:p>
        </w:tc>
      </w:tr>
    </w:tbl>
    <w:p w14:paraId="72AE621E" w14:textId="77777777" w:rsidR="0099569A" w:rsidRPr="0099569A" w:rsidRDefault="0099569A" w:rsidP="0099569A">
      <w:pPr>
        <w:numPr>
          <w:ilvl w:val="0"/>
          <w:numId w:val="43"/>
        </w:numPr>
        <w:rPr>
          <w:b/>
          <w:bCs/>
        </w:rPr>
      </w:pPr>
      <w:r w:rsidRPr="0099569A">
        <w:rPr>
          <w:b/>
          <w:bCs/>
        </w:rPr>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lastRenderedPageBreak/>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4pt;height:116.4pt;mso-width-percent:0;mso-height-percent:0;mso-width-percent:0;mso-height-percent:0" o:ole="">
                  <v:imagedata r:id="rId336" o:title=""/>
                </v:shape>
                <o:OLEObject Type="Embed" ProgID="Visio.Drawing.15" ShapeID="_x0000_i1028" DrawAspect="Content" ObjectID="_1695629952" r:id="rId337"/>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4pt;height:118pt;mso-width-percent:0;mso-height-percent:0;mso-width-percent:0;mso-height-percent:0" o:ole="">
                  <v:imagedata r:id="rId338" o:title=""/>
                </v:shape>
                <o:OLEObject Type="Embed" ProgID="Visio.Drawing.15" ShapeID="_x0000_i1029" DrawAspect="Content" ObjectID="_1695629953" r:id="rId339"/>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6pt;height:127.2pt;mso-width-percent:0;mso-height-percent:0;mso-width-percent:0;mso-height-percent:0" o:ole="">
                  <v:imagedata r:id="rId340" o:title=""/>
                </v:shape>
                <o:OLEObject Type="Embed" ProgID="Visio.Drawing.15" ShapeID="_x0000_i1030" DrawAspect="Content" ObjectID="_1695629954" r:id="rId341"/>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6pt;height:129.6pt;mso-width-percent:0;mso-height-percent:0;mso-width-percent:0;mso-height-percent:0" o:ole="">
                  <v:imagedata r:id="rId342" o:title=""/>
                </v:shape>
                <o:OLEObject Type="Embed" ProgID="Visio.Drawing.15" ShapeID="_x0000_i1031" DrawAspect="Content" ObjectID="_1695629955" r:id="rId343"/>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92"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92"/>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lastRenderedPageBreak/>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pt;height:118.4pt;mso-width-percent:0;mso-height-percent:0;mso-width-percent:0;mso-height-percent:0" o:ole="">
                  <v:imagedata r:id="rId344" o:title=""/>
                </v:shape>
                <o:OLEObject Type="Embed" ProgID="Visio.Drawing.15" ShapeID="_x0000_i1032" DrawAspect="Content" ObjectID="_1695629956" r:id="rId345"/>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4pt;height:118.4pt;mso-width-percent:0;mso-height-percent:0;mso-width-percent:0;mso-height-percent:0" o:ole="">
                  <v:imagedata r:id="rId346" o:title=""/>
                </v:shape>
                <o:OLEObject Type="Embed" ProgID="Visio.Drawing.15" ShapeID="_x0000_i1033" DrawAspect="Content" ObjectID="_1695629957" r:id="rId347"/>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6pt;height:127.2pt;mso-width-percent:0;mso-height-percent:0;mso-width-percent:0;mso-height-percent:0" o:ole="">
                  <v:imagedata r:id="rId348" o:title=""/>
                </v:shape>
                <o:OLEObject Type="Embed" ProgID="Visio.Drawing.15" ShapeID="_x0000_i1034" DrawAspect="Content" ObjectID="_1695629958" r:id="rId349"/>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2.8pt;height:130.8pt;mso-width-percent:0;mso-height-percent:0;mso-width-percent:0;mso-height-percent:0" o:ole="">
                  <v:imagedata r:id="rId350" o:title=""/>
                </v:shape>
                <o:OLEObject Type="Embed" ProgID="Visio.Drawing.15" ShapeID="_x0000_i1035" DrawAspect="Content" ObjectID="_1695629959" r:id="rId351"/>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93"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93"/>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5BA528F4" w:rsidR="00F56673" w:rsidRDefault="00711480" w:rsidP="0099569A">
      <w:r>
        <w:t>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X0068 with similar compression benefit (both significantly increasing encoder run-time, though).</w:t>
      </w:r>
    </w:p>
    <w:p w14:paraId="6A210EA7" w14:textId="4C3C6640" w:rsidR="00711480" w:rsidRDefault="00711480" w:rsidP="0099569A">
      <w:r>
        <w:lastRenderedPageBreak/>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53B76707" w:rsidR="00711480" w:rsidRDefault="00711480" w:rsidP="0099569A">
      <w:r>
        <w:t xml:space="preserve">Combination of ABT/UQT (1.4) is not completed yet. </w:t>
      </w:r>
      <w:r w:rsidR="00E57E1B">
        <w:t>ABT with LD is not completed yet, but neither UQT nor encoder-only (X0144) show promising performance in case of LD.</w:t>
      </w:r>
    </w:p>
    <w:p w14:paraId="3DF850EF" w14:textId="6851C870" w:rsidR="00E57E1B" w:rsidRDefault="00E57E1B" w:rsidP="0099569A">
      <w:r>
        <w:t>Most of the gain seems to be due to various degrees of encoder optimization.</w:t>
      </w:r>
      <w:r w:rsidR="001461A7">
        <w:t xml:space="preserve"> A possible way would be to use one of the encoder-only methods (e.g., X0144) as an anchor, and test additional partitioning relative to that. X0144 trade-off 1 or 2 could also be attractive for next ECM (as encoder trick).</w:t>
      </w:r>
    </w:p>
    <w:p w14:paraId="39687805" w14:textId="1BA92C88" w:rsidR="001461A7" w:rsidRDefault="001461A7" w:rsidP="0099569A">
      <w:r w:rsidRPr="00BA5696">
        <w:rPr>
          <w:highlight w:val="yellow"/>
        </w:rPr>
        <w:t>Revisit</w:t>
      </w:r>
      <w:r>
        <w:t xml:space="preserve"> after the cross-check of X0144 is finalized, and results on 1.4 (combination UQT/ABT) and ABT LD are available.</w:t>
      </w:r>
    </w:p>
    <w:p w14:paraId="08954DED" w14:textId="065353A7" w:rsidR="001F6A37" w:rsidRDefault="001461A7" w:rsidP="0099569A">
      <w:r>
        <w:t>}</w:t>
      </w:r>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184187" w:rsidP="0099569A">
      <w:pPr>
        <w:rPr>
          <w:b/>
          <w:bCs/>
        </w:rPr>
      </w:pPr>
      <w:bookmarkStart w:id="94" w:name="_Ref84020604"/>
      <w:bookmarkStart w:id="95" w:name="_Ref75858126"/>
      <w:bookmarkStart w:id="96"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354" o:title="" cropbottom="55773f" cropright="47088f"/>
            <w10:wrap type="square" side="right"/>
          </v:shape>
          <o:OLEObject Type="Embed" ProgID="Visio.Drawing.15" ShapeID="_x0000_s1026" DrawAspect="Content" ObjectID="_1695629961" r:id="rId355"/>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94"/>
      <w:r w:rsidR="0099569A" w:rsidRPr="0099569A">
        <w:rPr>
          <w:b/>
          <w:bCs/>
        </w:rPr>
        <w:t>. The block division for angular modes</w:t>
      </w:r>
    </w:p>
    <w:p w14:paraId="23D34FDA" w14:textId="77777777" w:rsidR="0099569A" w:rsidRPr="0099569A" w:rsidRDefault="0099569A" w:rsidP="0099569A">
      <w:pPr>
        <w:rPr>
          <w:i/>
          <w:iCs/>
        </w:rPr>
      </w:pPr>
      <w:bookmarkStart w:id="97" w:name="_Ref75858336"/>
      <w:bookmarkEnd w:id="95"/>
      <w:bookmarkEnd w:id="96"/>
      <w:r w:rsidRPr="0099569A">
        <w:t>The (wIntra, wInter) for different sub-blocks are derived as follows.</w:t>
      </w:r>
      <w:bookmarkEnd w:id="97"/>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lastRenderedPageBreak/>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56">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98" w:name="_Ref84021772"/>
      <w:r w:rsidRPr="0099569A">
        <w:t xml:space="preserve">Figure </w:t>
      </w:r>
      <w:r w:rsidR="00184187">
        <w:fldChar w:fldCharType="begin"/>
      </w:r>
      <w:r w:rsidR="00184187">
        <w:instrText xml:space="preserve"> SEQ Figure \* ARABIC </w:instrText>
      </w:r>
      <w:r w:rsidR="00184187">
        <w:fldChar w:fldCharType="separate"/>
      </w:r>
      <w:r w:rsidRPr="0099569A">
        <w:t>4</w:t>
      </w:r>
      <w:r w:rsidR="00184187">
        <w:fldChar w:fldCharType="end"/>
      </w:r>
      <w:bookmarkEnd w:id="98"/>
      <w:r w:rsidRPr="0099569A">
        <w:t>. DMVR refinement</w:t>
      </w:r>
    </w:p>
    <w:p w14:paraId="61D8C01E" w14:textId="77777777" w:rsidR="0099569A" w:rsidRPr="0099569A" w:rsidRDefault="0099569A" w:rsidP="0099569A">
      <w:r w:rsidRPr="0099569A">
        <w:lastRenderedPageBreak/>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517BE3B9" w:rsidR="00F76850" w:rsidRDefault="00F76850" w:rsidP="0099569A">
      <w:r>
        <w:t xml:space="preserve">RA results (from </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12BF71FB" w:rsidR="00B636EA" w:rsidRDefault="00B636EA" w:rsidP="00B636EA">
      <w:r>
        <w:t>LB results (from 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t>Question on 3.1: How large is the gain due to subblock adaptation of weights? Answer: There is some gain, and complexity increase is marginal.</w:t>
      </w:r>
    </w:p>
    <w:p w14:paraId="68DA9ED5" w14:textId="349100C7" w:rsidR="00B636EA" w:rsidRDefault="00EC664C" w:rsidP="0099569A">
      <w:r>
        <w:t xml:space="preserve">It is also mentioned that there are EE3.1 related </w:t>
      </w:r>
      <w:proofErr w:type="gramStart"/>
      <w:r>
        <w:t>contributions</w:t>
      </w:r>
      <w:proofErr w:type="gramEnd"/>
      <w:r>
        <w:t xml:space="preserve"> which improve performance. </w:t>
      </w:r>
      <w:r w:rsidRPr="00BA5696">
        <w:rPr>
          <w:highlight w:val="yellow"/>
        </w:rPr>
        <w:t>Revisit</w:t>
      </w:r>
      <w:r w:rsidR="001404DA">
        <w:t xml:space="preserve"> after review of those contributions.</w:t>
      </w:r>
    </w:p>
    <w:p w14:paraId="05FC393E" w14:textId="39D7A191" w:rsidR="00EC664C" w:rsidRDefault="00EC664C" w:rsidP="0099569A">
      <w:r>
        <w:t xml:space="preserve">3.2 shows no relevant benefit (except for LP, around 0.4% luma but with 5% encoder runtime increase), and there are EE related contributions showing more gain. 3.2 as from the EE are not showing sufficient benefit for </w:t>
      </w:r>
      <w:proofErr w:type="gramStart"/>
      <w:r>
        <w:t>taking action</w:t>
      </w:r>
      <w:proofErr w:type="gramEnd"/>
      <w:r>
        <w:t>.</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4BDC78D8" w:rsidR="001404DA" w:rsidRDefault="007556C0" w:rsidP="0099569A">
      <w:r>
        <w:lastRenderedPageBreak/>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X0083 and 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5B2B9893" w:rsidR="00C90299" w:rsidRDefault="00C90299" w:rsidP="0099569A">
      <w:r w:rsidRPr="00BA5696">
        <w:rPr>
          <w:highlight w:val="yellow"/>
        </w:rPr>
        <w:t>Decision</w:t>
      </w:r>
      <w:r>
        <w:t xml:space="preserve">: Adopt 3.3a from X0083 and 3.4a from X0049. </w:t>
      </w:r>
      <w:proofErr w:type="gramStart"/>
      <w:r>
        <w:t>Also</w:t>
      </w:r>
      <w:proofErr w:type="gramEnd"/>
      <w:r>
        <w:t xml:space="preserve">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0840C70A" w14:textId="77777777" w:rsidR="0099569A" w:rsidRPr="0099569A" w:rsidRDefault="0099569A" w:rsidP="0099569A">
      <w:pPr>
        <w:numPr>
          <w:ilvl w:val="1"/>
          <w:numId w:val="43"/>
        </w:numPr>
        <w:rPr>
          <w:b/>
          <w:bCs/>
          <w:i/>
          <w:iCs/>
        </w:rPr>
      </w:pPr>
      <w:r w:rsidRPr="0099569A">
        <w:rPr>
          <w:b/>
          <w:bCs/>
          <w:i/>
          <w:iCs/>
        </w:rPr>
        <w:t>In-loop filtering</w:t>
      </w:r>
    </w:p>
    <w:p w14:paraId="38207053" w14:textId="77777777" w:rsidR="0099569A" w:rsidRPr="0099569A" w:rsidRDefault="0099569A" w:rsidP="0099569A">
      <w:pPr>
        <w:numPr>
          <w:ilvl w:val="2"/>
          <w:numId w:val="43"/>
        </w:numPr>
        <w:rPr>
          <w:b/>
          <w:bCs/>
        </w:rPr>
      </w:pPr>
      <w:r w:rsidRPr="0099569A">
        <w:rPr>
          <w:b/>
          <w:bCs/>
        </w:rPr>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0"/>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99" w:name="_Ref84229560"/>
      <w:r w:rsidRPr="0099569A">
        <w:t xml:space="preserve">Figure </w:t>
      </w:r>
      <w:r w:rsidR="00184187">
        <w:fldChar w:fldCharType="begin"/>
      </w:r>
      <w:r w:rsidR="00184187">
        <w:instrText xml:space="preserve"> SEQ Figure \* ARABIC </w:instrText>
      </w:r>
      <w:r w:rsidR="00184187">
        <w:fldChar w:fldCharType="separate"/>
      </w:r>
      <w:r w:rsidRPr="0099569A">
        <w:t>5</w:t>
      </w:r>
      <w:r w:rsidR="00184187">
        <w:fldChar w:fldCharType="end"/>
      </w:r>
      <w:bookmarkEnd w:id="99"/>
      <w:r w:rsidRPr="0099569A">
        <w:t>. 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lastRenderedPageBreak/>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100" w:name="_Ref84230101"/>
      <w:r w:rsidRPr="0099569A">
        <w:t xml:space="preserve">Figure </w:t>
      </w:r>
      <w:r w:rsidR="00184187">
        <w:fldChar w:fldCharType="begin"/>
      </w:r>
      <w:r w:rsidR="00184187">
        <w:instrText xml:space="preserve"> SEQ Figure \* ARABIC </w:instrText>
      </w:r>
      <w:r w:rsidR="00184187">
        <w:fldChar w:fldCharType="separate"/>
      </w:r>
      <w:r w:rsidRPr="0099569A">
        <w:t>6</w:t>
      </w:r>
      <w:r w:rsidR="00184187">
        <w:fldChar w:fldCharType="end"/>
      </w:r>
      <w:bookmarkEnd w:id="100"/>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101" w:name="_Ref84230472"/>
      <w:r w:rsidRPr="0099569A">
        <w:t xml:space="preserve">Figure </w:t>
      </w:r>
      <w:r w:rsidR="00184187">
        <w:fldChar w:fldCharType="begin"/>
      </w:r>
      <w:r w:rsidR="00184187">
        <w:instrText xml:space="preserve"> SEQ Figure \* ARABIC </w:instrText>
      </w:r>
      <w:r w:rsidR="00184187">
        <w:fldChar w:fldCharType="separate"/>
      </w:r>
      <w:r w:rsidRPr="0099569A">
        <w:t>7</w:t>
      </w:r>
      <w:r w:rsidR="00184187">
        <w:fldChar w:fldCharType="end"/>
      </w:r>
      <w:bookmarkEnd w:id="101"/>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363"/>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102" w:name="_Ref84230761"/>
      <w:r w:rsidRPr="0099569A">
        <w:t xml:space="preserve">Figure </w:t>
      </w:r>
      <w:r w:rsidR="00184187">
        <w:fldChar w:fldCharType="begin"/>
      </w:r>
      <w:r w:rsidR="00184187">
        <w:instrText xml:space="preserve"> SEQ Figure \* ARABIC </w:instrText>
      </w:r>
      <w:r w:rsidR="00184187">
        <w:fldChar w:fldCharType="separate"/>
      </w:r>
      <w:r w:rsidRPr="0099569A">
        <w:t>7</w:t>
      </w:r>
      <w:r w:rsidR="00184187">
        <w:fldChar w:fldCharType="end"/>
      </w:r>
      <w:bookmarkEnd w:id="102"/>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lastRenderedPageBreak/>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 xml:space="preserve">In the 2x2 </w:t>
      </w:r>
      <w:proofErr w:type="gramStart"/>
      <w:r w:rsidRPr="0099569A">
        <w:t>block based</w:t>
      </w:r>
      <w:proofErr w:type="gramEnd"/>
      <w:r w:rsidRPr="0099569A">
        <w:t xml:space="preserve">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lastRenderedPageBreak/>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lastRenderedPageBreak/>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 xml:space="preserve">than 4.5 (2x2 vs. </w:t>
      </w:r>
      <w:proofErr w:type="gramStart"/>
      <w:r>
        <w:t>pixel based</w:t>
      </w:r>
      <w:proofErr w:type="gramEnd"/>
      <w:r>
        <w:t xml:space="preserve">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5F432F0A" w:rsidR="00471F35" w:rsidRDefault="008D1DBC" w:rsidP="00D964B3">
      <w:r w:rsidRPr="0000676B">
        <w:rPr>
          <w:highlight w:val="yellow"/>
        </w:rPr>
        <w:t>Decision</w:t>
      </w:r>
      <w:r>
        <w:t>: Adopt combination 4.1/</w:t>
      </w:r>
      <w:r w:rsidR="00471F35">
        <w:t>4.3a</w:t>
      </w:r>
      <w:r>
        <w:t>/4.4 (called 4.8.c above)</w:t>
      </w:r>
    </w:p>
    <w:p w14:paraId="180F838D" w14:textId="77777777" w:rsidR="001A6B45" w:rsidRPr="008C3C93" w:rsidRDefault="001A6B45" w:rsidP="00D964B3"/>
    <w:p w14:paraId="2C11F186" w14:textId="28249140" w:rsidR="009F5910" w:rsidRPr="008C3C93" w:rsidRDefault="00184187" w:rsidP="00C13962">
      <w:pPr>
        <w:pStyle w:val="berschrift9"/>
        <w:rPr>
          <w:rFonts w:eastAsia="Times New Roman"/>
          <w:szCs w:val="24"/>
          <w:lang w:val="en-CA"/>
        </w:rPr>
      </w:pPr>
      <w:hyperlink r:id="rId368"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184187" w:rsidP="00C13962">
      <w:pPr>
        <w:pStyle w:val="berschrift9"/>
        <w:rPr>
          <w:rFonts w:eastAsia="Times New Roman"/>
          <w:szCs w:val="24"/>
          <w:lang w:val="en-CA"/>
        </w:rPr>
      </w:pPr>
      <w:hyperlink r:id="rId369"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184187" w:rsidP="00C13962">
      <w:pPr>
        <w:pStyle w:val="berschrift9"/>
        <w:rPr>
          <w:rFonts w:eastAsia="Times New Roman"/>
          <w:szCs w:val="24"/>
          <w:lang w:val="en-CA"/>
        </w:rPr>
      </w:pPr>
      <w:hyperlink r:id="rId370"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184187" w:rsidP="00C13962">
      <w:pPr>
        <w:pStyle w:val="berschrift9"/>
        <w:rPr>
          <w:rFonts w:eastAsia="Times New Roman"/>
          <w:szCs w:val="24"/>
          <w:lang w:val="en-CA"/>
        </w:rPr>
      </w:pPr>
      <w:hyperlink r:id="rId371"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184187" w:rsidP="00C13962">
      <w:pPr>
        <w:pStyle w:val="berschrift9"/>
        <w:rPr>
          <w:rFonts w:eastAsia="Times New Roman"/>
          <w:szCs w:val="24"/>
          <w:lang w:val="en-CA"/>
        </w:rPr>
      </w:pPr>
      <w:hyperlink r:id="rId372"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184187" w:rsidP="00C13962">
      <w:pPr>
        <w:pStyle w:val="berschrift9"/>
        <w:rPr>
          <w:rFonts w:eastAsia="Times New Roman"/>
          <w:szCs w:val="24"/>
          <w:lang w:val="en-CA"/>
        </w:rPr>
      </w:pPr>
      <w:hyperlink r:id="rId373"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184187" w:rsidP="00C13962">
      <w:pPr>
        <w:pStyle w:val="berschrift9"/>
        <w:rPr>
          <w:rFonts w:eastAsia="Times New Roman"/>
          <w:szCs w:val="24"/>
          <w:lang w:val="en-CA"/>
        </w:rPr>
      </w:pPr>
      <w:hyperlink r:id="rId374"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184187" w:rsidP="00C13962">
      <w:pPr>
        <w:pStyle w:val="berschrift9"/>
        <w:rPr>
          <w:rFonts w:eastAsia="Times New Roman"/>
          <w:szCs w:val="24"/>
          <w:lang w:val="en-CA"/>
        </w:rPr>
      </w:pPr>
      <w:hyperlink r:id="rId375"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184187" w:rsidP="00C13962">
      <w:pPr>
        <w:pStyle w:val="berschrift9"/>
        <w:rPr>
          <w:rFonts w:eastAsia="Times New Roman"/>
          <w:szCs w:val="24"/>
          <w:lang w:val="en-CA"/>
        </w:rPr>
      </w:pPr>
      <w:hyperlink r:id="rId376"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184187" w:rsidP="00C13962">
      <w:pPr>
        <w:pStyle w:val="berschrift9"/>
        <w:rPr>
          <w:rFonts w:eastAsia="Times New Roman"/>
          <w:szCs w:val="24"/>
          <w:lang w:val="en-CA"/>
        </w:rPr>
      </w:pPr>
      <w:hyperlink r:id="rId377"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184187" w:rsidP="00C13962">
      <w:pPr>
        <w:pStyle w:val="berschrift9"/>
        <w:rPr>
          <w:rFonts w:eastAsia="Times New Roman"/>
          <w:szCs w:val="24"/>
          <w:lang w:val="en-CA"/>
        </w:rPr>
      </w:pPr>
      <w:hyperlink r:id="rId378"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184187" w:rsidP="00C13962">
      <w:pPr>
        <w:pStyle w:val="berschrift9"/>
        <w:rPr>
          <w:rFonts w:eastAsia="Times New Roman"/>
          <w:szCs w:val="24"/>
          <w:lang w:val="en-CA"/>
        </w:rPr>
      </w:pPr>
      <w:hyperlink r:id="rId379"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184187" w:rsidP="00BA5696">
      <w:pPr>
        <w:pStyle w:val="berschrift9"/>
        <w:rPr>
          <w:rFonts w:eastAsia="Times New Roman"/>
          <w:szCs w:val="24"/>
          <w:lang w:eastAsia="en-DE"/>
        </w:rPr>
      </w:pPr>
      <w:hyperlink r:id="rId380"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81"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714D1E1B" w:rsidR="0025627D" w:rsidRPr="008C3C93" w:rsidRDefault="00184187" w:rsidP="00C13962">
      <w:pPr>
        <w:pStyle w:val="berschrift9"/>
        <w:rPr>
          <w:rFonts w:eastAsia="Times New Roman"/>
          <w:szCs w:val="24"/>
          <w:lang w:val="en-CA"/>
        </w:rPr>
      </w:pPr>
      <w:hyperlink r:id="rId382"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r w:rsidR="0025627D" w:rsidRPr="008C3C93">
        <w:rPr>
          <w:rFonts w:eastAsia="Times New Roman"/>
          <w:szCs w:val="24"/>
          <w:lang w:val="en-CA"/>
        </w:rPr>
        <w:t>]</w:t>
      </w:r>
    </w:p>
    <w:p w14:paraId="1ECDC0B2" w14:textId="7C4C9B5A" w:rsidR="00C13962" w:rsidRDefault="00C13962" w:rsidP="00C13962"/>
    <w:p w14:paraId="2F68F5AE" w14:textId="295B7932" w:rsidR="00147735" w:rsidRPr="00AE71DB" w:rsidRDefault="00184187" w:rsidP="0000676B">
      <w:pPr>
        <w:pStyle w:val="berschrift9"/>
        <w:rPr>
          <w:rFonts w:eastAsia="Times New Roman"/>
          <w:szCs w:val="24"/>
          <w:lang w:val="en-CA" w:eastAsia="en-DE"/>
        </w:rPr>
      </w:pPr>
      <w:hyperlink r:id="rId383" w:history="1">
        <w:r w:rsidR="00147735" w:rsidRPr="00AE71DB">
          <w:rPr>
            <w:rFonts w:eastAsia="Times New Roman"/>
            <w:color w:val="0000FF"/>
            <w:szCs w:val="24"/>
            <w:u w:val="single"/>
            <w:lang w:val="en-CA" w:eastAsia="en-DE"/>
          </w:rPr>
          <w:t>JVET-X0196</w:t>
        </w:r>
      </w:hyperlink>
      <w:r w:rsidR="00147735" w:rsidRPr="00AE71DB">
        <w:rPr>
          <w:rFonts w:eastAsia="Times New Roman"/>
          <w:szCs w:val="24"/>
          <w:lang w:val="en-CA" w:eastAsia="en-DE"/>
        </w:rPr>
        <w:t xml:space="preserve"> Crosscheck of </w:t>
      </w:r>
      <w:r w:rsidR="00147735" w:rsidRPr="00AE71DB">
        <w:rPr>
          <w:rFonts w:eastAsia="Times New Roman"/>
          <w:szCs w:val="24"/>
          <w:lang w:val="en-CA"/>
        </w:rPr>
        <w:t>JVET</w:t>
      </w:r>
      <w:r w:rsidR="00147735" w:rsidRPr="00AE71DB">
        <w:rPr>
          <w:rFonts w:eastAsia="Times New Roman"/>
          <w:szCs w:val="24"/>
          <w:lang w:val="en-CA" w:eastAsia="en-DE"/>
        </w:rPr>
        <w:t>-X0144 (EE2: Encoder partitioning optimization for ECM and crosscheck of EE2-1.1) [T. Nguyen (HHI)] [late]</w:t>
      </w:r>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103"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103"/>
    </w:p>
    <w:p w14:paraId="14BD64E8" w14:textId="354534BA"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r w:rsidR="00A034D1">
        <w:t>,</w:t>
      </w:r>
      <w:r w:rsidR="00BD5E28">
        <w:t xml:space="preserve"> session 12 1520-</w:t>
      </w:r>
      <w:r w:rsidR="0063591F">
        <w:t>1720</w:t>
      </w:r>
      <w:r w:rsidR="00BD5E28">
        <w:t xml:space="preserve"> </w:t>
      </w:r>
      <w:r w:rsidR="00A034D1">
        <w:t xml:space="preserve">UTC </w:t>
      </w:r>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r w:rsidR="00A034D1">
        <w:t>, and session 15 1520-16</w:t>
      </w:r>
      <w:r w:rsidR="001D47B8">
        <w:t>15</w:t>
      </w:r>
      <w:r w:rsidR="00A034D1">
        <w:t xml:space="preserve"> UTC </w:t>
      </w:r>
      <w:r w:rsidR="00A034D1" w:rsidRPr="008C3C93">
        <w:t xml:space="preserve">on </w:t>
      </w:r>
      <w:r w:rsidR="00A034D1">
        <w:t>Mon</w:t>
      </w:r>
      <w:r w:rsidR="00A034D1" w:rsidRPr="008C3C93">
        <w:t xml:space="preserve">day </w:t>
      </w:r>
      <w:r w:rsidR="00A034D1">
        <w:t>11</w:t>
      </w:r>
      <w:r w:rsidR="00A034D1" w:rsidRPr="008C3C93">
        <w:t xml:space="preserve"> Oct. 2021 (chaired by </w:t>
      </w:r>
      <w:r w:rsidR="00A034D1">
        <w:t>JRO</w:t>
      </w:r>
      <w:r w:rsidR="00A034D1" w:rsidRPr="008C3C93">
        <w:t>)</w:t>
      </w:r>
      <w:r w:rsidR="00BD5E28">
        <w:t>.</w:t>
      </w:r>
    </w:p>
    <w:p w14:paraId="2FB7B5C7" w14:textId="6F8981D7" w:rsidR="00131D30" w:rsidRPr="008C3C93" w:rsidRDefault="00184187" w:rsidP="00C13962">
      <w:pPr>
        <w:pStyle w:val="berschrift9"/>
        <w:rPr>
          <w:rFonts w:eastAsia="Times New Roman"/>
          <w:szCs w:val="24"/>
          <w:lang w:val="en-CA"/>
        </w:rPr>
      </w:pPr>
      <w:hyperlink r:id="rId384"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2480863C"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 xml:space="preserve">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w:t>
      </w:r>
      <w:r w:rsidRPr="00E8799E">
        <w:rPr>
          <w:rFonts w:eastAsia="SimSun"/>
          <w:lang w:val="en-CA"/>
        </w:rPr>
        <w:lastRenderedPageBreak/>
        <w:t xml:space="preserve">disabled if a merge candidate has inherited additional hypothesis. It reports </w:t>
      </w:r>
      <w:proofErr w:type="gramStart"/>
      <w:r w:rsidRPr="00E8799E">
        <w:rPr>
          <w:rFonts w:eastAsia="SimSun"/>
          <w:lang w:val="en-CA"/>
        </w:rPr>
        <w:t>0.</w:t>
      </w:r>
      <w:r w:rsidRPr="00E8799E">
        <w:rPr>
          <w:rFonts w:eastAsia="SimSun"/>
          <w:highlight w:val="yellow"/>
          <w:lang w:val="en-CA"/>
        </w:rPr>
        <w:t>xx</w:t>
      </w:r>
      <w:proofErr w:type="gramEnd"/>
      <w:r w:rsidRPr="00E8799E">
        <w:rPr>
          <w:rFonts w:eastAsia="SimSun"/>
          <w:lang w:val="en-CA"/>
        </w:rPr>
        <w:t>%, 0.</w:t>
      </w:r>
      <w:r w:rsidRPr="00E8799E">
        <w:rPr>
          <w:rFonts w:eastAsia="SimSun"/>
          <w:highlight w:val="yellow"/>
          <w:lang w:val="en-CA"/>
        </w:rPr>
        <w:t>xx</w:t>
      </w:r>
      <w:r w:rsidRPr="00E8799E">
        <w:rPr>
          <w:rFonts w:eastAsia="SimSun"/>
          <w:lang w:val="en-CA"/>
        </w:rPr>
        <w:t xml:space="preserve">%, 0. </w:t>
      </w:r>
      <w:r w:rsidRPr="00E8799E">
        <w:rPr>
          <w:rFonts w:eastAsia="SimSun"/>
          <w:highlight w:val="yellow"/>
          <w:lang w:val="en-CA"/>
        </w:rPr>
        <w:t>xx</w:t>
      </w:r>
      <w:r w:rsidRPr="00E8799E">
        <w:rPr>
          <w:rFonts w:eastAsia="SimSun"/>
          <w:lang w:val="en-CA"/>
        </w:rPr>
        <w:t xml:space="preserve">% BD rate for luma and chroma components, respectively, with </w:t>
      </w:r>
      <w:r w:rsidRPr="00E8799E">
        <w:rPr>
          <w:rFonts w:eastAsia="SimSun"/>
          <w:highlight w:val="yellow"/>
          <w:lang w:val="en-CA"/>
        </w:rPr>
        <w:t>xx</w:t>
      </w:r>
      <w:r w:rsidRPr="00E8799E">
        <w:rPr>
          <w:rFonts w:eastAsia="SimSun"/>
          <w:lang w:val="en-CA"/>
        </w:rPr>
        <w:t xml:space="preserve">% encoder runtime and </w:t>
      </w:r>
      <w:r w:rsidRPr="00E8799E">
        <w:rPr>
          <w:rFonts w:eastAsia="SimSun"/>
          <w:highlight w:val="yellow"/>
          <w:lang w:val="en-CA"/>
        </w:rPr>
        <w:t>xx</w:t>
      </w:r>
      <w:r w:rsidRPr="00E8799E">
        <w:rPr>
          <w:rFonts w:eastAsia="SimSun"/>
          <w:lang w:val="en-CA"/>
        </w:rPr>
        <w:t>% decoder runtime.</w:t>
      </w:r>
    </w:p>
    <w:p w14:paraId="71AA7A2B" w14:textId="1D9E68CC"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p>
    <w:p w14:paraId="75EF11C4" w14:textId="03510D69" w:rsidR="00C13962" w:rsidRDefault="00E8799E" w:rsidP="00C13962">
      <w:r w:rsidRPr="0000676B">
        <w:rPr>
          <w:highlight w:val="yellow"/>
        </w:rPr>
        <w:t>Revisit</w:t>
      </w:r>
      <w:r>
        <w:t xml:space="preserve"> after results are complete and cross-checked.</w:t>
      </w:r>
    </w:p>
    <w:p w14:paraId="519C6885" w14:textId="77777777" w:rsidR="004D2AD7" w:rsidRPr="00AE71DB" w:rsidRDefault="00184187" w:rsidP="0000676B">
      <w:pPr>
        <w:pStyle w:val="berschrift9"/>
        <w:rPr>
          <w:rFonts w:eastAsia="Times New Roman"/>
          <w:szCs w:val="24"/>
          <w:lang w:val="en-CA" w:eastAsia="en-DE"/>
        </w:rPr>
      </w:pPr>
      <w:hyperlink r:id="rId385" w:history="1">
        <w:r w:rsidR="004D2AD7" w:rsidRPr="00AE71DB">
          <w:rPr>
            <w:rFonts w:eastAsia="Times New Roman"/>
            <w:color w:val="0000FF"/>
            <w:szCs w:val="24"/>
            <w:u w:val="single"/>
            <w:lang w:val="en-CA" w:eastAsia="en-DE"/>
          </w:rPr>
          <w:t>JVET-X0193</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JVET-X0056 (EE2-Related: Complexity reduction for decoder side motion derivation) [R.-L. Liao (Alibaba)] [late] [miss]</w:t>
      </w:r>
    </w:p>
    <w:p w14:paraId="577C2B77" w14:textId="77777777" w:rsidR="004D2AD7" w:rsidRPr="008C3C93" w:rsidRDefault="004D2AD7" w:rsidP="00C13962"/>
    <w:p w14:paraId="4AAE460D" w14:textId="49D47600" w:rsidR="00131D30" w:rsidRPr="008C3C93" w:rsidRDefault="00184187" w:rsidP="00C13962">
      <w:pPr>
        <w:pStyle w:val="berschrift9"/>
        <w:rPr>
          <w:rFonts w:eastAsia="Times New Roman"/>
          <w:szCs w:val="24"/>
          <w:lang w:val="en-CA"/>
        </w:rPr>
      </w:pPr>
      <w:hyperlink r:id="rId386"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the computational complexity can be reduced at both encoder and decoder sides. For method1 the skipping 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7FF1CBE1" w:rsidR="00BA62A1" w:rsidRDefault="00BA62A1" w:rsidP="00E8799E">
      <w:pPr>
        <w:rPr>
          <w:lang w:val="en-CA" w:eastAsia="zh-CN"/>
        </w:rPr>
      </w:pPr>
      <w:r>
        <w:rPr>
          <w:lang w:val="en-CA" w:eastAsia="zh-CN"/>
        </w:rPr>
        <w:t>No action.</w:t>
      </w:r>
    </w:p>
    <w:p w14:paraId="76BFA8B3" w14:textId="1BE99595" w:rsidR="00C13962" w:rsidRDefault="00C13962" w:rsidP="00C13962"/>
    <w:p w14:paraId="33E6C19E" w14:textId="13E84467" w:rsidR="00CA11BD" w:rsidRPr="00E45029" w:rsidRDefault="00184187" w:rsidP="00BA5696">
      <w:pPr>
        <w:pStyle w:val="berschrift9"/>
        <w:rPr>
          <w:rFonts w:eastAsia="Times New Roman"/>
          <w:szCs w:val="24"/>
          <w:lang w:eastAsia="en-DE"/>
        </w:rPr>
      </w:pPr>
      <w:hyperlink r:id="rId387"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88"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B1C333E" w14:textId="77777777" w:rsidR="00CA11BD" w:rsidRPr="008C3C93" w:rsidRDefault="00CA11BD" w:rsidP="00C13962"/>
    <w:p w14:paraId="162B51EF" w14:textId="51D7B76A" w:rsidR="00131D30" w:rsidRPr="008C3C93" w:rsidRDefault="00184187" w:rsidP="00C13962">
      <w:pPr>
        <w:pStyle w:val="berschrift9"/>
        <w:rPr>
          <w:rFonts w:eastAsia="Times New Roman"/>
          <w:szCs w:val="24"/>
          <w:lang w:val="en-CA"/>
        </w:rPr>
      </w:pPr>
      <w:hyperlink r:id="rId389"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2C45D5CD" w14:textId="6FBE9327" w:rsidR="00A3178E" w:rsidRDefault="00A3178E" w:rsidP="00C13962">
      <w:r w:rsidRPr="0000676B">
        <w:rPr>
          <w:highlight w:val="yellow"/>
        </w:rPr>
        <w:t>Include abstract</w:t>
      </w:r>
    </w:p>
    <w:p w14:paraId="5BA4516C" w14:textId="312D2734" w:rsidR="00C13962" w:rsidRPr="008C3C93" w:rsidRDefault="00A3178E" w:rsidP="00C13962">
      <w:r>
        <w:t>No separate presentation, see notes under X0166</w:t>
      </w:r>
    </w:p>
    <w:p w14:paraId="38E06DA7" w14:textId="619F1AD7" w:rsidR="00131D30" w:rsidRPr="008C3C93" w:rsidRDefault="00184187" w:rsidP="00C13962">
      <w:pPr>
        <w:pStyle w:val="berschrift9"/>
        <w:rPr>
          <w:rFonts w:eastAsia="Times New Roman"/>
          <w:szCs w:val="24"/>
          <w:lang w:val="en-CA"/>
        </w:rPr>
      </w:pPr>
      <w:hyperlink r:id="rId390"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In the current ALF design, the online-trained filters only have one fixed shape. In this contribution, a CTB-level adaptive filter shape selection (AFSS) method for ALF is proposed. With AFSS, a filter shape index 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p>
    <w:p w14:paraId="51E8E8A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lastRenderedPageBreak/>
        <w:t>On top of ECM-2.0, simulation results (BD-rate changes, encoding time and decoding time) are reported as below:</w:t>
      </w:r>
    </w:p>
    <w:p w14:paraId="6F332550"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EE2-Test4.8a:</w:t>
      </w:r>
    </w:p>
    <w:p w14:paraId="182B608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-0.18%, -2.55%, -3.31%, 105%, 101%.</w:t>
      </w:r>
    </w:p>
    <w:p w14:paraId="5323F00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-0.47%, -2.12%, -2.26%, 105%, 102%.</w:t>
      </w:r>
    </w:p>
    <w:p w14:paraId="24BCA246"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-0.71%, -3.58%, -3.76%, 107%, 102%.</w:t>
      </w:r>
    </w:p>
    <w:p w14:paraId="73AA2DD2"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EE2-Test4.8b:</w:t>
      </w:r>
    </w:p>
    <w:p w14:paraId="62ACBBA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-0.23%, -2.53%, -3.29%, 104%, 100%.</w:t>
      </w:r>
    </w:p>
    <w:p w14:paraId="17A92615"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-0.50%, -2.13%, -2.20%, 105%, 102%.</w:t>
      </w:r>
    </w:p>
    <w:p w14:paraId="4F26B09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-3.54%, -3.90%, 106%, 100%.</w:t>
      </w:r>
    </w:p>
    <w:p w14:paraId="1A52980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EE2-Test4.8c:</w:t>
      </w:r>
    </w:p>
    <w:p w14:paraId="6DA0382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-0.16%, -2.66%, -3.47%, 105%, 102%.</w:t>
      </w:r>
    </w:p>
    <w:p w14:paraId="369860E1"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-0.48%, -2.02%, -2.19%, 105%, 102%.</w:t>
      </w:r>
    </w:p>
    <w:p w14:paraId="0EC970A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-0.78%, -3.25%, -3.48%, 106%, 101%.</w:t>
      </w:r>
    </w:p>
    <w:p w14:paraId="60F48DF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EE2-Test4.8d:</w:t>
      </w:r>
    </w:p>
    <w:p w14:paraId="20F80764"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-0.22%, -2.64%, -3.45%, 105%, 101%.</w:t>
      </w:r>
    </w:p>
    <w:p w14:paraId="6640510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-0.52%, -2.00%, -2.18%, 105%, 101%.</w:t>
      </w:r>
    </w:p>
    <w:p w14:paraId="4C727C19"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-3.60%, -3.41%, 107%, 100%.</w:t>
      </w:r>
    </w:p>
    <w:p w14:paraId="1C0F04C8" w14:textId="07184BE4" w:rsidR="002B730D" w:rsidRDefault="002B730D" w:rsidP="00C13962">
      <w:r>
        <w:t>Relative to the adoption from EE (4.8c), the additional gain is 0.05% in AI, and 0.12% in RA. Encoding time increases by approx. 4% for both cases.</w:t>
      </w:r>
    </w:p>
    <w:p w14:paraId="4A24162F" w14:textId="02B08D89" w:rsidR="002B730D" w:rsidRDefault="002B730D" w:rsidP="00C13962">
      <w:r>
        <w:t>Not good tradeoff from encoding point of view.</w:t>
      </w:r>
    </w:p>
    <w:p w14:paraId="4A325F91" w14:textId="31C0E0C9" w:rsidR="009962FE" w:rsidRDefault="009962FE" w:rsidP="00C13962">
      <w:r>
        <w:t>Investigate in EE.</w:t>
      </w:r>
    </w:p>
    <w:p w14:paraId="695B4284" w14:textId="77777777" w:rsidR="009962FE" w:rsidRDefault="009962FE" w:rsidP="00C13962"/>
    <w:p w14:paraId="603BCAC6" w14:textId="73E002A5" w:rsidR="00CA11BD" w:rsidRPr="00E45029" w:rsidRDefault="00184187" w:rsidP="00BA5696">
      <w:pPr>
        <w:pStyle w:val="berschrift9"/>
        <w:rPr>
          <w:rFonts w:eastAsia="Times New Roman"/>
          <w:szCs w:val="24"/>
          <w:lang w:eastAsia="en-DE"/>
        </w:rPr>
      </w:pPr>
      <w:hyperlink r:id="rId391"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92"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6B3EB893" w14:textId="77777777" w:rsidR="00CA11BD" w:rsidRPr="008C3C93" w:rsidRDefault="00CA11BD" w:rsidP="00C13962"/>
    <w:p w14:paraId="2E053C1B" w14:textId="0DFAE2BC" w:rsidR="00D11740" w:rsidRPr="008C3C93" w:rsidRDefault="00184187" w:rsidP="00C13962">
      <w:pPr>
        <w:pStyle w:val="berschrift9"/>
        <w:rPr>
          <w:rFonts w:eastAsia="Times New Roman"/>
          <w:szCs w:val="24"/>
          <w:lang w:val="en-CA"/>
        </w:rPr>
      </w:pPr>
      <w:hyperlink r:id="rId393"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38A38209" w14:textId="77777777" w:rsidR="009962FE" w:rsidRPr="009962FE" w:rsidRDefault="009962FE" w:rsidP="009962FE">
      <w:pPr>
        <w:textAlignment w:val="baseline"/>
        <w:rPr>
          <w:rFonts w:ascii="PMingLiU" w:eastAsia="PMingLiU" w:hAnsi="PMingLiU"/>
          <w:lang w:val="en-CA" w:eastAsia="zh-TW"/>
        </w:rPr>
      </w:pPr>
      <w:r w:rsidRPr="009962FE">
        <w:rPr>
          <w:rFonts w:eastAsia="PMingLiU"/>
          <w:lang w:val="en-CA"/>
        </w:rPr>
        <w:t>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IBC blocks. The overall performance impact of the proposed method on top of ECM-2.0 for SCC content is reported as below</w:t>
      </w:r>
      <w:r w:rsidRPr="009962FE">
        <w:rPr>
          <w:rFonts w:ascii="PMingLiU" w:eastAsia="PMingLiU" w:hAnsi="PMingLiU"/>
          <w:lang w:val="en-CA" w:eastAsia="zh-TW"/>
        </w:rPr>
        <w:t xml:space="preserve">. </w:t>
      </w:r>
      <w:r w:rsidRPr="009962FE">
        <w:rPr>
          <w:rFonts w:ascii="PMingLiU" w:eastAsia="PMingLiU" w:hAnsi="PMingLiU"/>
          <w:lang w:val="en-CA" w:eastAsia="zh-TW"/>
        </w:rPr>
        <w:br/>
      </w:r>
      <w:r w:rsidRPr="009962FE">
        <w:rPr>
          <w:rFonts w:eastAsia="PMingLiU"/>
        </w:rPr>
        <w:t>For Class-F test sequence:</w:t>
      </w:r>
    </w:p>
    <w:p w14:paraId="73C05C52"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-0.06%/-0.04%/-0.02% with 100% EncT and 100% DecT</w:t>
      </w:r>
    </w:p>
    <w:p w14:paraId="35A2B9D0"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proofErr w:type="gramStart"/>
      <w:r w:rsidRPr="009962FE">
        <w:rPr>
          <w:rFonts w:eastAsia="PMingLiU"/>
          <w:lang w:val="en-CA"/>
        </w:rPr>
        <w:t>RA:-</w:t>
      </w:r>
      <w:proofErr w:type="gramEnd"/>
      <w:r w:rsidRPr="009962FE">
        <w:rPr>
          <w:rFonts w:eastAsia="PMingLiU"/>
          <w:lang w:val="en-CA"/>
        </w:rPr>
        <w:t>0.02%/-0.08%/-0.07% with 101% EncT and 101% DecT</w:t>
      </w:r>
    </w:p>
    <w:p w14:paraId="3EBF3C80" w14:textId="77777777" w:rsidR="009962FE" w:rsidRPr="009962FE" w:rsidRDefault="009962FE" w:rsidP="009962FE">
      <w:pPr>
        <w:spacing w:before="0"/>
        <w:textAlignment w:val="baseline"/>
        <w:rPr>
          <w:rFonts w:eastAsia="PMingLiU"/>
          <w:lang w:val="en-CA"/>
        </w:rPr>
      </w:pPr>
      <w:r w:rsidRPr="009962FE">
        <w:rPr>
          <w:rFonts w:eastAsia="PMingLiU"/>
          <w:lang w:val="en-CA"/>
        </w:rPr>
        <w:t>For Class-TGM test sequence:</w:t>
      </w:r>
    </w:p>
    <w:p w14:paraId="4980CF78"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-0.05%/-0.08%/-0.01% with 101% EncT and 101% DecT</w:t>
      </w:r>
    </w:p>
    <w:p w14:paraId="6DA407AE"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RA: 0.00%/-0.06%/-0.04% with 101% EncT and 101% DecT</w:t>
      </w:r>
    </w:p>
    <w:p w14:paraId="3A2294F0" w14:textId="665BA0BE" w:rsidR="00126953" w:rsidRDefault="00126953" w:rsidP="00C13962">
      <w:r>
        <w:lastRenderedPageBreak/>
        <w:t xml:space="preserve">Only tiny gain (very low for the case of screen content). However, the method is straightforward, does not introduce any impact ob IBC latency, and just uses the same </w:t>
      </w:r>
      <w:r w:rsidR="00A9037C">
        <w:t>approach to fetch an intra mode from the IBC reference block (using the current block’s vector) as it is otherwise done using the motion vector in the case of inter CUs. This could at most be asserted to make the design more consistent.</w:t>
      </w:r>
    </w:p>
    <w:p w14:paraId="6F71248F" w14:textId="28D882D9" w:rsidR="00A9037C" w:rsidRDefault="00A9037C" w:rsidP="00C13962">
      <w:r>
        <w:t>No action.</w:t>
      </w:r>
    </w:p>
    <w:p w14:paraId="5F31F6BF" w14:textId="77777777" w:rsidR="00A9037C" w:rsidRDefault="00A9037C" w:rsidP="00C13962"/>
    <w:p w14:paraId="06BE665A" w14:textId="5094E787" w:rsidR="00CA11BD" w:rsidRPr="00E45029" w:rsidRDefault="00184187" w:rsidP="00BA5696">
      <w:pPr>
        <w:pStyle w:val="berschrift9"/>
        <w:rPr>
          <w:rFonts w:eastAsia="Times New Roman"/>
          <w:szCs w:val="24"/>
          <w:lang w:eastAsia="en-DE"/>
        </w:rPr>
      </w:pPr>
      <w:hyperlink r:id="rId394"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95"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w:t>
      </w:r>
    </w:p>
    <w:p w14:paraId="2AEDFAE1" w14:textId="77777777" w:rsidR="00CA11BD" w:rsidRPr="008C3C93" w:rsidRDefault="00CA11BD" w:rsidP="00C13962"/>
    <w:p w14:paraId="7793B91F" w14:textId="3FC8F60A" w:rsidR="00287035" w:rsidRPr="008C3C93" w:rsidRDefault="00184187" w:rsidP="00C13962">
      <w:pPr>
        <w:pStyle w:val="berschrift9"/>
        <w:rPr>
          <w:rFonts w:eastAsia="Times New Roman"/>
          <w:szCs w:val="24"/>
          <w:lang w:val="en-CA"/>
        </w:rPr>
      </w:pPr>
      <w:hyperlink r:id="rId396"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rFonts w:eastAsia="Yu Mincho"/>
          <w:lang w:val="en-CA" w:eastAsia="ja-JP"/>
        </w:rPr>
      </w:pPr>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p>
    <w:p w14:paraId="4F5485D9" w14:textId="77777777" w:rsidR="00A9037C" w:rsidRPr="00A9037C" w:rsidRDefault="00A9037C" w:rsidP="00A9037C">
      <w:pPr>
        <w:textAlignment w:val="baseline"/>
        <w:rPr>
          <w:szCs w:val="22"/>
          <w:lang w:val="en-CA"/>
        </w:rPr>
      </w:pPr>
      <w:r w:rsidRPr="00A9037C">
        <w:rPr>
          <w:szCs w:val="22"/>
          <w:lang w:val="en-CA"/>
        </w:rPr>
        <w:t>On top of ECM-2.0, the performance is reported:</w:t>
      </w:r>
    </w:p>
    <w:p w14:paraId="789FAFAB" w14:textId="364C5255" w:rsidR="00A9037C" w:rsidRDefault="00A9037C" w:rsidP="00A9037C">
      <w:pPr>
        <w:kinsoku w:val="0"/>
        <w:textAlignment w:val="baseline"/>
        <w:rPr>
          <w:lang w:val="en-CA"/>
        </w:rPr>
      </w:pPr>
      <w:r w:rsidRPr="00A9037C">
        <w:rPr>
          <w:lang w:val="en-CA"/>
        </w:rPr>
        <w:t>AI: -</w:t>
      </w:r>
      <w:proofErr w:type="gramStart"/>
      <w:r w:rsidRPr="00A9037C">
        <w:rPr>
          <w:lang w:val="en-CA"/>
        </w:rPr>
        <w:t>x.xx</w:t>
      </w:r>
      <w:proofErr w:type="gramEnd"/>
      <w:r w:rsidRPr="00A9037C">
        <w:rPr>
          <w:lang w:val="en-CA"/>
        </w:rPr>
        <w:t>%</w:t>
      </w:r>
      <w:r w:rsidRPr="00A9037C">
        <w:rPr>
          <w:lang w:val="en-CA"/>
        </w:rPr>
        <w:tab/>
        <w:t xml:space="preserve"> (Y) x.xx% (U) -x.xx% (V), runtimes 10x% (enc) 10x% (dec)</w:t>
      </w:r>
      <w:r w:rsidRPr="00A9037C">
        <w:rPr>
          <w:lang w:val="en-CA"/>
        </w:rPr>
        <w:br/>
        <w:t>RA: -x.xx%</w:t>
      </w:r>
      <w:r w:rsidRPr="00A9037C">
        <w:rPr>
          <w:lang w:val="en-CA"/>
        </w:rPr>
        <w:tab/>
        <w:t xml:space="preserve"> (Y) x.xx% (U) -x.xx% (V), runtimes 10x% (enc) 10x% (dec)</w:t>
      </w:r>
    </w:p>
    <w:p w14:paraId="28FF4692" w14:textId="21B94650" w:rsidR="0014282E" w:rsidRDefault="0014282E" w:rsidP="00A9037C">
      <w:pPr>
        <w:kinsoku w:val="0"/>
        <w:textAlignment w:val="baseline"/>
        <w:rPr>
          <w:lang w:val="en-CA"/>
        </w:rPr>
      </w:pPr>
      <w:r>
        <w:rPr>
          <w:lang w:val="en-CA"/>
        </w:rPr>
        <w:t>The first issue does not appear to be a problem, as the performance is not significantly affected (initial results indicate gains in the range of 0.01%). The second issue may be a problem (formula and implementation in software not equivalent when unsigned integer is used). However, according to the crosschecker, a more appropriate solution (rather than swapping) would be direct implementation of the formula (costB&lt;2*costA).</w:t>
      </w:r>
    </w:p>
    <w:p w14:paraId="5D1519F3" w14:textId="4DC13561" w:rsidR="00676C5C" w:rsidRDefault="0014282E" w:rsidP="00A9037C">
      <w:pPr>
        <w:kinsoku w:val="0"/>
        <w:textAlignment w:val="baseline"/>
        <w:rPr>
          <w:lang w:val="en-CA"/>
        </w:rPr>
      </w:pPr>
      <w:proofErr w:type="gramStart"/>
      <w:r w:rsidRPr="00727D08">
        <w:rPr>
          <w:highlight w:val="yellow"/>
          <w:lang w:val="en-CA"/>
        </w:rPr>
        <w:t>Decision(</w:t>
      </w:r>
      <w:proofErr w:type="gramEnd"/>
      <w:r w:rsidRPr="00727D08">
        <w:rPr>
          <w:highlight w:val="yellow"/>
          <w:lang w:val="en-CA"/>
        </w:rPr>
        <w:t>SW/BF)</w:t>
      </w:r>
      <w:r>
        <w:rPr>
          <w:lang w:val="en-CA"/>
        </w:rPr>
        <w:t xml:space="preserve">: A bug fix is needed, but </w:t>
      </w:r>
      <w:r w:rsidR="00676C5C">
        <w:rPr>
          <w:lang w:val="en-CA"/>
        </w:rPr>
        <w:t>not as suggested in the proposal, but by direct implementation of the “step 3” formula. It should be submitted as a software issue.</w:t>
      </w:r>
    </w:p>
    <w:p w14:paraId="26AE5084" w14:textId="73D259FE" w:rsidR="005A1263" w:rsidRPr="008C3C93" w:rsidRDefault="00184187" w:rsidP="005A1263">
      <w:pPr>
        <w:pStyle w:val="berschrift9"/>
        <w:rPr>
          <w:rFonts w:eastAsia="Times New Roman"/>
          <w:szCs w:val="24"/>
          <w:lang w:val="en-CA" w:eastAsia="en-DE"/>
        </w:rPr>
      </w:pPr>
      <w:hyperlink r:id="rId397"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p>
    <w:p w14:paraId="079628F7" w14:textId="199ADCFB" w:rsidR="005A1263" w:rsidRPr="008C3C93" w:rsidRDefault="005A1263" w:rsidP="00C13962"/>
    <w:p w14:paraId="0918FC82" w14:textId="7B830426" w:rsidR="00622874" w:rsidRPr="008C3C93" w:rsidRDefault="00184187" w:rsidP="00622874">
      <w:pPr>
        <w:pStyle w:val="berschrift9"/>
        <w:rPr>
          <w:rFonts w:eastAsia="Times New Roman"/>
          <w:szCs w:val="24"/>
          <w:lang w:val="en-CA" w:eastAsia="en-DE"/>
        </w:rPr>
      </w:pPr>
      <w:hyperlink r:id="rId398"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399"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w:t>
      </w:r>
    </w:p>
    <w:p w14:paraId="651C4892" w14:textId="77777777" w:rsidR="00622874" w:rsidRPr="008C3C93" w:rsidRDefault="00622874" w:rsidP="00C13962"/>
    <w:p w14:paraId="7931D8F6" w14:textId="41C9E9EE" w:rsidR="00287035" w:rsidRPr="008C3C93" w:rsidRDefault="00184187" w:rsidP="00C13962">
      <w:pPr>
        <w:pStyle w:val="berschrift9"/>
        <w:rPr>
          <w:rFonts w:eastAsia="Times New Roman"/>
          <w:szCs w:val="24"/>
          <w:lang w:val="en-CA"/>
        </w:rPr>
      </w:pPr>
      <w:hyperlink r:id="rId400"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rFonts w:eastAsia="DengXian"/>
          <w:lang w:val="en-CA" w:eastAsia="ja-JP"/>
        </w:rPr>
      </w:pPr>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p>
    <w:p w14:paraId="479A626D" w14:textId="77777777" w:rsidR="00676C5C" w:rsidRPr="00676C5C" w:rsidRDefault="00676C5C" w:rsidP="00676C5C">
      <w:pPr>
        <w:rPr>
          <w:rFonts w:eastAsia="DengXian"/>
          <w:szCs w:val="22"/>
          <w:lang w:val="en-CA"/>
        </w:rPr>
      </w:pPr>
      <w:r w:rsidRPr="00676C5C">
        <w:rPr>
          <w:rFonts w:eastAsia="DengXian"/>
          <w:szCs w:val="22"/>
          <w:lang w:val="en-CA"/>
        </w:rPr>
        <w:t>On top of ECM-2.0, the performance is reported:</w:t>
      </w:r>
    </w:p>
    <w:p w14:paraId="08BEBFED" w14:textId="27CCC8FB" w:rsidR="00676C5C" w:rsidRPr="00676C5C" w:rsidRDefault="00676C5C" w:rsidP="00676C5C">
      <w:pPr>
        <w:kinsoku w:val="0"/>
        <w:rPr>
          <w:rFonts w:eastAsia="DengXian"/>
          <w:lang w:val="en-CA"/>
        </w:rPr>
      </w:pPr>
      <w:r w:rsidRPr="00676C5C">
        <w:rPr>
          <w:rFonts w:eastAsia="DengXian"/>
          <w:lang w:val="en-CA"/>
        </w:rPr>
        <w:t>AI: -0.02% (Y) 0.00% (U) 0.00% (V), runtimes 101% (enc) 102% (dec)</w:t>
      </w:r>
      <w:r w:rsidRPr="00676C5C">
        <w:rPr>
          <w:rFonts w:eastAsia="DengXian"/>
          <w:highlight w:val="yellow"/>
          <w:lang w:val="en-CA"/>
        </w:rPr>
        <w:br/>
      </w:r>
      <w:r w:rsidRPr="00676C5C">
        <w:rPr>
          <w:rFonts w:eastAsia="DengXian"/>
          <w:lang w:val="en-CA"/>
        </w:rPr>
        <w:t>RA: -</w:t>
      </w:r>
      <w:r>
        <w:rPr>
          <w:rFonts w:eastAsia="DengXian"/>
          <w:lang w:val="en-CA"/>
        </w:rPr>
        <w:t>0.02</w:t>
      </w:r>
      <w:r w:rsidRPr="00676C5C">
        <w:rPr>
          <w:rFonts w:eastAsia="DengXian"/>
          <w:lang w:val="en-CA"/>
        </w:rPr>
        <w:t>%</w:t>
      </w:r>
      <w:r w:rsidRPr="00676C5C">
        <w:rPr>
          <w:rFonts w:eastAsia="DengXian"/>
          <w:lang w:val="en-CA"/>
        </w:rPr>
        <w:tab/>
        <w:t xml:space="preserve"> (Y) </w:t>
      </w:r>
      <w:r>
        <w:rPr>
          <w:rFonts w:eastAsia="DengXian"/>
          <w:lang w:val="en-CA"/>
        </w:rPr>
        <w:t>0.01</w:t>
      </w:r>
      <w:r w:rsidRPr="00676C5C">
        <w:rPr>
          <w:rFonts w:eastAsia="DengXian"/>
          <w:lang w:val="en-CA"/>
        </w:rPr>
        <w:t>% (U) -</w:t>
      </w:r>
      <w:r>
        <w:rPr>
          <w:rFonts w:eastAsia="DengXian"/>
          <w:lang w:val="en-CA"/>
        </w:rPr>
        <w:t>0.01</w:t>
      </w:r>
      <w:r w:rsidRPr="00676C5C">
        <w:rPr>
          <w:rFonts w:eastAsia="DengXian"/>
          <w:lang w:val="en-CA"/>
        </w:rPr>
        <w:t>% (V), runtimes 10x% (enc) 10x% (dec)</w:t>
      </w:r>
    </w:p>
    <w:p w14:paraId="267A614E" w14:textId="6C432B66" w:rsidR="00676C5C" w:rsidRPr="008C3C93" w:rsidRDefault="00676C5C" w:rsidP="00C13962">
      <w:r>
        <w:t>Small gain does not justify action.</w:t>
      </w:r>
    </w:p>
    <w:p w14:paraId="6035B50A" w14:textId="67E4E329" w:rsidR="00622874" w:rsidRPr="008C3C93" w:rsidRDefault="00184187" w:rsidP="00622874">
      <w:pPr>
        <w:pStyle w:val="berschrift9"/>
        <w:rPr>
          <w:rFonts w:eastAsia="Times New Roman"/>
          <w:szCs w:val="24"/>
          <w:lang w:val="en-CA" w:eastAsia="en-DE"/>
        </w:rPr>
      </w:pPr>
      <w:hyperlink r:id="rId401"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w:t>
      </w:r>
    </w:p>
    <w:p w14:paraId="1E8E9D4F" w14:textId="77777777" w:rsidR="00622874" w:rsidRPr="008C3C93" w:rsidRDefault="00622874" w:rsidP="00C13962"/>
    <w:p w14:paraId="0D685987" w14:textId="2257DA14" w:rsidR="00287035" w:rsidRPr="008C3C93" w:rsidRDefault="00184187" w:rsidP="00C13962">
      <w:pPr>
        <w:pStyle w:val="berschrift9"/>
        <w:rPr>
          <w:rFonts w:eastAsia="Times New Roman"/>
          <w:szCs w:val="24"/>
          <w:lang w:val="en-CA"/>
        </w:rPr>
      </w:pPr>
      <w:hyperlink r:id="rId402"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77777777" w:rsidR="00676C5C" w:rsidRPr="00676C5C" w:rsidRDefault="00676C5C" w:rsidP="00676C5C">
      <w:pPr>
        <w:rPr>
          <w:rFonts w:eastAsia="Times New Roman"/>
          <w:szCs w:val="22"/>
          <w:lang w:val="en-CA"/>
        </w:rPr>
      </w:pPr>
      <w:r w:rsidRPr="00676C5C">
        <w:rPr>
          <w:rFonts w:eastAsia="Times New Roman"/>
          <w:szCs w:val="22"/>
          <w:lang w:val="en-CA"/>
        </w:rPr>
        <w:t>The ECM-2.0 software includes RPR functions and signaling as implemented in VVC. However, the RPR mode is broken. This contribution proposes some simple bug fixing to enable RPR in ECM-2.0 in same way as in VTM. The modified ECM-2.0 code is provided with macro RPR_ENABLE.</w:t>
      </w:r>
    </w:p>
    <w:p w14:paraId="067080CF" w14:textId="52EB8684" w:rsidR="00EE5E40" w:rsidRDefault="00EE5E40" w:rsidP="00C13962">
      <w:r>
        <w:t>Some tools that were implemented in ECM were not compatible with RPR – this is fixed in this contribution. RPR benefit on top of ECM 2 is comparable to that on top of VTM (as per contribution X0117 which provides RPR results as comparison point for NN based superresolution</w:t>
      </w:r>
      <w:proofErr w:type="gramStart"/>
      <w:r>
        <w:t>).</w:t>
      </w:r>
      <w:r w:rsidRPr="00727D08">
        <w:rPr>
          <w:highlight w:val="yellow"/>
        </w:rPr>
        <w:t>Decision</w:t>
      </w:r>
      <w:proofErr w:type="gramEnd"/>
      <w:r w:rsidRPr="00727D08">
        <w:rPr>
          <w:highlight w:val="yellow"/>
        </w:rPr>
        <w:t>(SW/BF)</w:t>
      </w:r>
      <w:r>
        <w:t>: Adopt JVET-X0121</w:t>
      </w:r>
    </w:p>
    <w:p w14:paraId="1C9D5AD5" w14:textId="1073D69C" w:rsidR="00EE5E40" w:rsidRPr="008C3C93" w:rsidRDefault="00EE5E40" w:rsidP="00C13962">
      <w:r>
        <w:t>One expert mentions that also other VVC functionalities such as subpictures are not working properly in ECM.</w:t>
      </w:r>
    </w:p>
    <w:p w14:paraId="4AD8A05D" w14:textId="54589C22" w:rsidR="00287035" w:rsidRPr="008C3C93" w:rsidRDefault="00184187" w:rsidP="00C13962">
      <w:pPr>
        <w:pStyle w:val="berschrift9"/>
        <w:rPr>
          <w:rFonts w:eastAsia="Times New Roman"/>
          <w:szCs w:val="24"/>
          <w:lang w:val="en-CA"/>
        </w:rPr>
      </w:pPr>
      <w:hyperlink r:id="rId403"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77777777" w:rsidR="00C67467" w:rsidRPr="00C67467" w:rsidRDefault="00C67467" w:rsidP="00C67467">
      <w:pPr>
        <w:rPr>
          <w:rFonts w:eastAsia="Times New Roman"/>
          <w:lang w:val="en-CA"/>
        </w:rPr>
      </w:pPr>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The proposed method was implemented on top of ECM-2.0, and it reports </w:t>
      </w:r>
      <w:r w:rsidRPr="00727D08">
        <w:rPr>
          <w:rFonts w:eastAsia="Times New Roman"/>
          <w:lang w:val="en-CA"/>
        </w:rPr>
        <w:t>-0.11%, -0.11%, -0.10%</w:t>
      </w:r>
      <w:r w:rsidRPr="00C67467">
        <w:rPr>
          <w:rFonts w:eastAsia="Times New Roman"/>
          <w:lang w:val="en-CA"/>
        </w:rPr>
        <w:t xml:space="preserve"> BD rate saving for luma and chroma components, respectively, with </w:t>
      </w:r>
      <w:r w:rsidRPr="00727D08">
        <w:rPr>
          <w:rFonts w:eastAsia="Times New Roman"/>
          <w:lang w:val="en-CA"/>
        </w:rPr>
        <w:t>100%</w:t>
      </w:r>
      <w:r w:rsidRPr="00C67467">
        <w:rPr>
          <w:rFonts w:eastAsia="Times New Roman"/>
          <w:lang w:val="en-CA"/>
        </w:rPr>
        <w:t xml:space="preserve"> encoder and </w:t>
      </w:r>
      <w:r w:rsidRPr="00727D08">
        <w:rPr>
          <w:rFonts w:eastAsia="Times New Roman"/>
          <w:lang w:val="en-CA"/>
        </w:rPr>
        <w:t>99%</w:t>
      </w:r>
      <w:r w:rsidRPr="00C67467">
        <w:rPr>
          <w:rFonts w:eastAsia="Times New Roman"/>
          <w:lang w:val="en-CA"/>
        </w:rPr>
        <w:t xml:space="preserve"> decoder run time in random access configurations and </w:t>
      </w:r>
      <w:r w:rsidRPr="00C67467">
        <w:rPr>
          <w:rFonts w:eastAsia="Times New Roman"/>
          <w:highlight w:val="yellow"/>
          <w:lang w:val="en-CA"/>
        </w:rPr>
        <w:t>-</w:t>
      </w:r>
      <w:proofErr w:type="gramStart"/>
      <w:r w:rsidRPr="00C67467">
        <w:rPr>
          <w:rFonts w:eastAsia="Times New Roman"/>
          <w:highlight w:val="yellow"/>
          <w:lang w:val="en-CA"/>
        </w:rPr>
        <w:t>0.xx</w:t>
      </w:r>
      <w:proofErr w:type="gramEnd"/>
      <w:r w:rsidRPr="00C67467">
        <w:rPr>
          <w:rFonts w:eastAsia="Times New Roman"/>
          <w:highlight w:val="yellow"/>
          <w:lang w:val="en-CA"/>
        </w:rPr>
        <w:t>%, -0.xx%, -0.xx%</w:t>
      </w:r>
      <w:r w:rsidRPr="00C67467">
        <w:rPr>
          <w:rFonts w:eastAsia="Times New Roman"/>
          <w:lang w:val="en-CA"/>
        </w:rPr>
        <w:t xml:space="preserve"> BD rate saving for luma and chroma components, respectively, with </w:t>
      </w:r>
      <w:r w:rsidRPr="00C67467">
        <w:rPr>
          <w:rFonts w:eastAsia="Times New Roman"/>
          <w:highlight w:val="yellow"/>
          <w:lang w:val="en-CA"/>
        </w:rPr>
        <w:t>xxx%</w:t>
      </w:r>
      <w:r w:rsidRPr="00C67467">
        <w:rPr>
          <w:rFonts w:eastAsia="Times New Roman"/>
          <w:lang w:val="en-CA"/>
        </w:rPr>
        <w:t xml:space="preserve"> encoder and </w:t>
      </w:r>
      <w:r w:rsidRPr="00C67467">
        <w:rPr>
          <w:rFonts w:eastAsia="Times New Roman"/>
          <w:highlight w:val="yellow"/>
          <w:lang w:val="en-CA"/>
        </w:rPr>
        <w:t>xxx%</w:t>
      </w:r>
      <w:r w:rsidRPr="00C67467">
        <w:rPr>
          <w:rFonts w:eastAsia="Times New Roman"/>
          <w:lang w:val="en-CA"/>
        </w:rPr>
        <w:t xml:space="preserve"> decoder run time in low delay B configurations of common test condition. </w:t>
      </w:r>
    </w:p>
    <w:p w14:paraId="38A3A95F" w14:textId="77777777" w:rsidR="00F12214" w:rsidRDefault="00F12214" w:rsidP="00C13962">
      <w:r>
        <w:t>The original contribution K0067 had roughly 0.5% gain. How much is the gain due to extending it to affine etc.? Roughly half. Probably some overlap with other MV tools.</w:t>
      </w:r>
    </w:p>
    <w:p w14:paraId="651A6056" w14:textId="30946200" w:rsidR="00FD7F44" w:rsidRDefault="00F12214" w:rsidP="00C13962">
      <w:r>
        <w:t>TM is used to derive the sign prediction (as was the case in the original contribution)</w:t>
      </w:r>
      <w:r w:rsidR="00FD7F44">
        <w:t>, which is at another stage here than other TM</w:t>
      </w:r>
      <w:r>
        <w:t>.</w:t>
      </w:r>
      <w:r w:rsidR="00FD7F44">
        <w:t xml:space="preserve"> Could this be considered to be avoided, e.g. by replacing it by bilateral </w:t>
      </w:r>
      <w:proofErr w:type="gramStart"/>
      <w:r w:rsidR="00FD7F44">
        <w:t>matching?Context</w:t>
      </w:r>
      <w:proofErr w:type="gramEnd"/>
      <w:r w:rsidR="00FD7F44">
        <w:t xml:space="preserve"> coding is considering </w:t>
      </w:r>
      <w:r w:rsidR="00FF5D5D">
        <w:t>magnitude</w:t>
      </w:r>
      <w:r w:rsidR="00FD7F44">
        <w:t xml:space="preserve"> of motion vectors</w:t>
      </w:r>
      <w:r w:rsidR="00FF5D5D">
        <w:t xml:space="preserve"> (4 contexts)</w:t>
      </w:r>
      <w:r w:rsidR="00FD7F44">
        <w:t>.</w:t>
      </w:r>
    </w:p>
    <w:p w14:paraId="103C6226" w14:textId="41AF5CC6" w:rsidR="00FD7F44" w:rsidRDefault="00FD7F44" w:rsidP="00C13962">
      <w:r>
        <w:t>Investigate in EE.</w:t>
      </w:r>
    </w:p>
    <w:p w14:paraId="72BB5731" w14:textId="1772EBA5" w:rsidR="00A40F28" w:rsidRPr="00847362" w:rsidRDefault="00184187" w:rsidP="00847362">
      <w:pPr>
        <w:pStyle w:val="berschrift9"/>
        <w:rPr>
          <w:rFonts w:eastAsia="Times New Roman"/>
          <w:szCs w:val="24"/>
          <w:lang w:val="en-US" w:eastAsia="en-DE"/>
        </w:rPr>
      </w:pPr>
      <w:hyperlink r:id="rId404" w:history="1">
        <w:r w:rsidR="00A40F28" w:rsidRPr="00A40F28">
          <w:rPr>
            <w:rFonts w:eastAsia="Times New Roman"/>
            <w:color w:val="0000FF"/>
            <w:szCs w:val="24"/>
            <w:u w:val="single"/>
            <w:lang w:val="en-DE" w:eastAsia="en-DE"/>
          </w:rPr>
          <w:t>JVET-X0200</w:t>
        </w:r>
      </w:hyperlink>
      <w:r w:rsidR="00A40F28">
        <w:rPr>
          <w:rFonts w:eastAsia="Times New Roman"/>
          <w:szCs w:val="24"/>
          <w:lang w:eastAsia="en-DE"/>
        </w:rPr>
        <w:t xml:space="preserve"> </w:t>
      </w:r>
      <w:r w:rsidR="00A40F28" w:rsidRPr="00A40F28">
        <w:rPr>
          <w:rFonts w:eastAsia="Times New Roman"/>
          <w:szCs w:val="24"/>
          <w:lang w:val="en-DE" w:eastAsia="en-DE"/>
        </w:rPr>
        <w:t>Crosscheck of JVET-X0132 (Non-EE2: On MVD sign prediction</w:t>
      </w:r>
      <w:proofErr w:type="gramStart"/>
      <w:r w:rsidR="00A40F28" w:rsidRPr="00A40F28">
        <w:rPr>
          <w:rFonts w:eastAsia="Times New Roman"/>
          <w:szCs w:val="24"/>
          <w:lang w:val="en-DE" w:eastAsia="en-DE"/>
        </w:rPr>
        <w:t>)</w:t>
      </w:r>
      <w:r w:rsidR="00A40F28" w:rsidRPr="00847362">
        <w:rPr>
          <w:rFonts w:eastAsia="Times New Roman"/>
          <w:szCs w:val="24"/>
          <w:lang w:val="en-DE" w:eastAsia="en-DE"/>
        </w:rPr>
        <w:t xml:space="preserve"> ]</w:t>
      </w:r>
      <w:proofErr w:type="gramEnd"/>
      <w:r w:rsidR="00A40F28" w:rsidRPr="00847362">
        <w:rPr>
          <w:rFonts w:eastAsia="Times New Roman"/>
          <w:szCs w:val="24"/>
          <w:lang w:val="en-DE" w:eastAsia="en-DE"/>
        </w:rPr>
        <w:t>M. Salehifar (Bytedance)] [late</w:t>
      </w:r>
      <w:r w:rsidR="00A40F28">
        <w:rPr>
          <w:rFonts w:eastAsia="Times New Roman"/>
          <w:color w:val="0000FF"/>
          <w:szCs w:val="24"/>
          <w:u w:val="single"/>
          <w:lang w:eastAsia="en-DE"/>
        </w:rPr>
        <w:t>]</w:t>
      </w:r>
    </w:p>
    <w:p w14:paraId="7F86F836" w14:textId="77777777" w:rsidR="00A40F28" w:rsidRPr="008C3C93" w:rsidRDefault="00A40F28" w:rsidP="00C13962"/>
    <w:p w14:paraId="738CEE91" w14:textId="702352A2" w:rsidR="00287035" w:rsidRPr="008C3C93" w:rsidRDefault="00184187" w:rsidP="00C13962">
      <w:pPr>
        <w:pStyle w:val="berschrift9"/>
        <w:rPr>
          <w:rFonts w:eastAsia="Times New Roman"/>
          <w:szCs w:val="24"/>
          <w:lang w:val="en-CA"/>
        </w:rPr>
      </w:pPr>
      <w:hyperlink r:id="rId405"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r w:rsidR="00FF5D5D" w:rsidRPr="007A3D40">
        <w:rPr>
          <w:rFonts w:eastAsia="Times New Roman"/>
          <w:szCs w:val="24"/>
          <w:lang w:val="en-CA"/>
        </w:rPr>
        <w:t xml:space="preserve">, </w:t>
      </w:r>
      <w:r w:rsidR="007A3D40" w:rsidRPr="007A3D40">
        <w:rPr>
          <w:rFonts w:eastAsia="Times New Roman"/>
          <w:szCs w:val="24"/>
          <w:lang w:val="en-CA"/>
        </w:rPr>
        <w:t>R.-L. Liao, J. Chen, Y. Ye, X. Li (Alibaba)</w:t>
      </w:r>
      <w:r w:rsidR="00287035" w:rsidRPr="008C3C93">
        <w:rPr>
          <w:rFonts w:eastAsia="Times New Roman"/>
          <w:szCs w:val="24"/>
          <w:lang w:val="en-CA"/>
        </w:rPr>
        <w:t>]</w:t>
      </w:r>
    </w:p>
    <w:p w14:paraId="07249AE6" w14:textId="77777777" w:rsidR="00FF5D5D" w:rsidRPr="00FF5D5D" w:rsidRDefault="00FF5D5D" w:rsidP="00FF5D5D">
      <w:pPr>
        <w:rPr>
          <w:rFonts w:eastAsia="PMingLiU"/>
          <w:lang w:val="en-CA"/>
        </w:rPr>
      </w:pPr>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p>
    <w:p w14:paraId="22571EE8" w14:textId="77777777" w:rsidR="00FF5D5D" w:rsidRPr="00FF5D5D" w:rsidRDefault="00FF5D5D" w:rsidP="00FF5D5D">
      <w:pPr>
        <w:rPr>
          <w:rFonts w:eastAsia="PMingLiU"/>
          <w:lang w:val="en-CA"/>
        </w:rPr>
      </w:pPr>
      <w:r w:rsidRPr="00FF5D5D">
        <w:rPr>
          <w:rFonts w:eastAsia="PMingLiU"/>
          <w:lang w:val="en-CA"/>
        </w:rPr>
        <w:t xml:space="preserve">Setting 1: </w:t>
      </w:r>
    </w:p>
    <w:p w14:paraId="03496A59" w14:textId="77777777" w:rsidR="00FF5D5D" w:rsidRPr="00FF5D5D" w:rsidRDefault="00FF5D5D" w:rsidP="00FF5D5D">
      <w:pPr>
        <w:rPr>
          <w:rFonts w:eastAsia="PMingLiU"/>
          <w:lang w:val="en-CA"/>
        </w:rPr>
      </w:pPr>
      <w:r w:rsidRPr="00FF5D5D">
        <w:rPr>
          <w:rFonts w:eastAsia="PMingLiU"/>
          <w:lang w:val="en-CA"/>
        </w:rPr>
        <w:t>RA: -0.19% (Y), -0.18% (U), -0.14% (V), 99% (EncT), 107% (DecT)</w:t>
      </w:r>
    </w:p>
    <w:p w14:paraId="3281976C" w14:textId="77777777" w:rsidR="00FF5D5D" w:rsidRPr="00FF5D5D" w:rsidRDefault="00FF5D5D" w:rsidP="00FF5D5D">
      <w:pPr>
        <w:rPr>
          <w:rFonts w:eastAsia="PMingLiU"/>
          <w:lang w:val="en-CA"/>
        </w:rPr>
      </w:pPr>
      <w:r w:rsidRPr="00FF5D5D">
        <w:rPr>
          <w:rFonts w:eastAsia="PMingLiU"/>
          <w:lang w:val="en-CA"/>
        </w:rPr>
        <w:t xml:space="preserve">LB: -0.15% (Y), -0.15% (U), -0.36% (V), 102% (EncT), 105% (DecT) </w:t>
      </w:r>
    </w:p>
    <w:p w14:paraId="309AE1D4" w14:textId="77777777" w:rsidR="00FF5D5D" w:rsidRPr="00FF5D5D" w:rsidRDefault="00FF5D5D" w:rsidP="00FF5D5D">
      <w:pPr>
        <w:rPr>
          <w:rFonts w:eastAsia="PMingLiU"/>
          <w:lang w:val="en-CA"/>
        </w:rPr>
      </w:pPr>
      <w:r w:rsidRPr="00FF5D5D">
        <w:rPr>
          <w:rFonts w:eastAsia="PMingLiU"/>
          <w:lang w:val="en-CA"/>
        </w:rPr>
        <w:t xml:space="preserve">Setting 2: </w:t>
      </w:r>
    </w:p>
    <w:p w14:paraId="40D65975" w14:textId="77777777" w:rsidR="00FF5D5D" w:rsidRPr="00FF5D5D" w:rsidRDefault="00FF5D5D" w:rsidP="00FF5D5D">
      <w:pPr>
        <w:rPr>
          <w:rFonts w:eastAsia="PMingLiU"/>
          <w:lang w:val="en-CA"/>
        </w:rPr>
      </w:pPr>
      <w:r w:rsidRPr="00FF5D5D">
        <w:rPr>
          <w:rFonts w:eastAsia="PMingLiU"/>
          <w:lang w:val="en-CA"/>
        </w:rPr>
        <w:t xml:space="preserve">RA: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A32B65E" w14:textId="77777777" w:rsidR="00FF5D5D" w:rsidRPr="00FF5D5D" w:rsidRDefault="00FF5D5D" w:rsidP="00FF5D5D">
      <w:pPr>
        <w:rPr>
          <w:rFonts w:eastAsia="PMingLiU"/>
          <w:lang w:val="en-CA"/>
        </w:rPr>
      </w:pPr>
      <w:r w:rsidRPr="00FF5D5D">
        <w:rPr>
          <w:rFonts w:eastAsia="PMingLiU"/>
          <w:lang w:val="en-CA"/>
        </w:rPr>
        <w:t xml:space="preserve">LB: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1B5BF89" w14:textId="478070FE" w:rsidR="00630F80" w:rsidRDefault="00FF5D5D" w:rsidP="00C13962">
      <w:r>
        <w:t xml:space="preserve">Initial results </w:t>
      </w:r>
      <w:r w:rsidR="00630F80">
        <w:t>in setting 2 indicates</w:t>
      </w:r>
      <w:r>
        <w:t xml:space="preserve"> slightly higher gains for </w:t>
      </w:r>
      <w:r w:rsidR="00630F80">
        <w:t>RA, similar for LBInvestigate in EE</w:t>
      </w:r>
    </w:p>
    <w:p w14:paraId="73C76909" w14:textId="3B049AF0" w:rsidR="00D57BAC" w:rsidRPr="00790EA6" w:rsidRDefault="00184187" w:rsidP="0000676B">
      <w:pPr>
        <w:pStyle w:val="berschrift9"/>
        <w:rPr>
          <w:rFonts w:eastAsia="Times New Roman"/>
          <w:szCs w:val="24"/>
          <w:lang w:val="en-CA" w:eastAsia="en-DE"/>
        </w:rPr>
      </w:pPr>
      <w:hyperlink r:id="rId406" w:history="1">
        <w:r w:rsidR="00D57BAC" w:rsidRPr="00790EA6">
          <w:rPr>
            <w:rFonts w:eastAsia="Times New Roman"/>
            <w:color w:val="0000FF"/>
            <w:szCs w:val="24"/>
            <w:u w:val="single"/>
            <w:lang w:val="en-CA" w:eastAsia="en-DE"/>
          </w:rPr>
          <w:t>JVET-X0190</w:t>
        </w:r>
      </w:hyperlink>
      <w:r w:rsidR="00D57BAC" w:rsidRPr="00790EA6">
        <w:rPr>
          <w:rFonts w:eastAsia="Times New Roman"/>
          <w:szCs w:val="24"/>
          <w:lang w:val="en-CA" w:eastAsia="en-DE"/>
        </w:rPr>
        <w:t xml:space="preserve"> Cross-check of JVET-X0133 on MV candidate type-based ARMC [P. Onno (Canon)] [late]</w:t>
      </w:r>
    </w:p>
    <w:p w14:paraId="02F45E04" w14:textId="77777777" w:rsidR="00D57BAC" w:rsidRPr="008C3C93" w:rsidRDefault="00D57BAC" w:rsidP="00C13962"/>
    <w:p w14:paraId="00A92844" w14:textId="50541C14" w:rsidR="00287035" w:rsidRPr="008C3C93" w:rsidRDefault="00184187" w:rsidP="00C13962">
      <w:pPr>
        <w:pStyle w:val="berschrift9"/>
        <w:rPr>
          <w:rFonts w:eastAsia="Times New Roman"/>
          <w:szCs w:val="24"/>
          <w:lang w:val="en-CA"/>
        </w:rPr>
      </w:pPr>
      <w:hyperlink r:id="rId407"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rFonts w:eastAsia="Times New Roman"/>
          <w:lang w:val="en-CA"/>
        </w:rPr>
      </w:pPr>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p>
    <w:p w14:paraId="3076FB6C" w14:textId="77777777" w:rsidR="00630F80" w:rsidRPr="00630F80" w:rsidRDefault="00630F80" w:rsidP="00630F80">
      <w:pPr>
        <w:textAlignment w:val="baseline"/>
        <w:rPr>
          <w:rFonts w:eastAsia="Times New Roman"/>
          <w:lang w:val="en-CA"/>
        </w:rPr>
      </w:pPr>
      <w:r w:rsidRPr="00630F80">
        <w:rPr>
          <w:rFonts w:eastAsia="Times New Roman"/>
          <w:lang w:val="en-CA"/>
        </w:rPr>
        <w:t>RA: -0.11% (Y), -0.17% (U), -0.09% (V), 103% (EncT), 100% (DecT)</w:t>
      </w:r>
    </w:p>
    <w:p w14:paraId="5F983393" w14:textId="77777777" w:rsidR="00630F80" w:rsidRPr="00630F80" w:rsidRDefault="00630F80" w:rsidP="00630F80">
      <w:pPr>
        <w:textAlignment w:val="baseline"/>
        <w:rPr>
          <w:rFonts w:eastAsia="Times New Roman"/>
          <w:lang w:val="en-CA"/>
        </w:rPr>
      </w:pPr>
      <w:r w:rsidRPr="00630F80">
        <w:rPr>
          <w:rFonts w:eastAsia="Times New Roman"/>
          <w:lang w:val="en-CA"/>
        </w:rPr>
        <w:t>LB: -0.14% (Y), -0.32% (U), -0.27% (V), 102% (EncT), 101% (DecT)</w:t>
      </w:r>
      <w:r w:rsidRPr="00630F80" w:rsidDel="00E46393">
        <w:rPr>
          <w:rFonts w:eastAsia="Times New Roman"/>
          <w:lang w:val="en-CA"/>
        </w:rPr>
        <w:t xml:space="preserve"> </w:t>
      </w:r>
    </w:p>
    <w:p w14:paraId="56AE2ED3" w14:textId="257B95B2" w:rsidR="00D82B01" w:rsidRDefault="00630F80" w:rsidP="00C13962">
      <w:r>
        <w:t xml:space="preserve">The increased number of TM operations is increasing the encoding time, because all merge candidates need to be checked. This makes the tradeoff suboptimum. Should be studied if that can be </w:t>
      </w:r>
      <w:proofErr w:type="gramStart"/>
      <w:r>
        <w:t>decreased.</w:t>
      </w:r>
      <w:r w:rsidR="00D82B01">
        <w:t>Only</w:t>
      </w:r>
      <w:proofErr w:type="gramEnd"/>
      <w:r w:rsidR="00D82B01">
        <w:t xml:space="preserve"> first 5 candidates are re-ordered.</w:t>
      </w:r>
    </w:p>
    <w:p w14:paraId="3B8A927D" w14:textId="1DDE4750" w:rsidR="00D82B01" w:rsidRPr="008C3C93" w:rsidRDefault="00D82B01" w:rsidP="00C13962">
      <w:r>
        <w:t>Investigate in EE (also interactions with the other tools that are put in EE in the area of MV coding).</w:t>
      </w:r>
    </w:p>
    <w:p w14:paraId="319C96CB" w14:textId="3AB8BB16" w:rsidR="000623B5" w:rsidRPr="008C3C93" w:rsidRDefault="00184187" w:rsidP="000623B5">
      <w:pPr>
        <w:pStyle w:val="berschrift9"/>
        <w:rPr>
          <w:rFonts w:eastAsia="Times New Roman"/>
          <w:szCs w:val="24"/>
          <w:lang w:val="en-CA" w:eastAsia="en-DE"/>
        </w:rPr>
      </w:pPr>
      <w:hyperlink r:id="rId408"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B811201" w14:textId="77777777" w:rsidR="000623B5" w:rsidRPr="008C3C93" w:rsidRDefault="000623B5" w:rsidP="00C13962"/>
    <w:p w14:paraId="72277842" w14:textId="6384CCD9" w:rsidR="0025627D" w:rsidRPr="008C3C93" w:rsidRDefault="00184187" w:rsidP="00C13962">
      <w:pPr>
        <w:pStyle w:val="berschrift9"/>
        <w:rPr>
          <w:rFonts w:eastAsia="Times New Roman"/>
          <w:szCs w:val="24"/>
          <w:lang w:val="en-CA"/>
        </w:rPr>
      </w:pPr>
      <w:hyperlink r:id="rId409"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63735B">
        <w:rPr>
          <w:rFonts w:eastAsia="Times New Roman"/>
          <w:szCs w:val="24"/>
          <w:lang w:val="en-CA"/>
        </w:rPr>
        <w:t>,</w:t>
      </w:r>
      <w:r w:rsidR="0063735B" w:rsidRPr="0063735B">
        <w:rPr>
          <w:rFonts w:eastAsia="Times New Roman"/>
          <w:szCs w:val="24"/>
          <w:lang w:val="en-CA"/>
        </w:rPr>
        <w:t xml:space="preserve"> Y.-J. Chang, V. Seregin, M. Karczewicz (Qualcomm)</w:t>
      </w:r>
      <w:r w:rsidR="0025627D" w:rsidRPr="008C3C93">
        <w:rPr>
          <w:rFonts w:eastAsia="Times New Roman"/>
          <w:szCs w:val="24"/>
          <w:lang w:val="en-CA"/>
        </w:rPr>
        <w:t>]</w:t>
      </w:r>
    </w:p>
    <w:p w14:paraId="320E0D8D" w14:textId="77777777" w:rsidR="002B26A4" w:rsidRPr="002B26A4" w:rsidRDefault="002B26A4" w:rsidP="002B26A4">
      <w:pPr>
        <w:textAlignment w:val="baseline"/>
        <w:rPr>
          <w:rFonts w:eastAsia="SimSun"/>
          <w:lang w:val="en-CA"/>
        </w:rPr>
      </w:pPr>
      <w:r w:rsidRPr="002B26A4">
        <w:rPr>
          <w:rFonts w:eastAsia="SimSun"/>
          <w:lang w:val="en-CA"/>
        </w:rPr>
        <w:t xml:space="preserve">This contribution proposes to refine the motion vector of CIIP inter part with a template matching based method. The proposed method was implemented on top of EE2-3.1b, in which the intra-prediction mode of CIIP is implicitly derived by TIMD. Simulation results based on ECM-2.0 are reported as below (tool-off): </w:t>
      </w:r>
    </w:p>
    <w:p w14:paraId="602AB7CE" w14:textId="77777777" w:rsidR="002B26A4" w:rsidRPr="002B26A4" w:rsidRDefault="002B26A4" w:rsidP="002B26A4">
      <w:pPr>
        <w:textAlignment w:val="baseline"/>
        <w:rPr>
          <w:rFonts w:eastAsia="SimSun"/>
          <w:lang w:val="en-CA"/>
        </w:rPr>
      </w:pPr>
      <w:r w:rsidRPr="002B26A4">
        <w:rPr>
          <w:rFonts w:eastAsia="SimSun"/>
          <w:lang w:val="en-CA"/>
        </w:rPr>
        <w:t xml:space="preserve">RA: -0.11%, -0.11%, -0.00%, 101%, 100%; LB: -0.22%, -0.27%, -0.28%, 101%, 100%. </w:t>
      </w:r>
    </w:p>
    <w:p w14:paraId="0056E633" w14:textId="1850DDA7" w:rsidR="002B26A4" w:rsidRDefault="002B26A4" w:rsidP="00C13962">
      <w:r>
        <w:t>For RA, performance improves from 0.07% -&gt; 0.11% relative to EE2-3.1b. For LB, no change.</w:t>
      </w:r>
    </w:p>
    <w:p w14:paraId="71540277" w14:textId="78CCFC2C" w:rsidR="00592D6E" w:rsidRDefault="00592D6E" w:rsidP="00C13962">
      <w:r>
        <w:t>Replaces planar by TIMD candidate (put in merge list of CIIP). TIMD candidate is already used in normal inter prediction.</w:t>
      </w:r>
    </w:p>
    <w:p w14:paraId="6AF3198B" w14:textId="34C71C8D" w:rsidR="00592D6E" w:rsidRDefault="00592D6E" w:rsidP="00C13962">
      <w:r w:rsidRPr="00847362">
        <w:rPr>
          <w:highlight w:val="yellow"/>
        </w:rPr>
        <w:t>Decision</w:t>
      </w:r>
      <w:r>
        <w:t>: Adopt JVET-X0141</w:t>
      </w:r>
    </w:p>
    <w:p w14:paraId="647C3EE4" w14:textId="112A83D7" w:rsidR="00D57BAC" w:rsidRPr="00790EA6" w:rsidRDefault="00184187" w:rsidP="0000676B">
      <w:pPr>
        <w:pStyle w:val="berschrift9"/>
        <w:rPr>
          <w:rFonts w:eastAsia="Times New Roman"/>
          <w:szCs w:val="24"/>
          <w:lang w:val="en-CA" w:eastAsia="en-DE"/>
        </w:rPr>
      </w:pPr>
      <w:hyperlink r:id="rId410" w:history="1">
        <w:r w:rsidR="00D57BAC" w:rsidRPr="00790EA6">
          <w:rPr>
            <w:rFonts w:eastAsia="Times New Roman"/>
            <w:color w:val="0000FF"/>
            <w:szCs w:val="24"/>
            <w:u w:val="single"/>
            <w:lang w:val="en-CA" w:eastAsia="en-DE"/>
          </w:rPr>
          <w:t>JVET-X0189</w:t>
        </w:r>
      </w:hyperlink>
      <w:r w:rsidR="00D57BAC" w:rsidRPr="00790EA6">
        <w:rPr>
          <w:rFonts w:eastAsia="Times New Roman"/>
          <w:szCs w:val="24"/>
          <w:lang w:val="en-CA" w:eastAsia="en-DE"/>
        </w:rPr>
        <w:t xml:space="preserve"> Cross-check of JVET-X0141 on CIP with template matching [P. Onno (Canon)] [late]</w:t>
      </w:r>
    </w:p>
    <w:p w14:paraId="7096CE7B" w14:textId="77777777" w:rsidR="00D57BAC" w:rsidRPr="008C3C93" w:rsidRDefault="00D57BAC" w:rsidP="00C13962"/>
    <w:p w14:paraId="7855F4ED" w14:textId="2F182E23" w:rsidR="0025627D" w:rsidRPr="008C3C93" w:rsidRDefault="00184187" w:rsidP="00C13962">
      <w:pPr>
        <w:pStyle w:val="berschrift9"/>
        <w:rPr>
          <w:rFonts w:eastAsia="Times New Roman"/>
          <w:szCs w:val="24"/>
          <w:lang w:val="en-CA"/>
        </w:rPr>
      </w:pPr>
      <w:hyperlink r:id="rId411"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B313B8E" w14:textId="77777777" w:rsidR="00592D6E" w:rsidRDefault="00592D6E" w:rsidP="00592D6E">
      <w:r>
        <w:t>In this contribution, a template matching CIIP (TM-CIIP) is proposed to refine the MV of inter part of CIIP. Compared to ECM-2.0 anchor, simulation results of the proposed method combined with EE2-3.1 are summarized as follows:</w:t>
      </w:r>
    </w:p>
    <w:p w14:paraId="3AC6985E" w14:textId="77777777" w:rsidR="00592D6E" w:rsidRDefault="00592D6E" w:rsidP="00592D6E">
      <w:r>
        <w:t>(1)</w:t>
      </w:r>
      <w:r>
        <w:tab/>
        <w:t xml:space="preserve">TM-CIIP combined with EE2-3.1a </w:t>
      </w:r>
    </w:p>
    <w:p w14:paraId="6FD0298F" w14:textId="77777777" w:rsidR="00592D6E" w:rsidRDefault="00592D6E" w:rsidP="00592D6E">
      <w:r>
        <w:tab/>
      </w:r>
      <w:r>
        <w:tab/>
        <w:t>RA: -</w:t>
      </w:r>
      <w:proofErr w:type="gramStart"/>
      <w:r>
        <w:t>0.xx</w:t>
      </w:r>
      <w:proofErr w:type="gramEnd"/>
      <w:r>
        <w:t>% (Y), -0.xx% (U), -0.xx% (V), 100% (EncT), 10x% (DecT)</w:t>
      </w:r>
    </w:p>
    <w:p w14:paraId="1FD743DE" w14:textId="77777777" w:rsidR="00592D6E" w:rsidRDefault="00592D6E" w:rsidP="00592D6E">
      <w:r>
        <w:t>(2)</w:t>
      </w:r>
      <w:r>
        <w:tab/>
        <w:t>TM-CIIP combined with EE2-3.1b</w:t>
      </w:r>
    </w:p>
    <w:p w14:paraId="58F3D3E3" w14:textId="09524D3F" w:rsidR="00592D6E" w:rsidRDefault="00592D6E" w:rsidP="00592D6E">
      <w:r>
        <w:tab/>
      </w:r>
      <w:r>
        <w:tab/>
        <w:t>RA: -</w:t>
      </w:r>
      <w:proofErr w:type="gramStart"/>
      <w:r>
        <w:t>0.xx</w:t>
      </w:r>
      <w:proofErr w:type="gramEnd"/>
      <w:r>
        <w:t>% (Y), -0.xx% (U), -0.xx% (V), 100% (EncT), 10x% (DecT)</w:t>
      </w:r>
    </w:p>
    <w:p w14:paraId="396A1A91" w14:textId="352584F2" w:rsidR="00592D6E" w:rsidRDefault="00592D6E" w:rsidP="00592D6E">
      <w:proofErr w:type="gramStart"/>
      <w:r>
        <w:lastRenderedPageBreak/>
        <w:t>Basically</w:t>
      </w:r>
      <w:proofErr w:type="gramEnd"/>
      <w:r>
        <w:t xml:space="preserve"> included in X0141 (but different signaling in that contribution)</w:t>
      </w:r>
      <w:r w:rsidR="00243BFB">
        <w:t>. Results not complete yet, and the difference in signaling is minor according to proponents.</w:t>
      </w:r>
    </w:p>
    <w:p w14:paraId="7B6A0037" w14:textId="77777777" w:rsidR="00243BFB" w:rsidRPr="008C3C93" w:rsidRDefault="00243BFB" w:rsidP="00592D6E"/>
    <w:p w14:paraId="29E89B34" w14:textId="627CA2CE" w:rsidR="0025627D" w:rsidRPr="008C3C93" w:rsidRDefault="00184187" w:rsidP="00C13962">
      <w:pPr>
        <w:pStyle w:val="berschrift9"/>
        <w:rPr>
          <w:rFonts w:eastAsia="Times New Roman"/>
          <w:szCs w:val="24"/>
          <w:lang w:val="en-CA"/>
        </w:rPr>
      </w:pPr>
      <w:hyperlink r:id="rId412"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921D48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This contribution proposes TIMD based intra mode derivation and its application without signaling to indicate which intra mode is used on geometry intra-region for the geometry partitioning mode with inter and </w:t>
      </w:r>
      <w:proofErr w:type="gramStart"/>
      <w:r w:rsidRPr="00243BFB">
        <w:rPr>
          <w:rFonts w:eastAsia="Batang"/>
          <w:lang w:val="en-CA" w:eastAsia="ja-JP"/>
        </w:rPr>
        <w:t>intra(</w:t>
      </w:r>
      <w:proofErr w:type="gramEnd"/>
      <w:r w:rsidRPr="00243BFB">
        <w:rPr>
          <w:rFonts w:eastAsia="Batang"/>
          <w:lang w:val="en-CA" w:eastAsia="ja-JP"/>
        </w:rPr>
        <w:t xml:space="preserve">GPM inter/intra) which was proposed by JVET-W0110[1]. It also restricts that intra with intra combination is applied. With the proposed method, GPM inter/intra do not need pre-defined IPM candidates which is adaptively selected along with GPM angle. Intra mode is derived by reusing conventional TIMD method. The suggested GPM with inter/intra method show further against EE2-3.2 a/b test with similar encoding complexity. </w:t>
      </w:r>
    </w:p>
    <w:p w14:paraId="51E2E37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Simulation result of the proposed method over ECM-2.0(Tool-off test) is summarized as follow.</w:t>
      </w:r>
    </w:p>
    <w:p w14:paraId="083CE3F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-0.06%, -0.15%, -0.11% / EncT : 101%, DecT : 100%</w:t>
      </w:r>
    </w:p>
    <w:p w14:paraId="23030447"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-0.13%, -0.54%, -0.59% / EncT : 102%, DecT : 100%</w:t>
      </w:r>
    </w:p>
    <w:p w14:paraId="45C7E77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-0.48%, -1.64%, -1.19% / EncT : 106%, DecT : 99% </w:t>
      </w:r>
    </w:p>
    <w:p w14:paraId="2106B71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
    <w:p w14:paraId="19AB9DF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r w:rsidRPr="00243BFB">
        <w:rPr>
          <w:rFonts w:eastAsia="Batang"/>
          <w:lang w:val="en-CA" w:eastAsia="ko-KR"/>
        </w:rPr>
        <w:t>For an additional information, GPM storage modification which is introduced in JVET-X0166 option5 also implemented and simulated for this propose method. Simulation result are summarized as follow:</w:t>
      </w:r>
    </w:p>
    <w:p w14:paraId="67D6E83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w:t>
      </w:r>
      <w:r w:rsidRPr="00243BFB">
        <w:rPr>
          <w:rFonts w:eastAsia="Batang"/>
          <w:highlight w:val="yellow"/>
          <w:lang w:val="en-CA" w:eastAsia="ja-JP"/>
        </w:rPr>
        <w:t>TBD / TBD/ TBD</w:t>
      </w:r>
    </w:p>
    <w:p w14:paraId="3A9657C6"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w:t>
      </w:r>
      <w:r w:rsidRPr="00243BFB">
        <w:rPr>
          <w:rFonts w:eastAsia="Batang"/>
          <w:highlight w:val="yellow"/>
          <w:lang w:val="en-CA" w:eastAsia="ja-JP"/>
        </w:rPr>
        <w:t>TBD/ TBD / TBD</w:t>
      </w:r>
    </w:p>
    <w:p w14:paraId="34B214B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-0.54%, -1.60%, -1.35% / </w:t>
      </w:r>
      <w:r w:rsidRPr="00243BFB">
        <w:rPr>
          <w:rFonts w:eastAsia="Batang"/>
          <w:lang w:val="en-CA" w:eastAsia="ko-KR"/>
        </w:rPr>
        <w:t>EncT : 106%, DecT : 98%</w:t>
      </w:r>
    </w:p>
    <w:p w14:paraId="29942028"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p>
    <w:p w14:paraId="32A256C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v1, only intermediate results are attached in the simulation results section.</w:t>
      </w:r>
    </w:p>
    <w:p w14:paraId="18E8E02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v2, the simulation results are added.</w:t>
      </w:r>
    </w:p>
    <w:p w14:paraId="38EAE373"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In v3, the partial supplemental result </w:t>
      </w:r>
      <w:proofErr w:type="gramStart"/>
      <w:r w:rsidRPr="00243BFB">
        <w:rPr>
          <w:rFonts w:eastAsia="Batang"/>
          <w:lang w:val="en-CA" w:eastAsia="ja-JP"/>
        </w:rPr>
        <w:t>are</w:t>
      </w:r>
      <w:proofErr w:type="gramEnd"/>
      <w:r w:rsidRPr="00243BFB">
        <w:rPr>
          <w:rFonts w:eastAsia="Batang"/>
          <w:lang w:val="en-CA" w:eastAsia="ja-JP"/>
        </w:rPr>
        <w:t xml:space="preserve"> attached</w:t>
      </w:r>
    </w:p>
    <w:p w14:paraId="2624729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In v4, presentation deck </w:t>
      </w:r>
      <w:proofErr w:type="gramStart"/>
      <w:r w:rsidRPr="00243BFB">
        <w:rPr>
          <w:rFonts w:eastAsia="Batang"/>
          <w:lang w:val="en-CA" w:eastAsia="ja-JP"/>
        </w:rPr>
        <w:t>are</w:t>
      </w:r>
      <w:proofErr w:type="gramEnd"/>
      <w:r w:rsidRPr="00243BFB">
        <w:rPr>
          <w:rFonts w:eastAsia="Batang"/>
          <w:lang w:val="en-CA" w:eastAsia="ja-JP"/>
        </w:rPr>
        <w:t xml:space="preserve"> included and simulation result are fulfilled</w:t>
      </w:r>
    </w:p>
    <w:p w14:paraId="4AC812DE" w14:textId="40848C27" w:rsidR="00243BFB" w:rsidRDefault="00243BFB" w:rsidP="00C13962">
      <w:r>
        <w:t>Included in X0166, no separate review necessary.</w:t>
      </w:r>
    </w:p>
    <w:p w14:paraId="38017B93" w14:textId="2BEE9437" w:rsidR="0057075A" w:rsidRDefault="0057075A" w:rsidP="00C13962"/>
    <w:p w14:paraId="0C6D17B6" w14:textId="77777777" w:rsidR="0057075A" w:rsidRPr="005226C0" w:rsidRDefault="0057075A" w:rsidP="00E9369B">
      <w:pPr>
        <w:pStyle w:val="berschrift9"/>
        <w:rPr>
          <w:rFonts w:eastAsia="Times New Roman"/>
          <w:szCs w:val="24"/>
          <w:lang w:val="en-CA" w:eastAsia="en-DE"/>
        </w:rPr>
      </w:pPr>
      <w:hyperlink r:id="rId413" w:history="1">
        <w:r w:rsidRPr="005226C0">
          <w:rPr>
            <w:rFonts w:eastAsia="Times New Roman"/>
            <w:color w:val="0000FF"/>
            <w:szCs w:val="24"/>
            <w:u w:val="single"/>
            <w:lang w:val="en-CA" w:eastAsia="en-DE"/>
          </w:rPr>
          <w:t>JVET-X0206</w:t>
        </w:r>
      </w:hyperlink>
      <w:r w:rsidRPr="005226C0">
        <w:rPr>
          <w:rFonts w:eastAsia="Times New Roman"/>
          <w:szCs w:val="24"/>
          <w:lang w:val="en-CA" w:eastAsia="en-DE"/>
        </w:rPr>
        <w:t xml:space="preserve"> Crosscheck of JVET-X0147 (EE2-related: intra mode derivation based on TIMD for GPM inter/intra) [W. Lim (ETRI)] [late]</w:t>
      </w:r>
    </w:p>
    <w:p w14:paraId="7AB8C556" w14:textId="77777777" w:rsidR="0057075A" w:rsidRPr="008C3C93" w:rsidRDefault="0057075A" w:rsidP="00C13962"/>
    <w:p w14:paraId="73D217A4" w14:textId="67D34E65" w:rsidR="000623B5" w:rsidRPr="008C3C93" w:rsidRDefault="00184187" w:rsidP="000623B5">
      <w:pPr>
        <w:pStyle w:val="berschrift9"/>
        <w:rPr>
          <w:rFonts w:eastAsia="Times New Roman"/>
          <w:szCs w:val="24"/>
          <w:lang w:val="en-CA" w:eastAsia="en-DE"/>
        </w:rPr>
      </w:pPr>
      <w:hyperlink r:id="rId414" w:history="1">
        <w:r w:rsidR="000623B5" w:rsidRPr="005335A2">
          <w:rPr>
            <w:rFonts w:eastAsia="Times New Roman"/>
            <w:color w:val="0000FF"/>
            <w:szCs w:val="24"/>
            <w:u w:val="single"/>
            <w:lang w:val="en-CA" w:eastAsia="en-DE"/>
          </w:rPr>
          <w:t>JVET-X0166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p>
    <w:p w14:paraId="36037B04" w14:textId="5C48C20C" w:rsidR="00A3178E" w:rsidRDefault="00A3178E" w:rsidP="00A3178E">
      <w:pPr>
        <w:textAlignment w:val="baseline"/>
        <w:rPr>
          <w:lang w:val="en-CA" w:eastAsia="ja-JP"/>
        </w:rPr>
      </w:pPr>
      <w:r>
        <w:rPr>
          <w:lang w:val="en-CA" w:eastAsia="ja-JP"/>
        </w:rPr>
        <w:t>Presentation deck to be provided.</w:t>
      </w:r>
      <w:r w:rsidR="00391869">
        <w:rPr>
          <w:lang w:val="en-CA" w:eastAsia="ja-JP"/>
        </w:rPr>
        <w:t xml:space="preserve"> The presentation given includes substantially more results than the currently uploaded word file.</w:t>
      </w:r>
    </w:p>
    <w:p w14:paraId="0DD43039" w14:textId="1DCC8FBC" w:rsidR="00A3178E" w:rsidRDefault="00A3178E" w:rsidP="00A3178E">
      <w:pPr>
        <w:textAlignment w:val="baseline"/>
        <w:rPr>
          <w:lang w:val="en-CA" w:eastAsia="ja-JP"/>
        </w:rPr>
      </w:pPr>
      <w:r>
        <w:rPr>
          <w:lang w:val="en-CA" w:eastAsia="ja-JP"/>
        </w:rPr>
        <w:t>Was presented in session 8 Thu 7 Oct. 1700 UTC</w:t>
      </w:r>
    </w:p>
    <w:p w14:paraId="37334B33" w14:textId="768A62F6" w:rsidR="00A3178E" w:rsidRPr="00A3178E" w:rsidRDefault="00A3178E" w:rsidP="00A3178E">
      <w:pPr>
        <w:textAlignment w:val="baseline"/>
        <w:rPr>
          <w:lang w:val="en-CA" w:eastAsia="ja-JP"/>
        </w:rPr>
      </w:pPr>
      <w:r w:rsidRPr="00A3178E">
        <w:rPr>
          <w:lang w:val="en-CA" w:eastAsia="ja-JP"/>
        </w:rPr>
        <w:lastRenderedPageBreak/>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45D8B43A" w14:textId="77777777" w:rsidR="00A3178E" w:rsidRPr="00A3178E" w:rsidRDefault="00A3178E" w:rsidP="00A3178E">
      <w:pPr>
        <w:textAlignment w:val="baseline"/>
        <w:rPr>
          <w:lang w:val="en-CA"/>
        </w:rPr>
      </w:pPr>
      <w:r w:rsidRPr="00A3178E">
        <w:rPr>
          <w:lang w:val="en-CA"/>
        </w:rPr>
        <w:t xml:space="preserve">Simulation results </w:t>
      </w:r>
      <w:r w:rsidRPr="00A3178E">
        <w:rPr>
          <w:rFonts w:hint="eastAsia"/>
          <w:lang w:val="en-CA" w:eastAsia="ja-JP"/>
        </w:rPr>
        <w:t>o</w:t>
      </w:r>
      <w:r w:rsidRPr="00A3178E">
        <w:rPr>
          <w:lang w:val="en-CA" w:eastAsia="ja-JP"/>
        </w:rPr>
        <w:t xml:space="preserve">ver all classes </w:t>
      </w:r>
      <w:r w:rsidRPr="00A3178E">
        <w:rPr>
          <w:lang w:val="en-CA"/>
        </w:rPr>
        <w:t>of the best coding performance and the best trade-off conditions over ECM-2.0 are shown as follows:</w:t>
      </w:r>
    </w:p>
    <w:p w14:paraId="2586E09A"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The best coding performance condition over ECM-2.0:</w:t>
      </w:r>
      <w:r w:rsidRPr="00A3178E">
        <w:rPr>
          <w:highlight w:val="yellow"/>
          <w:lang w:val="en-CA"/>
        </w:rPr>
        <w:t xml:space="preserve"> (To be updated</w:t>
      </w:r>
      <w:r w:rsidRPr="00A3178E">
        <w:rPr>
          <w:lang w:val="en-CA"/>
        </w:rPr>
        <w:t>)</w:t>
      </w:r>
    </w:p>
    <w:p w14:paraId="42632B05"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717625B2"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C91176C"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453C6A84"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 xml:space="preserve">The best trade-off condition over ECM-2.0: </w:t>
      </w:r>
      <w:r w:rsidRPr="00A3178E">
        <w:rPr>
          <w:highlight w:val="yellow"/>
          <w:lang w:val="en-CA"/>
        </w:rPr>
        <w:t>(To be updated)</w:t>
      </w:r>
    </w:p>
    <w:p w14:paraId="39CF3374"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5CF5B963"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9D5F968" w14:textId="00CE00F3" w:rsid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7A07088C" w14:textId="6E492C09" w:rsidR="00A3178E" w:rsidRDefault="00A3178E" w:rsidP="00A3178E">
      <w:pPr>
        <w:tabs>
          <w:tab w:val="clear" w:pos="2520"/>
          <w:tab w:val="left" w:pos="2410"/>
        </w:tabs>
        <w:textAlignment w:val="baseline"/>
        <w:rPr>
          <w:lang w:val="en-CA"/>
        </w:rPr>
      </w:pPr>
    </w:p>
    <w:p w14:paraId="082B41C5" w14:textId="37E26349" w:rsidR="00391869" w:rsidRDefault="00391869" w:rsidP="00A3178E">
      <w:pPr>
        <w:tabs>
          <w:tab w:val="clear" w:pos="2520"/>
          <w:tab w:val="left" w:pos="2410"/>
        </w:tabs>
        <w:textAlignment w:val="baseline"/>
        <w:rPr>
          <w:lang w:val="en-CA"/>
        </w:rPr>
      </w:pPr>
      <w:r>
        <w:rPr>
          <w:lang w:val="en-CA"/>
        </w:rPr>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4AE8ECC1" w:rsidR="002A5510" w:rsidRDefault="002A5510" w:rsidP="00A3178E">
      <w:pPr>
        <w:tabs>
          <w:tab w:val="clear" w:pos="2520"/>
          <w:tab w:val="left" w:pos="2410"/>
        </w:tabs>
        <w:textAlignment w:val="baseline"/>
        <w:rPr>
          <w:lang w:val="en-CA"/>
        </w:rPr>
      </w:pPr>
      <w:r>
        <w:rPr>
          <w:lang w:val="en-CA"/>
        </w:rPr>
        <w:t>Performance is significantly higher in LP than in RA and LB. It is however commented that adding complicated modes to LP might not be desirable, as this is mainly foreseen for low-latency (which imposes real-time and somewhat low-comlexity) encoding.</w:t>
      </w:r>
    </w:p>
    <w:p w14:paraId="1472EF3C" w14:textId="50C32D68" w:rsidR="00391869" w:rsidRDefault="00243BFB" w:rsidP="0000676B">
      <w:pPr>
        <w:tabs>
          <w:tab w:val="clear" w:pos="2520"/>
          <w:tab w:val="left" w:pos="2410"/>
        </w:tabs>
        <w:textAlignment w:val="baseline"/>
        <w:rPr>
          <w:lang w:val="en-CA"/>
        </w:rPr>
      </w:pPr>
      <w:r w:rsidRPr="00847362">
        <w:rPr>
          <w:lang w:val="en-CA"/>
        </w:rPr>
        <w:t>Was reviewed again</w:t>
      </w:r>
      <w:r>
        <w:rPr>
          <w:lang w:val="en-CA"/>
        </w:rPr>
        <w:t xml:space="preserve"> during session 15 after</w:t>
      </w:r>
      <w:r w:rsidR="00391869">
        <w:rPr>
          <w:lang w:val="en-CA"/>
        </w:rPr>
        <w:t xml:space="preserve"> results </w:t>
      </w:r>
      <w:r>
        <w:rPr>
          <w:lang w:val="en-CA"/>
        </w:rPr>
        <w:t xml:space="preserve">were </w:t>
      </w:r>
      <w:r w:rsidR="00391869">
        <w:rPr>
          <w:lang w:val="en-CA"/>
        </w:rPr>
        <w:t>complete.</w:t>
      </w:r>
    </w:p>
    <w:p w14:paraId="5B8DD5D5" w14:textId="77777777" w:rsidR="00243BFB" w:rsidRPr="00C42CFE" w:rsidRDefault="00243BFB" w:rsidP="00243BFB">
      <w:pPr>
        <w:rPr>
          <w:lang w:val="en-CA"/>
        </w:rPr>
      </w:pPr>
      <w:r w:rsidRPr="00C42CFE">
        <w:rPr>
          <w:lang w:val="en-CA"/>
        </w:rPr>
        <w:t xml:space="preserve">Simulation results </w:t>
      </w:r>
      <w:r w:rsidRPr="00C42CFE">
        <w:rPr>
          <w:rFonts w:hint="eastAsia"/>
          <w:lang w:val="en-CA" w:eastAsia="ja-JP"/>
        </w:rPr>
        <w:t>o</w:t>
      </w:r>
      <w:r w:rsidRPr="00C42CFE">
        <w:rPr>
          <w:lang w:val="en-CA" w:eastAsia="ja-JP"/>
        </w:rPr>
        <w:t xml:space="preserve">ver all classes </w:t>
      </w:r>
      <w:r w:rsidRPr="00C42CFE">
        <w:rPr>
          <w:lang w:val="en-CA"/>
        </w:rPr>
        <w:t>of the best coding performance and the best trade-off conditions over ECM-2.0 are shown as follows:</w:t>
      </w:r>
    </w:p>
    <w:p w14:paraId="6B5144DC"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coding performance condition over ECM-2.0:</w:t>
      </w:r>
    </w:p>
    <w:p w14:paraId="27CBAF20"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rPr>
          <w:rFonts w:hint="eastAsia"/>
          <w:lang w:eastAsia="ja-JP"/>
        </w:rPr>
        <w:t>-</w:t>
      </w:r>
      <w:r>
        <w:rPr>
          <w:lang w:eastAsia="ja-JP"/>
        </w:rPr>
        <w:t>0.17</w:t>
      </w:r>
      <w:r w:rsidRPr="001A4322">
        <w:rPr>
          <w:lang w:val="en-CA"/>
        </w:rPr>
        <w:t xml:space="preserve">%, </w:t>
      </w:r>
      <w:r>
        <w:rPr>
          <w:lang w:val="en-CA"/>
        </w:rPr>
        <w:t>-0.42</w:t>
      </w:r>
      <w:r w:rsidRPr="001A4322">
        <w:rPr>
          <w:lang w:val="en-CA"/>
        </w:rPr>
        <w:t xml:space="preserve">%, </w:t>
      </w:r>
      <w:r>
        <w:rPr>
          <w:lang w:val="en-CA"/>
        </w:rPr>
        <w:t>-0.36</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4C0A1433"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-0.35</w:t>
      </w:r>
      <w:r w:rsidRPr="001A4322">
        <w:rPr>
          <w:lang w:val="en-CA"/>
        </w:rPr>
        <w:t xml:space="preserve">%, </w:t>
      </w:r>
      <w:r>
        <w:rPr>
          <w:lang w:val="en-CA"/>
        </w:rPr>
        <w:t>-0.96</w:t>
      </w:r>
      <w:r w:rsidRPr="001A4322">
        <w:rPr>
          <w:lang w:val="en-CA"/>
        </w:rPr>
        <w:t xml:space="preserve">%, </w:t>
      </w:r>
      <w:r>
        <w:rPr>
          <w:lang w:val="en-CA"/>
        </w:rPr>
        <w:t>-0.98</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9B5BD7F"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-0.77</w:t>
      </w:r>
      <w:r w:rsidRPr="001A4322">
        <w:rPr>
          <w:lang w:val="en-CA"/>
        </w:rPr>
        <w:t xml:space="preserve">%, </w:t>
      </w:r>
      <w:r>
        <w:rPr>
          <w:lang w:val="en-CA"/>
        </w:rPr>
        <w:t>-1.86</w:t>
      </w:r>
      <w:r w:rsidRPr="001A4322">
        <w:rPr>
          <w:lang w:val="en-CA"/>
        </w:rPr>
        <w:t xml:space="preserve">%, </w:t>
      </w:r>
      <w:r>
        <w:rPr>
          <w:lang w:val="en-CA"/>
        </w:rPr>
        <w:t>-1.72</w:t>
      </w:r>
      <w:r w:rsidRPr="001A4322">
        <w:rPr>
          <w:lang w:val="en-CA"/>
        </w:rPr>
        <w:t xml:space="preserve">%; EncT: </w:t>
      </w:r>
      <w:r>
        <w:rPr>
          <w:lang w:val="en-CA"/>
        </w:rPr>
        <w:t>122</w:t>
      </w:r>
      <w:r w:rsidRPr="001A4322">
        <w:rPr>
          <w:lang w:val="en-CA"/>
        </w:rPr>
        <w:t xml:space="preserve">%; DecT: </w:t>
      </w:r>
      <w:r>
        <w:rPr>
          <w:lang w:val="en-CA"/>
        </w:rPr>
        <w:t>100</w:t>
      </w:r>
      <w:r w:rsidRPr="001A4322">
        <w:rPr>
          <w:lang w:val="en-CA"/>
        </w:rPr>
        <w:t>%</w:t>
      </w:r>
    </w:p>
    <w:p w14:paraId="0C338A3B"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trade-off condition over ECM-2.0:</w:t>
      </w:r>
    </w:p>
    <w:p w14:paraId="304AABC9"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t>-0.13</w:t>
      </w:r>
      <w:r w:rsidRPr="001A4322">
        <w:rPr>
          <w:lang w:val="en-CA"/>
        </w:rPr>
        <w:t xml:space="preserve">%, </w:t>
      </w:r>
      <w:r>
        <w:rPr>
          <w:lang w:val="en-CA"/>
        </w:rPr>
        <w:t>-0.34</w:t>
      </w:r>
      <w:r w:rsidRPr="001A4322">
        <w:rPr>
          <w:lang w:val="en-CA"/>
        </w:rPr>
        <w:t xml:space="preserve">%, </w:t>
      </w:r>
      <w:r>
        <w:rPr>
          <w:lang w:val="en-CA"/>
        </w:rPr>
        <w:t>-0.30</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BAD1A42"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-0.26</w:t>
      </w:r>
      <w:r w:rsidRPr="001A4322">
        <w:rPr>
          <w:lang w:val="en-CA"/>
        </w:rPr>
        <w:t xml:space="preserve">%, </w:t>
      </w:r>
      <w:r>
        <w:rPr>
          <w:lang w:val="en-CA"/>
        </w:rPr>
        <w:t>-0.71</w:t>
      </w:r>
      <w:r w:rsidRPr="001A4322">
        <w:rPr>
          <w:lang w:val="en-CA"/>
        </w:rPr>
        <w:t xml:space="preserve">%, </w:t>
      </w:r>
      <w:r>
        <w:rPr>
          <w:lang w:val="en-CA"/>
        </w:rPr>
        <w:t>-0.65</w:t>
      </w:r>
      <w:r w:rsidRPr="001A4322">
        <w:rPr>
          <w:lang w:val="en-CA"/>
        </w:rPr>
        <w:t xml:space="preserve">%; EncT: </w:t>
      </w:r>
      <w:r>
        <w:rPr>
          <w:lang w:val="en-CA"/>
        </w:rPr>
        <w:t>101</w:t>
      </w:r>
      <w:r w:rsidRPr="001A4322">
        <w:rPr>
          <w:lang w:val="en-CA"/>
        </w:rPr>
        <w:t xml:space="preserve">%; DecT: </w:t>
      </w:r>
      <w:r>
        <w:rPr>
          <w:lang w:val="en-CA"/>
        </w:rPr>
        <w:t>100</w:t>
      </w:r>
      <w:r w:rsidRPr="001A4322">
        <w:rPr>
          <w:lang w:val="en-CA"/>
        </w:rPr>
        <w:t>%</w:t>
      </w:r>
    </w:p>
    <w:p w14:paraId="7AD52074"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-0.69</w:t>
      </w:r>
      <w:r w:rsidRPr="001A4322">
        <w:rPr>
          <w:lang w:val="en-CA"/>
        </w:rPr>
        <w:t xml:space="preserve">%, </w:t>
      </w:r>
      <w:r>
        <w:rPr>
          <w:lang w:val="en-CA"/>
        </w:rPr>
        <w:t>-1.84</w:t>
      </w:r>
      <w:r w:rsidRPr="001A4322">
        <w:rPr>
          <w:lang w:val="en-CA"/>
        </w:rPr>
        <w:t xml:space="preserve">%, </w:t>
      </w:r>
      <w:r>
        <w:rPr>
          <w:lang w:val="en-CA"/>
        </w:rPr>
        <w:t>-1.61</w:t>
      </w:r>
      <w:r w:rsidRPr="001A4322">
        <w:rPr>
          <w:lang w:val="en-CA"/>
        </w:rPr>
        <w:t xml:space="preserve">%; EncT: </w:t>
      </w:r>
      <w:r>
        <w:rPr>
          <w:lang w:val="en-CA"/>
        </w:rPr>
        <w:t>107</w:t>
      </w:r>
      <w:r w:rsidRPr="001A4322">
        <w:rPr>
          <w:lang w:val="en-CA"/>
        </w:rPr>
        <w:t xml:space="preserve">%; DecT: </w:t>
      </w:r>
      <w:r>
        <w:rPr>
          <w:lang w:val="en-CA"/>
        </w:rPr>
        <w:t>100</w:t>
      </w:r>
      <w:r w:rsidRPr="001A4322">
        <w:rPr>
          <w:lang w:val="en-CA"/>
        </w:rPr>
        <w:t>%</w:t>
      </w:r>
    </w:p>
    <w:p w14:paraId="1016F3A6" w14:textId="0F904DE1" w:rsidR="00243BFB" w:rsidRDefault="00243BFB" w:rsidP="0000676B">
      <w:pPr>
        <w:tabs>
          <w:tab w:val="clear" w:pos="2520"/>
          <w:tab w:val="left" w:pos="2410"/>
        </w:tabs>
        <w:textAlignment w:val="baseline"/>
        <w:rPr>
          <w:lang w:val="en-CA"/>
        </w:rPr>
      </w:pPr>
    </w:p>
    <w:p w14:paraId="2E08778C" w14:textId="62A56EF2" w:rsidR="00444D02" w:rsidRDefault="00444D02" w:rsidP="0000676B">
      <w:pPr>
        <w:tabs>
          <w:tab w:val="clear" w:pos="2520"/>
          <w:tab w:val="left" w:pos="2410"/>
        </w:tabs>
        <w:textAlignment w:val="baseline"/>
        <w:rPr>
          <w:lang w:val="en-CA"/>
        </w:rPr>
      </w:pPr>
      <w:r>
        <w:rPr>
          <w:lang w:val="en-CA"/>
        </w:rPr>
        <w:t xml:space="preserve">Relative to EE, restricting intra/intra is favorable (called “solution 2” in the contribution). The additional TIMD/DIMD candidates (called “solution </w:t>
      </w:r>
      <w:r w:rsidR="001D47B8">
        <w:rPr>
          <w:lang w:val="en-CA"/>
        </w:rPr>
        <w:t>3</w:t>
      </w:r>
      <w:r>
        <w:rPr>
          <w:lang w:val="en-CA"/>
        </w:rPr>
        <w:t>” in the contribution) add complexity over the EE. This contributes approx. 0.05% of the overall gain. Dire</w:t>
      </w:r>
      <w:r w:rsidR="00E82A66">
        <w:rPr>
          <w:lang w:val="en-CA"/>
        </w:rPr>
        <w:t>ct MV&amp;IPM storage (called “solution 4” in the contribution) is favorable. “Solution 1” adds TM to the GPM-MMVD (which is different from “normal” MMVD.</w:t>
      </w:r>
    </w:p>
    <w:p w14:paraId="7B3B4CB8" w14:textId="51FECDBD" w:rsidR="001D47B8" w:rsidRDefault="001D47B8" w:rsidP="0000676B">
      <w:pPr>
        <w:tabs>
          <w:tab w:val="clear" w:pos="2520"/>
          <w:tab w:val="left" w:pos="2410"/>
        </w:tabs>
        <w:textAlignment w:val="baseline"/>
        <w:rPr>
          <w:lang w:val="en-CA"/>
        </w:rPr>
      </w:pPr>
      <w:r>
        <w:rPr>
          <w:lang w:val="en-CA"/>
        </w:rPr>
        <w:t>In LP, GEO is only enabled for intra/inter combination.</w:t>
      </w:r>
    </w:p>
    <w:p w14:paraId="063C3758" w14:textId="16E9B81A" w:rsidR="00E82A66" w:rsidRDefault="00E82A66" w:rsidP="0000676B">
      <w:pPr>
        <w:tabs>
          <w:tab w:val="clear" w:pos="2520"/>
          <w:tab w:val="left" w:pos="2410"/>
        </w:tabs>
        <w:textAlignment w:val="baseline"/>
        <w:rPr>
          <w:lang w:val="en-CA"/>
        </w:rPr>
      </w:pPr>
      <w:r>
        <w:rPr>
          <w:lang w:val="en-CA"/>
        </w:rPr>
        <w:t>Results on adding only “solutions 2 and 4” on top of EE are currently not available.</w:t>
      </w:r>
      <w:r w:rsidR="004661E0">
        <w:rPr>
          <w:lang w:val="en-CA"/>
        </w:rPr>
        <w:t xml:space="preserve"> No cross-check available.</w:t>
      </w:r>
    </w:p>
    <w:p w14:paraId="41694041" w14:textId="17F5937B" w:rsidR="00E82A66" w:rsidRPr="00A3178E" w:rsidRDefault="00E82A66" w:rsidP="0000676B">
      <w:pPr>
        <w:tabs>
          <w:tab w:val="clear" w:pos="2520"/>
          <w:tab w:val="left" w:pos="2410"/>
        </w:tabs>
        <w:textAlignment w:val="baseline"/>
        <w:rPr>
          <w:lang w:val="en-CA"/>
        </w:rPr>
      </w:pPr>
      <w:r>
        <w:rPr>
          <w:lang w:val="en-CA"/>
        </w:rPr>
        <w:lastRenderedPageBreak/>
        <w:t>Further investigation in EE</w:t>
      </w:r>
      <w:r w:rsidR="001D47B8">
        <w:rPr>
          <w:lang w:val="en-CA"/>
        </w:rPr>
        <w:t xml:space="preserve"> about the benefits of the different elements of the proposal</w:t>
      </w:r>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104"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104"/>
    </w:p>
    <w:p w14:paraId="0F2A0B78" w14:textId="7378A4AE" w:rsidR="00D964B3" w:rsidRPr="008C3C93" w:rsidRDefault="00D964B3" w:rsidP="00D964B3">
      <w:r w:rsidRPr="008C3C93">
        <w:t xml:space="preserve">Contributions in this area were discussed in session </w:t>
      </w:r>
      <w:r w:rsidR="00A47040">
        <w:t>16</w:t>
      </w:r>
      <w:r w:rsidR="00A47040" w:rsidRPr="008C3C93">
        <w:t xml:space="preserve"> </w:t>
      </w:r>
      <w:r w:rsidRPr="008C3C93">
        <w:t xml:space="preserve">at </w:t>
      </w:r>
      <w:r w:rsidR="00A47040">
        <w:t>0600</w:t>
      </w:r>
      <w:r w:rsidRPr="008C3C93">
        <w:t>–</w:t>
      </w:r>
      <w:r w:rsidR="00BF1365">
        <w:t>0710</w:t>
      </w:r>
      <w:r w:rsidR="00BF1365" w:rsidRPr="008C3C93">
        <w:t xml:space="preserve"> </w:t>
      </w:r>
      <w:r w:rsidRPr="008C3C93">
        <w:t>UTC</w:t>
      </w:r>
      <w:r w:rsidR="00BF1365">
        <w:t xml:space="preserve"> and session 18 at 1300-</w:t>
      </w:r>
      <w:r w:rsidR="00DF026B">
        <w:t>1405</w:t>
      </w:r>
      <w:r w:rsidRPr="008C3C93">
        <w:t xml:space="preserve"> on </w:t>
      </w:r>
      <w:r w:rsidR="00A47040">
        <w:t>Tues</w:t>
      </w:r>
      <w:r w:rsidR="00A47040" w:rsidRPr="008C3C93">
        <w:t xml:space="preserve">day </w:t>
      </w:r>
      <w:r w:rsidR="00A47040">
        <w:t>12</w:t>
      </w:r>
      <w:r w:rsidR="00A47040" w:rsidRPr="008C3C93">
        <w:t xml:space="preserve"> </w:t>
      </w:r>
      <w:r w:rsidRPr="008C3C93">
        <w:t xml:space="preserve">Oct. 2021 (chaired by </w:t>
      </w:r>
      <w:r w:rsidR="00A47040">
        <w:t>JRO</w:t>
      </w:r>
      <w:r w:rsidR="00BF1365">
        <w:t>)</w:t>
      </w:r>
      <w:ins w:id="105" w:author="Jens-Rainer Ohm" w:date="2021-10-13T11:19:00Z">
        <w:r w:rsidR="00A85C60">
          <w:t>, and</w:t>
        </w:r>
      </w:ins>
      <w:r w:rsidR="00BF1365">
        <w:t xml:space="preserve"> </w:t>
      </w:r>
      <w:ins w:id="106" w:author="Jens-Rainer Ohm" w:date="2021-10-13T11:19:00Z">
        <w:r w:rsidR="00A85C60">
          <w:t>s</w:t>
        </w:r>
        <w:r w:rsidR="00A85C60">
          <w:t>ession 1</w:t>
        </w:r>
      </w:ins>
      <w:ins w:id="107" w:author="Jens-Rainer Ohm" w:date="2021-10-13T11:24:00Z">
        <w:r w:rsidR="00601FE1">
          <w:t xml:space="preserve">9 </w:t>
        </w:r>
      </w:ins>
      <w:ins w:id="108" w:author="Jens-Rainer Ohm" w:date="2021-10-13T11:19:00Z">
        <w:r w:rsidR="00A85C60">
          <w:t xml:space="preserve">at </w:t>
        </w:r>
      </w:ins>
      <w:ins w:id="109" w:author="Jens-Rainer Ohm" w:date="2021-10-13T11:25:00Z">
        <w:r w:rsidR="00601FE1">
          <w:t>0620</w:t>
        </w:r>
      </w:ins>
      <w:ins w:id="110" w:author="Jens-Rainer Ohm" w:date="2021-10-13T11:19:00Z">
        <w:r w:rsidR="00A85C60">
          <w:t>-</w:t>
        </w:r>
      </w:ins>
      <w:ins w:id="111" w:author="Jens-Rainer Ohm" w:date="2021-10-13T11:25:00Z">
        <w:r w:rsidR="00601FE1">
          <w:t>0920</w:t>
        </w:r>
      </w:ins>
      <w:ins w:id="112" w:author="Jens-Rainer Ohm" w:date="2021-10-13T11:19:00Z">
        <w:r w:rsidR="00A85C60" w:rsidRPr="008C3C93">
          <w:t xml:space="preserve"> on </w:t>
        </w:r>
      </w:ins>
      <w:ins w:id="113" w:author="Jens-Rainer Ohm" w:date="2021-10-13T11:25:00Z">
        <w:r w:rsidR="00601FE1">
          <w:t>Wednes</w:t>
        </w:r>
      </w:ins>
      <w:ins w:id="114" w:author="Jens-Rainer Ohm" w:date="2021-10-13T11:19:00Z">
        <w:r w:rsidR="00A85C60" w:rsidRPr="008C3C93">
          <w:t xml:space="preserve">day </w:t>
        </w:r>
        <w:r w:rsidR="00A85C60">
          <w:t>1</w:t>
        </w:r>
      </w:ins>
      <w:ins w:id="115" w:author="Jens-Rainer Ohm" w:date="2021-10-13T11:25:00Z">
        <w:r w:rsidR="00601FE1">
          <w:t>3</w:t>
        </w:r>
      </w:ins>
      <w:ins w:id="116" w:author="Jens-Rainer Ohm" w:date="2021-10-13T11:19:00Z">
        <w:r w:rsidR="00A85C60" w:rsidRPr="008C3C93">
          <w:t xml:space="preserve"> Oct. 2021 (chaired by </w:t>
        </w:r>
        <w:r w:rsidR="00A85C60">
          <w:t>JRO)</w:t>
        </w:r>
      </w:ins>
      <w:r w:rsidRPr="008C3C93">
        <w:t>.</w:t>
      </w:r>
    </w:p>
    <w:p w14:paraId="2D5AC27B" w14:textId="470D98D6" w:rsidR="00131D30" w:rsidRPr="008C3C93" w:rsidRDefault="00184187" w:rsidP="00C13962">
      <w:pPr>
        <w:pStyle w:val="berschrift9"/>
        <w:rPr>
          <w:rFonts w:eastAsia="Times New Roman"/>
          <w:szCs w:val="24"/>
          <w:lang w:val="en-CA"/>
        </w:rPr>
      </w:pPr>
      <w:hyperlink r:id="rId415"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1D602D3D" w14:textId="77777777" w:rsidR="00A47040" w:rsidRPr="00A47040" w:rsidRDefault="00A47040" w:rsidP="00A47040">
      <w:pPr>
        <w:textAlignment w:val="baseline"/>
        <w:rPr>
          <w:rFonts w:eastAsia="Malgun Gothic"/>
          <w:szCs w:val="22"/>
          <w:lang w:val="en-CA" w:eastAsia="ko-KR"/>
        </w:rPr>
      </w:pPr>
      <w:r w:rsidRPr="00A47040">
        <w:rPr>
          <w:rFonts w:eastAsia="PMingLiU"/>
          <w:szCs w:val="22"/>
          <w:lang w:val="en-CA"/>
        </w:rPr>
        <w:t xml:space="preserve">In this contribution, </w:t>
      </w:r>
      <w:r w:rsidRPr="00A47040">
        <w:rPr>
          <w:rFonts w:eastAsia="Malgun Gothic" w:hint="eastAsia"/>
          <w:szCs w:val="22"/>
          <w:lang w:val="en-CA" w:eastAsia="ko-KR"/>
        </w:rPr>
        <w:t>b</w:t>
      </w:r>
      <w:r w:rsidRPr="00A47040">
        <w:rPr>
          <w:rFonts w:eastAsia="Malgun Gothic"/>
          <w:szCs w:val="22"/>
          <w:lang w:val="en-CA" w:eastAsia="ko-KR"/>
        </w:rPr>
        <w:t>ilateral matching</w:t>
      </w:r>
      <w:r w:rsidRPr="00A47040">
        <w:rPr>
          <w:rFonts w:eastAsia="PMingLiU"/>
          <w:szCs w:val="22"/>
          <w:lang w:val="en-CA"/>
        </w:rPr>
        <w:t xml:space="preserve"> </w:t>
      </w:r>
      <w:r w:rsidRPr="00A47040">
        <w:rPr>
          <w:rFonts w:eastAsia="Malgun Gothic"/>
          <w:szCs w:val="22"/>
          <w:lang w:val="en-CA" w:eastAsia="ko-KR"/>
        </w:rPr>
        <w:t xml:space="preserve">Symmetric MVD </w:t>
      </w:r>
      <w:r w:rsidRPr="00A47040">
        <w:rPr>
          <w:rFonts w:eastAsia="PMingLiU"/>
          <w:szCs w:val="22"/>
          <w:lang w:val="en-CA"/>
        </w:rPr>
        <w:t xml:space="preserve">mode </w:t>
      </w:r>
      <w:r w:rsidRPr="00A47040">
        <w:rPr>
          <w:rFonts w:eastAsia="Malgun Gothic"/>
          <w:szCs w:val="22"/>
          <w:lang w:val="en-CA" w:eastAsia="ko-KR"/>
        </w:rPr>
        <w:t>(BM-SMVD)</w:t>
      </w:r>
      <w:r w:rsidRPr="00A47040">
        <w:rPr>
          <w:rFonts w:eastAsia="PMingLiU"/>
          <w:szCs w:val="22"/>
          <w:lang w:val="en-CA"/>
        </w:rPr>
        <w:t xml:space="preserve"> is proposed as a sub-mode of </w:t>
      </w:r>
      <w:r w:rsidRPr="00A47040">
        <w:rPr>
          <w:rFonts w:eastAsia="Malgun Gothic"/>
          <w:szCs w:val="22"/>
          <w:lang w:val="en-CA" w:eastAsia="ko-KR"/>
        </w:rPr>
        <w:t>SMVD</w:t>
      </w:r>
      <w:r w:rsidRPr="00A47040">
        <w:rPr>
          <w:rFonts w:eastAsia="PMingLiU"/>
          <w:szCs w:val="22"/>
          <w:lang w:val="en-CA"/>
        </w:rPr>
        <w:t xml:space="preserve">. </w:t>
      </w:r>
      <w:r w:rsidRPr="00A47040">
        <w:rPr>
          <w:rFonts w:eastAsia="Malgun Gothic"/>
          <w:szCs w:val="22"/>
          <w:lang w:val="en-CA" w:eastAsia="ko-KR"/>
        </w:rPr>
        <w:t>In the</w:t>
      </w:r>
      <w:r w:rsidRPr="00A47040">
        <w:rPr>
          <w:rFonts w:eastAsia="PMingLiU"/>
          <w:szCs w:val="22"/>
          <w:lang w:val="en-CA"/>
        </w:rPr>
        <w:t xml:space="preserve"> </w:t>
      </w:r>
      <w:r w:rsidRPr="00A47040">
        <w:rPr>
          <w:rFonts w:eastAsia="Malgun Gothic"/>
          <w:szCs w:val="22"/>
          <w:lang w:val="en-CA" w:eastAsia="ko-KR"/>
        </w:rPr>
        <w:t>proposed method,</w:t>
      </w:r>
      <w:r w:rsidRPr="00A47040">
        <w:rPr>
          <w:rFonts w:eastAsia="PMingLiU"/>
          <w:szCs w:val="22"/>
          <w:lang w:val="en-CA"/>
        </w:rPr>
        <w:t xml:space="preserve"> </w:t>
      </w:r>
      <w:r w:rsidRPr="00A47040">
        <w:rPr>
          <w:rFonts w:eastAsia="Malgun Gothic"/>
          <w:szCs w:val="22"/>
          <w:lang w:val="en-CA" w:eastAsia="ko-KR"/>
        </w:rPr>
        <w:t>only</w:t>
      </w:r>
      <w:r w:rsidRPr="00A47040">
        <w:rPr>
          <w:rFonts w:eastAsia="PMingLiU"/>
          <w:szCs w:val="22"/>
          <w:lang w:val="en-CA"/>
        </w:rPr>
        <w:t xml:space="preserve"> </w:t>
      </w:r>
      <w:r w:rsidRPr="00A47040">
        <w:rPr>
          <w:rFonts w:eastAsia="Malgun Gothic"/>
          <w:szCs w:val="22"/>
          <w:lang w:val="en-CA" w:eastAsia="ko-KR"/>
        </w:rPr>
        <w:t>MVP</w:t>
      </w:r>
      <w:r w:rsidRPr="00A47040">
        <w:rPr>
          <w:rFonts w:eastAsia="PMingLiU"/>
          <w:szCs w:val="22"/>
          <w:lang w:val="en-CA"/>
        </w:rPr>
        <w:t xml:space="preserve"> </w:t>
      </w:r>
      <w:r w:rsidRPr="00A47040">
        <w:rPr>
          <w:rFonts w:eastAsia="Malgun Gothic"/>
          <w:szCs w:val="22"/>
          <w:lang w:val="en-CA" w:eastAsia="ko-KR"/>
        </w:rPr>
        <w:t xml:space="preserve">indices for list0 and list1 are signaled and MVs are refined by minimizing bilateral matching error. </w:t>
      </w:r>
      <w:r w:rsidRPr="00A47040">
        <w:rPr>
          <w:rFonts w:eastAsia="Malgun Gothic" w:hint="eastAsia"/>
          <w:szCs w:val="22"/>
          <w:lang w:val="en-CA" w:eastAsia="ko-KR"/>
        </w:rPr>
        <w:t>Performance</w:t>
      </w:r>
      <w:r w:rsidRPr="00A47040">
        <w:rPr>
          <w:rFonts w:eastAsia="Malgun Gothic"/>
          <w:szCs w:val="22"/>
          <w:lang w:val="en-CA" w:eastAsia="ko-KR"/>
        </w:rPr>
        <w:t xml:space="preserve"> </w:t>
      </w:r>
      <w:r w:rsidRPr="00A47040">
        <w:rPr>
          <w:rFonts w:eastAsia="Malgun Gothic" w:hint="eastAsia"/>
          <w:szCs w:val="22"/>
          <w:lang w:val="en-CA" w:eastAsia="ko-KR"/>
        </w:rPr>
        <w:t>of</w:t>
      </w:r>
      <w:r w:rsidRPr="00A47040">
        <w:rPr>
          <w:rFonts w:eastAsia="Malgun Gothic"/>
          <w:szCs w:val="22"/>
          <w:lang w:val="en-CA" w:eastAsia="ko-KR"/>
        </w:rPr>
        <w:t xml:space="preserve"> </w:t>
      </w:r>
      <w:r w:rsidRPr="00A47040">
        <w:rPr>
          <w:rFonts w:eastAsia="Malgun Gothic" w:hint="eastAsia"/>
          <w:szCs w:val="22"/>
          <w:lang w:val="en-CA" w:eastAsia="ko-KR"/>
        </w:rPr>
        <w:t>the</w:t>
      </w:r>
      <w:r w:rsidRPr="00A47040">
        <w:rPr>
          <w:rFonts w:eastAsia="Malgun Gothic"/>
          <w:szCs w:val="22"/>
          <w:lang w:val="en-CA" w:eastAsia="ko-KR"/>
        </w:rPr>
        <w:t xml:space="preserve"> </w:t>
      </w:r>
      <w:r w:rsidRPr="00A47040">
        <w:rPr>
          <w:rFonts w:eastAsia="Malgun Gothic" w:hint="eastAsia"/>
          <w:szCs w:val="22"/>
          <w:lang w:val="en-CA" w:eastAsia="ko-KR"/>
        </w:rPr>
        <w:t>proposed</w:t>
      </w:r>
      <w:r w:rsidRPr="00A47040">
        <w:rPr>
          <w:rFonts w:eastAsia="Malgun Gothic"/>
          <w:szCs w:val="22"/>
          <w:lang w:val="en-CA" w:eastAsia="ko-KR"/>
        </w:rPr>
        <w:t xml:space="preserve"> </w:t>
      </w:r>
      <w:r w:rsidRPr="00A47040">
        <w:rPr>
          <w:rFonts w:eastAsia="Malgun Gothic" w:hint="eastAsia"/>
          <w:szCs w:val="22"/>
          <w:lang w:val="en-CA" w:eastAsia="ko-KR"/>
        </w:rPr>
        <w:t>method</w:t>
      </w:r>
      <w:r w:rsidRPr="00A47040">
        <w:rPr>
          <w:rFonts w:eastAsia="Malgun Gothic"/>
          <w:szCs w:val="22"/>
          <w:lang w:val="en-CA" w:eastAsia="ko-KR"/>
        </w:rPr>
        <w:t xml:space="preserve"> on top of VTM-13.0 and ECM-2.0 </w:t>
      </w:r>
      <w:r w:rsidRPr="00A47040">
        <w:rPr>
          <w:rFonts w:eastAsia="Malgun Gothic" w:hint="eastAsia"/>
          <w:szCs w:val="22"/>
          <w:lang w:val="en-CA" w:eastAsia="ko-KR"/>
        </w:rPr>
        <w:t>are</w:t>
      </w:r>
      <w:r w:rsidRPr="00A47040">
        <w:rPr>
          <w:rFonts w:eastAsia="Malgun Gothic"/>
          <w:szCs w:val="22"/>
          <w:lang w:val="en-CA" w:eastAsia="ko-KR"/>
        </w:rPr>
        <w:t xml:space="preserve"> </w:t>
      </w:r>
      <w:r w:rsidRPr="00A47040">
        <w:rPr>
          <w:rFonts w:eastAsia="Malgun Gothic" w:hint="eastAsia"/>
          <w:szCs w:val="22"/>
          <w:lang w:val="en-CA" w:eastAsia="ko-KR"/>
        </w:rPr>
        <w:t>reported</w:t>
      </w:r>
      <w:r w:rsidRPr="00A47040">
        <w:rPr>
          <w:rFonts w:eastAsia="Malgun Gothic"/>
          <w:szCs w:val="22"/>
          <w:lang w:val="en-CA" w:eastAsia="ko-KR"/>
        </w:rPr>
        <w:t xml:space="preserve"> as follows.</w:t>
      </w:r>
    </w:p>
    <w:p w14:paraId="0DB42C85"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1. BM-SMVD on VTM-13.0</w:t>
      </w:r>
      <w:r w:rsidRPr="00A47040">
        <w:rPr>
          <w:rFonts w:eastAsia="Malgun Gothic"/>
          <w:szCs w:val="22"/>
          <w:lang w:val="en-CA" w:eastAsia="ko-KR"/>
        </w:rPr>
        <w:br/>
        <w:t xml:space="preserve"> : -0.08% (Y), -0.03% (U), - 0.08% (V), 101% (EncT), 100% (DecT)</w:t>
      </w:r>
    </w:p>
    <w:p w14:paraId="541C9600"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2. BM-SMVD on ECM-2.0 (TM-off)</w:t>
      </w:r>
      <w:r w:rsidRPr="00A47040">
        <w:rPr>
          <w:rFonts w:eastAsia="Malgun Gothic"/>
          <w:szCs w:val="22"/>
          <w:lang w:val="en-CA" w:eastAsia="ko-KR"/>
        </w:rPr>
        <w:br/>
        <w:t xml:space="preserve"> : -</w:t>
      </w:r>
      <w:proofErr w:type="gramStart"/>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proofErr w:type="gramEnd"/>
      <w:r w:rsidRPr="00A47040">
        <w:rPr>
          <w:rFonts w:eastAsia="Malgun Gothic"/>
          <w:szCs w:val="22"/>
          <w:lang w:val="en-CA" w:eastAsia="ko-KR"/>
        </w:rPr>
        <w:t>% (Y), -</w:t>
      </w:r>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r w:rsidRPr="00A47040">
        <w:rPr>
          <w:rFonts w:eastAsia="Malgun Gothic"/>
          <w:szCs w:val="22"/>
          <w:lang w:val="en-CA" w:eastAsia="ko-KR"/>
        </w:rPr>
        <w:t>% (U), - 0.</w:t>
      </w:r>
      <w:r w:rsidRPr="00A47040">
        <w:rPr>
          <w:rFonts w:eastAsia="Malgun Gothic" w:hint="eastAsia"/>
          <w:szCs w:val="22"/>
          <w:lang w:val="en-CA" w:eastAsia="ko-KR"/>
        </w:rPr>
        <w:t>xx</w:t>
      </w:r>
      <w:r w:rsidRPr="00A47040">
        <w:rPr>
          <w:rFonts w:eastAsia="Malgun Gothic"/>
          <w:szCs w:val="22"/>
          <w:lang w:val="en-CA" w:eastAsia="ko-KR"/>
        </w:rPr>
        <w:t xml:space="preserve">% (V), </w:t>
      </w:r>
      <w:r w:rsidRPr="00A47040">
        <w:rPr>
          <w:rFonts w:eastAsia="Malgun Gothic" w:hint="eastAsia"/>
          <w:szCs w:val="22"/>
          <w:lang w:val="en-CA" w:eastAsia="ko-KR"/>
        </w:rPr>
        <w:t>xxx</w:t>
      </w:r>
      <w:r w:rsidRPr="00A47040">
        <w:rPr>
          <w:rFonts w:eastAsia="Malgun Gothic"/>
          <w:szCs w:val="22"/>
          <w:lang w:val="en-CA" w:eastAsia="ko-KR"/>
        </w:rPr>
        <w:t xml:space="preserve">% (EncT), </w:t>
      </w:r>
      <w:r w:rsidRPr="00A47040">
        <w:rPr>
          <w:rFonts w:eastAsia="Malgun Gothic" w:hint="eastAsia"/>
          <w:szCs w:val="22"/>
          <w:lang w:val="en-CA" w:eastAsia="ko-KR"/>
        </w:rPr>
        <w:t>xxx</w:t>
      </w:r>
      <w:r w:rsidRPr="00A47040">
        <w:rPr>
          <w:rFonts w:eastAsia="Malgun Gothic"/>
          <w:szCs w:val="22"/>
          <w:lang w:val="en-CA" w:eastAsia="ko-KR"/>
        </w:rPr>
        <w:t>% (DecT)</w:t>
      </w:r>
    </w:p>
    <w:p w14:paraId="6FAD32A4" w14:textId="008CCE41" w:rsidR="00C13962" w:rsidRDefault="002960DB" w:rsidP="00C13962">
      <w:r>
        <w:t xml:space="preserve">Results of test 2 only shown for classes </w:t>
      </w:r>
      <w:proofErr w:type="gramStart"/>
      <w:r>
        <w:t>B,C</w:t>
      </w:r>
      <w:proofErr w:type="gramEnd"/>
      <w:r>
        <w:t>,D; around 0.2% gain. However, a multi-stage version of DMVR is used which also increases encoding time more (3%). Another change is about using the refined MV for spatial and temporal MV propagation.</w:t>
      </w:r>
    </w:p>
    <w:p w14:paraId="34D14E95" w14:textId="21FC3EE0" w:rsidR="002960DB" w:rsidRDefault="002960DB" w:rsidP="00C13962">
      <w:r>
        <w:t>With TM enabled, gain might be lower</w:t>
      </w:r>
    </w:p>
    <w:p w14:paraId="5E116DEF" w14:textId="2DB06123" w:rsidR="002960DB" w:rsidRDefault="002960DB" w:rsidP="00C13962">
      <w:r>
        <w:t>Would the gain be retained after the new ECM adoptions? Not known.</w:t>
      </w:r>
    </w:p>
    <w:p w14:paraId="628B44D8" w14:textId="6301F5D2" w:rsidR="002960DB" w:rsidRDefault="002960DB" w:rsidP="00C13962">
      <w:r>
        <w:t>Further study (not EE yet).</w:t>
      </w:r>
    </w:p>
    <w:p w14:paraId="753AE206" w14:textId="27108F19" w:rsidR="00CA11BD" w:rsidRPr="00E45029" w:rsidRDefault="00184187" w:rsidP="00BA5696">
      <w:pPr>
        <w:pStyle w:val="berschrift9"/>
        <w:rPr>
          <w:rFonts w:eastAsia="Times New Roman"/>
          <w:szCs w:val="24"/>
          <w:lang w:eastAsia="en-DE"/>
        </w:rPr>
      </w:pPr>
      <w:hyperlink r:id="rId416"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417"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w:t>
      </w:r>
    </w:p>
    <w:p w14:paraId="4515ED3C" w14:textId="77777777" w:rsidR="00CA11BD" w:rsidRPr="008C3C93" w:rsidRDefault="00CA11BD" w:rsidP="00C13962"/>
    <w:p w14:paraId="7602C8E5" w14:textId="4B1E391B" w:rsidR="00131D30" w:rsidRPr="008C3C93" w:rsidRDefault="00184187" w:rsidP="00C13962">
      <w:pPr>
        <w:pStyle w:val="berschrift9"/>
        <w:rPr>
          <w:rFonts w:eastAsia="Times New Roman"/>
          <w:szCs w:val="24"/>
          <w:lang w:val="en-CA"/>
        </w:rPr>
      </w:pPr>
      <w:hyperlink r:id="rId418"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C2EF149" w14:textId="77777777" w:rsidR="00F93DF5" w:rsidRPr="00F93DF5" w:rsidRDefault="00F93DF5" w:rsidP="00F93DF5">
      <w:pPr>
        <w:rPr>
          <w:lang w:val="en-CA"/>
        </w:rPr>
      </w:pPr>
      <w:r w:rsidRPr="00F93DF5">
        <w:rPr>
          <w:lang w:val="en-CA"/>
        </w:rPr>
        <w:t xml:space="preserve">A template matching based reordering </w:t>
      </w:r>
      <w:r w:rsidRPr="00F93DF5">
        <w:t xml:space="preserve">method </w:t>
      </w:r>
      <w:r w:rsidRPr="00F93DF5">
        <w:rPr>
          <w:lang w:val="en-CA"/>
        </w:rPr>
        <w:t xml:space="preserve">for extended MMVD is proposed, in which the MMVD refinement positions are reordered based on template costs. In the extended MMVD, additional positions are added along k×π/8 diagonal angles, meanwhile half of distance offsets in the current MMVD design are removed in test 1 (for test 2, all the 8 distance offsets are kept). After the reordering process, the top 1/8 </w:t>
      </w:r>
      <w:r w:rsidRPr="00F93DF5">
        <w:t xml:space="preserve">positions </w:t>
      </w:r>
      <w:r w:rsidRPr="00F93DF5">
        <w:rPr>
          <w:lang w:val="en-CA"/>
        </w:rPr>
        <w:t xml:space="preserve">with the smallest SAD costs are kept as available positions, consequently for MMVD index coding.    </w:t>
      </w:r>
    </w:p>
    <w:p w14:paraId="7FEB36D6" w14:textId="77777777" w:rsidR="00F93DF5" w:rsidRPr="00F93DF5" w:rsidRDefault="00F93DF5" w:rsidP="00F93DF5">
      <w:pPr>
        <w:rPr>
          <w:lang w:val="en-CA"/>
        </w:rPr>
      </w:pPr>
      <w:r w:rsidRPr="00F93DF5">
        <w:rPr>
          <w:lang w:val="en-CA"/>
        </w:rPr>
        <w:t>For test 3 similar concept is extended to Affine MMVD.</w:t>
      </w:r>
    </w:p>
    <w:p w14:paraId="7DA3AE38" w14:textId="77777777" w:rsidR="00F93DF5" w:rsidRPr="00F93DF5" w:rsidRDefault="00F93DF5" w:rsidP="00F93DF5">
      <w:pPr>
        <w:rPr>
          <w:lang w:val="en-CA"/>
        </w:rPr>
      </w:pPr>
      <w:r w:rsidRPr="00F93DF5">
        <w:rPr>
          <w:lang w:val="en-CA"/>
        </w:rPr>
        <w:t xml:space="preserve">Simulation results are reported as (tool-off tests, ECM-2.0 as the anchor): </w:t>
      </w:r>
    </w:p>
    <w:p w14:paraId="0B5F8B90" w14:textId="77777777" w:rsidR="00F93DF5" w:rsidRPr="00F93DF5" w:rsidRDefault="00F93DF5" w:rsidP="00F93DF5">
      <w:pPr>
        <w:rPr>
          <w:lang w:val="en-CA"/>
        </w:rPr>
      </w:pPr>
      <w:r w:rsidRPr="00F93DF5">
        <w:rPr>
          <w:lang w:val="en-CA"/>
        </w:rPr>
        <w:t>Test 1: RA: -0.12%, -0.17%, -0.15%, 101%, 102%; LB: -0.18%, - 0.25%, -0.17%, 100%, 105%</w:t>
      </w:r>
    </w:p>
    <w:p w14:paraId="6B79D878" w14:textId="77777777" w:rsidR="00F93DF5" w:rsidRPr="00F93DF5" w:rsidRDefault="00F93DF5" w:rsidP="00F93DF5">
      <w:pPr>
        <w:rPr>
          <w:lang w:val="en-CA"/>
        </w:rPr>
      </w:pPr>
      <w:r w:rsidRPr="00F93DF5">
        <w:rPr>
          <w:lang w:val="en-CA"/>
        </w:rPr>
        <w:t>Test 2: RA: -0.17%, -0.27%, -0.28%, 10x%, 10x%; LB: -</w:t>
      </w:r>
      <w:proofErr w:type="gramStart"/>
      <w:r w:rsidRPr="00F93DF5">
        <w:rPr>
          <w:lang w:val="en-CA"/>
        </w:rPr>
        <w:t>0.xx</w:t>
      </w:r>
      <w:proofErr w:type="gramEnd"/>
      <w:r w:rsidRPr="00F93DF5">
        <w:rPr>
          <w:lang w:val="en-CA"/>
        </w:rPr>
        <w:t>%, - 0.xx%, -0.xx%, xxx%, xxx%</w:t>
      </w:r>
    </w:p>
    <w:p w14:paraId="3C726689" w14:textId="77777777" w:rsidR="00F93DF5" w:rsidRPr="00F93DF5" w:rsidRDefault="00F93DF5" w:rsidP="00F93DF5">
      <w:pPr>
        <w:rPr>
          <w:lang w:val="en-CA"/>
        </w:rPr>
      </w:pPr>
      <w:r w:rsidRPr="00F93DF5">
        <w:rPr>
          <w:lang w:val="en-CA"/>
        </w:rPr>
        <w:t>Test 3: RA: -</w:t>
      </w:r>
      <w:proofErr w:type="gramStart"/>
      <w:r w:rsidRPr="00F93DF5">
        <w:rPr>
          <w:lang w:val="en-CA"/>
        </w:rPr>
        <w:t>0.xx</w:t>
      </w:r>
      <w:proofErr w:type="gramEnd"/>
      <w:r w:rsidRPr="00F93DF5">
        <w:rPr>
          <w:lang w:val="en-CA"/>
        </w:rPr>
        <w:t>%, - 0.xx%, -0.xx%, xxx%, xxx%; LB: -0.xx%, - 0.xx%, -0.xx%, xxx%, xxx%</w:t>
      </w:r>
    </w:p>
    <w:p w14:paraId="3FB505E1" w14:textId="77777777" w:rsidR="00803FA6" w:rsidRDefault="00803FA6" w:rsidP="00F93DF5">
      <w:pPr>
        <w:rPr>
          <w:lang w:val="en-CA"/>
        </w:rPr>
      </w:pPr>
    </w:p>
    <w:p w14:paraId="6C748381" w14:textId="58BC0267" w:rsidR="00803FA6" w:rsidRDefault="00803FA6" w:rsidP="00F93DF5">
      <w:pPr>
        <w:rPr>
          <w:lang w:val="en-CA"/>
        </w:rPr>
      </w:pPr>
      <w:r>
        <w:rPr>
          <w:lang w:val="en-CA"/>
        </w:rPr>
        <w:t>Test 2/3 results not complete.</w:t>
      </w:r>
    </w:p>
    <w:p w14:paraId="0BD461D3" w14:textId="43B110BB" w:rsidR="00F93DF5" w:rsidRDefault="00803FA6" w:rsidP="00F93DF5">
      <w:pPr>
        <w:rPr>
          <w:lang w:val="en-CA"/>
        </w:rPr>
      </w:pPr>
      <w:r>
        <w:rPr>
          <w:lang w:val="en-CA"/>
        </w:rPr>
        <w:t>It is mentioned that the runtime could be reduced by using bilateral filters (results not complete yet).</w:t>
      </w:r>
    </w:p>
    <w:p w14:paraId="7ADBAA13" w14:textId="4BAC8E01" w:rsidR="00803FA6" w:rsidRPr="00F93DF5" w:rsidRDefault="00803FA6" w:rsidP="00F93DF5">
      <w:pPr>
        <w:rPr>
          <w:lang w:val="en-CA"/>
        </w:rPr>
      </w:pPr>
      <w:r>
        <w:rPr>
          <w:lang w:val="en-CA"/>
        </w:rPr>
        <w:lastRenderedPageBreak/>
        <w:t>Was it also tested with TM off? No</w:t>
      </w:r>
    </w:p>
    <w:p w14:paraId="1C6FEDF7" w14:textId="0D08D41B" w:rsidR="00803FA6" w:rsidRDefault="00803FA6" w:rsidP="00803FA6">
      <w:r>
        <w:t>Would the gain be retained after the new ECM adoptions? Not known.</w:t>
      </w:r>
    </w:p>
    <w:p w14:paraId="26BDCC34" w14:textId="46D37C60" w:rsidR="00803FA6" w:rsidRDefault="00803FA6" w:rsidP="00803FA6">
      <w:r>
        <w:t xml:space="preserve">Further study in </w:t>
      </w:r>
      <w:r w:rsidRPr="00E9369B">
        <w:rPr>
          <w:highlight w:val="yellow"/>
        </w:rPr>
        <w:t>EE</w:t>
      </w:r>
    </w:p>
    <w:p w14:paraId="02BDEC48" w14:textId="11B56BD4" w:rsidR="00C13962" w:rsidRDefault="00C13962" w:rsidP="00C13962">
      <w:pPr>
        <w:rPr>
          <w:ins w:id="117" w:author="Jens-Rainer Ohm" w:date="2021-10-13T11:30:00Z"/>
        </w:rPr>
      </w:pPr>
    </w:p>
    <w:p w14:paraId="40BDEBFD" w14:textId="77777777" w:rsidR="00CE7F27" w:rsidRPr="00217D96" w:rsidRDefault="00CE7F27" w:rsidP="00CE7F27">
      <w:pPr>
        <w:pStyle w:val="berschrift9"/>
        <w:rPr>
          <w:ins w:id="118" w:author="Jens-Rainer Ohm" w:date="2021-10-13T11:30:00Z"/>
          <w:rFonts w:eastAsia="Times New Roman"/>
          <w:szCs w:val="24"/>
          <w:lang w:val="en-CA" w:eastAsia="en-DE"/>
        </w:rPr>
        <w:pPrChange w:id="119" w:author="Jens-Rainer Ohm" w:date="2021-10-13T11:30:00Z">
          <w:pPr>
            <w:tabs>
              <w:tab w:val="left" w:pos="832"/>
              <w:tab w:val="left" w:pos="4782"/>
            </w:tabs>
          </w:pPr>
        </w:pPrChange>
      </w:pPr>
      <w:ins w:id="120" w:author="Jens-Rainer Ohm" w:date="2021-10-13T11:30:00Z">
        <w:r w:rsidRPr="00217D96">
          <w:rPr>
            <w:rFonts w:eastAsia="Times New Roman"/>
            <w:szCs w:val="24"/>
            <w:lang w:val="en-CA" w:eastAsia="en-DE"/>
          </w:rPr>
          <w:fldChar w:fldCharType="begin"/>
        </w:r>
        <w:r w:rsidRPr="00217D96">
          <w:rPr>
            <w:rFonts w:eastAsia="Times New Roman"/>
            <w:szCs w:val="24"/>
            <w:lang w:val="en-CA" w:eastAsia="en-DE"/>
          </w:rPr>
          <w:instrText xml:space="preserve"> HYPERLINK "https://jvet-experts.org/doc_end_user/current_document.php?id=11218" </w:instrText>
        </w:r>
        <w:r w:rsidRPr="00217D96">
          <w:rPr>
            <w:rFonts w:eastAsia="Times New Roman"/>
            <w:szCs w:val="24"/>
            <w:lang w:val="en-CA" w:eastAsia="en-DE"/>
          </w:rPr>
          <w:fldChar w:fldCharType="separate"/>
        </w:r>
        <w:r w:rsidRPr="00217D96">
          <w:rPr>
            <w:rFonts w:eastAsia="Times New Roman"/>
            <w:color w:val="0000FF"/>
            <w:szCs w:val="24"/>
            <w:u w:val="single"/>
            <w:lang w:val="en-CA" w:eastAsia="en-DE"/>
          </w:rPr>
          <w:t>JVET-X0208</w:t>
        </w:r>
        <w:r w:rsidRPr="00217D96">
          <w:rPr>
            <w:rFonts w:eastAsia="Times New Roman"/>
            <w:szCs w:val="24"/>
            <w:lang w:val="en-CA" w:eastAsia="en-DE"/>
          </w:rPr>
          <w:fldChar w:fldCharType="end"/>
        </w:r>
        <w:r w:rsidRPr="00217D96">
          <w:rPr>
            <w:rFonts w:eastAsia="Times New Roman"/>
            <w:szCs w:val="24"/>
            <w:lang w:val="en-CA" w:eastAsia="en-DE"/>
          </w:rPr>
          <w:t xml:space="preserve"> Crosscheck for X0085</w:t>
        </w:r>
        <w:r>
          <w:rPr>
            <w:rFonts w:eastAsia="Times New Roman"/>
            <w:szCs w:val="24"/>
            <w:lang w:val="en-CA" w:eastAsia="en-DE"/>
          </w:rPr>
          <w:t xml:space="preserve"> </w:t>
        </w:r>
        <w:r w:rsidRPr="00217D96">
          <w:rPr>
            <w:rFonts w:eastAsia="Times New Roman"/>
            <w:szCs w:val="24"/>
            <w:lang w:val="en-CA" w:eastAsia="en-DE"/>
          </w:rPr>
          <w:t>(Non-EE2: Template Matching-based Reordering for Extended MMVD Design) [J. Zhang (</w:t>
        </w:r>
        <w:r w:rsidRPr="00CE7F27">
          <w:rPr>
            <w:rFonts w:eastAsia="Times New Roman"/>
            <w:szCs w:val="24"/>
            <w:highlight w:val="yellow"/>
            <w:lang w:val="en-CA" w:eastAsia="en-DE"/>
            <w:rPrChange w:id="121" w:author="Jens-Rainer Ohm" w:date="2021-10-13T11:31:00Z">
              <w:rPr>
                <w:rFonts w:eastAsia="Times New Roman"/>
                <w:sz w:val="24"/>
                <w:szCs w:val="24"/>
                <w:lang w:val="en-CA" w:eastAsia="en-DE"/>
              </w:rPr>
            </w:rPrChange>
          </w:rPr>
          <w:t>??</w:t>
        </w:r>
        <w:r w:rsidRPr="00217D96">
          <w:rPr>
            <w:rFonts w:eastAsia="Times New Roman"/>
            <w:szCs w:val="24"/>
            <w:lang w:val="en-CA" w:eastAsia="en-DE"/>
          </w:rPr>
          <w:t>)]</w:t>
        </w:r>
      </w:ins>
    </w:p>
    <w:p w14:paraId="77F658E9" w14:textId="77777777" w:rsidR="00CE7F27" w:rsidRPr="008C3C93" w:rsidRDefault="00CE7F27" w:rsidP="00C13962"/>
    <w:p w14:paraId="6EA80F55" w14:textId="086C2E9C" w:rsidR="00131D30" w:rsidRPr="008C3C93" w:rsidRDefault="00184187" w:rsidP="00C13962">
      <w:pPr>
        <w:pStyle w:val="berschrift9"/>
        <w:rPr>
          <w:rFonts w:eastAsia="Times New Roman"/>
          <w:szCs w:val="24"/>
          <w:lang w:val="en-CA"/>
        </w:rPr>
      </w:pPr>
      <w:hyperlink r:id="rId419"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54563A23" w14:textId="77777777" w:rsidR="00F15EFB" w:rsidRPr="00F15EFB" w:rsidRDefault="00F15EFB" w:rsidP="00F15EFB">
      <w:pPr>
        <w:overflowPunct/>
        <w:autoSpaceDE/>
        <w:autoSpaceDN/>
        <w:adjustRightInd/>
        <w:rPr>
          <w:rFonts w:eastAsia="Times New Roman"/>
          <w:szCs w:val="22"/>
          <w:lang w:val="en-CA" w:eastAsia="zh-CN"/>
        </w:rPr>
      </w:pPr>
      <w:bookmarkStart w:id="122" w:name="_Hlk83895604"/>
      <w:r w:rsidRPr="00F15EFB">
        <w:rPr>
          <w:rFonts w:eastAsia="Times New Roman"/>
          <w:szCs w:val="22"/>
          <w:lang w:val="en-CA" w:eastAsia="zh-CN"/>
        </w:rPr>
        <w:t xml:space="preserve">In this contribution, a method of template matching based merge candidate list construction (TM-MCLC) is proposed. Instead of constructing the merge candidate list based on a predefined traversing order, TM-MCLC builds the merge candidate list by selecting more </w:t>
      </w:r>
      <w:r w:rsidRPr="00F15EFB">
        <w:rPr>
          <w:rFonts w:eastAsia="Times New Roman"/>
          <w:szCs w:val="22"/>
          <w:lang w:eastAsia="zh-CN"/>
        </w:rPr>
        <w:t xml:space="preserve">efficient </w:t>
      </w:r>
      <w:r w:rsidRPr="00F15EFB">
        <w:rPr>
          <w:rFonts w:eastAsia="Times New Roman"/>
          <w:szCs w:val="22"/>
          <w:lang w:val="en-CA" w:eastAsia="zh-CN"/>
        </w:rPr>
        <w:t>candidates based on template matching costs. On top of ECM-2.0, simulation results of the proposed method are reported as below:</w:t>
      </w:r>
      <w:bookmarkEnd w:id="122"/>
    </w:p>
    <w:p w14:paraId="0B012B9B" w14:textId="46F29972" w:rsidR="00F15EFB" w:rsidRDefault="00F15EFB" w:rsidP="00F15EFB">
      <w:pPr>
        <w:overflowPunct/>
        <w:autoSpaceDE/>
        <w:autoSpaceDN/>
        <w:adjustRightInd/>
        <w:rPr>
          <w:rFonts w:eastAsia="Times New Roman"/>
          <w:color w:val="000000"/>
          <w:szCs w:val="22"/>
          <w:lang w:val="en-CA" w:eastAsia="zh-CN"/>
        </w:rPr>
      </w:pPr>
      <w:r w:rsidRPr="00F15EFB">
        <w:rPr>
          <w:rFonts w:eastAsia="Times New Roman"/>
          <w:szCs w:val="22"/>
          <w:lang w:val="en-CA" w:eastAsia="zh-CN"/>
        </w:rPr>
        <w:t xml:space="preserve">Tool-off test (ECM-2.0 as the anchor): </w:t>
      </w:r>
      <w:r w:rsidRPr="00F15EFB">
        <w:rPr>
          <w:rFonts w:eastAsia="Times New Roman"/>
          <w:color w:val="000000"/>
          <w:szCs w:val="22"/>
          <w:lang w:val="en-CA" w:eastAsia="zh-CN"/>
        </w:rPr>
        <w:t>RA: -0.27%, 100%, 106%; LB: -0.32%, 101%, 110%.</w:t>
      </w:r>
    </w:p>
    <w:p w14:paraId="2820E8E6" w14:textId="77777777" w:rsidR="00F15EFB" w:rsidRDefault="00F15EFB" w:rsidP="00F15EFB">
      <w:pPr>
        <w:overflowPunct/>
        <w:autoSpaceDE/>
        <w:autoSpaceDN/>
        <w:adjustRightInd/>
        <w:rPr>
          <w:rFonts w:eastAsia="DengXian"/>
          <w:szCs w:val="22"/>
          <w:lang w:val="en-CA" w:eastAsia="zh-CN"/>
        </w:rPr>
      </w:pPr>
    </w:p>
    <w:p w14:paraId="63F596D5" w14:textId="384A1908"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Additional 32 spatial and 12 temporal positions for constructing the candidate list.</w:t>
      </w:r>
    </w:p>
    <w:p w14:paraId="2EFF5C71" w14:textId="77777777" w:rsidR="00F15EFB" w:rsidRDefault="00F15EFB" w:rsidP="00F15EFB">
      <w:r>
        <w:t>Integer position is used for TM.</w:t>
      </w:r>
    </w:p>
    <w:p w14:paraId="0DAF2712" w14:textId="7DE28A3D"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Not cross-checked.</w:t>
      </w:r>
    </w:p>
    <w:p w14:paraId="46C2C09A" w14:textId="52DED902" w:rsidR="00F15EFB" w:rsidRDefault="00F15EFB" w:rsidP="00F15EFB">
      <w:r>
        <w:t>Would the gain be retained after the new ECM adoptions?</w:t>
      </w:r>
    </w:p>
    <w:p w14:paraId="4A380D06" w14:textId="158A2ABD" w:rsidR="00F15EFB" w:rsidRDefault="00F15EFB" w:rsidP="00F15EFB">
      <w:r>
        <w:t>Significant decoding time increase, but proponents believe this could be reduced.</w:t>
      </w:r>
    </w:p>
    <w:p w14:paraId="70966205" w14:textId="2510F17F" w:rsidR="00F15EFB" w:rsidRDefault="00F15EFB" w:rsidP="00F15EFB">
      <w:r>
        <w:t>How much gain comes by introducing TM, and how much from additional candidates? Without TM, the additional candidates don’t show benefit.</w:t>
      </w:r>
    </w:p>
    <w:p w14:paraId="160D5FB1" w14:textId="1E4F0C02" w:rsidR="0065546D" w:rsidRDefault="0065546D" w:rsidP="00F15EFB">
      <w:r>
        <w:t>Could the same be applied with less additional candidates? The re-ordering could be highly complex, when all are available (some method of pruning is used).</w:t>
      </w:r>
    </w:p>
    <w:p w14:paraId="598C650B" w14:textId="6ACF9111" w:rsidR="0065546D" w:rsidRDefault="0065546D" w:rsidP="00F15EFB">
      <w:r>
        <w:t xml:space="preserve">Further study in </w:t>
      </w:r>
      <w:r w:rsidRPr="00E9369B">
        <w:rPr>
          <w:highlight w:val="yellow"/>
        </w:rPr>
        <w:t>EE</w:t>
      </w:r>
      <w:r>
        <w:t>.</w:t>
      </w:r>
    </w:p>
    <w:p w14:paraId="3944D40A" w14:textId="77777777" w:rsidR="00C13962" w:rsidRPr="008C3C93" w:rsidRDefault="00C13962" w:rsidP="00C13962"/>
    <w:p w14:paraId="406110D6" w14:textId="75A5FD9C" w:rsidR="00131D30" w:rsidRPr="008C3C93" w:rsidRDefault="00184187" w:rsidP="00C13962">
      <w:pPr>
        <w:pStyle w:val="berschrift9"/>
        <w:rPr>
          <w:rFonts w:eastAsia="Times New Roman"/>
          <w:szCs w:val="24"/>
          <w:lang w:val="en-CA"/>
        </w:rPr>
      </w:pPr>
      <w:hyperlink r:id="rId420"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30EFAD37" w14:textId="77777777" w:rsidR="0065546D" w:rsidRPr="0065546D" w:rsidRDefault="0065546D" w:rsidP="0065546D">
      <w:pPr>
        <w:textAlignment w:val="baseline"/>
        <w:rPr>
          <w:rFonts w:eastAsia="SimSun"/>
        </w:rPr>
      </w:pPr>
      <w:r w:rsidRPr="0065546D">
        <w:rPr>
          <w:rFonts w:eastAsia="SimSun"/>
          <w:lang w:val="en-CA"/>
        </w:rPr>
        <w:t xml:space="preserve">This contribution presents </w:t>
      </w:r>
      <w:r w:rsidRPr="0065546D">
        <w:rPr>
          <w:rFonts w:eastAsia="SimSun"/>
        </w:rPr>
        <w:t>a method of history-parameter-based affine model inheritance (HAMI)</w:t>
      </w:r>
      <w:r w:rsidRPr="0065546D">
        <w:rPr>
          <w:rFonts w:eastAsia="SimSun"/>
          <w:lang w:eastAsia="zh-CN"/>
        </w:rPr>
        <w:t xml:space="preserve">. With HAMI, affine parameters of previously affine-coded block have been stored in a </w:t>
      </w:r>
      <w:r w:rsidRPr="0065546D">
        <w:rPr>
          <w:rFonts w:eastAsia="SimSun"/>
          <w:lang w:val="en-CA"/>
        </w:rPr>
        <w:t xml:space="preserve">History-Parameter Table </w:t>
      </w:r>
      <w:r w:rsidRPr="0065546D">
        <w:rPr>
          <w:rFonts w:eastAsia="SimSun"/>
          <w:lang w:eastAsia="zh-CN"/>
        </w:rPr>
        <w:t>(HPT). New affine merge and AMVP candidates as well as new regular merge candidates can be constructed with affine parameters fetched from HPT and base MVs fetched from neighbouring blocks, and put into the sub-block-based merge candidate list, the affine AMVP candidate list and the regular merge candidate list, respectively.</w:t>
      </w:r>
      <w:r w:rsidRPr="0065546D">
        <w:rPr>
          <w:rFonts w:eastAsia="SimSun" w:hint="eastAsia"/>
          <w:lang w:val="en-CA" w:eastAsia="zh-CN"/>
        </w:rPr>
        <w:t xml:space="preserve"> O</w:t>
      </w:r>
      <w:r w:rsidRPr="0065546D">
        <w:rPr>
          <w:rFonts w:eastAsia="SimSun"/>
          <w:lang w:val="en-CA" w:eastAsia="zh-CN"/>
        </w:rPr>
        <w:t>n top of ECM-2.0, simulation results of the proposed method are reported as below:</w:t>
      </w:r>
    </w:p>
    <w:p w14:paraId="75D4E44E" w14:textId="77777777" w:rsidR="0065546D" w:rsidRPr="0065546D" w:rsidRDefault="0065546D" w:rsidP="0065546D">
      <w:pPr>
        <w:textAlignment w:val="baseline"/>
        <w:rPr>
          <w:rFonts w:eastAsia="SimSun"/>
          <w:lang w:val="fr-FR"/>
        </w:rPr>
      </w:pPr>
      <w:proofErr w:type="gramStart"/>
      <w:r w:rsidRPr="0065546D">
        <w:rPr>
          <w:rFonts w:eastAsia="SimSun"/>
          <w:lang w:val="fr-FR"/>
        </w:rPr>
        <w:t>RA:</w:t>
      </w:r>
      <w:proofErr w:type="gramEnd"/>
      <w:r w:rsidRPr="0065546D">
        <w:rPr>
          <w:rFonts w:eastAsia="SimSun"/>
          <w:lang w:val="fr-FR"/>
        </w:rPr>
        <w:t xml:space="preserve"> -0.15%, 101%, 100%; LB: -0.12%, 101%, 100%.</w:t>
      </w:r>
    </w:p>
    <w:p w14:paraId="7BFF339E" w14:textId="03476F90" w:rsidR="00C13962" w:rsidRDefault="00C13962" w:rsidP="00C13962"/>
    <w:p w14:paraId="5DAB4746" w14:textId="6CF28A06" w:rsidR="004C0217" w:rsidRDefault="004C0217" w:rsidP="00C13962">
      <w:r>
        <w:t>Not cross-checked.</w:t>
      </w:r>
    </w:p>
    <w:p w14:paraId="668F9817" w14:textId="66FB9C62" w:rsidR="0065546D" w:rsidRDefault="0065546D" w:rsidP="00C13962">
      <w:r>
        <w:t>Subblock merge list increased from 5 to 9</w:t>
      </w:r>
    </w:p>
    <w:p w14:paraId="57C01B54" w14:textId="3F0CA547" w:rsidR="0065546D" w:rsidRDefault="0065546D" w:rsidP="00C13962">
      <w:r>
        <w:t>Would the gain be larger with TM off?</w:t>
      </w:r>
      <w:r w:rsidR="00190FF5">
        <w:t xml:space="preserve"> Not known, likely.</w:t>
      </w:r>
    </w:p>
    <w:p w14:paraId="632D5814" w14:textId="1F5A66D8" w:rsidR="00190FF5" w:rsidRDefault="004C0217" w:rsidP="00C13962">
      <w:r>
        <w:lastRenderedPageBreak/>
        <w:t>Is pruning applied? Yes, but not described in contribution.</w:t>
      </w:r>
    </w:p>
    <w:p w14:paraId="4B4182FB" w14:textId="0082C051" w:rsidR="00190FF5" w:rsidRDefault="00190FF5" w:rsidP="00C13962">
      <w:r>
        <w:t xml:space="preserve">Further study in </w:t>
      </w:r>
      <w:r w:rsidRPr="00E9369B">
        <w:rPr>
          <w:highlight w:val="yellow"/>
        </w:rPr>
        <w:t>EE</w:t>
      </w:r>
      <w:r>
        <w:t>.</w:t>
      </w:r>
    </w:p>
    <w:p w14:paraId="4E8E3B76" w14:textId="418BEFB0" w:rsidR="0065546D" w:rsidRDefault="0065546D" w:rsidP="00C13962"/>
    <w:p w14:paraId="30771A44" w14:textId="77777777" w:rsidR="0065546D" w:rsidRPr="008C3C93" w:rsidRDefault="0065546D" w:rsidP="00C13962"/>
    <w:p w14:paraId="66CFBD61" w14:textId="74E60DBE" w:rsidR="00131D30" w:rsidRPr="008C3C93" w:rsidRDefault="00184187" w:rsidP="00C13962">
      <w:pPr>
        <w:pStyle w:val="berschrift9"/>
        <w:rPr>
          <w:rFonts w:eastAsia="Times New Roman"/>
          <w:szCs w:val="24"/>
          <w:lang w:val="en-CA"/>
        </w:rPr>
      </w:pPr>
      <w:hyperlink r:id="rId421"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201741C0" w14:textId="77777777" w:rsidR="004C0217" w:rsidRPr="004C0217" w:rsidRDefault="004C0217" w:rsidP="004C0217">
      <w:pPr>
        <w:rPr>
          <w:lang w:val="en-CA"/>
        </w:rPr>
      </w:pPr>
      <w:bookmarkStart w:id="123" w:name="_Hlk83559748"/>
      <w:r w:rsidRPr="004C0217">
        <w:rPr>
          <w:lang w:val="en-CA"/>
        </w:rPr>
        <w:t xml:space="preserve">In this contribution, </w:t>
      </w:r>
      <w:bookmarkStart w:id="124" w:name="OLE_LINK57"/>
      <w:bookmarkStart w:id="125" w:name="OLE_LINK62"/>
      <w:bookmarkStart w:id="126" w:name="_Hlk69046473"/>
      <w:r w:rsidRPr="004C0217">
        <w:rPr>
          <w:lang w:val="en-CA"/>
        </w:rPr>
        <w:t xml:space="preserve">the IBC merge/AMVP list construction process </w:t>
      </w:r>
      <w:bookmarkEnd w:id="124"/>
      <w:bookmarkEnd w:id="125"/>
      <w:r w:rsidRPr="004C0217">
        <w:rPr>
          <w:lang w:val="en-CA"/>
        </w:rPr>
        <w:t>is modified</w:t>
      </w:r>
      <w:bookmarkEnd w:id="126"/>
      <w:r w:rsidRPr="004C0217">
        <w:rPr>
          <w:lang w:val="en-CA"/>
        </w:rPr>
        <w:t xml:space="preserve"> with three aspects :1) Only if a block vector (BV) candidate is valid, it </w:t>
      </w:r>
      <w:r w:rsidRPr="004C0217">
        <w:rPr>
          <w:rFonts w:hint="eastAsia"/>
          <w:lang w:val="en-CA"/>
        </w:rPr>
        <w:t>can</w:t>
      </w:r>
      <w:r w:rsidRPr="004C0217">
        <w:rPr>
          <w:lang w:val="en-CA"/>
        </w:rPr>
        <w:t xml:space="preserve"> be inserted into the IBC merge/AMVP candidate list; 2)</w:t>
      </w:r>
      <w:r w:rsidRPr="004C0217">
        <w:t xml:space="preserve"> More BV candidates, including those from </w:t>
      </w:r>
      <w:r w:rsidRPr="004C0217">
        <w:rPr>
          <w:lang w:val="en-CA"/>
        </w:rPr>
        <w:t>above-right, bottom-left, and above-left spatial neighboring blocks and one pairwise average candidate, can be added into the IBC merge/AMVP list; 3)</w:t>
      </w:r>
      <w:r w:rsidRPr="004C0217">
        <w:t xml:space="preserve"> ARMC-TM is extended to IBC merge list</w:t>
      </w:r>
      <w:r w:rsidRPr="004C0217">
        <w:rPr>
          <w:lang w:val="en-CA"/>
        </w:rPr>
        <w:t xml:space="preserve">. </w:t>
      </w:r>
    </w:p>
    <w:bookmarkEnd w:id="123"/>
    <w:p w14:paraId="37421C85" w14:textId="77777777" w:rsidR="004C0217" w:rsidRPr="004C0217" w:rsidRDefault="004C0217" w:rsidP="004C0217">
      <w:pPr>
        <w:rPr>
          <w:lang w:val="en-CA"/>
        </w:rPr>
      </w:pPr>
      <w:r w:rsidRPr="004C0217">
        <w:rPr>
          <w:lang w:val="en-CA"/>
        </w:rPr>
        <w:t>On top of the ECM2.0, simulation results of the proposed method are reported as below:</w:t>
      </w:r>
    </w:p>
    <w:p w14:paraId="7E4CF5E0" w14:textId="77777777" w:rsidR="004C0217" w:rsidRPr="004C0217" w:rsidRDefault="004C0217" w:rsidP="004C0217">
      <w:pPr>
        <w:rPr>
          <w:lang w:val="en-CA"/>
        </w:rPr>
      </w:pPr>
      <w:r w:rsidRPr="004C0217">
        <w:rPr>
          <w:rFonts w:hint="eastAsia"/>
          <w:lang w:val="en-CA"/>
        </w:rPr>
        <w:t>A</w:t>
      </w:r>
      <w:r w:rsidRPr="004C0217">
        <w:rPr>
          <w:lang w:val="en-CA"/>
        </w:rPr>
        <w:t>I: Class F -0.43%, 101%, 98%; Class TGM -1.10%, 101%, 94%</w:t>
      </w:r>
    </w:p>
    <w:p w14:paraId="6981913A" w14:textId="77777777" w:rsidR="004C0217" w:rsidRPr="004C0217" w:rsidRDefault="004C0217" w:rsidP="004C0217">
      <w:pPr>
        <w:rPr>
          <w:lang w:val="en-CA"/>
        </w:rPr>
      </w:pPr>
      <w:r w:rsidRPr="004C0217">
        <w:rPr>
          <w:lang w:val="en-CA"/>
        </w:rPr>
        <w:t xml:space="preserve">RA: </w:t>
      </w:r>
      <w:bookmarkStart w:id="127" w:name="_Hlk83558844"/>
      <w:r w:rsidRPr="004C0217">
        <w:rPr>
          <w:lang w:val="en-CA"/>
        </w:rPr>
        <w:t>Class F</w:t>
      </w:r>
      <w:r w:rsidRPr="004C0217">
        <w:t xml:space="preserve"> </w:t>
      </w:r>
      <w:r w:rsidRPr="004C0217">
        <w:rPr>
          <w:lang w:val="en-CA"/>
        </w:rPr>
        <w:t>-0.18%</w:t>
      </w:r>
      <w:r w:rsidRPr="004C0217">
        <w:rPr>
          <w:lang w:val="en-CA"/>
        </w:rPr>
        <w:tab/>
        <w:t>, 100%, 100%; Class TGM</w:t>
      </w:r>
      <w:bookmarkEnd w:id="127"/>
      <w:r w:rsidRPr="004C0217">
        <w:rPr>
          <w:lang w:val="en-CA"/>
        </w:rPr>
        <w:t xml:space="preserve"> -0.89%, 100%, 98%</w:t>
      </w:r>
    </w:p>
    <w:p w14:paraId="2AAD4BD8" w14:textId="77777777" w:rsidR="004C0217" w:rsidRPr="004C0217" w:rsidRDefault="004C0217" w:rsidP="004C0217">
      <w:pPr>
        <w:rPr>
          <w:lang w:val="en-CA"/>
        </w:rPr>
      </w:pPr>
      <w:r w:rsidRPr="004C0217">
        <w:rPr>
          <w:lang w:val="en-CA"/>
        </w:rPr>
        <w:t>LB: Class F -0.18%, 99%, 99%; Class TGM</w:t>
      </w:r>
      <w:r w:rsidRPr="004C0217">
        <w:t xml:space="preserve"> </w:t>
      </w:r>
      <w:r w:rsidRPr="004C0217">
        <w:rPr>
          <w:lang w:val="en-CA"/>
        </w:rPr>
        <w:t>-0.77%, 100%, 101%</w:t>
      </w:r>
    </w:p>
    <w:p w14:paraId="38AA3AFE" w14:textId="2FA604C9" w:rsidR="00C13962" w:rsidRDefault="00C13962" w:rsidP="00C13962"/>
    <w:p w14:paraId="0F126F8F" w14:textId="2AE6F188" w:rsidR="004C0217" w:rsidRDefault="004C0217" w:rsidP="00C13962">
      <w:r>
        <w:t>Not cross-checked.</w:t>
      </w:r>
    </w:p>
    <w:p w14:paraId="78CCC698" w14:textId="5316BBAF" w:rsidR="004C0217" w:rsidRDefault="004C0217" w:rsidP="00C13962">
      <w:r>
        <w:t>ARMC-TM is extended to be used in IBC merge list construction.</w:t>
      </w:r>
    </w:p>
    <w:p w14:paraId="2A2B0018" w14:textId="27EC081C" w:rsidR="004C0217" w:rsidRDefault="00DF1FDC" w:rsidP="00C13962">
      <w:r>
        <w:t>Number of candidates not increased.</w:t>
      </w:r>
    </w:p>
    <w:p w14:paraId="24FFEFD1" w14:textId="72F4A23F" w:rsidR="00DF1FDC" w:rsidRDefault="00DF1FDC" w:rsidP="00C13962">
      <w:r>
        <w:t>Extends existing ARMC-TM to IBC.</w:t>
      </w:r>
    </w:p>
    <w:p w14:paraId="2E01526F" w14:textId="03C4366F" w:rsidR="00DF1FDC" w:rsidRDefault="00DF1FDC" w:rsidP="00C13962"/>
    <w:p w14:paraId="1968E617" w14:textId="46A81B67" w:rsidR="00DF1FDC" w:rsidRDefault="00DF1FDC" w:rsidP="00C13962">
      <w:r>
        <w:t xml:space="preserve">Study in </w:t>
      </w:r>
      <w:r w:rsidRPr="00E9369B">
        <w:rPr>
          <w:highlight w:val="yellow"/>
        </w:rPr>
        <w:t>EE</w:t>
      </w:r>
      <w:r>
        <w:t>.</w:t>
      </w:r>
    </w:p>
    <w:p w14:paraId="0076C1F6" w14:textId="77777777" w:rsidR="004C0217" w:rsidRPr="008C3C93" w:rsidRDefault="004C0217" w:rsidP="00C13962"/>
    <w:p w14:paraId="4AA111B2" w14:textId="2B7FCB07" w:rsidR="00131D30" w:rsidRPr="008C3C93" w:rsidRDefault="00184187" w:rsidP="00C13962">
      <w:pPr>
        <w:pStyle w:val="berschrift9"/>
        <w:rPr>
          <w:rFonts w:eastAsia="Times New Roman"/>
          <w:szCs w:val="24"/>
          <w:lang w:val="en-CA"/>
        </w:rPr>
      </w:pPr>
      <w:hyperlink r:id="rId422"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52FD4656" w14:textId="77777777" w:rsidR="00BF1365" w:rsidRPr="00BF1365" w:rsidRDefault="00BF1365" w:rsidP="00BF1365">
      <w:pPr>
        <w:rPr>
          <w:rFonts w:eastAsia="PMingLiU"/>
          <w:szCs w:val="22"/>
          <w:lang w:val="en-CA"/>
        </w:rPr>
      </w:pPr>
      <w:r w:rsidRPr="00BF1365">
        <w:rPr>
          <w:rFonts w:eastAsia="PMingLiU"/>
          <w:szCs w:val="22"/>
          <w:lang w:val="en-CA"/>
        </w:rPr>
        <w:t xml:space="preserve">In ECM-2.0, when CIIP, OBMC and LMCS are all applied to a CU, the samples generated by CIIP mode in the mapped domain are weighed with the samples generated by OBMC mode in the original domain. In this contribution, it is proposed to weigh the samples generated by CIIP and OBMC modes in the same domain. When performing weighting in the mapped domain, it is reported that on top of ECM-2.0, </w:t>
      </w:r>
      <w:r w:rsidRPr="00BF1365">
        <w:rPr>
          <w:rFonts w:eastAsia="PMingLiU"/>
          <w:lang w:val="en-CA"/>
        </w:rPr>
        <w:t>the overall coding performance impact for {Y, U, V, EncT, DecT} is</w:t>
      </w:r>
      <w:r w:rsidRPr="00BF1365">
        <w:rPr>
          <w:rFonts w:eastAsia="PMingLiU"/>
          <w:szCs w:val="22"/>
          <w:lang w:val="en-CA"/>
        </w:rPr>
        <w:t xml:space="preserve"> {-0.01%, -0.02%, 0.01%, 100%, 100%} for RA and {-0.05%, 0.05%, -0.18%, 101%, 101%} for LDB. When performing weighting in the original domain, it is reported that on top of ECM-2.0, </w:t>
      </w:r>
      <w:r w:rsidRPr="00BF1365">
        <w:rPr>
          <w:rFonts w:eastAsia="PMingLiU"/>
          <w:lang w:val="en-CA"/>
        </w:rPr>
        <w:t>the overall coding performance impact for {Y, U, V, EncT, DecT} is {-0.01%, 0.09%, 0.05%, 100%, 100%} for RA and {-0.04%, 0.06%, -0.13%} for LDB. When performing OBMC before performing weighting with intra predicted samples, it is reported that on top of ECM-2.0, the overall coding performance impact for {Y, U, V, EncT, DecT} is {-0.01%, -0.02%, 0.02%, 100%, 100%} for RA and {-0.03%, -0.14%, -0.18%, 101%, 100%} for LDB.</w:t>
      </w:r>
    </w:p>
    <w:p w14:paraId="609CA801" w14:textId="60BCD1C7" w:rsidR="00C13962" w:rsidRDefault="00DA423D" w:rsidP="00C13962">
      <w:r>
        <w:t>Several experts supported the proposal, pointing out that this is removing an inconsistency in ECM. Solution 3 (weighting inter predicted samples together in a first step before weigthing intra) is asserted to be the mst appropriate solution, as it avoids an additional mapping step.</w:t>
      </w:r>
    </w:p>
    <w:p w14:paraId="46C8A618" w14:textId="34514FAB" w:rsidR="00DA423D" w:rsidRDefault="00DA423D" w:rsidP="00C13962">
      <w:r>
        <w:t>It is also pointed out that in case of HDR the effect would likely be more noticeable in terms of compression gain. However, HDR is currently not in CTC of EE2</w:t>
      </w:r>
    </w:p>
    <w:p w14:paraId="15736FF1" w14:textId="1A1AD533" w:rsidR="00DA423D" w:rsidRDefault="00DA423D" w:rsidP="00C13962">
      <w:r w:rsidRPr="00E9369B">
        <w:rPr>
          <w:highlight w:val="yellow"/>
        </w:rPr>
        <w:t>Decision</w:t>
      </w:r>
      <w:r>
        <w:t>: Adopt JVET-X0090 solution 3</w:t>
      </w:r>
    </w:p>
    <w:p w14:paraId="011F54AC" w14:textId="77777777" w:rsidR="004D2AD7" w:rsidRPr="00AE71DB" w:rsidRDefault="00184187" w:rsidP="0000676B">
      <w:pPr>
        <w:pStyle w:val="berschrift9"/>
        <w:rPr>
          <w:rFonts w:eastAsia="Times New Roman"/>
          <w:szCs w:val="24"/>
          <w:lang w:val="en-CA" w:eastAsia="en-DE"/>
        </w:rPr>
      </w:pPr>
      <w:hyperlink r:id="rId423" w:history="1">
        <w:r w:rsidR="004D2AD7" w:rsidRPr="00AE71DB">
          <w:rPr>
            <w:rFonts w:eastAsia="Times New Roman"/>
            <w:color w:val="0000FF"/>
            <w:szCs w:val="24"/>
            <w:u w:val="single"/>
            <w:lang w:val="en-CA" w:eastAsia="en-DE"/>
          </w:rPr>
          <w:t>JVET-X0192</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JVET-X0090: Non-EE2: On combination of CIIP, OBMC and LMCS [X. Xiu (Kwai)] [late] [miss]</w:t>
      </w:r>
    </w:p>
    <w:p w14:paraId="03AF8F76" w14:textId="38AAC122" w:rsidR="004D2AD7" w:rsidRDefault="004D2AD7" w:rsidP="00C13962"/>
    <w:p w14:paraId="2905119C" w14:textId="6AB1CC70" w:rsidR="00E10294" w:rsidRPr="00D5567A" w:rsidRDefault="00184187" w:rsidP="00727D08">
      <w:pPr>
        <w:pStyle w:val="berschrift9"/>
        <w:rPr>
          <w:rFonts w:eastAsia="Times New Roman"/>
          <w:szCs w:val="24"/>
          <w:lang w:val="en-CA" w:eastAsia="en-DE"/>
        </w:rPr>
      </w:pPr>
      <w:hyperlink r:id="rId424" w:history="1">
        <w:r w:rsidR="00E10294" w:rsidRPr="00D5567A">
          <w:rPr>
            <w:rFonts w:eastAsia="Times New Roman"/>
            <w:color w:val="0000FF"/>
            <w:szCs w:val="24"/>
            <w:u w:val="single"/>
            <w:lang w:val="en-CA" w:eastAsia="en-DE"/>
          </w:rPr>
          <w:t>JVET-X0197</w:t>
        </w:r>
      </w:hyperlink>
      <w:r w:rsidR="00E10294" w:rsidRPr="00D5567A">
        <w:rPr>
          <w:rFonts w:eastAsia="Times New Roman"/>
          <w:szCs w:val="24"/>
          <w:lang w:val="en-CA" w:eastAsia="en-DE"/>
        </w:rPr>
        <w:t xml:space="preserve"> Cross-check of JVET-X0090 (Non-EE2: On combination of CIIP, OBMC and LMCS) method 1 [H. Huang</w:t>
      </w:r>
      <w:r w:rsidR="00E10294">
        <w:rPr>
          <w:rFonts w:eastAsia="Times New Roman"/>
          <w:szCs w:val="24"/>
          <w:lang w:val="en-CA" w:eastAsia="en-DE"/>
        </w:rPr>
        <w:t xml:space="preserve"> </w:t>
      </w:r>
      <w:r w:rsidR="00E10294" w:rsidRPr="00D5567A">
        <w:rPr>
          <w:rFonts w:eastAsia="Times New Roman"/>
          <w:szCs w:val="24"/>
          <w:lang w:val="en-CA" w:eastAsia="en-DE"/>
        </w:rPr>
        <w:t>(Qualcomm)]</w:t>
      </w:r>
      <w:r w:rsidR="00267EE2">
        <w:rPr>
          <w:rFonts w:eastAsia="Times New Roman"/>
          <w:szCs w:val="24"/>
          <w:lang w:val="en-CA" w:eastAsia="en-DE"/>
        </w:rPr>
        <w:t xml:space="preserve"> </w:t>
      </w:r>
      <w:r w:rsidR="00267EE2">
        <w:rPr>
          <w:rFonts w:eastAsia="Times New Roman"/>
          <w:szCs w:val="24"/>
          <w:lang w:val="en-US" w:eastAsia="en-DE"/>
        </w:rPr>
        <w:t>[late]</w:t>
      </w:r>
    </w:p>
    <w:p w14:paraId="09C0157D" w14:textId="77777777" w:rsidR="00E10294" w:rsidRPr="008C3C93" w:rsidRDefault="00E10294" w:rsidP="00C13962"/>
    <w:p w14:paraId="2030C33E" w14:textId="72EB6140" w:rsidR="00131D30" w:rsidRPr="008C3C93" w:rsidRDefault="00184187" w:rsidP="00C13962">
      <w:pPr>
        <w:pStyle w:val="berschrift9"/>
        <w:rPr>
          <w:rFonts w:eastAsia="Times New Roman"/>
          <w:szCs w:val="24"/>
          <w:lang w:val="en-CA"/>
        </w:rPr>
      </w:pPr>
      <w:hyperlink r:id="rId425"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01933484" w14:textId="5059E7C1" w:rsidR="00E23C96" w:rsidRDefault="00E23C96" w:rsidP="00E23C96">
      <w:pPr>
        <w:rPr>
          <w:rFonts w:eastAsia="PMingLiU"/>
          <w:lang w:val="en-CA"/>
        </w:rPr>
      </w:pPr>
      <w:r>
        <w:rPr>
          <w:lang w:val="en-CA"/>
        </w:rPr>
        <w:t>This contribution proposes to modify the derivation process of TMVP merge candidate. In the method 1, the reference picture of the TMVP merge candidate is selected from any one of reference pictures in the reference picture list instead of being fixed to the picture with index 0. The selected reference picture is the one whose scaling factor is closest to 1. In the method 2, when constructing the merge candidate list of non-subblock merge modes, the TMVP is conditionally added to the list according to the motion information of neighboring spatial blocks. Moreover, after the list is constructed, the TMVP is refined using the template matching method. The template is used to decide the scaling factor and inter prediction direction of the TMVP. It is reported that on top of ECM-2.0, the overall coding performance impact for {Y, U, V, EncT, DecT} is:</w:t>
      </w:r>
    </w:p>
    <w:p w14:paraId="07525A90" w14:textId="77777777" w:rsidR="00E23C96" w:rsidRDefault="00E23C96" w:rsidP="00E23C96">
      <w:pPr>
        <w:rPr>
          <w:lang w:val="en-CA"/>
        </w:rPr>
      </w:pPr>
      <w:r>
        <w:rPr>
          <w:lang w:val="en-CA"/>
        </w:rPr>
        <w:t xml:space="preserve">Method 1:    </w:t>
      </w:r>
      <w:proofErr w:type="gramStart"/>
      <w:r>
        <w:rPr>
          <w:lang w:val="en-CA"/>
        </w:rPr>
        <w:t>RA{</w:t>
      </w:r>
      <w:proofErr w:type="gramEnd"/>
      <w:r>
        <w:rPr>
          <w:lang w:val="en-CA"/>
        </w:rPr>
        <w:t>-0.04%, -0.01%, 0.00%, 100%, 101%}, LDB{-0.28%, -0.64%, -0.56%, 102%, 102%}</w:t>
      </w:r>
    </w:p>
    <w:p w14:paraId="7D68F909" w14:textId="77777777" w:rsidR="00E23C96" w:rsidRDefault="00E23C96" w:rsidP="00E23C96">
      <w:pPr>
        <w:rPr>
          <w:lang w:val="en-CA"/>
        </w:rPr>
      </w:pPr>
      <w:r>
        <w:rPr>
          <w:lang w:val="en-CA"/>
        </w:rPr>
        <w:t xml:space="preserve">Method 1 + 2: RA {-0.15%, -0.12%, -0.18%, 99%, 103%}, </w:t>
      </w:r>
      <w:proofErr w:type="gramStart"/>
      <w:r>
        <w:rPr>
          <w:lang w:val="en-CA"/>
        </w:rPr>
        <w:t>LDB{</w:t>
      </w:r>
      <w:proofErr w:type="gramEnd"/>
      <w:r>
        <w:rPr>
          <w:lang w:val="en-CA"/>
        </w:rPr>
        <w:t>-0.34%, -0.44%, -0.50%, 102%, 103%}</w:t>
      </w:r>
    </w:p>
    <w:p w14:paraId="4AFEC95D" w14:textId="241CB8AC" w:rsidR="00C13962" w:rsidRDefault="00C13962" w:rsidP="00C13962"/>
    <w:p w14:paraId="7CE564FD" w14:textId="3193BFC6" w:rsidR="00E23C96" w:rsidRDefault="00E23C96" w:rsidP="00C13962">
      <w:r>
        <w:t>It is pointed out that in method 2 information has to be stored whether the neighboring blocks use TMVP (one flag per 4x4 block in a CTU row).</w:t>
      </w:r>
    </w:p>
    <w:p w14:paraId="0C30CD6C" w14:textId="26BD1042" w:rsidR="00E23C96" w:rsidRDefault="00E23C96" w:rsidP="00C13962">
      <w:r>
        <w:t>6 additional condition checks are necessary in method.</w:t>
      </w:r>
    </w:p>
    <w:p w14:paraId="3E25746A" w14:textId="3DEFE871" w:rsidR="003F3BFA" w:rsidRDefault="003F3BFA" w:rsidP="00C13962"/>
    <w:p w14:paraId="37B4FA0A" w14:textId="00DBA1AF" w:rsidR="003F3BFA" w:rsidRDefault="003F3BFA" w:rsidP="00C13962">
      <w:r>
        <w:t xml:space="preserve">Study in </w:t>
      </w:r>
      <w:r w:rsidRPr="00E9369B">
        <w:rPr>
          <w:highlight w:val="yellow"/>
        </w:rPr>
        <w:t>EE</w:t>
      </w:r>
    </w:p>
    <w:p w14:paraId="5F8DE88B" w14:textId="77777777" w:rsidR="00E23C96" w:rsidRDefault="00E23C96" w:rsidP="00C13962"/>
    <w:p w14:paraId="05428BF7" w14:textId="414E6A34" w:rsidR="00CA11BD" w:rsidRPr="00E45029" w:rsidRDefault="00184187" w:rsidP="00BA5696">
      <w:pPr>
        <w:pStyle w:val="berschrift9"/>
        <w:rPr>
          <w:rFonts w:eastAsia="Times New Roman"/>
          <w:szCs w:val="24"/>
          <w:lang w:eastAsia="en-DE"/>
        </w:rPr>
      </w:pPr>
      <w:hyperlink r:id="rId426"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427"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49D6542" w14:textId="77777777" w:rsidR="00CA11BD" w:rsidRPr="008C3C93" w:rsidRDefault="00CA11BD" w:rsidP="00C13962"/>
    <w:p w14:paraId="1016C127" w14:textId="3E5F9128" w:rsidR="00D11740" w:rsidRPr="008C3C93" w:rsidRDefault="00184187" w:rsidP="00C13962">
      <w:pPr>
        <w:pStyle w:val="berschrift9"/>
        <w:rPr>
          <w:rFonts w:eastAsia="Times New Roman"/>
          <w:szCs w:val="24"/>
          <w:lang w:val="en-CA"/>
        </w:rPr>
      </w:pPr>
      <w:hyperlink r:id="rId428"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5CA9FAFB" w14:textId="77777777" w:rsidR="003F3BFA" w:rsidRPr="003F3BFA" w:rsidRDefault="003F3BFA" w:rsidP="003F3BFA">
      <w:pPr>
        <w:rPr>
          <w:rFonts w:eastAsia="SimSun"/>
          <w:lang w:val="en-CA"/>
        </w:rPr>
      </w:pPr>
      <w:r w:rsidRPr="003F3BFA">
        <w:rPr>
          <w:rFonts w:eastAsia="SimSun"/>
          <w:lang w:val="en-CA" w:eastAsia="zh-CN"/>
        </w:rPr>
        <w:t>This contribution presents to extend template-based intra mode derivation to intra chroma coding, known as TIMD-Chroma.</w:t>
      </w:r>
      <w:r w:rsidRPr="003F3BFA">
        <w:rPr>
          <w:rFonts w:eastAsia="SimSun"/>
          <w:lang w:val="en-CA"/>
        </w:rPr>
        <w:t xml:space="preserve"> Compared to ECM-2.0, simulation results of the proposed method are reported as below:</w:t>
      </w:r>
    </w:p>
    <w:p w14:paraId="000E54F1" w14:textId="77777777" w:rsidR="003F3BFA" w:rsidRPr="003F3BFA" w:rsidRDefault="003F3BFA" w:rsidP="003F3BFA">
      <w:pPr>
        <w:rPr>
          <w:rFonts w:eastAsia="SimSun"/>
          <w:lang w:val="en-CA"/>
        </w:rPr>
      </w:pPr>
      <w:r w:rsidRPr="003F3BFA">
        <w:rPr>
          <w:rFonts w:eastAsia="SimSun"/>
          <w:lang w:val="en-CA"/>
        </w:rPr>
        <w:t>AI: {-0.09%, -0.16%, -0.14%; 101%, 104%};</w:t>
      </w:r>
    </w:p>
    <w:p w14:paraId="40DD484A" w14:textId="77777777" w:rsidR="003F3BFA" w:rsidRPr="003F3BFA" w:rsidRDefault="003F3BFA" w:rsidP="003F3BFA">
      <w:pPr>
        <w:tabs>
          <w:tab w:val="clear" w:pos="1440"/>
          <w:tab w:val="clear" w:pos="2160"/>
          <w:tab w:val="clear" w:pos="2880"/>
          <w:tab w:val="clear" w:pos="3600"/>
        </w:tabs>
        <w:rPr>
          <w:rFonts w:eastAsia="SimSun"/>
          <w:lang w:val="en-CA" w:eastAsia="zh-CN"/>
        </w:rPr>
      </w:pPr>
      <w:r w:rsidRPr="003F3BFA">
        <w:rPr>
          <w:rFonts w:eastAsia="SimSun"/>
          <w:lang w:val="en-CA"/>
        </w:rPr>
        <w:t>RA: {-0.05%, -0.13%, -0.04%; 101%, 100%}.</w:t>
      </w:r>
    </w:p>
    <w:p w14:paraId="7350842B" w14:textId="3F1042BB" w:rsidR="00C13962" w:rsidRDefault="00C13962" w:rsidP="00C13962"/>
    <w:p w14:paraId="6DDCCDC8" w14:textId="0B68A368" w:rsidR="003F3BFA" w:rsidRDefault="003F3BFA" w:rsidP="00C13962">
      <w:r>
        <w:t>No good tradeoff complexity vs. compression benefit. No action at this point.</w:t>
      </w:r>
    </w:p>
    <w:p w14:paraId="03D93699" w14:textId="77777777" w:rsidR="003F3BFA" w:rsidRPr="008C3C93" w:rsidRDefault="003F3BFA" w:rsidP="00C13962"/>
    <w:p w14:paraId="31D6282C" w14:textId="3705353B" w:rsidR="00D11740" w:rsidRPr="008C3C93" w:rsidRDefault="00184187" w:rsidP="00C13962">
      <w:pPr>
        <w:pStyle w:val="berschrift9"/>
        <w:rPr>
          <w:rFonts w:eastAsia="Times New Roman"/>
          <w:szCs w:val="24"/>
          <w:lang w:val="en-CA"/>
        </w:rPr>
      </w:pPr>
      <w:hyperlink r:id="rId429"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1F08BDF4" w14:textId="77777777" w:rsidR="003F3BFA" w:rsidRDefault="003F3BFA" w:rsidP="003F3BFA">
      <w:pPr>
        <w:rPr>
          <w:lang w:val="en-CA"/>
        </w:rPr>
      </w:pPr>
      <w:r>
        <w:rPr>
          <w:lang w:val="en-CA"/>
        </w:rPr>
        <w:t xml:space="preserve">The cross-component sample adaptive offset (CCSAO) in ECM-2.0 [2] only uses the band classifier to classify a given sample. This contribution extends the CCSAO design by adding the edge-based classifier. </w:t>
      </w:r>
    </w:p>
    <w:p w14:paraId="2D6BEBC5" w14:textId="77777777" w:rsidR="003F3BFA" w:rsidRDefault="003F3BFA" w:rsidP="003F3BFA">
      <w:pPr>
        <w:rPr>
          <w:lang w:val="en-CA"/>
        </w:rPr>
      </w:pPr>
      <w:r>
        <w:rPr>
          <w:lang w:val="en-CA"/>
        </w:rPr>
        <w:t xml:space="preserve">The objective results, over ECM-2.0 Anchor for CTC configuration are as follows: </w:t>
      </w:r>
    </w:p>
    <w:p w14:paraId="2040ABE7" w14:textId="77777777" w:rsidR="003F3BFA" w:rsidRDefault="003F3BFA" w:rsidP="003F3BFA">
      <w:pPr>
        <w:rPr>
          <w:lang w:val="en-CA"/>
        </w:rPr>
      </w:pPr>
      <w:r>
        <w:rPr>
          <w:lang w:val="en-CA"/>
        </w:rPr>
        <w:t>When the edge-based classifier is applied only to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7723BAAA"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C0F6D65"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26E4A98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2D48D1B3"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5DA18D34"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19B2E12E"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E755AA7" w14:textId="77777777" w:rsidR="003F3BFA" w:rsidRDefault="003F3BFA">
            <w:pPr>
              <w:jc w:val="center"/>
              <w:rPr>
                <w:lang w:val="en-CA"/>
              </w:rPr>
            </w:pPr>
            <w:r>
              <w:rPr>
                <w:lang w:val="en-CA"/>
              </w:rPr>
              <w:t>DecT</w:t>
            </w:r>
          </w:p>
        </w:tc>
      </w:tr>
      <w:tr w:rsidR="003F3BFA" w14:paraId="195E61FE"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30BD11A8"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605B2449" w14:textId="77777777" w:rsidR="003F3BFA" w:rsidRDefault="003F3BFA">
            <w:pPr>
              <w:jc w:val="center"/>
              <w:rPr>
                <w:lang w:val="en-CA"/>
              </w:rPr>
            </w:pPr>
            <w:r>
              <w:rPr>
                <w:lang w:val="en-CA"/>
              </w:rPr>
              <w:t>0.06%</w:t>
            </w:r>
          </w:p>
        </w:tc>
        <w:tc>
          <w:tcPr>
            <w:tcW w:w="1349" w:type="dxa"/>
            <w:tcBorders>
              <w:top w:val="single" w:sz="4" w:space="0" w:color="auto"/>
              <w:left w:val="single" w:sz="4" w:space="0" w:color="auto"/>
              <w:bottom w:val="single" w:sz="4" w:space="0" w:color="auto"/>
              <w:right w:val="single" w:sz="4" w:space="0" w:color="auto"/>
            </w:tcBorders>
            <w:hideMark/>
          </w:tcPr>
          <w:p w14:paraId="238BDE96" w14:textId="77777777" w:rsidR="003F3BFA" w:rsidRDefault="003F3BFA">
            <w:pPr>
              <w:jc w:val="center"/>
              <w:rPr>
                <w:lang w:val="en-CA"/>
              </w:rPr>
            </w:pPr>
            <w:r>
              <w:rPr>
                <w:lang w:val="en-CA"/>
              </w:rPr>
              <w:t>-1.14%</w:t>
            </w:r>
          </w:p>
        </w:tc>
        <w:tc>
          <w:tcPr>
            <w:tcW w:w="1261" w:type="dxa"/>
            <w:tcBorders>
              <w:top w:val="single" w:sz="4" w:space="0" w:color="auto"/>
              <w:left w:val="single" w:sz="4" w:space="0" w:color="auto"/>
              <w:bottom w:val="single" w:sz="4" w:space="0" w:color="auto"/>
              <w:right w:val="single" w:sz="4" w:space="0" w:color="auto"/>
            </w:tcBorders>
            <w:hideMark/>
          </w:tcPr>
          <w:p w14:paraId="47E6E0B5" w14:textId="77777777" w:rsidR="003F3BFA" w:rsidRDefault="003F3BFA">
            <w:pPr>
              <w:jc w:val="center"/>
              <w:rPr>
                <w:lang w:val="en-CA"/>
              </w:rPr>
            </w:pPr>
            <w:r>
              <w:rPr>
                <w:lang w:val="en-CA"/>
              </w:rPr>
              <w:t>-0.88%</w:t>
            </w:r>
          </w:p>
        </w:tc>
        <w:tc>
          <w:tcPr>
            <w:tcW w:w="1440" w:type="dxa"/>
            <w:tcBorders>
              <w:top w:val="single" w:sz="4" w:space="0" w:color="auto"/>
              <w:left w:val="single" w:sz="4" w:space="0" w:color="auto"/>
              <w:bottom w:val="single" w:sz="4" w:space="0" w:color="auto"/>
              <w:right w:val="single" w:sz="4" w:space="0" w:color="auto"/>
            </w:tcBorders>
            <w:hideMark/>
          </w:tcPr>
          <w:p w14:paraId="7F474CC7" w14:textId="77777777" w:rsidR="003F3BFA" w:rsidRDefault="003F3BFA">
            <w:pPr>
              <w:jc w:val="center"/>
              <w:rPr>
                <w:lang w:val="en-CA"/>
              </w:rPr>
            </w:pPr>
            <w:r>
              <w:rPr>
                <w:lang w:val="en-CA"/>
              </w:rPr>
              <w:t>101%</w:t>
            </w:r>
          </w:p>
        </w:tc>
        <w:tc>
          <w:tcPr>
            <w:tcW w:w="1260" w:type="dxa"/>
            <w:tcBorders>
              <w:top w:val="single" w:sz="4" w:space="0" w:color="auto"/>
              <w:left w:val="single" w:sz="4" w:space="0" w:color="auto"/>
              <w:bottom w:val="single" w:sz="4" w:space="0" w:color="auto"/>
              <w:right w:val="single" w:sz="4" w:space="0" w:color="auto"/>
            </w:tcBorders>
            <w:hideMark/>
          </w:tcPr>
          <w:p w14:paraId="6D596401" w14:textId="77777777" w:rsidR="003F3BFA" w:rsidRDefault="003F3BFA">
            <w:pPr>
              <w:jc w:val="center"/>
              <w:rPr>
                <w:lang w:val="en-CA"/>
              </w:rPr>
            </w:pPr>
            <w:r>
              <w:rPr>
                <w:lang w:val="en-CA"/>
              </w:rPr>
              <w:t>102%</w:t>
            </w:r>
          </w:p>
        </w:tc>
      </w:tr>
      <w:tr w:rsidR="003F3BFA" w14:paraId="6A4E7BE1"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4E208D7"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7E7A0973" w14:textId="77777777" w:rsidR="003F3BFA" w:rsidRDefault="003F3BFA">
            <w:pPr>
              <w:jc w:val="center"/>
              <w:rPr>
                <w:lang w:val="en-CA"/>
              </w:rPr>
            </w:pPr>
            <w:r>
              <w:rPr>
                <w:lang w:val="en-CA"/>
              </w:rPr>
              <w:t>0.04%</w:t>
            </w:r>
          </w:p>
        </w:tc>
        <w:tc>
          <w:tcPr>
            <w:tcW w:w="1349" w:type="dxa"/>
            <w:tcBorders>
              <w:top w:val="single" w:sz="4" w:space="0" w:color="auto"/>
              <w:left w:val="single" w:sz="4" w:space="0" w:color="auto"/>
              <w:bottom w:val="single" w:sz="4" w:space="0" w:color="auto"/>
              <w:right w:val="single" w:sz="4" w:space="0" w:color="auto"/>
            </w:tcBorders>
            <w:hideMark/>
          </w:tcPr>
          <w:p w14:paraId="2AC98FD1" w14:textId="77777777" w:rsidR="003F3BFA" w:rsidRDefault="003F3BFA">
            <w:pPr>
              <w:jc w:val="center"/>
              <w:rPr>
                <w:lang w:val="en-CA"/>
              </w:rPr>
            </w:pPr>
            <w:r>
              <w:rPr>
                <w:lang w:val="en-CA"/>
              </w:rPr>
              <w:t>-0.88%</w:t>
            </w:r>
          </w:p>
        </w:tc>
        <w:tc>
          <w:tcPr>
            <w:tcW w:w="1261" w:type="dxa"/>
            <w:tcBorders>
              <w:top w:val="single" w:sz="4" w:space="0" w:color="auto"/>
              <w:left w:val="single" w:sz="4" w:space="0" w:color="auto"/>
              <w:bottom w:val="single" w:sz="4" w:space="0" w:color="auto"/>
              <w:right w:val="single" w:sz="4" w:space="0" w:color="auto"/>
            </w:tcBorders>
            <w:hideMark/>
          </w:tcPr>
          <w:p w14:paraId="119F1554" w14:textId="77777777" w:rsidR="003F3BFA" w:rsidRDefault="003F3BFA">
            <w:pPr>
              <w:jc w:val="center"/>
              <w:rPr>
                <w:lang w:val="en-CA"/>
              </w:rPr>
            </w:pPr>
            <w:r>
              <w:rPr>
                <w:lang w:val="en-CA"/>
              </w:rPr>
              <w:t>-0.67%</w:t>
            </w:r>
          </w:p>
        </w:tc>
        <w:tc>
          <w:tcPr>
            <w:tcW w:w="1440" w:type="dxa"/>
            <w:tcBorders>
              <w:top w:val="single" w:sz="4" w:space="0" w:color="auto"/>
              <w:left w:val="single" w:sz="4" w:space="0" w:color="auto"/>
              <w:bottom w:val="single" w:sz="4" w:space="0" w:color="auto"/>
              <w:right w:val="single" w:sz="4" w:space="0" w:color="auto"/>
            </w:tcBorders>
            <w:hideMark/>
          </w:tcPr>
          <w:p w14:paraId="1F01E72C" w14:textId="77777777" w:rsidR="003F3BFA" w:rsidRDefault="003F3BFA">
            <w:pPr>
              <w:jc w:val="center"/>
              <w:rPr>
                <w:lang w:val="en-CA"/>
              </w:rPr>
            </w:pPr>
            <w:r>
              <w:rPr>
                <w:lang w:val="en-CA"/>
              </w:rPr>
              <w:t>99%</w:t>
            </w:r>
          </w:p>
        </w:tc>
        <w:tc>
          <w:tcPr>
            <w:tcW w:w="1260" w:type="dxa"/>
            <w:tcBorders>
              <w:top w:val="single" w:sz="4" w:space="0" w:color="auto"/>
              <w:left w:val="single" w:sz="4" w:space="0" w:color="auto"/>
              <w:bottom w:val="single" w:sz="4" w:space="0" w:color="auto"/>
              <w:right w:val="single" w:sz="4" w:space="0" w:color="auto"/>
            </w:tcBorders>
            <w:hideMark/>
          </w:tcPr>
          <w:p w14:paraId="270E4A8B" w14:textId="77777777" w:rsidR="003F3BFA" w:rsidRDefault="003F3BFA">
            <w:pPr>
              <w:jc w:val="center"/>
              <w:rPr>
                <w:lang w:val="en-CA"/>
              </w:rPr>
            </w:pPr>
            <w:r>
              <w:rPr>
                <w:lang w:val="en-CA"/>
              </w:rPr>
              <w:t>99%</w:t>
            </w:r>
          </w:p>
        </w:tc>
      </w:tr>
      <w:tr w:rsidR="003F3BFA" w14:paraId="36352674"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FF34838"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13267240" w14:textId="77777777" w:rsidR="003F3BFA" w:rsidRDefault="003F3BFA">
            <w:pPr>
              <w:jc w:val="center"/>
              <w:rPr>
                <w:lang w:val="en-CA"/>
              </w:rPr>
            </w:pPr>
            <w:r>
              <w:rPr>
                <w:lang w:val="en-CA"/>
              </w:rPr>
              <w:t>-0.02%</w:t>
            </w:r>
          </w:p>
        </w:tc>
        <w:tc>
          <w:tcPr>
            <w:tcW w:w="1349" w:type="dxa"/>
            <w:tcBorders>
              <w:top w:val="single" w:sz="4" w:space="0" w:color="auto"/>
              <w:left w:val="single" w:sz="4" w:space="0" w:color="auto"/>
              <w:bottom w:val="single" w:sz="4" w:space="0" w:color="auto"/>
              <w:right w:val="single" w:sz="4" w:space="0" w:color="auto"/>
            </w:tcBorders>
            <w:hideMark/>
          </w:tcPr>
          <w:p w14:paraId="44F9B5ED" w14:textId="77777777" w:rsidR="003F3BFA" w:rsidRDefault="003F3BFA">
            <w:pPr>
              <w:jc w:val="center"/>
              <w:rPr>
                <w:lang w:val="en-CA"/>
              </w:rPr>
            </w:pPr>
            <w:r>
              <w:rPr>
                <w:lang w:val="en-CA"/>
              </w:rPr>
              <w:t>-0.93%</w:t>
            </w:r>
          </w:p>
        </w:tc>
        <w:tc>
          <w:tcPr>
            <w:tcW w:w="1261" w:type="dxa"/>
            <w:tcBorders>
              <w:top w:val="single" w:sz="4" w:space="0" w:color="auto"/>
              <w:left w:val="single" w:sz="4" w:space="0" w:color="auto"/>
              <w:bottom w:val="single" w:sz="4" w:space="0" w:color="auto"/>
              <w:right w:val="single" w:sz="4" w:space="0" w:color="auto"/>
            </w:tcBorders>
            <w:hideMark/>
          </w:tcPr>
          <w:p w14:paraId="3AC5132C" w14:textId="77777777" w:rsidR="003F3BFA" w:rsidRDefault="003F3BFA">
            <w:pPr>
              <w:jc w:val="center"/>
              <w:rPr>
                <w:lang w:val="en-CA"/>
              </w:rPr>
            </w:pPr>
            <w:r>
              <w:rPr>
                <w:lang w:val="en-CA"/>
              </w:rPr>
              <w:t>-0.53%</w:t>
            </w:r>
          </w:p>
        </w:tc>
        <w:tc>
          <w:tcPr>
            <w:tcW w:w="1440" w:type="dxa"/>
            <w:tcBorders>
              <w:top w:val="single" w:sz="4" w:space="0" w:color="auto"/>
              <w:left w:val="single" w:sz="4" w:space="0" w:color="auto"/>
              <w:bottom w:val="single" w:sz="4" w:space="0" w:color="auto"/>
              <w:right w:val="single" w:sz="4" w:space="0" w:color="auto"/>
            </w:tcBorders>
            <w:hideMark/>
          </w:tcPr>
          <w:p w14:paraId="357D632A" w14:textId="77777777" w:rsidR="003F3BFA" w:rsidRDefault="003F3BFA">
            <w:pPr>
              <w:jc w:val="center"/>
              <w:rPr>
                <w:lang w:val="en-CA"/>
              </w:rPr>
            </w:pPr>
            <w:r>
              <w:rPr>
                <w:lang w:val="en-CA"/>
              </w:rPr>
              <w:t>98%</w:t>
            </w:r>
          </w:p>
        </w:tc>
        <w:tc>
          <w:tcPr>
            <w:tcW w:w="1260" w:type="dxa"/>
            <w:tcBorders>
              <w:top w:val="single" w:sz="4" w:space="0" w:color="auto"/>
              <w:left w:val="single" w:sz="4" w:space="0" w:color="auto"/>
              <w:bottom w:val="single" w:sz="4" w:space="0" w:color="auto"/>
              <w:right w:val="single" w:sz="4" w:space="0" w:color="auto"/>
            </w:tcBorders>
            <w:hideMark/>
          </w:tcPr>
          <w:p w14:paraId="2652167B" w14:textId="77777777" w:rsidR="003F3BFA" w:rsidRDefault="003F3BFA">
            <w:pPr>
              <w:jc w:val="center"/>
              <w:rPr>
                <w:lang w:val="en-CA"/>
              </w:rPr>
            </w:pPr>
            <w:r>
              <w:rPr>
                <w:lang w:val="en-CA"/>
              </w:rPr>
              <w:t>98%</w:t>
            </w:r>
          </w:p>
        </w:tc>
      </w:tr>
    </w:tbl>
    <w:p w14:paraId="30110BB4" w14:textId="77777777" w:rsidR="003F3BFA" w:rsidRDefault="003F3BFA" w:rsidP="003F3BFA">
      <w:pPr>
        <w:rPr>
          <w:lang w:val="en-CA"/>
        </w:rPr>
      </w:pPr>
    </w:p>
    <w:p w14:paraId="18FAD0E2" w14:textId="77777777" w:rsidR="003F3BFA" w:rsidRDefault="003F3BFA" w:rsidP="003F3BFA">
      <w:pPr>
        <w:rPr>
          <w:lang w:val="en-CA"/>
        </w:rPr>
      </w:pPr>
      <w:r>
        <w:rPr>
          <w:lang w:val="en-CA"/>
        </w:rPr>
        <w:t>When the edge-based classifier is applied only to both “Luma” and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16C978B5"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92C356E"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600ABA2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1694CB1B"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65408939"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77DD354F"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C52FD39" w14:textId="77777777" w:rsidR="003F3BFA" w:rsidRDefault="003F3BFA">
            <w:pPr>
              <w:jc w:val="center"/>
              <w:rPr>
                <w:lang w:val="en-CA"/>
              </w:rPr>
            </w:pPr>
            <w:r>
              <w:rPr>
                <w:lang w:val="en-CA"/>
              </w:rPr>
              <w:t>DecT</w:t>
            </w:r>
          </w:p>
        </w:tc>
      </w:tr>
      <w:tr w:rsidR="003F3BFA" w14:paraId="67BB91E6"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4A287B1D"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0E07ECB1"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610FFE04"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3D90D6BD"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788AF117"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054FF6CC" w14:textId="77777777" w:rsidR="003F3BFA" w:rsidRDefault="003F3BFA">
            <w:pPr>
              <w:jc w:val="center"/>
              <w:rPr>
                <w:lang w:val="en-CA"/>
              </w:rPr>
            </w:pPr>
            <w:r>
              <w:rPr>
                <w:lang w:val="en-CA"/>
              </w:rPr>
              <w:t>??</w:t>
            </w:r>
          </w:p>
        </w:tc>
      </w:tr>
      <w:tr w:rsidR="003F3BFA" w14:paraId="625C845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21D921B0"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21EE1D74"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46ECADAD"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00CFAB14"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39E2E0F4"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4FDCBD71" w14:textId="77777777" w:rsidR="003F3BFA" w:rsidRDefault="003F3BFA">
            <w:pPr>
              <w:jc w:val="center"/>
              <w:rPr>
                <w:lang w:val="en-CA"/>
              </w:rPr>
            </w:pPr>
            <w:r>
              <w:rPr>
                <w:lang w:val="en-CA"/>
              </w:rPr>
              <w:t>??</w:t>
            </w:r>
          </w:p>
        </w:tc>
      </w:tr>
      <w:tr w:rsidR="003F3BFA" w14:paraId="09BB0C3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124D29B0"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35450DFE"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3536A6EF"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0CAEFA9D"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2FD12012"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04C80D83" w14:textId="77777777" w:rsidR="003F3BFA" w:rsidRDefault="003F3BFA">
            <w:pPr>
              <w:jc w:val="center"/>
              <w:rPr>
                <w:lang w:val="en-CA"/>
              </w:rPr>
            </w:pPr>
            <w:r>
              <w:rPr>
                <w:lang w:val="en-CA"/>
              </w:rPr>
              <w:t>??</w:t>
            </w:r>
          </w:p>
        </w:tc>
      </w:tr>
    </w:tbl>
    <w:p w14:paraId="67CF9714" w14:textId="3D0AC8C4" w:rsidR="003F3BFA" w:rsidRDefault="003F3BFA" w:rsidP="003F3BFA">
      <w:pPr>
        <w:rPr>
          <w:lang w:val="en-CA"/>
        </w:rPr>
      </w:pPr>
    </w:p>
    <w:p w14:paraId="61C4D02E" w14:textId="0AFEAEA4" w:rsidR="003F3BFA" w:rsidRDefault="00157D5B" w:rsidP="003F3BFA">
      <w:pPr>
        <w:rPr>
          <w:lang w:val="en-CA"/>
        </w:rPr>
      </w:pPr>
      <w:r>
        <w:rPr>
          <w:lang w:val="en-CA"/>
        </w:rPr>
        <w:t xml:space="preserve">First method (only chroma) does not show sufficient benefit, as the additional signalling makes luma performance worse, not justified by the still </w:t>
      </w:r>
      <w:proofErr w:type="gramStart"/>
      <w:r>
        <w:rPr>
          <w:lang w:val="en-CA"/>
        </w:rPr>
        <w:t>relative</w:t>
      </w:r>
      <w:proofErr w:type="gramEnd"/>
      <w:r>
        <w:rPr>
          <w:lang w:val="en-CA"/>
        </w:rPr>
        <w:t xml:space="preserve"> low chroma gain.</w:t>
      </w:r>
    </w:p>
    <w:p w14:paraId="677E8811" w14:textId="13312C73" w:rsidR="00F33C61" w:rsidRDefault="00F33C61" w:rsidP="003F3BFA">
      <w:pPr>
        <w:rPr>
          <w:lang w:val="en-CA"/>
        </w:rPr>
      </w:pPr>
      <w:r>
        <w:rPr>
          <w:lang w:val="en-CA"/>
        </w:rPr>
        <w:t>Second method seems to provide some more benefit, but results are incomplete still.</w:t>
      </w:r>
    </w:p>
    <w:p w14:paraId="6082E8A1" w14:textId="58997BD8" w:rsidR="00F33C61" w:rsidRDefault="00F33C61" w:rsidP="003F3BFA">
      <w:pPr>
        <w:rPr>
          <w:lang w:val="en-CA"/>
        </w:rPr>
      </w:pPr>
      <w:r>
        <w:rPr>
          <w:lang w:val="en-CA"/>
        </w:rPr>
        <w:t>X0152 proposes a similar concept as the second method.</w:t>
      </w:r>
    </w:p>
    <w:p w14:paraId="1330E117" w14:textId="16CD80CA" w:rsidR="00DF026B" w:rsidRPr="00E9369B" w:rsidRDefault="00DF026B" w:rsidP="003F3BFA">
      <w:r>
        <w:t xml:space="preserve">Investigate in </w:t>
      </w:r>
      <w:r w:rsidRPr="00ED4A2B">
        <w:rPr>
          <w:highlight w:val="yellow"/>
        </w:rPr>
        <w:t>EE</w:t>
      </w:r>
      <w:r w:rsidRPr="00E9369B">
        <w:t xml:space="preserve"> (see further notes under X0152)</w:t>
      </w:r>
      <w:r>
        <w:t>.</w:t>
      </w:r>
    </w:p>
    <w:p w14:paraId="02536B4C" w14:textId="46837951" w:rsidR="004D2AD7" w:rsidRPr="00AE71DB" w:rsidRDefault="00184187" w:rsidP="0000676B">
      <w:pPr>
        <w:pStyle w:val="berschrift9"/>
        <w:rPr>
          <w:rFonts w:eastAsia="Times New Roman"/>
          <w:szCs w:val="24"/>
          <w:lang w:val="en-CA" w:eastAsia="en-DE"/>
        </w:rPr>
      </w:pPr>
      <w:hyperlink r:id="rId430" w:history="1">
        <w:r w:rsidR="004D2AD7" w:rsidRPr="00AE71DB">
          <w:rPr>
            <w:rFonts w:eastAsia="Times New Roman"/>
            <w:color w:val="0000FF"/>
            <w:szCs w:val="24"/>
            <w:u w:val="single"/>
            <w:lang w:val="en-CA" w:eastAsia="en-DE"/>
          </w:rPr>
          <w:t>JVET-X0191</w:t>
        </w:r>
      </w:hyperlink>
      <w:r w:rsidR="004D2AD7" w:rsidRPr="00AE71DB">
        <w:rPr>
          <w:rFonts w:eastAsia="Times New Roman"/>
          <w:szCs w:val="24"/>
          <w:lang w:val="en-CA" w:eastAsia="en-DE"/>
        </w:rPr>
        <w:t xml:space="preserve"> Cross-check of AHG12: Edge Classifier for Cross-component Sample Adaptive Offset (CCSAO) [</w:t>
      </w:r>
      <w:hyperlink r:id="rId431" w:history="1">
        <w:r w:rsidR="004D2AD7" w:rsidRPr="00AE71DB">
          <w:rPr>
            <w:rFonts w:eastAsia="Times New Roman"/>
            <w:szCs w:val="24"/>
            <w:lang w:val="en-CA" w:eastAsia="en-DE"/>
          </w:rPr>
          <w:t>J. Chen</w:t>
        </w:r>
      </w:hyperlink>
      <w:r w:rsidR="004D2AD7" w:rsidRPr="00AE71DB">
        <w:rPr>
          <w:rFonts w:eastAsia="Times New Roman"/>
          <w:szCs w:val="24"/>
          <w:lang w:val="en-CA" w:eastAsia="en-DE"/>
        </w:rPr>
        <w:t>, X. Li (Alibaba)] [late]</w:t>
      </w:r>
    </w:p>
    <w:p w14:paraId="5AD6ED1D" w14:textId="77777777" w:rsidR="004D2AD7" w:rsidRPr="008C3C93" w:rsidRDefault="004D2AD7" w:rsidP="00C13962"/>
    <w:p w14:paraId="34C7C33C" w14:textId="2D6355B2" w:rsidR="00287035" w:rsidRPr="008C3C93" w:rsidRDefault="00184187" w:rsidP="00C13962">
      <w:pPr>
        <w:pStyle w:val="berschrift9"/>
        <w:rPr>
          <w:rFonts w:eastAsia="Times New Roman"/>
          <w:szCs w:val="24"/>
          <w:lang w:val="en-CA"/>
        </w:rPr>
      </w:pPr>
      <w:hyperlink r:id="rId432" w:history="1">
        <w:r w:rsidR="00287035" w:rsidRPr="008C3C93">
          <w:rPr>
            <w:rFonts w:eastAsia="Times New Roman"/>
            <w:color w:val="0000FF"/>
            <w:szCs w:val="24"/>
            <w:u w:val="single"/>
            <w:lang w:val="en-CA"/>
          </w:rPr>
          <w:t>JVET-</w:t>
        </w:r>
        <w:r w:rsidR="00287035" w:rsidRPr="008C3C93">
          <w:rPr>
            <w:rFonts w:eastAsia="Times New Roman"/>
            <w:color w:val="0000FF"/>
            <w:szCs w:val="24"/>
            <w:u w:val="single"/>
            <w:lang w:val="en-CA"/>
          </w:rPr>
          <w:t>X</w:t>
        </w:r>
        <w:r w:rsidR="00287035" w:rsidRPr="008C3C93">
          <w:rPr>
            <w:rFonts w:eastAsia="Times New Roman"/>
            <w:color w:val="0000FF"/>
            <w:szCs w:val="24"/>
            <w:u w:val="single"/>
            <w:lang w:val="en-CA"/>
          </w:rPr>
          <w:t>0119</w:t>
        </w:r>
      </w:hyperlink>
      <w:r w:rsidR="00287035" w:rsidRPr="008C3C93">
        <w:rPr>
          <w:rFonts w:eastAsia="Times New Roman"/>
          <w:szCs w:val="24"/>
          <w:lang w:val="en-CA"/>
        </w:rPr>
        <w:t xml:space="preserve"> Non-EE2: On pairwise merge candidate [G. Laroche, P. Onno, R. Bellessort (Canon)]</w:t>
      </w:r>
    </w:p>
    <w:p w14:paraId="5BC713D0" w14:textId="77777777" w:rsidR="00184187" w:rsidRPr="00184187" w:rsidRDefault="00184187" w:rsidP="00184187">
      <w:pPr>
        <w:rPr>
          <w:ins w:id="128" w:author="Jens-Rainer Ohm" w:date="2021-10-13T08:25:00Z"/>
          <w:lang w:val="en-CA"/>
        </w:rPr>
      </w:pPr>
      <w:ins w:id="129" w:author="Jens-Rainer Ohm" w:date="2021-10-13T08:25:00Z">
        <w:r w:rsidRPr="00184187">
          <w:rPr>
            <w:lang w:val="en-CA"/>
          </w:rPr>
          <w:t xml:space="preserve">This contribution presents a modification of the merge </w:t>
        </w:r>
        <w:proofErr w:type="gramStart"/>
        <w:r w:rsidRPr="00184187">
          <w:rPr>
            <w:lang w:val="en-CA"/>
          </w:rPr>
          <w:t>candidates</w:t>
        </w:r>
        <w:proofErr w:type="gramEnd"/>
        <w:r w:rsidRPr="00184187">
          <w:rPr>
            <w:lang w:val="en-CA"/>
          </w:rPr>
          <w:t xml:space="preserve"> derivation. It is proposed to derive the pairwise candidate during the reordering process of the merge candidates list (AMCR-TM, JVET-W0090). In addition, each merge candidate, in the non-reordered subgroup, is replaced by a pairwise between the first candidate and this candidate. </w:t>
        </w:r>
      </w:ins>
    </w:p>
    <w:p w14:paraId="7F4FF4CA" w14:textId="77777777" w:rsidR="00184187" w:rsidRPr="00184187" w:rsidRDefault="00184187" w:rsidP="00184187">
      <w:pPr>
        <w:rPr>
          <w:ins w:id="130" w:author="Jens-Rainer Ohm" w:date="2021-10-13T08:25:00Z"/>
          <w:lang w:val="en-CA"/>
        </w:rPr>
      </w:pPr>
      <w:ins w:id="131" w:author="Jens-Rainer Ohm" w:date="2021-10-13T08:25:00Z">
        <w:r w:rsidRPr="00184187">
          <w:rPr>
            <w:lang w:val="en-CA"/>
          </w:rPr>
          <w:t>On top of the ECM-2.0, simulation results of the proposed methods are reported as follows:</w:t>
        </w:r>
      </w:ins>
    </w:p>
    <w:p w14:paraId="396EEE9B" w14:textId="77777777" w:rsidR="00184187" w:rsidRPr="00184187" w:rsidRDefault="00184187" w:rsidP="00184187">
      <w:pPr>
        <w:rPr>
          <w:ins w:id="132" w:author="Jens-Rainer Ohm" w:date="2021-10-13T08:25:00Z"/>
          <w:lang w:val="fr-FR"/>
        </w:rPr>
      </w:pPr>
      <w:proofErr w:type="gramStart"/>
      <w:ins w:id="133" w:author="Jens-Rainer Ohm" w:date="2021-10-13T08:25:00Z">
        <w:r w:rsidRPr="00184187">
          <w:rPr>
            <w:lang w:val="fr-FR"/>
          </w:rPr>
          <w:t>RA:</w:t>
        </w:r>
        <w:proofErr w:type="gramEnd"/>
        <w:r w:rsidRPr="00184187">
          <w:rPr>
            <w:lang w:val="fr-FR"/>
          </w:rPr>
          <w:t xml:space="preserve"> -0.13%, 101%, 101% </w:t>
        </w:r>
      </w:ins>
    </w:p>
    <w:p w14:paraId="6FC488A5" w14:textId="77777777" w:rsidR="00184187" w:rsidRPr="00184187" w:rsidRDefault="00184187" w:rsidP="00184187">
      <w:pPr>
        <w:rPr>
          <w:ins w:id="134" w:author="Jens-Rainer Ohm" w:date="2021-10-13T08:25:00Z"/>
          <w:lang w:val="fr-FR"/>
        </w:rPr>
      </w:pPr>
      <w:proofErr w:type="gramStart"/>
      <w:ins w:id="135" w:author="Jens-Rainer Ohm" w:date="2021-10-13T08:25:00Z">
        <w:r w:rsidRPr="00184187">
          <w:rPr>
            <w:lang w:val="fr-FR"/>
          </w:rPr>
          <w:t>LB:</w:t>
        </w:r>
        <w:proofErr w:type="gramEnd"/>
        <w:r w:rsidRPr="00184187">
          <w:rPr>
            <w:lang w:val="fr-FR"/>
          </w:rPr>
          <w:t xml:space="preserve"> -0.10%, 99%, 100% </w:t>
        </w:r>
      </w:ins>
    </w:p>
    <w:p w14:paraId="56DB52D2" w14:textId="1633288A" w:rsidR="00C13962" w:rsidRDefault="00C13962" w:rsidP="00C13962">
      <w:pPr>
        <w:rPr>
          <w:ins w:id="136" w:author="Jens-Rainer Ohm" w:date="2021-10-13T08:26:00Z"/>
        </w:rPr>
      </w:pPr>
    </w:p>
    <w:p w14:paraId="43A6F17A" w14:textId="79C5A338" w:rsidR="00184187" w:rsidRPr="008C3C93" w:rsidRDefault="00184187" w:rsidP="00C13962">
      <w:ins w:id="137" w:author="Jens-Rainer Ohm" w:date="2021-10-13T08:26:00Z">
        <w:r>
          <w:t xml:space="preserve">Study in </w:t>
        </w:r>
        <w:r w:rsidRPr="00184187">
          <w:rPr>
            <w:highlight w:val="yellow"/>
            <w:rPrChange w:id="138" w:author="Jens-Rainer Ohm" w:date="2021-10-13T08:27:00Z">
              <w:rPr/>
            </w:rPrChange>
          </w:rPr>
          <w:t>EE</w:t>
        </w:r>
        <w:r>
          <w:t>.</w:t>
        </w:r>
      </w:ins>
    </w:p>
    <w:p w14:paraId="5EFCC334" w14:textId="307372E7" w:rsidR="005A1263" w:rsidRPr="008C3C93" w:rsidRDefault="00184187" w:rsidP="005A1263">
      <w:pPr>
        <w:pStyle w:val="berschrift9"/>
        <w:rPr>
          <w:rFonts w:eastAsia="Times New Roman"/>
          <w:szCs w:val="24"/>
          <w:lang w:val="en-CA" w:eastAsia="en-DE"/>
        </w:rPr>
      </w:pPr>
      <w:hyperlink r:id="rId433"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p>
    <w:p w14:paraId="139BE715" w14:textId="77777777" w:rsidR="005A1263" w:rsidRPr="008C3C93" w:rsidRDefault="005A1263" w:rsidP="00C13962"/>
    <w:p w14:paraId="6E99960F" w14:textId="609CD149" w:rsidR="00287035" w:rsidRPr="008C3C93" w:rsidRDefault="00184187" w:rsidP="00C13962">
      <w:pPr>
        <w:pStyle w:val="berschrift9"/>
        <w:rPr>
          <w:rFonts w:eastAsia="Times New Roman"/>
          <w:szCs w:val="24"/>
          <w:lang w:val="en-CA"/>
        </w:rPr>
      </w:pPr>
      <w:hyperlink r:id="rId434" w:history="1">
        <w:r w:rsidR="00287035" w:rsidRPr="008C3C93">
          <w:rPr>
            <w:rFonts w:eastAsia="Times New Roman"/>
            <w:color w:val="0000FF"/>
            <w:szCs w:val="24"/>
            <w:u w:val="single"/>
            <w:lang w:val="en-CA"/>
          </w:rPr>
          <w:t>JVET-X</w:t>
        </w:r>
        <w:r w:rsidR="00287035" w:rsidRPr="008C3C93">
          <w:rPr>
            <w:rFonts w:eastAsia="Times New Roman"/>
            <w:color w:val="0000FF"/>
            <w:szCs w:val="24"/>
            <w:u w:val="single"/>
            <w:lang w:val="en-CA"/>
          </w:rPr>
          <w:t>0</w:t>
        </w:r>
        <w:r w:rsidR="00287035" w:rsidRPr="008C3C93">
          <w:rPr>
            <w:rFonts w:eastAsia="Times New Roman"/>
            <w:color w:val="0000FF"/>
            <w:szCs w:val="24"/>
            <w:u w:val="single"/>
            <w:lang w:val="en-CA"/>
          </w:rPr>
          <w:t>120</w:t>
        </w:r>
      </w:hyperlink>
      <w:r w:rsidR="00287035" w:rsidRPr="008C3C93">
        <w:rPr>
          <w:rFonts w:eastAsia="Times New Roman"/>
          <w:szCs w:val="24"/>
          <w:lang w:val="en-CA"/>
        </w:rPr>
        <w:t xml:space="preserve"> AHG12: On sign prediction [M. G. Sarwer, Y. </w:t>
      </w:r>
      <w:del w:id="139" w:author="Jens-Rainer Ohm" w:date="2021-10-13T08:28:00Z">
        <w:r w:rsidR="00287035" w:rsidRPr="008C3C93" w:rsidDel="00C53660">
          <w:rPr>
            <w:rFonts w:eastAsia="Times New Roman"/>
            <w:szCs w:val="24"/>
            <w:lang w:val="en-CA"/>
          </w:rPr>
          <w:delText>Yan</w:delText>
        </w:r>
      </w:del>
      <w:ins w:id="140" w:author="Jens-Rainer Ohm" w:date="2021-10-13T08:28:00Z">
        <w:r w:rsidR="00C53660" w:rsidRPr="008C3C93">
          <w:rPr>
            <w:rFonts w:eastAsia="Times New Roman"/>
            <w:szCs w:val="24"/>
            <w:lang w:val="en-CA"/>
          </w:rPr>
          <w:t>Y</w:t>
        </w:r>
        <w:r w:rsidR="00C53660">
          <w:rPr>
            <w:rFonts w:eastAsia="Times New Roman"/>
            <w:szCs w:val="24"/>
            <w:lang w:val="en-CA"/>
          </w:rPr>
          <w:t>e</w:t>
        </w:r>
      </w:ins>
      <w:r w:rsidR="00287035" w:rsidRPr="008C3C93">
        <w:rPr>
          <w:rFonts w:eastAsia="Times New Roman"/>
          <w:szCs w:val="24"/>
          <w:lang w:val="en-CA"/>
        </w:rPr>
        <w:t>, J. Chen, R.-L. Liao (Alibaba)]</w:t>
      </w:r>
    </w:p>
    <w:p w14:paraId="517EFEB0" w14:textId="77777777" w:rsidR="00C53660" w:rsidRPr="00C53660" w:rsidRDefault="00C53660" w:rsidP="00C53660">
      <w:pPr>
        <w:rPr>
          <w:ins w:id="141" w:author="Jens-Rainer Ohm" w:date="2021-10-13T08:28:00Z"/>
          <w:rFonts w:eastAsia="Times New Roman"/>
          <w:lang w:val="en-CA"/>
        </w:rPr>
      </w:pPr>
      <w:ins w:id="142" w:author="Jens-Rainer Ohm" w:date="2021-10-13T08:28:00Z">
        <w:r w:rsidRPr="00C53660">
          <w:rPr>
            <w:rFonts w:eastAsia="Times New Roman"/>
            <w:lang w:val="en-CA"/>
          </w:rPr>
          <w:t xml:space="preserve">This contribution proposes a sorting-based approach to identify the signs to be predicted. In the proposed method, after decoding absolute values of the levels, the transform block (TB) is sorted based on the qIdx values and the first maxNumPredSigns signs of the sorted TB are predicted and rest of the signs are EP coded. This contribution also extended the </w:t>
        </w:r>
        <w:r w:rsidRPr="00C53660">
          <w:rPr>
            <w:rFonts w:eastAsia="Times New Roman"/>
            <w:szCs w:val="22"/>
            <w:lang w:val="en-CA"/>
          </w:rPr>
          <w:t>sign prediction area of a TB from 4x4 block to maximum 32x32 block.</w:t>
        </w:r>
        <w:r w:rsidRPr="00C53660">
          <w:rPr>
            <w:rFonts w:eastAsia="Times New Roman"/>
            <w:lang w:val="en-CA"/>
          </w:rPr>
          <w:t xml:space="preserve"> </w:t>
        </w:r>
      </w:ins>
    </w:p>
    <w:p w14:paraId="0FFD760A" w14:textId="77777777" w:rsidR="00C53660" w:rsidRPr="00C53660" w:rsidRDefault="00C53660" w:rsidP="00C53660">
      <w:pPr>
        <w:rPr>
          <w:ins w:id="143" w:author="Jens-Rainer Ohm" w:date="2021-10-13T08:28:00Z"/>
          <w:rFonts w:eastAsia="Times New Roman"/>
          <w:lang w:val="en-CA"/>
        </w:rPr>
      </w:pPr>
      <w:ins w:id="144" w:author="Jens-Rainer Ohm" w:date="2021-10-13T08:28:00Z">
        <w:r w:rsidRPr="00C53660">
          <w:rPr>
            <w:rFonts w:eastAsia="Times New Roman"/>
            <w:szCs w:val="22"/>
            <w:lang w:val="en-CA"/>
          </w:rPr>
          <w:t xml:space="preserve">Following results are reported: </w:t>
        </w:r>
      </w:ins>
    </w:p>
    <w:p w14:paraId="09A6262B" w14:textId="77777777" w:rsidR="00C53660" w:rsidRPr="00C53660" w:rsidRDefault="00C53660" w:rsidP="00C53660">
      <w:pPr>
        <w:numPr>
          <w:ilvl w:val="0"/>
          <w:numId w:val="266"/>
        </w:numPr>
        <w:contextualSpacing/>
        <w:jc w:val="left"/>
        <w:rPr>
          <w:ins w:id="145" w:author="Jens-Rainer Ohm" w:date="2021-10-13T08:28:00Z"/>
          <w:rFonts w:eastAsia="SimSun"/>
          <w:szCs w:val="22"/>
          <w:lang w:val="en-CA"/>
        </w:rPr>
      </w:pPr>
      <w:ins w:id="146" w:author="Jens-Rainer Ohm" w:date="2021-10-13T08:28:00Z">
        <w:r w:rsidRPr="00C53660">
          <w:rPr>
            <w:rFonts w:eastAsia="SimSun"/>
            <w:szCs w:val="22"/>
            <w:lang w:val="en-CA"/>
          </w:rPr>
          <w:t>AI: -0.11% (Y), -0.10%(U), -0.08%(V), 105%(EncTime), 105% (DecTime)</w:t>
        </w:r>
      </w:ins>
    </w:p>
    <w:p w14:paraId="4612EC81" w14:textId="77777777" w:rsidR="00C53660" w:rsidRPr="00C53660" w:rsidRDefault="00C53660" w:rsidP="00C53660">
      <w:pPr>
        <w:numPr>
          <w:ilvl w:val="0"/>
          <w:numId w:val="266"/>
        </w:numPr>
        <w:contextualSpacing/>
        <w:jc w:val="left"/>
        <w:rPr>
          <w:ins w:id="147" w:author="Jens-Rainer Ohm" w:date="2021-10-13T08:28:00Z"/>
          <w:rFonts w:eastAsia="SimSun"/>
          <w:szCs w:val="22"/>
          <w:lang w:val="en-CA"/>
        </w:rPr>
      </w:pPr>
      <w:ins w:id="148" w:author="Jens-Rainer Ohm" w:date="2021-10-13T08:28:00Z">
        <w:r w:rsidRPr="00C53660">
          <w:rPr>
            <w:rFonts w:eastAsia="SimSun"/>
            <w:szCs w:val="22"/>
            <w:lang w:val="en-CA"/>
          </w:rPr>
          <w:t>RA: -0.14% (Y), -0.05 %(U), -0.05 %(V), 102%(EncTime), 107% (DecTime)</w:t>
        </w:r>
      </w:ins>
    </w:p>
    <w:p w14:paraId="5F07E322" w14:textId="77777777" w:rsidR="00C53660" w:rsidRPr="00C53660" w:rsidRDefault="00C53660" w:rsidP="00C53660">
      <w:pPr>
        <w:numPr>
          <w:ilvl w:val="0"/>
          <w:numId w:val="266"/>
        </w:numPr>
        <w:contextualSpacing/>
        <w:jc w:val="left"/>
        <w:rPr>
          <w:ins w:id="149" w:author="Jens-Rainer Ohm" w:date="2021-10-13T08:28:00Z"/>
          <w:rFonts w:eastAsia="SimSun"/>
          <w:szCs w:val="22"/>
          <w:lang w:val="en-CA"/>
        </w:rPr>
      </w:pPr>
      <w:ins w:id="150" w:author="Jens-Rainer Ohm" w:date="2021-10-13T08:28:00Z">
        <w:r w:rsidRPr="00C53660">
          <w:rPr>
            <w:rFonts w:eastAsia="SimSun"/>
            <w:szCs w:val="22"/>
            <w:lang w:val="en-CA"/>
          </w:rPr>
          <w:t>LB: -0.16% (Y), 0.16 %(U), 0.09 %(V), 102%(EncTime), 106% (DecTime)</w:t>
        </w:r>
      </w:ins>
    </w:p>
    <w:p w14:paraId="21CF6BB2" w14:textId="308EBB1E" w:rsidR="00C13962" w:rsidRDefault="00C53660" w:rsidP="00C13962">
      <w:pPr>
        <w:rPr>
          <w:ins w:id="151" w:author="Jens-Rainer Ohm" w:date="2021-10-13T08:33:00Z"/>
        </w:rPr>
      </w:pPr>
      <w:ins w:id="152" w:author="Jens-Rainer Ohm" w:date="2021-10-13T08:34:00Z">
        <w:r>
          <w:t>Current sign prediction in ECM g</w:t>
        </w:r>
      </w:ins>
      <w:ins w:id="153" w:author="Jens-Rainer Ohm" w:date="2021-10-13T08:35:00Z">
        <w:r>
          <w:t>ives approx. 0.</w:t>
        </w:r>
      </w:ins>
      <w:ins w:id="154" w:author="Jens-Rainer Ohm" w:date="2021-10-13T08:39:00Z">
        <w:r w:rsidR="001E365C">
          <w:t>8</w:t>
        </w:r>
      </w:ins>
      <w:ins w:id="155" w:author="Jens-Rainer Ohm" w:date="2021-10-13T08:35:00Z">
        <w:r>
          <w:t xml:space="preserve">%, increases </w:t>
        </w:r>
      </w:ins>
      <w:ins w:id="156" w:author="Jens-Rainer Ohm" w:date="2021-10-13T08:37:00Z">
        <w:r w:rsidR="001E365C">
          <w:t xml:space="preserve">encoder </w:t>
        </w:r>
      </w:ins>
      <w:ins w:id="157" w:author="Jens-Rainer Ohm" w:date="2021-10-13T08:35:00Z">
        <w:r>
          <w:t xml:space="preserve">run time by </w:t>
        </w:r>
      </w:ins>
      <w:ins w:id="158" w:author="Jens-Rainer Ohm" w:date="2021-10-13T08:36:00Z">
        <w:r>
          <w:t>approx.</w:t>
        </w:r>
      </w:ins>
      <w:ins w:id="159" w:author="Jens-Rainer Ohm" w:date="2021-10-13T08:37:00Z">
        <w:r>
          <w:t xml:space="preserve"> </w:t>
        </w:r>
      </w:ins>
      <w:ins w:id="160" w:author="Jens-Rainer Ohm" w:date="2021-10-13T08:39:00Z">
        <w:r w:rsidR="001E365C">
          <w:t>9</w:t>
        </w:r>
      </w:ins>
      <w:ins w:id="161" w:author="Jens-Rainer Ohm" w:date="2021-10-13T08:35:00Z">
        <w:r>
          <w:t>%</w:t>
        </w:r>
      </w:ins>
      <w:ins w:id="162" w:author="Jens-Rainer Ohm" w:date="2021-10-13T08:37:00Z">
        <w:r w:rsidR="001E365C">
          <w:t xml:space="preserve"> relative to </w:t>
        </w:r>
      </w:ins>
      <w:ins w:id="163" w:author="Jens-Rainer Ohm" w:date="2021-10-13T08:39:00Z">
        <w:r w:rsidR="001E365C">
          <w:t>VTM</w:t>
        </w:r>
      </w:ins>
      <w:ins w:id="164" w:author="Jens-Rainer Ohm" w:date="2021-10-13T08:35:00Z">
        <w:r>
          <w:t>.</w:t>
        </w:r>
      </w:ins>
      <w:ins w:id="165" w:author="Jens-Rainer Ohm" w:date="2021-10-13T08:38:00Z">
        <w:r w:rsidR="001E365C">
          <w:t xml:space="preserve"> The new proposal has a worse tradeoff </w:t>
        </w:r>
      </w:ins>
      <w:ins w:id="166" w:author="Jens-Rainer Ohm" w:date="2021-10-13T08:39:00Z">
        <w:r w:rsidR="001E365C">
          <w:t>of complexity vs. compression benefit.</w:t>
        </w:r>
      </w:ins>
    </w:p>
    <w:p w14:paraId="0F4706A2" w14:textId="0BB612DD" w:rsidR="00C53660" w:rsidRDefault="0097534A" w:rsidP="00C13962">
      <w:ins w:id="167" w:author="Jens-Rainer Ohm" w:date="2021-10-13T08:53:00Z">
        <w:r>
          <w:t xml:space="preserve">Study in </w:t>
        </w:r>
        <w:r w:rsidRPr="0097534A">
          <w:rPr>
            <w:highlight w:val="yellow"/>
            <w:rPrChange w:id="168" w:author="Jens-Rainer Ohm" w:date="2021-10-13T08:54:00Z">
              <w:rPr/>
            </w:rPrChange>
          </w:rPr>
          <w:t>EE</w:t>
        </w:r>
        <w:r>
          <w:t xml:space="preserve"> along with X0150; </w:t>
        </w:r>
        <w:proofErr w:type="gramStart"/>
        <w:r>
          <w:t>also</w:t>
        </w:r>
        <w:proofErr w:type="gramEnd"/>
        <w:r>
          <w:t xml:space="preserve"> in terms of the complexity tradeoff</w:t>
        </w:r>
      </w:ins>
    </w:p>
    <w:p w14:paraId="699CD893" w14:textId="41FCE6D7" w:rsidR="004D2AD7" w:rsidRPr="00AE71DB" w:rsidRDefault="00184187" w:rsidP="0000676B">
      <w:pPr>
        <w:pStyle w:val="berschrift9"/>
        <w:rPr>
          <w:rFonts w:eastAsia="Times New Roman"/>
          <w:szCs w:val="24"/>
          <w:lang w:val="en-CA" w:eastAsia="en-DE"/>
        </w:rPr>
      </w:pPr>
      <w:hyperlink r:id="rId435" w:history="1">
        <w:r w:rsidR="004D2AD7" w:rsidRPr="00AE71DB">
          <w:rPr>
            <w:rFonts w:eastAsia="Times New Roman"/>
            <w:color w:val="0000FF"/>
            <w:szCs w:val="24"/>
            <w:u w:val="single"/>
            <w:lang w:val="en-CA" w:eastAsia="en-DE"/>
          </w:rPr>
          <w:t>JVET-X0195</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JVET-X0120 (AHG12: On sign prediction) [B. Ray (Qualcomm)] [late]</w:t>
      </w:r>
    </w:p>
    <w:p w14:paraId="0806028F" w14:textId="77777777" w:rsidR="004D2AD7" w:rsidRPr="008C3C93" w:rsidRDefault="004D2AD7" w:rsidP="00C13962"/>
    <w:p w14:paraId="52D255DE" w14:textId="4365EEE1" w:rsidR="00287035" w:rsidRPr="008C3C93" w:rsidRDefault="00184187" w:rsidP="00C13962">
      <w:pPr>
        <w:pStyle w:val="berschrift9"/>
        <w:rPr>
          <w:rFonts w:eastAsia="Times New Roman"/>
          <w:szCs w:val="24"/>
          <w:lang w:val="en-CA"/>
        </w:rPr>
      </w:pPr>
      <w:hyperlink r:id="rId436" w:history="1">
        <w:r w:rsidR="00287035" w:rsidRPr="008C3C93">
          <w:rPr>
            <w:rFonts w:eastAsia="Times New Roman"/>
            <w:color w:val="0000FF"/>
            <w:szCs w:val="24"/>
            <w:u w:val="single"/>
            <w:lang w:val="en-CA"/>
          </w:rPr>
          <w:t>JVET-</w:t>
        </w:r>
        <w:r w:rsidR="00287035" w:rsidRPr="008C3C93">
          <w:rPr>
            <w:rFonts w:eastAsia="Times New Roman"/>
            <w:color w:val="0000FF"/>
            <w:szCs w:val="24"/>
            <w:u w:val="single"/>
            <w:lang w:val="en-CA"/>
          </w:rPr>
          <w:t>X</w:t>
        </w:r>
        <w:r w:rsidR="00287035" w:rsidRPr="008C3C93">
          <w:rPr>
            <w:rFonts w:eastAsia="Times New Roman"/>
            <w:color w:val="0000FF"/>
            <w:szCs w:val="24"/>
            <w:u w:val="single"/>
            <w:lang w:val="en-CA"/>
          </w:rPr>
          <w:t>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6AC47D63" w14:textId="77777777" w:rsidR="0097534A" w:rsidRPr="0097534A" w:rsidRDefault="0097534A" w:rsidP="0097534A">
      <w:pPr>
        <w:rPr>
          <w:ins w:id="169" w:author="Jens-Rainer Ohm" w:date="2021-10-13T08:55:00Z"/>
          <w:lang w:val="en-CA"/>
        </w:rPr>
      </w:pPr>
      <w:ins w:id="170" w:author="Jens-Rainer Ohm" w:date="2021-10-13T08:55:00Z">
        <w:r w:rsidRPr="0097534A">
          <w:rPr>
            <w:lang w:val="en-CA"/>
          </w:rPr>
          <w:t xml:space="preserve">This contribution presents a modification to the inverse angle processing that is performed when TIMD mode is selected. Reportedly, the proposed modification provides </w:t>
        </w:r>
        <w:r w:rsidRPr="0097534A">
          <w:t>the following overall results</w:t>
        </w:r>
        <w:r w:rsidRPr="0097534A">
          <w:rPr>
            <w:lang w:val="en-CA"/>
          </w:rPr>
          <w:t xml:space="preserve">: </w:t>
        </w:r>
        <w:r w:rsidRPr="0097534A">
          <w:rPr>
            <w:lang w:val="en-CA"/>
          </w:rPr>
          <w:noBreakHyphen/>
          <w:t>0.09% (Y) /</w:t>
        </w:r>
        <w:r w:rsidRPr="0097534A">
          <w:rPr>
            <w:lang w:val="en-CA"/>
          </w:rPr>
          <w:noBreakHyphen/>
          <w:t xml:space="preserve">0.13% (U) /-0.14% (V) and </w:t>
        </w:r>
        <w:proofErr w:type="gramStart"/>
        <w:r w:rsidRPr="0097534A">
          <w:rPr>
            <w:lang w:val="en-CA"/>
          </w:rPr>
          <w:t>x.xx</w:t>
        </w:r>
        <w:proofErr w:type="gramEnd"/>
        <w:r w:rsidRPr="0097534A">
          <w:rPr>
            <w:lang w:val="en-CA"/>
          </w:rPr>
          <w:t>% (Y) / x.xx% (U) / x.xx% (V) in AI and RA configurations, respectively. The coding performance improvement is achieved at no complexity and runtime increase for both encoder and decoder.</w:t>
        </w:r>
      </w:ins>
    </w:p>
    <w:p w14:paraId="27B87140" w14:textId="77777777" w:rsidR="005920BD" w:rsidRDefault="005920BD" w:rsidP="00C13962">
      <w:pPr>
        <w:rPr>
          <w:ins w:id="171" w:author="Jens-Rainer Ohm" w:date="2021-10-13T09:01:00Z"/>
        </w:rPr>
      </w:pPr>
      <w:ins w:id="172" w:author="Jens-Rainer Ohm" w:date="2021-10-13T08:58:00Z">
        <w:r>
          <w:t>Th</w:t>
        </w:r>
      </w:ins>
      <w:ins w:id="173" w:author="Jens-Rainer Ohm" w:date="2021-10-13T08:59:00Z">
        <w:r>
          <w:t xml:space="preserve">is is rather fixing a </w:t>
        </w:r>
      </w:ins>
      <w:ins w:id="174" w:author="Jens-Rainer Ohm" w:date="2021-10-13T09:00:00Z">
        <w:r>
          <w:t>wrong factor in mode derivation. This</w:t>
        </w:r>
      </w:ins>
      <w:ins w:id="175" w:author="Jens-Rainer Ohm" w:date="2021-10-13T08:58:00Z">
        <w:r>
          <w:t xml:space="preserve"> issue was already submitted as a bug fix </w:t>
        </w:r>
      </w:ins>
      <w:ins w:id="176" w:author="Jens-Rainer Ohm" w:date="2021-10-13T08:59:00Z">
        <w:r>
          <w:t xml:space="preserve">merge request </w:t>
        </w:r>
      </w:ins>
      <w:ins w:id="177" w:author="Jens-Rainer Ohm" w:date="2021-10-13T09:00:00Z">
        <w:r>
          <w:t xml:space="preserve">#16 </w:t>
        </w:r>
      </w:ins>
      <w:ins w:id="178" w:author="Jens-Rainer Ohm" w:date="2021-10-13T08:59:00Z">
        <w:r>
          <w:t>by Alibaba, who confirm</w:t>
        </w:r>
      </w:ins>
      <w:ins w:id="179" w:author="Jens-Rainer Ohm" w:date="2021-10-13T09:00:00Z">
        <w:r>
          <w:t xml:space="preserve"> the results, and also report that gain in RA</w:t>
        </w:r>
      </w:ins>
      <w:ins w:id="180" w:author="Jens-Rainer Ohm" w:date="2021-10-13T09:01:00Z">
        <w:r>
          <w:t>/LB</w:t>
        </w:r>
      </w:ins>
      <w:ins w:id="181" w:author="Jens-Rainer Ohm" w:date="2021-10-13T09:00:00Z">
        <w:r>
          <w:t xml:space="preserve"> luma </w:t>
        </w:r>
      </w:ins>
      <w:ins w:id="182" w:author="Jens-Rainer Ohm" w:date="2021-10-13T09:01:00Z">
        <w:r>
          <w:t xml:space="preserve">is </w:t>
        </w:r>
      </w:ins>
      <w:ins w:id="183" w:author="Jens-Rainer Ohm" w:date="2021-10-13T09:00:00Z">
        <w:r>
          <w:t>0.05</w:t>
        </w:r>
      </w:ins>
      <w:ins w:id="184" w:author="Jens-Rainer Ohm" w:date="2021-10-13T09:01:00Z">
        <w:r>
          <w:t>%.</w:t>
        </w:r>
      </w:ins>
    </w:p>
    <w:p w14:paraId="3889F765" w14:textId="33166A93" w:rsidR="00C13962" w:rsidRPr="008C3C93" w:rsidRDefault="005920BD" w:rsidP="00C13962">
      <w:proofErr w:type="gramStart"/>
      <w:ins w:id="185" w:author="Jens-Rainer Ohm" w:date="2021-10-13T09:01:00Z">
        <w:r w:rsidRPr="005920BD">
          <w:rPr>
            <w:highlight w:val="yellow"/>
            <w:rPrChange w:id="186" w:author="Jens-Rainer Ohm" w:date="2021-10-13T09:02:00Z">
              <w:rPr/>
            </w:rPrChange>
          </w:rPr>
          <w:t>Decision(</w:t>
        </w:r>
        <w:proofErr w:type="gramEnd"/>
        <w:r w:rsidRPr="005920BD">
          <w:rPr>
            <w:highlight w:val="yellow"/>
            <w:rPrChange w:id="187" w:author="Jens-Rainer Ohm" w:date="2021-10-13T09:02:00Z">
              <w:rPr/>
            </w:rPrChange>
          </w:rPr>
          <w:t>SW/BF</w:t>
        </w:r>
        <w:r>
          <w:t>)</w:t>
        </w:r>
      </w:ins>
      <w:ins w:id="188" w:author="Jens-Rainer Ohm" w:date="2021-10-13T09:02:00Z">
        <w:r>
          <w:t>:</w:t>
        </w:r>
      </w:ins>
      <w:ins w:id="189" w:author="Jens-Rainer Ohm" w:date="2021-10-13T09:01:00Z">
        <w:r>
          <w:t xml:space="preserve"> Adopt JVET-X0122, and perform merge </w:t>
        </w:r>
      </w:ins>
      <w:ins w:id="190" w:author="Jens-Rainer Ohm" w:date="2021-10-13T09:02:00Z">
        <w:r>
          <w:t>request #16</w:t>
        </w:r>
      </w:ins>
    </w:p>
    <w:p w14:paraId="0BC864BD" w14:textId="784D289A" w:rsidR="00622874" w:rsidRPr="008C3C93" w:rsidRDefault="00184187" w:rsidP="00622874">
      <w:pPr>
        <w:pStyle w:val="berschrift9"/>
        <w:rPr>
          <w:rFonts w:eastAsia="Times New Roman"/>
          <w:szCs w:val="24"/>
          <w:lang w:val="en-CA" w:eastAsia="en-DE"/>
        </w:rPr>
      </w:pPr>
      <w:hyperlink r:id="rId437"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w:t>
      </w:r>
    </w:p>
    <w:p w14:paraId="42713343" w14:textId="77777777" w:rsidR="00622874" w:rsidRPr="008C3C93" w:rsidRDefault="00622874" w:rsidP="00C13962"/>
    <w:p w14:paraId="5014023D" w14:textId="3B71894D" w:rsidR="00287035" w:rsidRPr="008C3C93" w:rsidRDefault="00184187" w:rsidP="00C13962">
      <w:pPr>
        <w:pStyle w:val="berschrift9"/>
        <w:rPr>
          <w:rFonts w:eastAsia="Times New Roman"/>
          <w:szCs w:val="24"/>
          <w:lang w:val="en-CA"/>
        </w:rPr>
      </w:pPr>
      <w:hyperlink r:id="rId438" w:history="1">
        <w:r w:rsidR="00287035" w:rsidRPr="008C3C93">
          <w:rPr>
            <w:rFonts w:eastAsia="Times New Roman"/>
            <w:color w:val="0000FF"/>
            <w:szCs w:val="24"/>
            <w:u w:val="single"/>
            <w:lang w:val="en-CA"/>
          </w:rPr>
          <w:t>JVET</w:t>
        </w:r>
        <w:r w:rsidR="00287035" w:rsidRPr="008C3C93">
          <w:rPr>
            <w:rFonts w:eastAsia="Times New Roman"/>
            <w:color w:val="0000FF"/>
            <w:szCs w:val="24"/>
            <w:u w:val="single"/>
            <w:lang w:val="en-CA"/>
          </w:rPr>
          <w:t>-</w:t>
        </w:r>
        <w:r w:rsidR="00287035" w:rsidRPr="008C3C93">
          <w:rPr>
            <w:rFonts w:eastAsia="Times New Roman"/>
            <w:color w:val="0000FF"/>
            <w:szCs w:val="24"/>
            <w:u w:val="single"/>
            <w:lang w:val="en-CA"/>
          </w:rPr>
          <w:t>X0124</w:t>
        </w:r>
      </w:hyperlink>
      <w:r w:rsidR="00287035" w:rsidRPr="008C3C93">
        <w:rPr>
          <w:rFonts w:eastAsia="Times New Roman"/>
          <w:szCs w:val="24"/>
          <w:lang w:val="en-CA"/>
        </w:rPr>
        <w:t xml:space="preserve"> AHG12: On signalling of intra template matching [Z. Xie, Y. Yu, H. Yu, L. Xu, F. Wang, D. Wang (OPPO)]</w:t>
      </w:r>
    </w:p>
    <w:p w14:paraId="44FDCEC4" w14:textId="77777777" w:rsidR="005920BD" w:rsidRPr="005920BD" w:rsidRDefault="005920BD" w:rsidP="005920BD">
      <w:pPr>
        <w:textAlignment w:val="baseline"/>
        <w:rPr>
          <w:ins w:id="191" w:author="Jens-Rainer Ohm" w:date="2021-10-13T09:03:00Z"/>
          <w:rFonts w:eastAsia="DengXian"/>
          <w:szCs w:val="22"/>
          <w:lang w:val="en-CA"/>
        </w:rPr>
      </w:pPr>
      <w:ins w:id="192" w:author="Jens-Rainer Ohm" w:date="2021-10-13T09:03:00Z">
        <w:r w:rsidRPr="005920BD">
          <w:rPr>
            <w:rFonts w:eastAsia="DengXian"/>
            <w:szCs w:val="22"/>
            <w:lang w:val="en-CA"/>
          </w:rPr>
          <w:t xml:space="preserve">In this contribution, harmonization of CU-level flags of decoder-side intra mode derivation (DIMD) and intra template matching prediction (TMP) is proposed, which aims to remove redundant signalling bits in the bitstream. In the ECM-2.0 software, one dedicated flag at CU level is signalled to indicate if TMP is executed. It is proposed to skip TMP signalling flag when DIMD is in use at the current CU. This modification has been implemented in the ECM-2.0 software and the test results of class F showed, on average, coding gain of {-0.05%, -0.17%, -0.08%} for AI, {-0.03%, 0.02%, -0.37%} for RA, and {-0.18%, -0.36%, -0.81%} for LDB. </w:t>
        </w:r>
      </w:ins>
    </w:p>
    <w:p w14:paraId="0DAD10B0" w14:textId="28ED5D3C" w:rsidR="00C13962" w:rsidRDefault="005920BD" w:rsidP="00C13962">
      <w:pPr>
        <w:rPr>
          <w:ins w:id="193" w:author="Jens-Rainer Ohm" w:date="2021-10-13T09:06:00Z"/>
        </w:rPr>
      </w:pPr>
      <w:ins w:id="194" w:author="Jens-Rainer Ohm" w:date="2021-10-13T09:05:00Z">
        <w:r>
          <w:t xml:space="preserve">This is asserted as a straightforward </w:t>
        </w:r>
      </w:ins>
      <w:ins w:id="195" w:author="Jens-Rainer Ohm" w:date="2021-10-13T09:06:00Z">
        <w:r>
          <w:t>syntax cleanup.</w:t>
        </w:r>
      </w:ins>
    </w:p>
    <w:p w14:paraId="351E88CF" w14:textId="3E72F096" w:rsidR="005920BD" w:rsidRPr="008C3C93" w:rsidRDefault="005920BD" w:rsidP="00C13962">
      <w:ins w:id="196" w:author="Jens-Rainer Ohm" w:date="2021-10-13T09:06:00Z">
        <w:r w:rsidRPr="005920BD">
          <w:rPr>
            <w:highlight w:val="yellow"/>
            <w:rPrChange w:id="197" w:author="Jens-Rainer Ohm" w:date="2021-10-13T09:06:00Z">
              <w:rPr/>
            </w:rPrChange>
          </w:rPr>
          <w:lastRenderedPageBreak/>
          <w:t>Decision</w:t>
        </w:r>
        <w:r>
          <w:t>: Adopt JVET-X0124.</w:t>
        </w:r>
      </w:ins>
    </w:p>
    <w:p w14:paraId="3BA73D75" w14:textId="431B825F" w:rsidR="00622874" w:rsidRPr="008C3C93" w:rsidRDefault="00184187" w:rsidP="00622874">
      <w:pPr>
        <w:pStyle w:val="berschrift9"/>
        <w:rPr>
          <w:rFonts w:eastAsia="Times New Roman"/>
          <w:szCs w:val="24"/>
          <w:lang w:val="en-CA" w:eastAsia="en-DE"/>
        </w:rPr>
      </w:pPr>
      <w:hyperlink r:id="rId439"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w:t>
      </w:r>
    </w:p>
    <w:p w14:paraId="112E6361" w14:textId="77777777" w:rsidR="00622874" w:rsidRPr="008C3C93" w:rsidRDefault="00622874" w:rsidP="00C13962"/>
    <w:p w14:paraId="727D193F" w14:textId="2B6CD378" w:rsidR="00287035" w:rsidRPr="008C3C93" w:rsidRDefault="00184187" w:rsidP="00C13962">
      <w:pPr>
        <w:pStyle w:val="berschrift9"/>
        <w:rPr>
          <w:rFonts w:eastAsia="Times New Roman"/>
          <w:szCs w:val="24"/>
          <w:lang w:val="en-CA"/>
        </w:rPr>
      </w:pPr>
      <w:hyperlink r:id="rId440" w:history="1">
        <w:r w:rsidR="00287035" w:rsidRPr="008C3C93">
          <w:rPr>
            <w:rFonts w:eastAsia="Times New Roman"/>
            <w:color w:val="0000FF"/>
            <w:szCs w:val="24"/>
            <w:u w:val="single"/>
            <w:lang w:val="en-CA"/>
          </w:rPr>
          <w:t>JVET</w:t>
        </w:r>
        <w:r w:rsidR="00287035" w:rsidRPr="008C3C93">
          <w:rPr>
            <w:rFonts w:eastAsia="Times New Roman"/>
            <w:color w:val="0000FF"/>
            <w:szCs w:val="24"/>
            <w:u w:val="single"/>
            <w:lang w:val="en-CA"/>
          </w:rPr>
          <w:t>-</w:t>
        </w:r>
        <w:r w:rsidR="00287035" w:rsidRPr="008C3C93">
          <w:rPr>
            <w:rFonts w:eastAsia="Times New Roman"/>
            <w:color w:val="0000FF"/>
            <w:szCs w:val="24"/>
            <w:u w:val="single"/>
            <w:lang w:val="en-CA"/>
          </w:rPr>
          <w: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16D75954" w14:textId="77777777" w:rsidR="005920BD" w:rsidRDefault="005920BD" w:rsidP="005920BD">
      <w:pPr>
        <w:rPr>
          <w:ins w:id="198" w:author="Jens-Rainer Ohm" w:date="2021-10-13T09:07:00Z"/>
          <w:rFonts w:eastAsia="Times New Roman"/>
          <w:lang w:val="en-CA"/>
        </w:rPr>
      </w:pPr>
      <w:ins w:id="199" w:author="Jens-Rainer Ohm" w:date="2021-10-13T09:07:00Z">
        <w:r>
          <w:rPr>
            <w:lang w:val="en-CA"/>
          </w:rPr>
          <w:t>This contribution proposes (1) a sign prediction of the IBC block vector difference method and (2) an MRLP modification for screen content coding. On top of ECM-2.0, the test results for the 1</w:t>
        </w:r>
        <w:r>
          <w:rPr>
            <w:vertAlign w:val="superscript"/>
            <w:lang w:val="en-CA"/>
          </w:rPr>
          <w:t>st</w:t>
        </w:r>
        <w:r>
          <w:rPr>
            <w:lang w:val="en-CA"/>
          </w:rPr>
          <w:t xml:space="preserve"> technique reportedly show the class F compression performance improvements of -0.09%, -0.08%, -0.08% (Y/U/V) and -0.21%, -0.20%, -0.20% (Y/U/V) for class TGM. On top of ECM-2.0, the test results for the 2</w:t>
        </w:r>
        <w:r>
          <w:rPr>
            <w:vertAlign w:val="superscript"/>
            <w:lang w:val="en-CA"/>
          </w:rPr>
          <w:t>nd</w:t>
        </w:r>
        <w:r>
          <w:rPr>
            <w:lang w:val="en-CA"/>
          </w:rPr>
          <w:t xml:space="preserve"> technique reportedly show the class F compression performance improvements of -0.06%, -0.04%, -0.14% (Y/U/V). The joint test results for both techniques reportedly show the class F compression performance improvements </w:t>
        </w:r>
        <w:r>
          <w:rPr>
            <w:lang w:val="en-CA"/>
          </w:rPr>
          <w:noBreakHyphen/>
          <w:t xml:space="preserve">0.15%, -0.13%, -0.22 % (Y/U/V) and -0.24%, -0.23%, -0.20%, (Y/U/V) for class TGM.  Changes of encoding and decoding runtime for all the tests are reported to be negligible. </w:t>
        </w:r>
      </w:ins>
    </w:p>
    <w:p w14:paraId="7F7B6228" w14:textId="1C26B868" w:rsidR="00C13962" w:rsidRDefault="00730B81" w:rsidP="00C13962">
      <w:pPr>
        <w:rPr>
          <w:ins w:id="200" w:author="Jens-Rainer Ohm" w:date="2021-10-13T09:17:00Z"/>
        </w:rPr>
      </w:pPr>
      <w:ins w:id="201" w:author="Jens-Rainer Ohm" w:date="2021-10-13T09:13:00Z">
        <w:r>
          <w:t xml:space="preserve">The gain is comparably </w:t>
        </w:r>
      </w:ins>
      <w:ins w:id="202" w:author="Jens-Rainer Ohm" w:date="2021-10-13T09:14:00Z">
        <w:r>
          <w:t xml:space="preserve">low (in terms of screen content where tools mostly tend to show more gain), and additional processing is necessary. The sign </w:t>
        </w:r>
      </w:ins>
      <w:ins w:id="203" w:author="Jens-Rainer Ohm" w:date="2021-10-13T09:15:00Z">
        <w:r>
          <w:t>prediction also introduces a parsing dependency</w:t>
        </w:r>
      </w:ins>
      <w:ins w:id="204" w:author="Jens-Rainer Ohm" w:date="2021-10-13T09:18:00Z">
        <w:r w:rsidR="00982F25">
          <w:t xml:space="preserve"> on IBC displacemet vector reconstruction</w:t>
        </w:r>
      </w:ins>
      <w:ins w:id="205" w:author="Jens-Rainer Ohm" w:date="2021-10-13T09:15:00Z">
        <w:r>
          <w:t>.</w:t>
        </w:r>
      </w:ins>
      <w:ins w:id="206" w:author="Jens-Rainer Ohm" w:date="2021-10-13T09:17:00Z">
        <w:r>
          <w:t xml:space="preserve"> It is also asked how the MRL modification would work at CTU boundary. </w:t>
        </w:r>
        <w:r w:rsidR="00982F25">
          <w:t>There is a boundary constraint implemented.</w:t>
        </w:r>
      </w:ins>
    </w:p>
    <w:p w14:paraId="1EB26ACB" w14:textId="31DE827F" w:rsidR="00982F25" w:rsidRPr="008C3C93" w:rsidRDefault="00982F25" w:rsidP="00C13962">
      <w:ins w:id="207" w:author="Jens-Rainer Ohm" w:date="2021-10-13T09:17:00Z">
        <w:r>
          <w:t xml:space="preserve">No action </w:t>
        </w:r>
      </w:ins>
      <w:ins w:id="208" w:author="Jens-Rainer Ohm" w:date="2021-10-13T09:18:00Z">
        <w:r>
          <w:t>on this proposal.</w:t>
        </w:r>
      </w:ins>
    </w:p>
    <w:p w14:paraId="16FF791D" w14:textId="3CAB0C98" w:rsidR="00287035" w:rsidRPr="008C3C93" w:rsidRDefault="00184187" w:rsidP="00C13962">
      <w:pPr>
        <w:pStyle w:val="berschrift9"/>
        <w:rPr>
          <w:rFonts w:eastAsia="Times New Roman"/>
          <w:szCs w:val="24"/>
          <w:lang w:val="en-CA"/>
        </w:rPr>
      </w:pPr>
      <w:hyperlink r:id="rId441" w:history="1">
        <w:r w:rsidR="00287035" w:rsidRPr="008C3C93">
          <w:rPr>
            <w:rFonts w:eastAsia="Times New Roman"/>
            <w:color w:val="0000FF"/>
            <w:szCs w:val="24"/>
            <w:u w:val="single"/>
            <w:lang w:val="en-CA"/>
          </w:rPr>
          <w:t>JVET-X</w:t>
        </w:r>
        <w:r w:rsidR="00287035" w:rsidRPr="008C3C93">
          <w:rPr>
            <w:rFonts w:eastAsia="Times New Roman"/>
            <w:color w:val="0000FF"/>
            <w:szCs w:val="24"/>
            <w:u w:val="single"/>
            <w:lang w:val="en-CA"/>
          </w:rPr>
          <w:t>0</w:t>
        </w:r>
        <w:r w:rsidR="00287035" w:rsidRPr="008C3C93">
          <w:rPr>
            <w:rFonts w:eastAsia="Times New Roman"/>
            <w:color w:val="0000FF"/>
            <w:szCs w:val="24"/>
            <w:u w:val="single"/>
            <w:lang w:val="en-CA"/>
          </w:rPr>
          <w:t>135</w:t>
        </w:r>
      </w:hyperlink>
      <w:r w:rsidR="00287035" w:rsidRPr="008C3C93">
        <w:rPr>
          <w:rFonts w:eastAsia="Times New Roman"/>
          <w:szCs w:val="24"/>
          <w:lang w:val="en-CA"/>
        </w:rPr>
        <w:t xml:space="preserve"> Non-EE2: Adaptive intra MTS [B. Ray, V. Seregin, M. Karczewicz (Qualcomm)]</w:t>
      </w:r>
    </w:p>
    <w:p w14:paraId="2026B7A2" w14:textId="77777777" w:rsidR="00982F25" w:rsidRPr="00982F25" w:rsidRDefault="00982F25" w:rsidP="00982F25">
      <w:pPr>
        <w:rPr>
          <w:ins w:id="209" w:author="Jens-Rainer Ohm" w:date="2021-10-13T09:19:00Z"/>
          <w:rFonts w:eastAsia="Yu Mincho"/>
          <w:lang w:val="en-CA" w:eastAsia="ja-JP"/>
        </w:rPr>
      </w:pPr>
      <w:ins w:id="210" w:author="Jens-Rainer Ohm" w:date="2021-10-13T09:19:00Z">
        <w:r w:rsidRPr="00982F25">
          <w:rPr>
            <w:rFonts w:eastAsia="Yu Mincho"/>
            <w:lang w:val="en-CA" w:eastAsia="ja-JP"/>
          </w:rPr>
          <w:t>This contribution proposes to use variable number of MTS candidates for intra coded blocks depending on the position of last significant coefficient. Simulation results on top of ECM-2.0 are:</w:t>
        </w:r>
      </w:ins>
    </w:p>
    <w:p w14:paraId="085F8870" w14:textId="77777777" w:rsidR="00982F25" w:rsidRPr="00982F25" w:rsidRDefault="00982F25" w:rsidP="00982F25">
      <w:pPr>
        <w:rPr>
          <w:ins w:id="211" w:author="Jens-Rainer Ohm" w:date="2021-10-13T09:19:00Z"/>
          <w:rFonts w:eastAsia="Yu Mincho"/>
          <w:lang w:val="en-CA" w:eastAsia="ja-JP"/>
        </w:rPr>
      </w:pPr>
      <w:ins w:id="212" w:author="Jens-Rainer Ohm" w:date="2021-10-13T09:19:00Z">
        <w:r w:rsidRPr="00982F25">
          <w:rPr>
            <w:rFonts w:eastAsia="Yu Mincho"/>
            <w:lang w:val="en-CA" w:eastAsia="ja-JP"/>
          </w:rPr>
          <w:t>AI (Y/U/V):   -0.10%/-0.06%/-0.07%, EncT 100%, DecT 99%</w:t>
        </w:r>
      </w:ins>
    </w:p>
    <w:p w14:paraId="5401E835" w14:textId="77777777" w:rsidR="00982F25" w:rsidRPr="00982F25" w:rsidRDefault="00982F25" w:rsidP="00982F25">
      <w:pPr>
        <w:rPr>
          <w:ins w:id="213" w:author="Jens-Rainer Ohm" w:date="2021-10-13T09:19:00Z"/>
          <w:rFonts w:eastAsia="Yu Mincho"/>
          <w:lang w:val="en-CA" w:eastAsia="ja-JP"/>
        </w:rPr>
      </w:pPr>
      <w:ins w:id="214" w:author="Jens-Rainer Ohm" w:date="2021-10-13T09:19:00Z">
        <w:r w:rsidRPr="00982F25">
          <w:rPr>
            <w:rFonts w:eastAsia="Yu Mincho"/>
            <w:lang w:val="en-CA" w:eastAsia="ja-JP"/>
          </w:rPr>
          <w:t>RA (Y/U/V):   -0.03%/-0.02%/0.00%, EncT 95%, DecT 99%</w:t>
        </w:r>
      </w:ins>
    </w:p>
    <w:p w14:paraId="683629F2" w14:textId="77777777" w:rsidR="00982F25" w:rsidRPr="00982F25" w:rsidRDefault="00982F25" w:rsidP="00982F25">
      <w:pPr>
        <w:rPr>
          <w:ins w:id="215" w:author="Jens-Rainer Ohm" w:date="2021-10-13T09:19:00Z"/>
          <w:rFonts w:eastAsia="Yu Mincho"/>
          <w:lang w:val="en-CA" w:eastAsia="ja-JP"/>
        </w:rPr>
      </w:pPr>
      <w:ins w:id="216" w:author="Jens-Rainer Ohm" w:date="2021-10-13T09:19:00Z">
        <w:r w:rsidRPr="00982F25">
          <w:rPr>
            <w:rFonts w:eastAsia="Yu Mincho"/>
            <w:lang w:val="en-CA" w:eastAsia="ja-JP"/>
          </w:rPr>
          <w:t>LDB (Y/U/V):  -0.10%/0.13%/-0.05%, EncT 101%, DecT 98%</w:t>
        </w:r>
      </w:ins>
    </w:p>
    <w:p w14:paraId="090EECF4" w14:textId="255A2A81" w:rsidR="00C13962" w:rsidRDefault="00C13962" w:rsidP="00C13962">
      <w:pPr>
        <w:rPr>
          <w:ins w:id="217" w:author="Jens-Rainer Ohm" w:date="2021-10-13T09:21:00Z"/>
        </w:rPr>
      </w:pPr>
    </w:p>
    <w:p w14:paraId="0F1D4C71" w14:textId="676E9B72" w:rsidR="007C7870" w:rsidRDefault="007C7870" w:rsidP="00C13962">
      <w:pPr>
        <w:rPr>
          <w:ins w:id="218" w:author="Jens-Rainer Ohm" w:date="2021-10-13T09:36:00Z"/>
        </w:rPr>
      </w:pPr>
      <w:ins w:id="219" w:author="Jens-Rainer Ohm" w:date="2021-10-13T09:21:00Z">
        <w:r>
          <w:t xml:space="preserve">Current ECM uses only DCT2 when only DC coefficient is </w:t>
        </w:r>
      </w:ins>
      <w:ins w:id="220" w:author="Jens-Rainer Ohm" w:date="2021-10-13T09:22:00Z">
        <w:r>
          <w:t>non-zero</w:t>
        </w:r>
      </w:ins>
      <w:ins w:id="221" w:author="Jens-Rainer Ohm" w:date="2021-10-13T09:21:00Z">
        <w:r>
          <w:t xml:space="preserve">, </w:t>
        </w:r>
      </w:ins>
      <w:ins w:id="222" w:author="Jens-Rainer Ohm" w:date="2021-10-13T09:22:00Z">
        <w:r>
          <w:t xml:space="preserve">otherwise all options. The proposal is about using less MTS candidates when the number of </w:t>
        </w:r>
      </w:ins>
      <w:ins w:id="223" w:author="Jens-Rainer Ohm" w:date="2021-10-13T09:23:00Z">
        <w:r>
          <w:t xml:space="preserve">other (AC) </w:t>
        </w:r>
      </w:ins>
      <w:ins w:id="224" w:author="Jens-Rainer Ohm" w:date="2021-10-13T09:22:00Z">
        <w:r>
          <w:t xml:space="preserve">non-zero </w:t>
        </w:r>
      </w:ins>
      <w:ins w:id="225" w:author="Jens-Rainer Ohm" w:date="2021-10-13T09:23:00Z">
        <w:r>
          <w:t>c</w:t>
        </w:r>
      </w:ins>
      <w:ins w:id="226" w:author="Jens-Rainer Ohm" w:date="2021-10-13T09:22:00Z">
        <w:r>
          <w:t>oe</w:t>
        </w:r>
      </w:ins>
      <w:ins w:id="227" w:author="Jens-Rainer Ohm" w:date="2021-10-13T09:23:00Z">
        <w:r>
          <w:t xml:space="preserve">fficients </w:t>
        </w:r>
      </w:ins>
      <w:ins w:id="228" w:author="Jens-Rainer Ohm" w:date="2021-10-13T09:25:00Z">
        <w:r>
          <w:t>depending on last coeff</w:t>
        </w:r>
        <w:proofErr w:type="gramStart"/>
        <w:r>
          <w:t xml:space="preserve">. </w:t>
        </w:r>
        <w:proofErr w:type="gramEnd"/>
        <w:r>
          <w:t>Position (1, 4</w:t>
        </w:r>
      </w:ins>
      <w:ins w:id="229" w:author="Jens-Rainer Ohm" w:date="2021-10-13T09:26:00Z">
        <w:r>
          <w:t xml:space="preserve"> or 6 are used)</w:t>
        </w:r>
      </w:ins>
      <w:ins w:id="230" w:author="Jens-Rainer Ohm" w:date="2021-10-13T09:23:00Z">
        <w:r>
          <w:t>.</w:t>
        </w:r>
      </w:ins>
      <w:ins w:id="231" w:author="Jens-Rainer Ohm" w:date="2021-10-13T09:24:00Z">
        <w:r>
          <w:t xml:space="preserve"> Reduction in run time for RA is achieved by some additional encoder optimization poss</w:t>
        </w:r>
      </w:ins>
      <w:ins w:id="232" w:author="Jens-Rainer Ohm" w:date="2021-10-13T09:25:00Z">
        <w:r>
          <w:t>ible by this.</w:t>
        </w:r>
      </w:ins>
    </w:p>
    <w:p w14:paraId="76310F4A" w14:textId="73B2BD4B" w:rsidR="007C7870" w:rsidRDefault="007C7870" w:rsidP="00C13962">
      <w:pPr>
        <w:rPr>
          <w:ins w:id="233" w:author="Jens-Rainer Ohm" w:date="2021-10-13T09:27:00Z"/>
        </w:rPr>
      </w:pPr>
      <w:ins w:id="234" w:author="Jens-Rainer Ohm" w:date="2021-10-13T09:26:00Z">
        <w:r>
          <w:t>Have other configurations of variable number been tested? Yes, some</w:t>
        </w:r>
      </w:ins>
      <w:ins w:id="235" w:author="Jens-Rainer Ohm" w:date="2021-10-13T09:27:00Z">
        <w:r>
          <w:t xml:space="preserve"> other options, not </w:t>
        </w:r>
      </w:ins>
      <w:ins w:id="236" w:author="Jens-Rainer Ohm" w:date="2021-10-13T09:28:00Z">
        <w:r w:rsidR="00EC02C1">
          <w:t>extensively, was the best tradeoff found</w:t>
        </w:r>
      </w:ins>
      <w:ins w:id="237" w:author="Jens-Rainer Ohm" w:date="2021-10-13T09:29:00Z">
        <w:r w:rsidR="00EC02C1">
          <w:t>.</w:t>
        </w:r>
      </w:ins>
    </w:p>
    <w:p w14:paraId="0AAE57E6" w14:textId="0BF42A77" w:rsidR="007C7870" w:rsidRDefault="007C7870" w:rsidP="00C13962">
      <w:pPr>
        <w:rPr>
          <w:ins w:id="238" w:author="Jens-Rainer Ohm" w:date="2021-10-13T09:27:00Z"/>
        </w:rPr>
      </w:pPr>
      <w:ins w:id="239" w:author="Jens-Rainer Ohm" w:date="2021-10-13T09:27:00Z">
        <w:r>
          <w:t xml:space="preserve">Would the same encoder optimization be possible in ECM anchor? Yes, but would </w:t>
        </w:r>
        <w:r w:rsidR="00EC02C1">
          <w:t>give loss without the change.</w:t>
        </w:r>
      </w:ins>
    </w:p>
    <w:p w14:paraId="310DCA08" w14:textId="5735257E" w:rsidR="00EC02C1" w:rsidRDefault="00EC02C1" w:rsidP="00C13962">
      <w:pPr>
        <w:rPr>
          <w:ins w:id="240" w:author="Jens-Rainer Ohm" w:date="2021-10-13T09:33:00Z"/>
        </w:rPr>
      </w:pPr>
      <w:ins w:id="241" w:author="Jens-Rainer Ohm" w:date="2021-10-13T09:31:00Z">
        <w:r>
          <w:t xml:space="preserve">Is it simple to extract </w:t>
        </w:r>
      </w:ins>
      <w:ins w:id="242" w:author="Jens-Rainer Ohm" w:date="2021-10-13T09:32:00Z">
        <w:r>
          <w:t xml:space="preserve">the last </w:t>
        </w:r>
        <w:proofErr w:type="gramStart"/>
        <w:r>
          <w:t>coeff.</w:t>
        </w:r>
        <w:proofErr w:type="gramEnd"/>
        <w:r>
          <w:t xml:space="preserve"> </w:t>
        </w:r>
      </w:ins>
      <w:ins w:id="243" w:author="Jens-Rainer Ohm" w:date="2021-10-13T09:33:00Z">
        <w:r>
          <w:t>p</w:t>
        </w:r>
      </w:ins>
      <w:ins w:id="244" w:author="Jens-Rainer Ohm" w:date="2021-10-13T09:32:00Z">
        <w:r>
          <w:t xml:space="preserve">osition? It is parsed </w:t>
        </w:r>
      </w:ins>
      <w:ins w:id="245" w:author="Jens-Rainer Ohm" w:date="2021-10-13T09:33:00Z">
        <w:r>
          <w:t xml:space="preserve">independent and </w:t>
        </w:r>
      </w:ins>
      <w:ins w:id="246" w:author="Jens-Rainer Ohm" w:date="2021-10-13T09:32:00Z">
        <w:r>
          <w:t xml:space="preserve">ahead of the MTS </w:t>
        </w:r>
      </w:ins>
      <w:ins w:id="247" w:author="Jens-Rainer Ohm" w:date="2021-10-13T09:33:00Z">
        <w:r>
          <w:t>signaling.</w:t>
        </w:r>
      </w:ins>
    </w:p>
    <w:p w14:paraId="098EE629" w14:textId="0154A17F" w:rsidR="00EC02C1" w:rsidRDefault="00EC02C1" w:rsidP="00C13962">
      <w:pPr>
        <w:rPr>
          <w:ins w:id="248" w:author="Jens-Rainer Ohm" w:date="2021-10-13T09:37:00Z"/>
        </w:rPr>
      </w:pPr>
      <w:ins w:id="249" w:author="Jens-Rainer Ohm" w:date="2021-10-13T09:34:00Z">
        <w:r>
          <w:t>Transform kernels are the same as currently in MTS of ECM.</w:t>
        </w:r>
      </w:ins>
    </w:p>
    <w:p w14:paraId="26C43A1D" w14:textId="7F99768E" w:rsidR="00A430F6" w:rsidRDefault="00A430F6" w:rsidP="00C13962">
      <w:ins w:id="250" w:author="Jens-Rainer Ohm" w:date="2021-10-13T09:39:00Z">
        <w:r>
          <w:t xml:space="preserve">Study in </w:t>
        </w:r>
      </w:ins>
      <w:ins w:id="251" w:author="Jens-Rainer Ohm" w:date="2021-10-13T09:40:00Z">
        <w:r w:rsidRPr="00A430F6">
          <w:rPr>
            <w:highlight w:val="yellow"/>
            <w:rPrChange w:id="252" w:author="Jens-Rainer Ohm" w:date="2021-10-13T09:41:00Z">
              <w:rPr/>
            </w:rPrChange>
          </w:rPr>
          <w:t>EE</w:t>
        </w:r>
        <w:r>
          <w:t>, also investigate encoder-only option</w:t>
        </w:r>
      </w:ins>
      <w:ins w:id="253" w:author="Jens-Rainer Ohm" w:date="2021-10-13T09:41:00Z">
        <w:r>
          <w:t xml:space="preserve">, dependency on the thresholds of number of candidates, and </w:t>
        </w:r>
      </w:ins>
      <w:ins w:id="254" w:author="Jens-Rainer Ohm" w:date="2021-10-13T09:42:00Z">
        <w:r>
          <w:t xml:space="preserve">possibly </w:t>
        </w:r>
      </w:ins>
      <w:ins w:id="255" w:author="Jens-Rainer Ohm" w:date="2021-10-13T09:41:00Z">
        <w:r>
          <w:t xml:space="preserve">dependency </w:t>
        </w:r>
      </w:ins>
      <w:ins w:id="256" w:author="Jens-Rainer Ohm" w:date="2021-10-13T09:42:00Z">
        <w:r>
          <w:t xml:space="preserve">of threshold </w:t>
        </w:r>
      </w:ins>
      <w:ins w:id="257" w:author="Jens-Rainer Ohm" w:date="2021-10-13T09:41:00Z">
        <w:r>
          <w:t>on QP</w:t>
        </w:r>
      </w:ins>
      <w:ins w:id="258" w:author="Jens-Rainer Ohm" w:date="2021-10-13T09:42:00Z">
        <w:r>
          <w:t xml:space="preserve"> (e.g. signalling it).</w:t>
        </w:r>
      </w:ins>
    </w:p>
    <w:p w14:paraId="06B134E7" w14:textId="77777777" w:rsidR="004D2AD7" w:rsidRPr="00AE71DB" w:rsidRDefault="00184187" w:rsidP="0000676B">
      <w:pPr>
        <w:pStyle w:val="berschrift9"/>
        <w:rPr>
          <w:rFonts w:eastAsia="Times New Roman"/>
          <w:szCs w:val="24"/>
          <w:lang w:val="en-CA" w:eastAsia="en-DE"/>
        </w:rPr>
      </w:pPr>
      <w:hyperlink r:id="rId442" w:history="1">
        <w:r w:rsidR="004D2AD7" w:rsidRPr="00AE71DB">
          <w:rPr>
            <w:rFonts w:eastAsia="Times New Roman"/>
            <w:color w:val="0000FF"/>
            <w:szCs w:val="24"/>
            <w:u w:val="single"/>
            <w:lang w:val="en-CA" w:eastAsia="en-DE"/>
          </w:rPr>
          <w:t>JVET-X0194</w:t>
        </w:r>
      </w:hyperlink>
      <w:r w:rsidR="004D2AD7" w:rsidRPr="00AE71DB">
        <w:rPr>
          <w:rFonts w:eastAsia="Times New Roman"/>
          <w:szCs w:val="24"/>
          <w:lang w:val="en-CA" w:eastAsia="en-DE"/>
        </w:rPr>
        <w:t xml:space="preserve"> Crosscheck of JVET-X0135 (Non-EE2: Adaptive intra MTS) [M.G. Sarwer (Alibaba)] [late] [miss]</w:t>
      </w:r>
    </w:p>
    <w:p w14:paraId="0CCF45B0" w14:textId="77777777" w:rsidR="004D2AD7" w:rsidRPr="008C3C93" w:rsidRDefault="004D2AD7" w:rsidP="00C13962"/>
    <w:p w14:paraId="49627D80" w14:textId="7F50E552" w:rsidR="005A1D71" w:rsidRPr="008C3C93" w:rsidRDefault="00184187" w:rsidP="00C13962">
      <w:pPr>
        <w:pStyle w:val="berschrift9"/>
        <w:rPr>
          <w:rFonts w:eastAsia="Times New Roman"/>
          <w:szCs w:val="24"/>
          <w:lang w:val="en-CA"/>
        </w:rPr>
      </w:pPr>
      <w:hyperlink r:id="rId443" w:history="1">
        <w:r w:rsidR="005A1D71" w:rsidRPr="008C3C93">
          <w:rPr>
            <w:rFonts w:eastAsia="Times New Roman"/>
            <w:color w:val="0000FF"/>
            <w:szCs w:val="24"/>
            <w:u w:val="single"/>
            <w:lang w:val="en-CA"/>
          </w:rPr>
          <w:t>JVET-X</w:t>
        </w:r>
        <w:r w:rsidR="005A1D71" w:rsidRPr="008C3C93">
          <w:rPr>
            <w:rFonts w:eastAsia="Times New Roman"/>
            <w:color w:val="0000FF"/>
            <w:szCs w:val="24"/>
            <w:u w:val="single"/>
            <w:lang w:val="en-CA"/>
          </w:rPr>
          <w:t>0</w:t>
        </w:r>
        <w:r w:rsidR="005A1D71" w:rsidRPr="008C3C93">
          <w:rPr>
            <w:rFonts w:eastAsia="Times New Roman"/>
            <w:color w:val="0000FF"/>
            <w:szCs w:val="24"/>
            <w:u w:val="single"/>
            <w:lang w:val="en-CA"/>
          </w:rPr>
          <w:t>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35F21E7C" w14:textId="77777777" w:rsidR="00CC0193" w:rsidRPr="00CC0193" w:rsidRDefault="00CC0193" w:rsidP="00CC0193">
      <w:pPr>
        <w:spacing w:before="0"/>
        <w:textAlignment w:val="baseline"/>
        <w:rPr>
          <w:ins w:id="259" w:author="Jens-Rainer Ohm" w:date="2021-10-13T09:55:00Z"/>
          <w:rFonts w:eastAsia="Times New Roman"/>
          <w:lang w:val="en-CA"/>
        </w:rPr>
      </w:pPr>
      <w:ins w:id="260" w:author="Jens-Rainer Ohm" w:date="2021-10-13T09:55:00Z">
        <w:r w:rsidRPr="00CC0193">
          <w:rPr>
            <w:rFonts w:eastAsia="Times New Roman"/>
            <w:lang w:val="en-CA"/>
          </w:rPr>
          <w:t>This contribution proposes to remove a discontinuity in the discrete angle comparison in Decoder Side Intra Mode Derivation (DIMD). Indeed, at a given decoded reference around the current luminance CB, this discontinuity can make the inferred intra prediction mode inconsistent with the local gradient.</w:t>
        </w:r>
      </w:ins>
    </w:p>
    <w:p w14:paraId="2488509E" w14:textId="77777777" w:rsidR="00CC0193" w:rsidRPr="00CC0193" w:rsidRDefault="00CC0193" w:rsidP="00CC0193">
      <w:pPr>
        <w:spacing w:before="0"/>
        <w:textAlignment w:val="baseline"/>
        <w:rPr>
          <w:ins w:id="261" w:author="Jens-Rainer Ohm" w:date="2021-10-13T09:55:00Z"/>
          <w:rFonts w:eastAsia="Times New Roman"/>
          <w:lang w:val="en-CA"/>
        </w:rPr>
      </w:pPr>
      <w:ins w:id="262" w:author="Jens-Rainer Ohm" w:date="2021-10-13T09:55:00Z">
        <w:r w:rsidRPr="00CC0193">
          <w:rPr>
            <w:rFonts w:eastAsia="Times New Roman"/>
            <w:lang w:val="en-CA"/>
          </w:rPr>
          <w:t>Mean BD-rate reductions of -0.01% -0.02% -0.01% and -0.01% 0.05% 0.08% in AI and RA configurations respectively are reported when comparing ECM-2.0 including the removed discontinuity in the discrete angle comparison in DIMD with respect to ECM-2.0.</w:t>
        </w:r>
      </w:ins>
    </w:p>
    <w:p w14:paraId="5D7A6CC1" w14:textId="2390886A" w:rsidR="00C13962" w:rsidRPr="008C3C93" w:rsidDel="00CC0193" w:rsidRDefault="009634C2" w:rsidP="00C13962">
      <w:pPr>
        <w:rPr>
          <w:del w:id="263" w:author="Jens-Rainer Ohm" w:date="2021-10-13T09:55:00Z"/>
        </w:rPr>
      </w:pPr>
      <w:ins w:id="264" w:author="Jens-Rainer Ohm" w:date="2021-10-13T10:01:00Z">
        <w:r>
          <w:t>JVET-X0156 is t</w:t>
        </w:r>
      </w:ins>
      <w:ins w:id="265" w:author="Jens-Rainer Ohm" w:date="2021-10-13T10:02:00Z">
        <w:r>
          <w:t xml:space="preserve">argeting the same issue </w:t>
        </w:r>
      </w:ins>
      <w:ins w:id="266" w:author="Jens-Rainer Ohm" w:date="2021-10-13T10:06:00Z">
        <w:r>
          <w:t>by</w:t>
        </w:r>
      </w:ins>
      <w:ins w:id="267" w:author="Jens-Rainer Ohm" w:date="2021-10-13T10:02:00Z">
        <w:r>
          <w:t xml:space="preserve"> </w:t>
        </w:r>
      </w:ins>
      <w:ins w:id="268" w:author="Jens-Rainer Ohm" w:date="2021-10-13T10:06:00Z">
        <w:r>
          <w:t xml:space="preserve">a different </w:t>
        </w:r>
      </w:ins>
      <w:ins w:id="269" w:author="Jens-Rainer Ohm" w:date="2021-10-13T10:02:00Z">
        <w:r>
          <w:t>software bug fix</w:t>
        </w:r>
      </w:ins>
      <w:ins w:id="270" w:author="Jens-Rainer Ohm" w:date="2021-10-13T10:07:00Z">
        <w:r>
          <w:t>, and leads to identical results (see further notes there)</w:t>
        </w:r>
      </w:ins>
      <w:ins w:id="271" w:author="Jens-Rainer Ohm" w:date="2021-10-13T10:02:00Z">
        <w:r>
          <w:t>.</w:t>
        </w:r>
      </w:ins>
    </w:p>
    <w:p w14:paraId="59F214E6" w14:textId="48617B30" w:rsidR="00737959" w:rsidRPr="008C3C93" w:rsidRDefault="00184187" w:rsidP="00C13962">
      <w:pPr>
        <w:pStyle w:val="berschrift9"/>
        <w:rPr>
          <w:rFonts w:eastAsia="Times New Roman"/>
          <w:szCs w:val="24"/>
          <w:lang w:val="en-CA"/>
        </w:rPr>
      </w:pPr>
      <w:hyperlink r:id="rId444" w:history="1">
        <w:r w:rsidR="00737959" w:rsidRPr="008C3C93">
          <w:rPr>
            <w:rFonts w:eastAsia="Times New Roman"/>
            <w:color w:val="0000FF"/>
            <w:szCs w:val="24"/>
            <w:u w:val="single"/>
            <w:lang w:val="en-CA"/>
          </w:rPr>
          <w:t>JVET-</w:t>
        </w:r>
        <w:r w:rsidR="00737959" w:rsidRPr="008C3C93">
          <w:rPr>
            <w:rFonts w:eastAsia="Times New Roman"/>
            <w:color w:val="0000FF"/>
            <w:szCs w:val="24"/>
            <w:u w:val="single"/>
            <w:lang w:val="en-CA"/>
          </w:rPr>
          <w:t>X</w:t>
        </w:r>
        <w:r w:rsidR="00737959" w:rsidRPr="008C3C93">
          <w:rPr>
            <w:rFonts w:eastAsia="Times New Roman"/>
            <w:color w:val="0000FF"/>
            <w:szCs w:val="24"/>
            <w:u w:val="single"/>
            <w:lang w:val="en-CA"/>
          </w:rPr>
          <w:t>0142</w:t>
        </w:r>
      </w:hyperlink>
      <w:r w:rsidR="00737959" w:rsidRPr="008C3C93">
        <w:rPr>
          <w:rFonts w:eastAsia="Times New Roman"/>
          <w:szCs w:val="24"/>
          <w:lang w:val="en-CA"/>
        </w:rPr>
        <w:t xml:space="preserve"> Non-EE2: Extended MRL candidate list [K. Cao, Y.-J. Chang, B. Ray, V. Seregin, M. Karczewicz (Qualcomm)]</w:t>
      </w:r>
    </w:p>
    <w:p w14:paraId="7F86183F" w14:textId="77777777" w:rsidR="004700FA" w:rsidRPr="004700FA" w:rsidRDefault="004700FA" w:rsidP="004700FA">
      <w:pPr>
        <w:rPr>
          <w:ins w:id="272" w:author="Jens-Rainer Ohm" w:date="2021-10-13T10:11:00Z"/>
          <w:lang w:val="en-CA"/>
        </w:rPr>
      </w:pPr>
      <w:ins w:id="273" w:author="Jens-Rainer Ohm" w:date="2021-10-13T10:11:00Z">
        <w:r w:rsidRPr="004700FA">
          <w:rPr>
            <w:lang w:val="en-CA"/>
          </w:rPr>
          <w:t xml:space="preserve">This contribution proposes to extend the number of multiple reference lines (MRL) for intra prediction. This method was implemented on top ECM-2.0 software, it reportedly provides Y, U, V-BD rate reduction with encoder and decoder runtime as follows: </w:t>
        </w:r>
      </w:ins>
    </w:p>
    <w:p w14:paraId="565D1D66" w14:textId="77777777" w:rsidR="004700FA" w:rsidRPr="004700FA" w:rsidRDefault="004700FA" w:rsidP="004700FA">
      <w:pPr>
        <w:rPr>
          <w:ins w:id="274" w:author="Jens-Rainer Ohm" w:date="2021-10-13T10:11:00Z"/>
          <w:lang w:val="en-CA"/>
        </w:rPr>
      </w:pPr>
      <w:ins w:id="275" w:author="Jens-Rainer Ohm" w:date="2021-10-13T10:11:00Z">
        <w:r w:rsidRPr="004700FA">
          <w:rPr>
            <w:lang w:val="en-CA"/>
          </w:rPr>
          <w:t>AI: {-0.10%, -0.05%, -0.01%} runtime: {101%, 98%}</w:t>
        </w:r>
      </w:ins>
    </w:p>
    <w:p w14:paraId="4D3DBD47" w14:textId="77777777" w:rsidR="004700FA" w:rsidRPr="004700FA" w:rsidRDefault="004700FA" w:rsidP="004700FA">
      <w:pPr>
        <w:rPr>
          <w:ins w:id="276" w:author="Jens-Rainer Ohm" w:date="2021-10-13T10:11:00Z"/>
          <w:lang w:val="en-CA"/>
        </w:rPr>
      </w:pPr>
      <w:ins w:id="277" w:author="Jens-Rainer Ohm" w:date="2021-10-13T10:11:00Z">
        <w:r w:rsidRPr="004700FA">
          <w:rPr>
            <w:lang w:val="en-CA"/>
          </w:rPr>
          <w:t>RA: {-0.05%, -0.01%, 0.06%} runtime: {101%, 100%}</w:t>
        </w:r>
      </w:ins>
    </w:p>
    <w:p w14:paraId="2121D933" w14:textId="77777777" w:rsidR="009C38FB" w:rsidRDefault="009C38FB" w:rsidP="009C38FB">
      <w:pPr>
        <w:rPr>
          <w:ins w:id="278" w:author="Jens-Rainer Ohm" w:date="2021-10-13T10:21:00Z"/>
        </w:rPr>
      </w:pPr>
      <w:ins w:id="279" w:author="Jens-Rainer Ohm" w:date="2021-10-13T10:21:00Z">
        <w:r>
          <w:t>The farthest line/column used is 12 away from the boundary</w:t>
        </w:r>
      </w:ins>
    </w:p>
    <w:p w14:paraId="5EBFCE0E" w14:textId="1FA9C9B2" w:rsidR="00C13962" w:rsidRDefault="004700FA" w:rsidP="00C13962">
      <w:pPr>
        <w:rPr>
          <w:ins w:id="280" w:author="Jens-Rainer Ohm" w:date="2021-10-13T10:16:00Z"/>
        </w:rPr>
      </w:pPr>
      <w:ins w:id="281" w:author="Jens-Rainer Ohm" w:date="2021-10-13T10:15:00Z">
        <w:r>
          <w:t xml:space="preserve">At CTU boundary, MRL is not used </w:t>
        </w:r>
      </w:ins>
      <w:ins w:id="282" w:author="Jens-Rainer Ohm" w:date="2021-10-13T10:17:00Z">
        <w:r>
          <w:t xml:space="preserve">from row above </w:t>
        </w:r>
      </w:ins>
      <w:ins w:id="283" w:author="Jens-Rainer Ohm" w:date="2021-10-13T10:16:00Z">
        <w:r>
          <w:t xml:space="preserve">(only </w:t>
        </w:r>
        <w:proofErr w:type="gramStart"/>
        <w:r>
          <w:t>one line</w:t>
        </w:r>
        <w:proofErr w:type="gramEnd"/>
        <w:r>
          <w:t xml:space="preserve"> buffer)</w:t>
        </w:r>
      </w:ins>
      <w:ins w:id="284" w:author="Jens-Rainer Ohm" w:date="2021-10-13T10:20:00Z">
        <w:r w:rsidR="009C38FB">
          <w:t xml:space="preserve">. Also, </w:t>
        </w:r>
      </w:ins>
      <w:ins w:id="285" w:author="Jens-Rainer Ohm" w:date="2021-10-13T10:21:00Z">
        <w:r w:rsidR="009C38FB">
          <w:t xml:space="preserve">when the block is close to the horizontal boundary, less candidates are allowed (and </w:t>
        </w:r>
      </w:ins>
      <w:ins w:id="286" w:author="Jens-Rainer Ohm" w:date="2021-10-13T10:22:00Z">
        <w:r w:rsidR="009C38FB">
          <w:t>signaling is modified).</w:t>
        </w:r>
      </w:ins>
    </w:p>
    <w:p w14:paraId="0181A0E0" w14:textId="026A0D2B" w:rsidR="009C38FB" w:rsidRDefault="009C38FB" w:rsidP="00C13962">
      <w:pPr>
        <w:rPr>
          <w:ins w:id="287" w:author="Jens-Rainer Ohm" w:date="2021-10-13T10:22:00Z"/>
        </w:rPr>
      </w:pPr>
      <w:ins w:id="288" w:author="Jens-Rainer Ohm" w:date="2021-10-13T10:19:00Z">
        <w:r>
          <w:t>Proponents report that no encoder optimization was used to decide about the additional lines and columns</w:t>
        </w:r>
      </w:ins>
      <w:ins w:id="289" w:author="Jens-Rainer Ohm" w:date="2021-10-13T10:22:00Z">
        <w:r>
          <w:t>.</w:t>
        </w:r>
      </w:ins>
    </w:p>
    <w:p w14:paraId="3987EA9C" w14:textId="2E404129" w:rsidR="009C38FB" w:rsidRDefault="009C38FB" w:rsidP="00C13962">
      <w:pPr>
        <w:rPr>
          <w:ins w:id="290" w:author="Jens-Rainer Ohm" w:date="2021-10-13T10:22:00Z"/>
        </w:rPr>
      </w:pPr>
    </w:p>
    <w:p w14:paraId="72108E3E" w14:textId="212CC422" w:rsidR="009C38FB" w:rsidRDefault="009C38FB" w:rsidP="00C13962">
      <w:pPr>
        <w:rPr>
          <w:ins w:id="291" w:author="Jens-Rainer Ohm" w:date="2021-10-13T10:16:00Z"/>
        </w:rPr>
      </w:pPr>
      <w:ins w:id="292" w:author="Jens-Rainer Ohm" w:date="2021-10-13T10:22:00Z">
        <w:r>
          <w:t xml:space="preserve">Investigate in </w:t>
        </w:r>
        <w:r w:rsidRPr="009C38FB">
          <w:rPr>
            <w:highlight w:val="yellow"/>
            <w:rPrChange w:id="293" w:author="Jens-Rainer Ohm" w:date="2021-10-13T10:24:00Z">
              <w:rPr/>
            </w:rPrChange>
          </w:rPr>
          <w:t>EE</w:t>
        </w:r>
      </w:ins>
      <w:ins w:id="294" w:author="Jens-Rainer Ohm" w:date="2021-10-13T10:23:00Z">
        <w:r w:rsidRPr="009C38FB">
          <w:rPr>
            <w:rPrChange w:id="295" w:author="Jens-Rainer Ohm" w:date="2021-10-13T10:24:00Z">
              <w:rPr>
                <w:highlight w:val="yellow"/>
              </w:rPr>
            </w:rPrChange>
          </w:rPr>
          <w:t>.</w:t>
        </w:r>
      </w:ins>
      <w:ins w:id="296" w:author="Jens-Rainer Ohm" w:date="2021-10-13T10:24:00Z">
        <w:r w:rsidRPr="009C38FB">
          <w:rPr>
            <w:rPrChange w:id="297" w:author="Jens-Rainer Ohm" w:date="2021-10-13T10:24:00Z">
              <w:rPr>
                <w:highlight w:val="yellow"/>
              </w:rPr>
            </w:rPrChange>
          </w:rPr>
          <w:t xml:space="preserve"> </w:t>
        </w:r>
        <w:r>
          <w:t xml:space="preserve">Also test with different number of candidates, i.e. if really all five are needed, and </w:t>
        </w:r>
      </w:ins>
      <w:ins w:id="298" w:author="Jens-Rainer Ohm" w:date="2021-10-13T10:25:00Z">
        <w:r>
          <w:t>how often the farther away candidates are really used</w:t>
        </w:r>
      </w:ins>
      <w:ins w:id="299" w:author="Jens-Rainer Ohm" w:date="2021-10-13T10:24:00Z">
        <w:r>
          <w:t>.</w:t>
        </w:r>
      </w:ins>
    </w:p>
    <w:p w14:paraId="4F42A0E8" w14:textId="1414C1F9" w:rsidR="004700FA" w:rsidDel="009C38FB" w:rsidRDefault="004700FA" w:rsidP="00C13962">
      <w:pPr>
        <w:rPr>
          <w:del w:id="300" w:author="Jens-Rainer Ohm" w:date="2021-10-13T10:18:00Z"/>
        </w:rPr>
      </w:pPr>
    </w:p>
    <w:p w14:paraId="2AD88142" w14:textId="11655C0B" w:rsidR="00A87C2B" w:rsidRPr="00E45029" w:rsidRDefault="00184187" w:rsidP="00BA5696">
      <w:pPr>
        <w:pStyle w:val="berschrift9"/>
        <w:rPr>
          <w:rFonts w:eastAsia="Times New Roman"/>
          <w:szCs w:val="24"/>
          <w:lang w:eastAsia="en-DE"/>
        </w:rPr>
      </w:pPr>
      <w:hyperlink r:id="rId445"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446"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24BE1280" w14:textId="77777777" w:rsidR="00A87C2B" w:rsidRPr="008C3C93" w:rsidRDefault="00A87C2B" w:rsidP="00C13962"/>
    <w:p w14:paraId="7CE74418" w14:textId="5F5EEC54" w:rsidR="0025627D" w:rsidRPr="008C3C93" w:rsidRDefault="00184187" w:rsidP="00C13962">
      <w:pPr>
        <w:pStyle w:val="berschrift9"/>
        <w:rPr>
          <w:rFonts w:eastAsia="Times New Roman"/>
          <w:szCs w:val="24"/>
          <w:lang w:val="en-CA"/>
        </w:rPr>
      </w:pPr>
      <w:hyperlink r:id="rId447"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CF05C46" w14:textId="77777777" w:rsidR="00626213" w:rsidRPr="00626213" w:rsidRDefault="00626213" w:rsidP="00626213">
      <w:pPr>
        <w:rPr>
          <w:ins w:id="301" w:author="Jens-Rainer Ohm" w:date="2021-10-13T10:26:00Z"/>
          <w:rFonts w:eastAsia="Times New Roman"/>
          <w:szCs w:val="22"/>
          <w:lang w:val="en-CA"/>
        </w:rPr>
      </w:pPr>
      <w:ins w:id="302" w:author="Jens-Rainer Ohm" w:date="2021-10-13T10:26:00Z">
        <w:r w:rsidRPr="00626213">
          <w:rPr>
            <w:rFonts w:eastAsia="Times New Roman"/>
            <w:szCs w:val="22"/>
            <w:lang w:val="en-CA"/>
          </w:rPr>
          <w:t xml:space="preserve">This contribution presents a decoder side motion derivation method that minimizes the boundary discontinuity across the current prediction block and its neighboring blocks. </w:t>
        </w:r>
        <w:r w:rsidRPr="00626213">
          <w:rPr>
            <w:rFonts w:eastAsia="Times New Roman"/>
            <w:lang w:val="en-CA"/>
          </w:rPr>
          <w:t xml:space="preserve">It reports -0.11%, -0.10 %, -0.12 % BD rate for luma and chroma components, respectively, with 103% encoder and 99% decoder run time in random access configurations of common test condition. </w:t>
        </w:r>
      </w:ins>
    </w:p>
    <w:p w14:paraId="579D4B60" w14:textId="61A0CC0E" w:rsidR="00C13962" w:rsidRDefault="00C13962" w:rsidP="00C13962">
      <w:pPr>
        <w:rPr>
          <w:ins w:id="303" w:author="Jens-Rainer Ohm" w:date="2021-10-13T10:28:00Z"/>
        </w:rPr>
      </w:pPr>
    </w:p>
    <w:p w14:paraId="70C12E2B" w14:textId="0809EA92" w:rsidR="00E43B33" w:rsidRDefault="00E43B33" w:rsidP="00C13962">
      <w:pPr>
        <w:rPr>
          <w:ins w:id="304" w:author="Jens-Rainer Ohm" w:date="2021-10-13T10:32:00Z"/>
        </w:rPr>
      </w:pPr>
      <w:ins w:id="305" w:author="Jens-Rainer Ohm" w:date="2021-10-13T10:28:00Z">
        <w:r>
          <w:t xml:space="preserve">A new mode of template matching is </w:t>
        </w:r>
      </w:ins>
      <w:ins w:id="306" w:author="Jens-Rainer Ohm" w:date="2021-10-13T10:29:00Z">
        <w:r>
          <w:t xml:space="preserve">introduced, and it is signaled by a flag </w:t>
        </w:r>
      </w:ins>
      <w:ins w:id="307" w:author="Jens-Rainer Ohm" w:date="2021-10-13T10:32:00Z">
        <w:r>
          <w:t xml:space="preserve">at block level </w:t>
        </w:r>
      </w:ins>
      <w:ins w:id="308" w:author="Jens-Rainer Ohm" w:date="2021-10-13T10:29:00Z">
        <w:r>
          <w:t>if it is used</w:t>
        </w:r>
      </w:ins>
    </w:p>
    <w:p w14:paraId="7F7897DC" w14:textId="0D1428F2" w:rsidR="00E43B33" w:rsidRDefault="00E43B33" w:rsidP="00C13962">
      <w:pPr>
        <w:rPr>
          <w:ins w:id="309" w:author="Jens-Rainer Ohm" w:date="2021-10-13T10:34:00Z"/>
        </w:rPr>
      </w:pPr>
      <w:ins w:id="310" w:author="Jens-Rainer Ohm" w:date="2021-10-13T10:32:00Z">
        <w:r>
          <w:t xml:space="preserve">Complexity of the old and new method </w:t>
        </w:r>
      </w:ins>
      <w:ins w:id="311" w:author="Jens-Rainer Ohm" w:date="2021-10-13T10:33:00Z">
        <w:r>
          <w:t>may be similar, but it is a substantially different way of processing (including the current b</w:t>
        </w:r>
      </w:ins>
      <w:ins w:id="312" w:author="Jens-Rainer Ohm" w:date="2021-10-13T10:34:00Z">
        <w:r>
          <w:t>lock from current picture)</w:t>
        </w:r>
      </w:ins>
      <w:ins w:id="313" w:author="Jens-Rainer Ohm" w:date="2021-10-13T10:33:00Z">
        <w:r>
          <w:t>.</w:t>
        </w:r>
      </w:ins>
    </w:p>
    <w:p w14:paraId="59737845" w14:textId="7BD1B89C" w:rsidR="00E43B33" w:rsidRDefault="00E43B33" w:rsidP="00C13962">
      <w:pPr>
        <w:rPr>
          <w:ins w:id="314" w:author="Jens-Rainer Ohm" w:date="2021-10-13T10:35:00Z"/>
        </w:rPr>
      </w:pPr>
      <w:ins w:id="315" w:author="Jens-Rainer Ohm" w:date="2021-10-13T10:34:00Z">
        <w:r>
          <w:lastRenderedPageBreak/>
          <w:t>Is the new method still performing well at high QP?</w:t>
        </w:r>
      </w:ins>
    </w:p>
    <w:p w14:paraId="37A4392D" w14:textId="2ACD3DD1" w:rsidR="00E43B33" w:rsidRDefault="00E43B33" w:rsidP="00C13962">
      <w:pPr>
        <w:rPr>
          <w:ins w:id="316" w:author="Jens-Rainer Ohm" w:date="2021-10-13T10:38:00Z"/>
        </w:rPr>
      </w:pPr>
      <w:ins w:id="317" w:author="Jens-Rainer Ohm" w:date="2021-10-13T10:35:00Z">
        <w:r>
          <w:t>Not applied to GPM+TM.</w:t>
        </w:r>
      </w:ins>
    </w:p>
    <w:p w14:paraId="1EC9464E" w14:textId="18190B44" w:rsidR="005C0C65" w:rsidRDefault="005C0C65" w:rsidP="00C13962">
      <w:pPr>
        <w:rPr>
          <w:ins w:id="318" w:author="Jens-Rainer Ohm" w:date="2021-10-13T10:36:00Z"/>
        </w:rPr>
      </w:pPr>
      <w:ins w:id="319" w:author="Jens-Rainer Ohm" w:date="2021-10-13T10:38:00Z">
        <w:r>
          <w:t>Tradeoff complexity vs. compression benefit not favorable.</w:t>
        </w:r>
      </w:ins>
    </w:p>
    <w:p w14:paraId="65D53265" w14:textId="3EFB30B9" w:rsidR="00E43B33" w:rsidRDefault="00E43B33" w:rsidP="00C13962">
      <w:pPr>
        <w:rPr>
          <w:ins w:id="320" w:author="Jens-Rainer Ohm" w:date="2021-10-13T10:36:00Z"/>
        </w:rPr>
      </w:pPr>
    </w:p>
    <w:p w14:paraId="4588EF7D" w14:textId="55001A51" w:rsidR="00E43B33" w:rsidDel="00E43B33" w:rsidRDefault="00E43B33" w:rsidP="00C13962">
      <w:pPr>
        <w:rPr>
          <w:del w:id="321" w:author="Jens-Rainer Ohm" w:date="2021-10-13T10:37:00Z"/>
        </w:rPr>
      </w:pPr>
      <w:ins w:id="322" w:author="Jens-Rainer Ohm" w:date="2021-10-13T10:38:00Z">
        <w:r>
          <w:t xml:space="preserve">Study in </w:t>
        </w:r>
        <w:r w:rsidRPr="00E43B33">
          <w:rPr>
            <w:highlight w:val="yellow"/>
            <w:rPrChange w:id="323" w:author="Jens-Rainer Ohm" w:date="2021-10-13T10:38:00Z">
              <w:rPr/>
            </w:rPrChange>
          </w:rPr>
          <w:t>EE</w:t>
        </w:r>
      </w:ins>
    </w:p>
    <w:p w14:paraId="1DFD1857" w14:textId="77777777" w:rsidR="001B1D26" w:rsidRPr="005226C0" w:rsidRDefault="001B1D26" w:rsidP="00E9369B">
      <w:pPr>
        <w:pStyle w:val="berschrift9"/>
        <w:rPr>
          <w:rFonts w:eastAsia="Times New Roman"/>
          <w:szCs w:val="24"/>
          <w:lang w:val="en-CA" w:eastAsia="en-DE"/>
        </w:rPr>
      </w:pPr>
      <w:hyperlink r:id="rId448" w:history="1">
        <w:r w:rsidRPr="005226C0">
          <w:rPr>
            <w:rFonts w:eastAsia="Times New Roman"/>
            <w:color w:val="0000FF"/>
            <w:szCs w:val="24"/>
            <w:u w:val="single"/>
            <w:lang w:val="en-CA" w:eastAsia="en-DE"/>
          </w:rPr>
          <w:t>JVET-X0205</w:t>
        </w:r>
      </w:hyperlink>
      <w:r w:rsidRPr="005226C0">
        <w:rPr>
          <w:rFonts w:eastAsia="Times New Roman"/>
          <w:szCs w:val="24"/>
          <w:lang w:val="en-CA" w:eastAsia="en-DE"/>
        </w:rPr>
        <w:t xml:space="preserve"> Crosscheck of JVET-X0146 (Non-EE2: Decoder side motion derivation using sample's spatial correlation) [H</w:t>
      </w:r>
      <w:r w:rsidRPr="005226C0">
        <w:rPr>
          <w:rFonts w:eastAsia="Times New Roman"/>
          <w:szCs w:val="24"/>
          <w:lang w:val="en-CA"/>
        </w:rPr>
        <w:t>.-</w:t>
      </w:r>
      <w:r w:rsidRPr="005226C0">
        <w:rPr>
          <w:rFonts w:eastAsia="Times New Roman"/>
          <w:szCs w:val="24"/>
          <w:lang w:val="en-CA" w:eastAsia="en-DE"/>
        </w:rPr>
        <w:t>J. Jhu (Kwai)] [late]</w:t>
      </w:r>
    </w:p>
    <w:p w14:paraId="5FAD7F64" w14:textId="77777777" w:rsidR="001B1D26" w:rsidRPr="008C3C93" w:rsidRDefault="001B1D26" w:rsidP="00C13962"/>
    <w:p w14:paraId="71592DDC" w14:textId="257379A1" w:rsidR="0025627D" w:rsidRPr="008C3C93" w:rsidRDefault="00184187" w:rsidP="00C13962">
      <w:pPr>
        <w:pStyle w:val="berschrift9"/>
        <w:rPr>
          <w:rFonts w:eastAsia="Times New Roman"/>
          <w:szCs w:val="24"/>
          <w:lang w:val="en-CA"/>
        </w:rPr>
      </w:pPr>
      <w:hyperlink r:id="rId449" w:history="1">
        <w:r w:rsidR="0025627D" w:rsidRPr="008C3C93">
          <w:rPr>
            <w:rFonts w:eastAsia="Times New Roman"/>
            <w:color w:val="0000FF"/>
            <w:szCs w:val="24"/>
            <w:u w:val="single"/>
            <w:lang w:val="en-CA"/>
          </w:rPr>
          <w:t>JVET-X</w:t>
        </w:r>
        <w:r w:rsidR="0025627D" w:rsidRPr="008C3C93">
          <w:rPr>
            <w:rFonts w:eastAsia="Times New Roman"/>
            <w:color w:val="0000FF"/>
            <w:szCs w:val="24"/>
            <w:u w:val="single"/>
            <w:lang w:val="en-CA"/>
          </w:rPr>
          <w:t>0</w:t>
        </w:r>
        <w:r w:rsidR="0025627D" w:rsidRPr="008C3C93">
          <w:rPr>
            <w:rFonts w:eastAsia="Times New Roman"/>
            <w:color w:val="0000FF"/>
            <w:szCs w:val="24"/>
            <w:u w:val="single"/>
            <w:lang w:val="en-CA"/>
          </w:rPr>
          <w:t>148</w:t>
        </w:r>
      </w:hyperlink>
      <w:r w:rsidR="0025627D" w:rsidRPr="008C3C93">
        <w:rPr>
          <w:rFonts w:eastAsia="Times New Roman"/>
          <w:szCs w:val="24"/>
          <w:lang w:val="en-CA"/>
        </w:rPr>
        <w:t xml:space="preserve"> AHG12: On the PDPC handling in DIMD and TIMD [H.-J. Jhu, X. Xiu, Y.-W. Chen, W. Chen, C.-W. Kuo, N. Yan, X. Wang (Kwai)] [late]</w:t>
      </w:r>
    </w:p>
    <w:p w14:paraId="4DB54394"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ins w:id="324" w:author="Jens-Rainer Ohm" w:date="2021-10-13T10:39:00Z"/>
          <w:rFonts w:eastAsia="PMingLiU"/>
        </w:rPr>
      </w:pPr>
      <w:ins w:id="325" w:author="Jens-Rainer Ohm" w:date="2021-10-13T10:39:00Z">
        <w:r w:rsidRPr="005C0C65">
          <w:rPr>
            <w:rFonts w:eastAsia="PMingLiU"/>
            <w:szCs w:val="22"/>
            <w:lang w:val="en-CA"/>
          </w:rPr>
          <w:t xml:space="preserve">In </w:t>
        </w:r>
        <w:r w:rsidRPr="005C0C65">
          <w:rPr>
            <w:rFonts w:eastAsia="PMingLiU"/>
            <w:lang w:val="en-CA"/>
          </w:rPr>
          <w:t xml:space="preserve">ECM-2.0, </w:t>
        </w:r>
        <w:r w:rsidRPr="005C0C65">
          <w:rPr>
            <w:rFonts w:eastAsia="PMingLiU"/>
          </w:rPr>
          <w:t xml:space="preserve">two decoder-side intra coding techniques, namely, decoder-side intra mode derivation (DIMD) and template-based intra mode derivation (TIMD), are applied to reduce the overhead of intra mode signaling. </w:t>
        </w:r>
        <w:r w:rsidRPr="005C0C65">
          <w:rPr>
            <w:rFonts w:eastAsia="SimSun"/>
            <w:lang w:eastAsia="zh-CN"/>
          </w:rPr>
          <w:t>In either DIMD or TIMD</w:t>
        </w:r>
        <w:r w:rsidRPr="005C0C65">
          <w:rPr>
            <w:rFonts w:eastAsia="PMingLiU"/>
          </w:rPr>
          <w:t xml:space="preserve">, prediction samples generated from multiple intra modes could be combined together to from the final prediction samples of one intra CU where </w:t>
        </w:r>
        <w:r w:rsidRPr="005C0C65">
          <w:rPr>
            <w:rFonts w:eastAsia="PMingLiU"/>
            <w:szCs w:val="22"/>
          </w:rPr>
          <w:t>position dependent intra prediction combination (PDPC)</w:t>
        </w:r>
        <w:r w:rsidRPr="005C0C65">
          <w:rPr>
            <w:rFonts w:eastAsia="PMingLiU"/>
          </w:rPr>
          <w:t xml:space="preserve"> may be applied.</w:t>
        </w:r>
      </w:ins>
    </w:p>
    <w:p w14:paraId="3DEE6067"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ins w:id="326" w:author="Jens-Rainer Ohm" w:date="2021-10-13T10:39:00Z"/>
          <w:rFonts w:eastAsia="PMingLiU"/>
          <w:lang w:val="en-CA"/>
        </w:rPr>
      </w:pPr>
      <w:ins w:id="327" w:author="Jens-Rainer Ohm" w:date="2021-10-13T10:39:00Z">
        <w:r w:rsidRPr="005C0C65">
          <w:rPr>
            <w:rFonts w:eastAsia="PMingLiU"/>
          </w:rPr>
          <w:t xml:space="preserve">It is reported that in the current design, the handling of the PDPC in the DIMD and the TIMD is not unified. Specifically, in the TIMD, the PDPC can be performed </w:t>
        </w:r>
        <w:bookmarkStart w:id="328" w:name="_Hlk83723676"/>
        <w:r w:rsidRPr="005C0C65">
          <w:rPr>
            <w:rFonts w:eastAsia="PMingLiU"/>
          </w:rPr>
          <w:t>either before or after the fusion process</w:t>
        </w:r>
        <w:bookmarkEnd w:id="328"/>
        <w:r w:rsidRPr="005C0C65">
          <w:rPr>
            <w:rFonts w:eastAsia="PMingLiU"/>
          </w:rPr>
          <w:t xml:space="preserve"> according to the derived intra mode. On the other hand, in the DIMD, the </w:t>
        </w:r>
        <w:r w:rsidRPr="005C0C65">
          <w:rPr>
            <w:rFonts w:eastAsia="PMingLiU"/>
            <w:szCs w:val="22"/>
          </w:rPr>
          <w:t>PDPC</w:t>
        </w:r>
        <w:r w:rsidRPr="005C0C65">
          <w:rPr>
            <w:rFonts w:eastAsia="PMingLiU"/>
          </w:rPr>
          <w:t xml:space="preserve"> is always performed before the fusion. </w:t>
        </w:r>
        <w:r w:rsidRPr="005C0C65">
          <w:rPr>
            <w:rFonts w:eastAsia="PMingLiU"/>
            <w:lang w:val="en-CA"/>
          </w:rPr>
          <w:t>It is asserted that such non-unified design not only complicates software/hardware design logics but also causes latency issue in the decoding pipeline of intra blocks.</w:t>
        </w:r>
      </w:ins>
    </w:p>
    <w:p w14:paraId="7CF52EE0" w14:textId="1485C755" w:rsidR="005C0C65" w:rsidRDefault="005C0C65" w:rsidP="005C0C65">
      <w:pPr>
        <w:tabs>
          <w:tab w:val="clear" w:pos="1800"/>
          <w:tab w:val="clear" w:pos="2160"/>
          <w:tab w:val="clear" w:pos="2520"/>
          <w:tab w:val="clear" w:pos="2880"/>
          <w:tab w:val="clear" w:pos="3240"/>
          <w:tab w:val="clear" w:pos="3600"/>
          <w:tab w:val="clear" w:pos="3960"/>
          <w:tab w:val="clear" w:pos="4320"/>
        </w:tabs>
        <w:rPr>
          <w:ins w:id="329" w:author="Jens-Rainer Ohm" w:date="2021-10-13T10:50:00Z"/>
          <w:rFonts w:eastAsia="PMingLiU"/>
          <w:lang w:val="en-CA"/>
        </w:rPr>
      </w:pPr>
      <w:ins w:id="330" w:author="Jens-Rainer Ohm" w:date="2021-10-13T10:39:00Z">
        <w:r w:rsidRPr="005C0C65">
          <w:rPr>
            <w:rFonts w:eastAsia="PMingLiU"/>
            <w:lang w:val="en-CA"/>
          </w:rPr>
          <w:t xml:space="preserve">In this proposal, one unification scheme is proposed to resolve the latency issue by performing all the </w:t>
        </w:r>
        <w:r w:rsidRPr="005C0C65">
          <w:rPr>
            <w:rFonts w:eastAsia="PMingLiU"/>
            <w:szCs w:val="22"/>
          </w:rPr>
          <w:t>PDPC</w:t>
        </w:r>
        <w:r w:rsidRPr="005C0C65">
          <w:rPr>
            <w:rFonts w:eastAsia="PMingLiU"/>
          </w:rPr>
          <w:t xml:space="preserve"> operations</w:t>
        </w:r>
        <w:r w:rsidRPr="005C0C65">
          <w:rPr>
            <w:rFonts w:eastAsia="PMingLiU"/>
            <w:szCs w:val="22"/>
          </w:rPr>
          <w:t xml:space="preserve"> before the</w:t>
        </w:r>
        <w:r w:rsidRPr="005C0C65">
          <w:rPr>
            <w:rFonts w:eastAsia="PMingLiU"/>
            <w:lang w:val="en-CA"/>
          </w:rPr>
          <w:t xml:space="preserve"> </w:t>
        </w:r>
        <w:r w:rsidRPr="005C0C65">
          <w:rPr>
            <w:rFonts w:eastAsia="PMingLiU"/>
          </w:rPr>
          <w:t xml:space="preserve">fusion process </w:t>
        </w:r>
        <w:r w:rsidRPr="005C0C65">
          <w:rPr>
            <w:rFonts w:eastAsia="PMingLiU"/>
            <w:lang w:val="en-CA"/>
          </w:rPr>
          <w:t>of the DIMD and the TIMD. The proposed method was implemented on top of ECM-2.0, and it reports the average Y BD-rate changes of -0.02% and 0.00% for AI and RA configurations, respectively, without encoding/decoding impacts.</w:t>
        </w:r>
      </w:ins>
    </w:p>
    <w:p w14:paraId="6B3CCCE3" w14:textId="39FB1A74" w:rsidR="00A86D28" w:rsidRPr="005C0C65" w:rsidRDefault="00A86D28" w:rsidP="005C0C65">
      <w:pPr>
        <w:tabs>
          <w:tab w:val="clear" w:pos="1800"/>
          <w:tab w:val="clear" w:pos="2160"/>
          <w:tab w:val="clear" w:pos="2520"/>
          <w:tab w:val="clear" w:pos="2880"/>
          <w:tab w:val="clear" w:pos="3240"/>
          <w:tab w:val="clear" w:pos="3600"/>
          <w:tab w:val="clear" w:pos="3960"/>
          <w:tab w:val="clear" w:pos="4320"/>
        </w:tabs>
        <w:rPr>
          <w:ins w:id="331" w:author="Jens-Rainer Ohm" w:date="2021-10-13T10:39:00Z"/>
          <w:rFonts w:eastAsia="PMingLiU"/>
          <w:lang w:val="en-CA"/>
        </w:rPr>
      </w:pPr>
      <w:ins w:id="332" w:author="Jens-Rainer Ohm" w:date="2021-10-13T10:50:00Z">
        <w:r>
          <w:rPr>
            <w:rFonts w:eastAsia="PMingLiU"/>
            <w:lang w:val="en-CA"/>
          </w:rPr>
          <w:t xml:space="preserve">TIMD change is </w:t>
        </w:r>
      </w:ins>
      <w:ins w:id="333" w:author="Jens-Rainer Ohm" w:date="2021-10-13T10:52:00Z">
        <w:r>
          <w:rPr>
            <w:rFonts w:eastAsia="PMingLiU"/>
            <w:lang w:val="en-CA"/>
          </w:rPr>
          <w:t xml:space="preserve">asserted as a </w:t>
        </w:r>
      </w:ins>
      <w:ins w:id="334" w:author="Jens-Rainer Ohm" w:date="2021-10-13T10:50:00Z">
        <w:r>
          <w:rPr>
            <w:rFonts w:eastAsia="PMingLiU"/>
            <w:lang w:val="en-CA"/>
          </w:rPr>
          <w:t>clear simplification</w:t>
        </w:r>
      </w:ins>
    </w:p>
    <w:p w14:paraId="5A0DD2DA" w14:textId="7FF07812" w:rsidR="00C13962" w:rsidRDefault="00A86D28" w:rsidP="00C13962">
      <w:pPr>
        <w:rPr>
          <w:ins w:id="335" w:author="Jens-Rainer Ohm" w:date="2021-10-13T10:51:00Z"/>
        </w:rPr>
      </w:pPr>
      <w:ins w:id="336" w:author="Jens-Rainer Ohm" w:date="2021-10-13T10:48:00Z">
        <w:r>
          <w:t>As in current ECM, three intra threads are needed in DIMD,</w:t>
        </w:r>
      </w:ins>
      <w:ins w:id="337" w:author="Jens-Rainer Ohm" w:date="2021-10-13T10:49:00Z">
        <w:r>
          <w:t xml:space="preserve"> however an additional PDPC is needed</w:t>
        </w:r>
      </w:ins>
      <w:ins w:id="338" w:author="Jens-Rainer Ohm" w:date="2021-10-13T10:50:00Z">
        <w:r>
          <w:t xml:space="preserve"> in the proposal</w:t>
        </w:r>
      </w:ins>
      <w:ins w:id="339" w:author="Jens-Rainer Ohm" w:date="2021-10-13T10:52:00Z">
        <w:r>
          <w:t xml:space="preserve"> after planar mode</w:t>
        </w:r>
      </w:ins>
      <w:ins w:id="340" w:author="Jens-Rainer Ohm" w:date="2021-10-13T10:50:00Z">
        <w:r>
          <w:t>.</w:t>
        </w:r>
      </w:ins>
    </w:p>
    <w:p w14:paraId="757ACD7C" w14:textId="473B45F2" w:rsidR="00A86D28" w:rsidRDefault="00A86D28" w:rsidP="00C13962">
      <w:pPr>
        <w:rPr>
          <w:ins w:id="341" w:author="Jens-Rainer Ohm" w:date="2021-10-13T10:52:00Z"/>
        </w:rPr>
      </w:pPr>
      <w:ins w:id="342" w:author="Jens-Rainer Ohm" w:date="2021-10-13T10:51:00Z">
        <w:r>
          <w:t xml:space="preserve">A better solution would be </w:t>
        </w:r>
      </w:ins>
      <w:ins w:id="343" w:author="Jens-Rainer Ohm" w:date="2021-10-13T10:52:00Z">
        <w:r>
          <w:t>to keep DIMD as is, and modify TIMD as suggested.</w:t>
        </w:r>
      </w:ins>
    </w:p>
    <w:p w14:paraId="47F7350C" w14:textId="5528B9EB" w:rsidR="00A86D28" w:rsidRPr="008C3C93" w:rsidRDefault="00A86D28" w:rsidP="00C13962">
      <w:ins w:id="344" w:author="Jens-Rainer Ohm" w:date="2021-10-13T10:53:00Z">
        <w:r w:rsidRPr="00A86D28">
          <w:rPr>
            <w:highlight w:val="yellow"/>
            <w:rPrChange w:id="345" w:author="Jens-Rainer Ohm" w:date="2021-10-13T10:53:00Z">
              <w:rPr/>
            </w:rPrChange>
          </w:rPr>
          <w:t>Decision</w:t>
        </w:r>
        <w:r>
          <w:t>: Adopt JVET-X0148 (only the TIMD pipeline modification)</w:t>
        </w:r>
      </w:ins>
    </w:p>
    <w:p w14:paraId="6B3A9352" w14:textId="7888CA30" w:rsidR="00622874" w:rsidRPr="008C3C93" w:rsidRDefault="00184187" w:rsidP="00622874">
      <w:pPr>
        <w:pStyle w:val="berschrift9"/>
        <w:rPr>
          <w:rFonts w:eastAsia="Times New Roman"/>
          <w:szCs w:val="24"/>
          <w:lang w:val="en-CA" w:eastAsia="en-DE"/>
        </w:rPr>
      </w:pPr>
      <w:hyperlink r:id="rId450"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w:t>
      </w:r>
    </w:p>
    <w:p w14:paraId="2039FA0D" w14:textId="77777777" w:rsidR="00622874" w:rsidRPr="008C3C93" w:rsidRDefault="00622874" w:rsidP="00C13962"/>
    <w:p w14:paraId="05415241" w14:textId="477A7E4E" w:rsidR="0025627D" w:rsidRPr="008C3C93" w:rsidRDefault="00184187" w:rsidP="00C13962">
      <w:pPr>
        <w:pStyle w:val="berschrift9"/>
        <w:rPr>
          <w:rFonts w:eastAsia="Times New Roman"/>
          <w:szCs w:val="24"/>
          <w:lang w:val="en-CA"/>
        </w:rPr>
      </w:pPr>
      <w:hyperlink r:id="rId451" w:history="1">
        <w:r w:rsidR="0025627D" w:rsidRPr="008C3C93">
          <w:rPr>
            <w:rFonts w:eastAsia="Times New Roman"/>
            <w:color w:val="0000FF"/>
            <w:szCs w:val="24"/>
            <w:u w:val="single"/>
            <w:lang w:val="en-CA"/>
          </w:rPr>
          <w:t>JVET-</w:t>
        </w:r>
        <w:r w:rsidR="0025627D" w:rsidRPr="008C3C93">
          <w:rPr>
            <w:rFonts w:eastAsia="Times New Roman"/>
            <w:color w:val="0000FF"/>
            <w:szCs w:val="24"/>
            <w:u w:val="single"/>
            <w:lang w:val="en-CA"/>
          </w:rPr>
          <w:t>X</w:t>
        </w:r>
        <w:r w:rsidR="0025627D" w:rsidRPr="008C3C93">
          <w:rPr>
            <w:rFonts w:eastAsia="Times New Roman"/>
            <w:color w:val="0000FF"/>
            <w:szCs w:val="24"/>
            <w:u w:val="single"/>
            <w:lang w:val="en-CA"/>
          </w:rPr>
          <w:t>0149</w:t>
        </w:r>
      </w:hyperlink>
      <w:r w:rsidR="0025627D" w:rsidRPr="008C3C93">
        <w:rPr>
          <w:rFonts w:eastAsia="Times New Roman"/>
          <w:szCs w:val="24"/>
          <w:lang w:val="en-CA"/>
        </w:rPr>
        <w:t xml:space="preserve"> AHG12: Removal of floating operations in DIMD and TIMD [X. Xiu, J.-H. Jhu, W. Chen, C.-W. Kuo, N. Yan, Y.-W. Chen, X. Wang (Kwai)] [late]</w:t>
      </w:r>
    </w:p>
    <w:p w14:paraId="014F0FDD" w14:textId="77777777" w:rsidR="00A86D28" w:rsidRPr="00A86D28" w:rsidRDefault="00A86D28" w:rsidP="00A86D28">
      <w:pPr>
        <w:rPr>
          <w:ins w:id="346" w:author="Jens-Rainer Ohm" w:date="2021-10-13T10:54:00Z"/>
          <w:lang w:val="en-CA"/>
        </w:rPr>
      </w:pPr>
      <w:ins w:id="347" w:author="Jens-Rainer Ohm" w:date="2021-10-13T10:54:00Z">
        <w:r w:rsidRPr="00A86D28">
          <w:rPr>
            <w:lang w:val="en-CA"/>
          </w:rPr>
          <w:t>In ECM-2.0, DIMD and TIMD are two decoder-side coding technologies which reduces the intra coding overhead by deriving the intra prediction mode of intra CU at decoder. In the existing DIMD/TIMD design, multiple floating-point operations are involved during the derivation of the optimal intra modes, which are expensive for hardware and software implementations. In this contribution, it is proposed to replace all the floating-point operations in the DMD/TIMD by the existing lookup table used by CCLM, such that only integer additions/multiplications are needed to calculate the DIMD/TIMD parameters. Simulation results reportedly show the BD-rate changes of 0.00% and -0.01% for AI and RA configurations, respectively, without noticeable enc/dec impact.</w:t>
        </w:r>
      </w:ins>
    </w:p>
    <w:p w14:paraId="414C4157" w14:textId="5E22FCB3" w:rsidR="00C13962" w:rsidRDefault="00C13962" w:rsidP="00C13962">
      <w:pPr>
        <w:rPr>
          <w:ins w:id="348" w:author="Jens-Rainer Ohm" w:date="2021-10-13T10:58:00Z"/>
        </w:rPr>
      </w:pPr>
    </w:p>
    <w:p w14:paraId="7F4556E9" w14:textId="2B2C3160" w:rsidR="00A86D28" w:rsidRDefault="00A86D28" w:rsidP="00C13962">
      <w:pPr>
        <w:rPr>
          <w:ins w:id="349" w:author="Jens-Rainer Ohm" w:date="2021-10-13T10:58:00Z"/>
        </w:rPr>
      </w:pPr>
      <w:proofErr w:type="gramStart"/>
      <w:ins w:id="350" w:author="Jens-Rainer Ohm" w:date="2021-10-13T10:58:00Z">
        <w:r>
          <w:lastRenderedPageBreak/>
          <w:t>Also</w:t>
        </w:r>
        <w:proofErr w:type="gramEnd"/>
        <w:r>
          <w:t xml:space="preserve"> divisions are removed.</w:t>
        </w:r>
        <w:r w:rsidR="00C42112">
          <w:t xml:space="preserve"> </w:t>
        </w:r>
      </w:ins>
    </w:p>
    <w:p w14:paraId="596F0631" w14:textId="5E569717" w:rsidR="00C42112" w:rsidRDefault="00C42112" w:rsidP="00C13962">
      <w:pPr>
        <w:rPr>
          <w:ins w:id="351" w:author="Jens-Rainer Ohm" w:date="2021-10-13T10:58:00Z"/>
        </w:rPr>
      </w:pPr>
      <w:ins w:id="352" w:author="Jens-Rainer Ohm" w:date="2021-10-13T10:58:00Z">
        <w:r>
          <w:t>Confirmed by cross-check</w:t>
        </w:r>
      </w:ins>
    </w:p>
    <w:p w14:paraId="3AEF3EDF" w14:textId="074BD1F9" w:rsidR="00C42112" w:rsidRDefault="00C42112" w:rsidP="00C13962">
      <w:pPr>
        <w:rPr>
          <w:ins w:id="353" w:author="Jens-Rainer Ohm" w:date="2021-10-13T10:58:00Z"/>
        </w:rPr>
      </w:pPr>
    </w:p>
    <w:p w14:paraId="02C2F296" w14:textId="188AF625" w:rsidR="00C42112" w:rsidRDefault="00C42112" w:rsidP="00C13962">
      <w:pPr>
        <w:rPr>
          <w:ins w:id="354" w:author="Jens-Rainer Ohm" w:date="2021-10-13T10:59:00Z"/>
        </w:rPr>
      </w:pPr>
      <w:ins w:id="355" w:author="Jens-Rainer Ohm" w:date="2021-10-13T10:58:00Z">
        <w:r>
          <w:t>This is asserted as a desirable and straightforward simplif</w:t>
        </w:r>
      </w:ins>
      <w:ins w:id="356" w:author="Jens-Rainer Ohm" w:date="2021-10-13T10:59:00Z">
        <w:r>
          <w:t>i</w:t>
        </w:r>
      </w:ins>
      <w:ins w:id="357" w:author="Jens-Rainer Ohm" w:date="2021-10-13T10:58:00Z">
        <w:r>
          <w:t>ca</w:t>
        </w:r>
      </w:ins>
      <w:ins w:id="358" w:author="Jens-Rainer Ohm" w:date="2021-10-13T10:59:00Z">
        <w:r>
          <w:t>tion</w:t>
        </w:r>
      </w:ins>
    </w:p>
    <w:p w14:paraId="2611B558" w14:textId="024CFC01" w:rsidR="00C42112" w:rsidRDefault="00C42112" w:rsidP="00C13962">
      <w:pPr>
        <w:rPr>
          <w:ins w:id="359" w:author="Jens-Rainer Ohm" w:date="2021-10-13T10:59:00Z"/>
        </w:rPr>
      </w:pPr>
      <w:ins w:id="360" w:author="Jens-Rainer Ohm" w:date="2021-10-13T10:59:00Z">
        <w:r w:rsidRPr="00C42112">
          <w:rPr>
            <w:highlight w:val="yellow"/>
            <w:rPrChange w:id="361" w:author="Jens-Rainer Ohm" w:date="2021-10-13T10:59:00Z">
              <w:rPr/>
            </w:rPrChange>
          </w:rPr>
          <w:t>Decision</w:t>
        </w:r>
        <w:r>
          <w:t>: Adopt JVET-X0149.</w:t>
        </w:r>
      </w:ins>
    </w:p>
    <w:p w14:paraId="5E6C52CE" w14:textId="77777777" w:rsidR="00C42112" w:rsidRDefault="00C42112" w:rsidP="00C13962"/>
    <w:p w14:paraId="1CF811C6" w14:textId="32C19C7C" w:rsidR="00CA11BD" w:rsidRPr="00E45029" w:rsidRDefault="00184187" w:rsidP="00BA5696">
      <w:pPr>
        <w:pStyle w:val="berschrift9"/>
        <w:rPr>
          <w:rFonts w:eastAsia="Times New Roman"/>
          <w:szCs w:val="24"/>
          <w:lang w:eastAsia="en-DE"/>
        </w:rPr>
      </w:pPr>
      <w:hyperlink r:id="rId452"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453"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46AAAE93" w14:textId="77777777" w:rsidR="00CA11BD" w:rsidRPr="008C3C93" w:rsidRDefault="00CA11BD" w:rsidP="00C13962"/>
    <w:p w14:paraId="35FD2882" w14:textId="2073C222" w:rsidR="0025627D" w:rsidRPr="008C3C93" w:rsidRDefault="00184187" w:rsidP="00C13962">
      <w:pPr>
        <w:pStyle w:val="berschrift9"/>
        <w:rPr>
          <w:rFonts w:eastAsia="Times New Roman"/>
          <w:szCs w:val="24"/>
          <w:lang w:val="en-CA"/>
        </w:rPr>
      </w:pPr>
      <w:hyperlink r:id="rId454" w:history="1">
        <w:r w:rsidR="0025627D" w:rsidRPr="008C3C93">
          <w:rPr>
            <w:rFonts w:eastAsia="Times New Roman"/>
            <w:color w:val="0000FF"/>
            <w:szCs w:val="24"/>
            <w:u w:val="single"/>
            <w:lang w:val="en-CA"/>
          </w:rPr>
          <w:t>JVET-</w:t>
        </w:r>
        <w:r w:rsidR="0025627D" w:rsidRPr="008C3C93">
          <w:rPr>
            <w:rFonts w:eastAsia="Times New Roman"/>
            <w:color w:val="0000FF"/>
            <w:szCs w:val="24"/>
            <w:u w:val="single"/>
            <w:lang w:val="en-CA"/>
          </w:rPr>
          <w:t>X</w:t>
        </w:r>
        <w:r w:rsidR="0025627D" w:rsidRPr="008C3C93">
          <w:rPr>
            <w:rFonts w:eastAsia="Times New Roman"/>
            <w:color w:val="0000FF"/>
            <w:szCs w:val="24"/>
            <w:u w:val="single"/>
            <w:lang w:val="en-CA"/>
          </w:rPr>
          <w:t>0150</w:t>
        </w:r>
      </w:hyperlink>
      <w:r w:rsidR="0025627D" w:rsidRPr="008C3C93">
        <w:rPr>
          <w:rFonts w:eastAsia="Times New Roman"/>
          <w:szCs w:val="24"/>
          <w:lang w:val="en-CA"/>
        </w:rPr>
        <w:t xml:space="preserve"> AHG12: Enhanced sign prediction [X. Xiu, Y.-W. Chen, N. Yan, C.-W. Kuo, H.-J. Jhu, W. Chen, X. Wang (Kwai)] [late]</w:t>
      </w:r>
    </w:p>
    <w:p w14:paraId="16DE4A8F" w14:textId="77777777" w:rsidR="001E365C" w:rsidRPr="001E365C" w:rsidRDefault="001E365C" w:rsidP="001E365C">
      <w:pPr>
        <w:rPr>
          <w:ins w:id="362" w:author="Jens-Rainer Ohm" w:date="2021-10-13T08:41:00Z"/>
        </w:rPr>
      </w:pPr>
      <w:ins w:id="363" w:author="Jens-Rainer Ohm" w:date="2021-10-13T08:41:00Z">
        <w:r w:rsidRPr="001E365C">
          <w:rPr>
            <w:lang w:val="en-CA"/>
          </w:rPr>
          <w:t>In this contribution, two enhancements are proposed to further improve the performance of the sign prediction tool in ECM-2.0, including 1) extension of the sign prediction to LFNST mode; 2) adaptive selection of transform coefficient positions for the sign prediction by maximizing their impacts on reconstructed border samples. Compared to the ECM-2.0 anchors, simulation results</w:t>
        </w:r>
        <w:r w:rsidRPr="001E365C">
          <w:t xml:space="preserve"> reportedly show that the proposed enhancements provide average {Y, U, V}BD-rate changes of {-0.31%, -0.31%, -0.41%} and {-0.23%, -0.22%, -0.11%} and {-0.16%, -0.17%, -0.27%} for AI and RA and LDB configurations, respectively. The corresponding enc/dec run-time are 107%/107% for AI and 101%/102% for RA and 100%/101% for LDB.</w:t>
        </w:r>
      </w:ins>
    </w:p>
    <w:p w14:paraId="13EB5DCF" w14:textId="199C5043" w:rsidR="00C13962" w:rsidRDefault="001E365C" w:rsidP="00C13962">
      <w:pPr>
        <w:rPr>
          <w:ins w:id="364" w:author="Jens-Rainer Ohm" w:date="2021-10-13T08:49:00Z"/>
        </w:rPr>
      </w:pPr>
      <w:ins w:id="365" w:author="Jens-Rainer Ohm" w:date="2021-10-13T08:46:00Z">
        <w:r>
          <w:t>Encoding/decoding time increase ma</w:t>
        </w:r>
      </w:ins>
      <w:ins w:id="366" w:author="Jens-Rainer Ohm" w:date="2021-10-13T08:47:00Z">
        <w:r>
          <w:t xml:space="preserve">inly due to LFNST </w:t>
        </w:r>
        <w:r w:rsidR="0097534A">
          <w:t xml:space="preserve">(therefore higher in AI), </w:t>
        </w:r>
      </w:ins>
      <w:ins w:id="367" w:author="Jens-Rainer Ohm" w:date="2021-10-13T08:49:00Z">
        <w:r w:rsidR="0097534A">
          <w:t xml:space="preserve">might have </w:t>
        </w:r>
      </w:ins>
      <w:ins w:id="368" w:author="Jens-Rainer Ohm" w:date="2021-10-13T08:47:00Z">
        <w:r w:rsidR="0097534A">
          <w:t>no impact</w:t>
        </w:r>
      </w:ins>
      <w:ins w:id="369" w:author="Jens-Rainer Ohm" w:date="2021-10-13T08:48:00Z">
        <w:r w:rsidR="0097534A">
          <w:t xml:space="preserve"> on hardware </w:t>
        </w:r>
      </w:ins>
      <w:ins w:id="370" w:author="Jens-Rainer Ohm" w:date="2021-10-13T08:49:00Z">
        <w:r w:rsidR="0097534A">
          <w:t>complexity.</w:t>
        </w:r>
      </w:ins>
    </w:p>
    <w:p w14:paraId="1CBFEA71" w14:textId="2723BB74" w:rsidR="0097534A" w:rsidRDefault="0097534A" w:rsidP="00C13962">
      <w:pPr>
        <w:rPr>
          <w:ins w:id="371" w:author="Jens-Rainer Ohm" w:date="2021-10-13T08:52:00Z"/>
        </w:rPr>
      </w:pPr>
      <w:ins w:id="372" w:author="Jens-Rainer Ohm" w:date="2021-10-13T08:49:00Z">
        <w:r>
          <w:t xml:space="preserve">How much gain comes from each of the </w:t>
        </w:r>
      </w:ins>
      <w:ins w:id="373" w:author="Jens-Rainer Ohm" w:date="2021-10-13T08:50:00Z">
        <w:r>
          <w:t>parts 1 and 2? Roughly half, slightly less for LFNST.</w:t>
        </w:r>
      </w:ins>
    </w:p>
    <w:p w14:paraId="20DB05D1" w14:textId="3FDF9107" w:rsidR="0097534A" w:rsidRDefault="0097534A" w:rsidP="00C13962">
      <w:pPr>
        <w:rPr>
          <w:ins w:id="374" w:author="Jens-Rainer Ohm" w:date="2021-10-13T08:51:00Z"/>
        </w:rPr>
      </w:pPr>
      <w:ins w:id="375" w:author="Jens-Rainer Ohm" w:date="2021-10-13T08:52:00Z">
        <w:r>
          <w:t>Adaptive selection seems to target a similar benefit as re-ordering in X0120.</w:t>
        </w:r>
      </w:ins>
    </w:p>
    <w:p w14:paraId="418478C1" w14:textId="5C403AFC" w:rsidR="0097534A" w:rsidRDefault="0097534A" w:rsidP="00C13962">
      <w:ins w:id="376" w:author="Jens-Rainer Ohm" w:date="2021-10-13T08:51:00Z">
        <w:r>
          <w:t xml:space="preserve">Study in </w:t>
        </w:r>
        <w:r w:rsidRPr="0097534A">
          <w:rPr>
            <w:highlight w:val="yellow"/>
            <w:rPrChange w:id="377" w:author="Jens-Rainer Ohm" w:date="2021-10-13T08:53:00Z">
              <w:rPr/>
            </w:rPrChange>
          </w:rPr>
          <w:t>EE</w:t>
        </w:r>
        <w:r>
          <w:t xml:space="preserve"> along with X0120, also study possible combination e.g. extending the region to 32x32 </w:t>
        </w:r>
      </w:ins>
      <w:ins w:id="378" w:author="Jens-Rainer Ohm" w:date="2021-10-13T08:52:00Z">
        <w:r>
          <w:t>in X0150</w:t>
        </w:r>
      </w:ins>
    </w:p>
    <w:p w14:paraId="130E7D9E" w14:textId="267390FB" w:rsidR="00267EE2" w:rsidRPr="00DD6A57" w:rsidRDefault="00184187" w:rsidP="00727D08">
      <w:pPr>
        <w:pStyle w:val="berschrift9"/>
        <w:rPr>
          <w:rFonts w:eastAsia="Times New Roman"/>
          <w:szCs w:val="24"/>
          <w:lang w:val="en-CA" w:eastAsia="en-DE"/>
        </w:rPr>
      </w:pPr>
      <w:hyperlink r:id="rId455" w:history="1">
        <w:r w:rsidR="00267EE2" w:rsidRPr="00DD6A57">
          <w:rPr>
            <w:rFonts w:eastAsia="Times New Roman"/>
            <w:color w:val="0000FF"/>
            <w:szCs w:val="24"/>
            <w:u w:val="single"/>
            <w:lang w:val="en-CA" w:eastAsia="en-DE"/>
          </w:rPr>
          <w:t>JVET-X0198</w:t>
        </w:r>
      </w:hyperlink>
      <w:r w:rsidR="00267EE2" w:rsidRPr="00DD6A57">
        <w:rPr>
          <w:rFonts w:eastAsia="Times New Roman"/>
          <w:szCs w:val="24"/>
          <w:lang w:val="en-CA" w:eastAsia="en-DE"/>
        </w:rPr>
        <w:t xml:space="preserve"> Cross</w:t>
      </w:r>
      <w:r w:rsidR="00267EE2">
        <w:rPr>
          <w:rFonts w:eastAsia="Times New Roman"/>
          <w:szCs w:val="24"/>
          <w:lang w:val="en-CA" w:eastAsia="en-DE"/>
        </w:rPr>
        <w:t xml:space="preserve"> </w:t>
      </w:r>
      <w:r w:rsidR="00267EE2" w:rsidRPr="00DD6A57">
        <w:rPr>
          <w:rFonts w:eastAsia="Times New Roman"/>
          <w:szCs w:val="24"/>
          <w:lang w:val="en-CA" w:eastAsia="en-DE"/>
        </w:rPr>
        <w:t xml:space="preserve">Check </w:t>
      </w:r>
      <w:r w:rsidR="00267EE2" w:rsidRPr="00DD6A57">
        <w:rPr>
          <w:rFonts w:eastAsia="Times New Roman"/>
          <w:szCs w:val="24"/>
          <w:lang w:val="en-CA"/>
        </w:rPr>
        <w:t>of</w:t>
      </w:r>
      <w:r w:rsidR="00267EE2" w:rsidRPr="00DD6A57">
        <w:rPr>
          <w:rFonts w:eastAsia="Times New Roman"/>
          <w:szCs w:val="24"/>
          <w:lang w:val="en-CA" w:eastAsia="en-DE"/>
        </w:rPr>
        <w:t xml:space="preserve"> JVET-X0150 (AHG12: Enhanced sign prediction) [L.-F. Chen (Tencent)] [late] [miss]</w:t>
      </w:r>
    </w:p>
    <w:p w14:paraId="1AC502F0" w14:textId="77777777" w:rsidR="00267EE2" w:rsidRPr="008C3C93" w:rsidRDefault="00267EE2" w:rsidP="00C13962"/>
    <w:p w14:paraId="4C07D31A" w14:textId="7F1C13B5" w:rsidR="0025627D" w:rsidRPr="008C3C93" w:rsidRDefault="00184187" w:rsidP="00C13962">
      <w:pPr>
        <w:pStyle w:val="berschrift9"/>
        <w:rPr>
          <w:rFonts w:eastAsia="Times New Roman"/>
          <w:szCs w:val="24"/>
          <w:lang w:val="en-CA"/>
        </w:rPr>
      </w:pPr>
      <w:hyperlink r:id="rId456" w:history="1">
        <w:r w:rsidR="0025627D" w:rsidRPr="008C3C93">
          <w:rPr>
            <w:rFonts w:eastAsia="Times New Roman"/>
            <w:color w:val="0000FF"/>
            <w:szCs w:val="24"/>
            <w:u w:val="single"/>
            <w:lang w:val="en-CA"/>
          </w:rPr>
          <w:t>JVET</w:t>
        </w:r>
        <w:r w:rsidR="0025627D" w:rsidRPr="008C3C93">
          <w:rPr>
            <w:rFonts w:eastAsia="Times New Roman"/>
            <w:color w:val="0000FF"/>
            <w:szCs w:val="24"/>
            <w:u w:val="single"/>
            <w:lang w:val="en-CA"/>
          </w:rPr>
          <w:t>-</w:t>
        </w:r>
        <w:r w:rsidR="0025627D" w:rsidRPr="008C3C93">
          <w:rPr>
            <w:rFonts w:eastAsia="Times New Roman"/>
            <w:color w:val="0000FF"/>
            <w:szCs w:val="24"/>
            <w:u w:val="single"/>
            <w:lang w:val="en-CA"/>
          </w:rPr>
          <w: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1220DB5F" w14:textId="77777777" w:rsidR="00C42112" w:rsidRDefault="00C42112" w:rsidP="00C42112">
      <w:pPr>
        <w:rPr>
          <w:ins w:id="379" w:author="Jens-Rainer Ohm" w:date="2021-10-13T11:00:00Z"/>
          <w:rFonts w:eastAsia="SimSun"/>
          <w:szCs w:val="22"/>
          <w:lang w:val="en-CA"/>
        </w:rPr>
      </w:pPr>
      <w:ins w:id="380" w:author="Jens-Rainer Ohm" w:date="2021-10-13T11:00:00Z">
        <w:r>
          <w:rPr>
            <w:szCs w:val="22"/>
            <w:lang w:val="en-CA"/>
          </w:rPr>
          <w:t xml:space="preserve">This contribution proposes to use non-adjacent spatial neighbors for deriving candidates in affine merge mode. In the proposed scheme, the motion information of non-adjacent spatial neighbors, which is obtained in a fixed pattern, is utilized to derive additional inherited and constructed affine merge candidates. The derived candidates are inserted into the existing candidate list of affine merge mode. </w:t>
        </w:r>
        <w:r>
          <w:rPr>
            <w:lang w:val="en-CA"/>
          </w:rPr>
          <w:t xml:space="preserve">The proposed method was implemented on top of ECM-2.0, and it reports the average {Y, U, V} BD-rate savings of {-0.24%, -0.14%, -0.12%} and {-0.28%, -0.04%, -0.16%} for RA and LD configurations, respectively. The corresponding encoding and decoding time are 102% and 102% for RA, and 102% and </w:t>
        </w:r>
        <w:r>
          <w:rPr>
            <w:lang w:val="en-CA" w:eastAsia="zh-CN"/>
          </w:rPr>
          <w:t>103</w:t>
        </w:r>
        <w:r>
          <w:rPr>
            <w:lang w:val="en-CA"/>
          </w:rPr>
          <w:t>% for LD, respectively.</w:t>
        </w:r>
      </w:ins>
    </w:p>
    <w:p w14:paraId="732D005C" w14:textId="4570DEBC" w:rsidR="00C13962" w:rsidRDefault="00C13962" w:rsidP="00C13962">
      <w:pPr>
        <w:rPr>
          <w:ins w:id="381" w:author="Jens-Rainer Ohm" w:date="2021-10-13T11:13:00Z"/>
        </w:rPr>
      </w:pPr>
    </w:p>
    <w:p w14:paraId="161DA3BF" w14:textId="7D8EEDCC" w:rsidR="001952A7" w:rsidRDefault="001952A7" w:rsidP="00C13962">
      <w:pPr>
        <w:rPr>
          <w:ins w:id="382" w:author="Jens-Rainer Ohm" w:date="2021-10-13T11:05:00Z"/>
        </w:rPr>
      </w:pPr>
      <w:ins w:id="383" w:author="Jens-Rainer Ohm" w:date="2021-10-13T11:13:00Z">
        <w:r>
          <w:t>Maximum number of candidates increased to 15.</w:t>
        </w:r>
      </w:ins>
    </w:p>
    <w:p w14:paraId="5583467F" w14:textId="7494F5A8" w:rsidR="00C42112" w:rsidRDefault="00C42112" w:rsidP="00C13962">
      <w:pPr>
        <w:rPr>
          <w:ins w:id="384" w:author="Jens-Rainer Ohm" w:date="2021-10-13T11:06:00Z"/>
        </w:rPr>
      </w:pPr>
      <w:ins w:id="385" w:author="Jens-Rainer Ohm" w:date="2021-10-13T11:06:00Z">
        <w:r>
          <w:t>How much gain from inherited candidates? Approximately half of the gain.</w:t>
        </w:r>
      </w:ins>
    </w:p>
    <w:p w14:paraId="11A121CC" w14:textId="4D8F9006" w:rsidR="00C42112" w:rsidRDefault="00C42112" w:rsidP="00C13962">
      <w:pPr>
        <w:rPr>
          <w:ins w:id="386" w:author="Jens-Rainer Ohm" w:date="2021-10-13T11:07:00Z"/>
        </w:rPr>
      </w:pPr>
      <w:ins w:id="387" w:author="Jens-Rainer Ohm" w:date="2021-10-13T11:06:00Z">
        <w:r>
          <w:t>Is pruning applied? Yes</w:t>
        </w:r>
      </w:ins>
      <w:ins w:id="388" w:author="Jens-Rainer Ohm" w:date="2021-10-13T11:07:00Z">
        <w:r>
          <w:t>.</w:t>
        </w:r>
      </w:ins>
    </w:p>
    <w:p w14:paraId="17950DD9" w14:textId="6AE0CFDE" w:rsidR="00C42112" w:rsidRDefault="001952A7" w:rsidP="00C13962">
      <w:pPr>
        <w:rPr>
          <w:ins w:id="389" w:author="Jens-Rainer Ohm" w:date="2021-10-13T11:12:00Z"/>
        </w:rPr>
      </w:pPr>
      <w:ins w:id="390" w:author="Jens-Rainer Ohm" w:date="2021-10-13T11:10:00Z">
        <w:r>
          <w:lastRenderedPageBreak/>
          <w:t>Maximum number of candidates that could be derived? For inherited case, 8. For construc</w:t>
        </w:r>
      </w:ins>
      <w:ins w:id="391" w:author="Jens-Rainer Ohm" w:date="2021-10-13T11:11:00Z">
        <w:r>
          <w:t xml:space="preserve">ted candidates, could be up to 3. Maximum distance </w:t>
        </w:r>
      </w:ins>
      <w:ins w:id="392" w:author="Jens-Rainer Ohm" w:date="2021-10-13T11:14:00Z">
        <w:r>
          <w:t xml:space="preserve">is </w:t>
        </w:r>
      </w:ins>
      <w:ins w:id="393" w:author="Jens-Rainer Ohm" w:date="2021-10-13T11:11:00Z">
        <w:r>
          <w:t>4 PUs.</w:t>
        </w:r>
      </w:ins>
    </w:p>
    <w:p w14:paraId="70BB44E4" w14:textId="5B4EDFA1" w:rsidR="001952A7" w:rsidRDefault="001952A7" w:rsidP="00C13962">
      <w:pPr>
        <w:rPr>
          <w:ins w:id="394" w:author="Jens-Rainer Ohm" w:date="2021-10-13T11:12:00Z"/>
        </w:rPr>
      </w:pPr>
    </w:p>
    <w:p w14:paraId="7BE6069D" w14:textId="01E1191A" w:rsidR="001952A7" w:rsidRDefault="001952A7" w:rsidP="00C13962">
      <w:pPr>
        <w:rPr>
          <w:ins w:id="395" w:author="Jens-Rainer Ohm" w:date="2021-10-13T11:09:00Z"/>
        </w:rPr>
      </w:pPr>
      <w:ins w:id="396" w:author="Jens-Rainer Ohm" w:date="2021-10-13T11:12:00Z">
        <w:r>
          <w:t xml:space="preserve">Study in </w:t>
        </w:r>
        <w:r w:rsidRPr="001952A7">
          <w:rPr>
            <w:highlight w:val="yellow"/>
            <w:rPrChange w:id="397" w:author="Jens-Rainer Ohm" w:date="2021-10-13T11:15:00Z">
              <w:rPr/>
            </w:rPrChange>
          </w:rPr>
          <w:t>EE</w:t>
        </w:r>
        <w:r>
          <w:t>, also in combination with JVET-X0</w:t>
        </w:r>
      </w:ins>
      <w:ins w:id="398" w:author="Jens-Rainer Ohm" w:date="2021-10-13T11:14:00Z">
        <w:r w:rsidRPr="001952A7">
          <w:rPr>
            <w:rPrChange w:id="399" w:author="Jens-Rainer Ohm" w:date="2021-10-13T11:14:00Z">
              <w:rPr>
                <w:highlight w:val="yellow"/>
              </w:rPr>
            </w:rPrChange>
          </w:rPr>
          <w:t>088</w:t>
        </w:r>
      </w:ins>
      <w:ins w:id="400" w:author="Jens-Rainer Ohm" w:date="2021-10-13T11:13:00Z">
        <w:r>
          <w:t xml:space="preserve"> (history base</w:t>
        </w:r>
      </w:ins>
      <w:ins w:id="401" w:author="Jens-Rainer Ohm" w:date="2021-10-13T11:14:00Z">
        <w:r>
          <w:t>d</w:t>
        </w:r>
      </w:ins>
      <w:ins w:id="402" w:author="Jens-Rainer Ohm" w:date="2021-10-13T11:13:00Z">
        <w:r>
          <w:t xml:space="preserve"> affine).</w:t>
        </w:r>
      </w:ins>
    </w:p>
    <w:p w14:paraId="78B51D35" w14:textId="77777777" w:rsidR="001952A7" w:rsidRDefault="001952A7" w:rsidP="00C13962"/>
    <w:p w14:paraId="1854F05C" w14:textId="5CEDB632" w:rsidR="00267EE2" w:rsidRPr="00DD6A57" w:rsidRDefault="00184187" w:rsidP="00727D08">
      <w:pPr>
        <w:pStyle w:val="berschrift9"/>
        <w:rPr>
          <w:rFonts w:eastAsia="Times New Roman"/>
          <w:szCs w:val="24"/>
          <w:lang w:val="en-CA" w:eastAsia="en-DE"/>
        </w:rPr>
      </w:pPr>
      <w:hyperlink r:id="rId457" w:history="1">
        <w:r w:rsidR="00267EE2" w:rsidRPr="00DD6A57">
          <w:rPr>
            <w:rFonts w:eastAsia="Times New Roman"/>
            <w:color w:val="0000FF"/>
            <w:szCs w:val="24"/>
            <w:u w:val="single"/>
            <w:lang w:val="en-CA" w:eastAsia="en-DE"/>
          </w:rPr>
          <w:t>JVET-X0199</w:t>
        </w:r>
      </w:hyperlink>
      <w:r w:rsidR="00267EE2" w:rsidRPr="00DD6A57">
        <w:rPr>
          <w:rFonts w:eastAsia="Times New Roman"/>
          <w:szCs w:val="24"/>
          <w:lang w:val="en-CA" w:eastAsia="en-DE"/>
        </w:rPr>
        <w:t xml:space="preserve"> </w:t>
      </w:r>
      <w:r w:rsidR="00267EE2" w:rsidRPr="00DD6A57">
        <w:rPr>
          <w:rFonts w:eastAsia="Times New Roman"/>
          <w:szCs w:val="24"/>
          <w:lang w:val="en-CA"/>
        </w:rPr>
        <w:t>Cross</w:t>
      </w:r>
      <w:r w:rsidR="00267EE2">
        <w:rPr>
          <w:rFonts w:eastAsia="Times New Roman"/>
          <w:szCs w:val="24"/>
          <w:lang w:val="en-CA"/>
        </w:rPr>
        <w:t xml:space="preserve"> </w:t>
      </w:r>
      <w:r w:rsidR="00267EE2" w:rsidRPr="00DD6A57">
        <w:rPr>
          <w:rFonts w:eastAsia="Times New Roman"/>
          <w:szCs w:val="24"/>
          <w:lang w:val="en-CA"/>
        </w:rPr>
        <w:t>Check</w:t>
      </w:r>
      <w:r w:rsidR="00267EE2" w:rsidRPr="00DD6A57">
        <w:rPr>
          <w:rFonts w:eastAsia="Times New Roman"/>
          <w:szCs w:val="24"/>
          <w:lang w:val="en-CA" w:eastAsia="en-DE"/>
        </w:rPr>
        <w:t xml:space="preserve"> of JVET-X0151 (AHG12: Non-adjacent spatial neighbors for affine merge mode) [L.-F. Chen (Tencent)] [late] [miss]</w:t>
      </w:r>
    </w:p>
    <w:p w14:paraId="562D063B" w14:textId="77777777" w:rsidR="00267EE2" w:rsidRPr="008C3C93" w:rsidRDefault="00267EE2" w:rsidP="00C13962"/>
    <w:p w14:paraId="633A580C" w14:textId="60E60917" w:rsidR="0025627D" w:rsidRPr="008C3C93" w:rsidRDefault="00184187" w:rsidP="00C13962">
      <w:pPr>
        <w:pStyle w:val="berschrift9"/>
        <w:rPr>
          <w:rFonts w:eastAsia="Times New Roman"/>
          <w:szCs w:val="24"/>
          <w:lang w:val="en-CA"/>
        </w:rPr>
      </w:pPr>
      <w:hyperlink r:id="rId458"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18AA1586" w14:textId="77777777" w:rsidR="00F33C61" w:rsidRDefault="00F33C61" w:rsidP="00F33C61">
      <w:pPr>
        <w:rPr>
          <w:rFonts w:eastAsia="PMingLiU"/>
          <w:lang w:val="en-CA"/>
        </w:rPr>
      </w:pPr>
      <w:r>
        <w:rPr>
          <w:lang w:val="en-CA"/>
        </w:rPr>
        <w:t>In this contribution, one classifier considering both edge and band information is proposed to improve the CCSAO in ECM-2.0, which only uses band information from three component samples to classify the current component sample. Specifically, for a given luma/chroma sample, luma EO and BO are combined to classify the given sample into different categories. The original three component band classifier and the proposed classifier are switched at CTB level.</w:t>
      </w:r>
    </w:p>
    <w:p w14:paraId="50087598" w14:textId="77777777" w:rsidR="00F33C61" w:rsidRDefault="00F33C61" w:rsidP="00F33C61">
      <w:pPr>
        <w:rPr>
          <w:rFonts w:eastAsia="Calibri"/>
        </w:rPr>
      </w:pPr>
      <w:r>
        <w:rPr>
          <w:rFonts w:eastAsia="Calibri"/>
        </w:rPr>
        <w:t>Compared to ECM-2.0 anchors, the BD-rate impact is summarized as below.</w:t>
      </w:r>
    </w:p>
    <w:tbl>
      <w:tblPr>
        <w:tblStyle w:val="TableGrid1"/>
        <w:tblW w:w="9390" w:type="dxa"/>
        <w:jc w:val="center"/>
        <w:tblLayout w:type="fixed"/>
        <w:tblLook w:val="04A0" w:firstRow="1" w:lastRow="0" w:firstColumn="1" w:lastColumn="0" w:noHBand="0" w:noVBand="1"/>
      </w:tblPr>
      <w:tblGrid>
        <w:gridCol w:w="2736"/>
        <w:gridCol w:w="1109"/>
        <w:gridCol w:w="1109"/>
        <w:gridCol w:w="1109"/>
        <w:gridCol w:w="1109"/>
        <w:gridCol w:w="1109"/>
        <w:gridCol w:w="1109"/>
      </w:tblGrid>
      <w:tr w:rsidR="00F33C61" w14:paraId="5799EBED" w14:textId="77777777" w:rsidTr="00F33C61">
        <w:trPr>
          <w:trHeight w:val="288"/>
          <w:jc w:val="center"/>
        </w:trPr>
        <w:tc>
          <w:tcPr>
            <w:tcW w:w="273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941FBB" w14:textId="77777777" w:rsidR="00F33C61" w:rsidRDefault="00F33C61">
            <w:pPr>
              <w:tabs>
                <w:tab w:val="clear" w:pos="360"/>
              </w:tabs>
              <w:overflowPunct/>
              <w:autoSpaceDE/>
              <w:adjustRightInd/>
              <w:spacing w:before="0"/>
              <w:jc w:val="left"/>
              <w:rPr>
                <w:rFonts w:eastAsia="SimSun"/>
                <w:b/>
                <w:szCs w:val="22"/>
                <w:lang w:val="en-CA"/>
              </w:rPr>
            </w:pPr>
          </w:p>
        </w:tc>
        <w:tc>
          <w:tcPr>
            <w:tcW w:w="1109" w:type="dxa"/>
            <w:tcBorders>
              <w:top w:val="single" w:sz="4" w:space="0" w:color="auto"/>
              <w:left w:val="single" w:sz="4" w:space="0" w:color="auto"/>
              <w:bottom w:val="single" w:sz="4" w:space="0" w:color="auto"/>
              <w:right w:val="single" w:sz="4" w:space="0" w:color="auto"/>
            </w:tcBorders>
            <w:vAlign w:val="center"/>
          </w:tcPr>
          <w:p w14:paraId="20924F22" w14:textId="77777777" w:rsidR="00F33C61" w:rsidRDefault="00F33C61">
            <w:pPr>
              <w:tabs>
                <w:tab w:val="clear" w:pos="360"/>
              </w:tabs>
              <w:overflowPunct/>
              <w:autoSpaceDE/>
              <w:adjustRightInd/>
              <w:spacing w:before="0"/>
              <w:jc w:val="center"/>
              <w:rPr>
                <w:b/>
                <w:szCs w:val="22"/>
                <w:lang w:val="en-CA"/>
              </w:rPr>
            </w:pP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F28B1E" w14:textId="77777777" w:rsidR="00F33C61" w:rsidRDefault="00F33C61">
            <w:pPr>
              <w:tabs>
                <w:tab w:val="clear" w:pos="360"/>
              </w:tabs>
              <w:overflowPunct/>
              <w:autoSpaceDE/>
              <w:adjustRightInd/>
              <w:spacing w:before="0"/>
              <w:jc w:val="center"/>
              <w:rPr>
                <w:szCs w:val="22"/>
                <w:lang w:val="en-CA"/>
              </w:rPr>
            </w:pPr>
            <w:r>
              <w:rPr>
                <w:szCs w:val="22"/>
                <w:lang w:val="en-CA"/>
              </w:rPr>
              <w:t>Y</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ECFC77B" w14:textId="77777777" w:rsidR="00F33C61" w:rsidRDefault="00F33C61">
            <w:pPr>
              <w:tabs>
                <w:tab w:val="clear" w:pos="360"/>
              </w:tabs>
              <w:overflowPunct/>
              <w:autoSpaceDE/>
              <w:adjustRightInd/>
              <w:spacing w:before="0"/>
              <w:jc w:val="center"/>
              <w:rPr>
                <w:szCs w:val="22"/>
                <w:lang w:val="en-CA"/>
              </w:rPr>
            </w:pPr>
            <w:r>
              <w:rPr>
                <w:szCs w:val="22"/>
                <w:lang w:val="en-CA"/>
              </w:rPr>
              <w:t>U</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4247B66" w14:textId="77777777" w:rsidR="00F33C61" w:rsidRDefault="00F33C61">
            <w:pPr>
              <w:tabs>
                <w:tab w:val="clear" w:pos="360"/>
              </w:tabs>
              <w:overflowPunct/>
              <w:autoSpaceDE/>
              <w:adjustRightInd/>
              <w:spacing w:before="0"/>
              <w:jc w:val="center"/>
              <w:rPr>
                <w:szCs w:val="22"/>
                <w:lang w:val="en-CA"/>
              </w:rPr>
            </w:pPr>
            <w:r>
              <w:rPr>
                <w:szCs w:val="22"/>
                <w:lang w:val="en-CA"/>
              </w:rPr>
              <w:t>V</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9EB6FF" w14:textId="77777777" w:rsidR="00F33C61" w:rsidRDefault="00F33C61">
            <w:pPr>
              <w:tabs>
                <w:tab w:val="clear" w:pos="360"/>
              </w:tabs>
              <w:overflowPunct/>
              <w:autoSpaceDE/>
              <w:adjustRightInd/>
              <w:spacing w:before="0"/>
              <w:jc w:val="center"/>
              <w:rPr>
                <w:szCs w:val="22"/>
                <w:lang w:val="en-CA"/>
              </w:rPr>
            </w:pPr>
            <w:r>
              <w:rPr>
                <w:szCs w:val="22"/>
                <w:lang w:val="en-CA"/>
              </w:rPr>
              <w:t>EncT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1DF1E4B" w14:textId="77777777" w:rsidR="00F33C61" w:rsidRDefault="00F33C61">
            <w:pPr>
              <w:spacing w:before="0"/>
              <w:jc w:val="center"/>
              <w:rPr>
                <w:szCs w:val="22"/>
                <w:lang w:val="en-CA"/>
              </w:rPr>
            </w:pPr>
            <w:r>
              <w:rPr>
                <w:szCs w:val="22"/>
                <w:lang w:val="en-CA"/>
              </w:rPr>
              <w:t>DecT</w:t>
            </w:r>
          </w:p>
        </w:tc>
      </w:tr>
      <w:tr w:rsidR="00F33C61" w14:paraId="4EF9EF8F" w14:textId="77777777" w:rsidTr="00F33C61">
        <w:trPr>
          <w:trHeight w:val="288"/>
          <w:jc w:val="center"/>
        </w:trPr>
        <w:tc>
          <w:tcPr>
            <w:tcW w:w="273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FCC448"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Combined EO/BO classifier</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A02C82F"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RA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7C69E9A"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-0.11%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F2028" w14:textId="77777777" w:rsidR="00F33C61" w:rsidRDefault="00F33C61">
            <w:pPr>
              <w:tabs>
                <w:tab w:val="clear" w:pos="360"/>
              </w:tabs>
              <w:overflowPunct/>
              <w:autoSpaceDE/>
              <w:adjustRightInd/>
              <w:spacing w:before="0"/>
              <w:jc w:val="center"/>
              <w:rPr>
                <w:szCs w:val="22"/>
              </w:rPr>
            </w:pPr>
            <w:r>
              <w:rPr>
                <w:szCs w:val="22"/>
              </w:rPr>
              <w:t>-0.61%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44190CC" w14:textId="77777777" w:rsidR="00F33C61" w:rsidRDefault="00F33C61">
            <w:pPr>
              <w:tabs>
                <w:tab w:val="clear" w:pos="360"/>
              </w:tabs>
              <w:overflowPunct/>
              <w:autoSpaceDE/>
              <w:adjustRightInd/>
              <w:spacing w:before="0"/>
              <w:jc w:val="center"/>
              <w:rPr>
                <w:szCs w:val="22"/>
              </w:rPr>
            </w:pPr>
            <w:r>
              <w:rPr>
                <w:szCs w:val="22"/>
              </w:rPr>
              <w:t>-0.42%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25CBC06" w14:textId="77777777" w:rsidR="00F33C61" w:rsidRDefault="00F33C61">
            <w:pPr>
              <w:tabs>
                <w:tab w:val="clear" w:pos="360"/>
              </w:tabs>
              <w:overflowPunct/>
              <w:autoSpaceDE/>
              <w:adjustRightInd/>
              <w:spacing w:before="0"/>
              <w:jc w:val="center"/>
              <w:rPr>
                <w:szCs w:val="22"/>
              </w:rPr>
            </w:pPr>
            <w:r>
              <w:rPr>
                <w:szCs w:val="22"/>
              </w:rPr>
              <w:t>110%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AA60AD1" w14:textId="77777777" w:rsidR="00F33C61" w:rsidRDefault="00F33C61">
            <w:pPr>
              <w:tabs>
                <w:tab w:val="clear" w:pos="360"/>
              </w:tabs>
              <w:overflowPunct/>
              <w:autoSpaceDE/>
              <w:adjustRightInd/>
              <w:spacing w:before="0"/>
              <w:jc w:val="center"/>
              <w:rPr>
                <w:szCs w:val="22"/>
              </w:rPr>
            </w:pPr>
            <w:r>
              <w:rPr>
                <w:szCs w:val="22"/>
              </w:rPr>
              <w:t>104%</w:t>
            </w:r>
          </w:p>
        </w:tc>
      </w:tr>
      <w:tr w:rsidR="00F33C61" w14:paraId="25AEBD5C" w14:textId="77777777" w:rsidTr="00F33C61">
        <w:trPr>
          <w:trHeight w:val="288"/>
          <w:jc w:val="center"/>
        </w:trPr>
        <w:tc>
          <w:tcPr>
            <w:tcW w:w="2736" w:type="dxa"/>
            <w:vMerge/>
            <w:tcBorders>
              <w:top w:val="single" w:sz="4" w:space="0" w:color="auto"/>
              <w:left w:val="single" w:sz="4" w:space="0" w:color="auto"/>
              <w:bottom w:val="single" w:sz="4" w:space="0" w:color="auto"/>
              <w:right w:val="single" w:sz="4" w:space="0" w:color="auto"/>
            </w:tcBorders>
            <w:vAlign w:val="center"/>
            <w:hideMark/>
          </w:tcPr>
          <w:p w14:paraId="65680FB2" w14:textId="77777777" w:rsidR="00F33C61" w:rsidRDefault="00F33C6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color w:val="000000" w:themeColor="text1"/>
                <w:kern w:val="24"/>
                <w:szCs w:val="22"/>
                <w:lang w:val="en-CA"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642F1C31"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LB</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E597FA7"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-0.31%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833389" w14:textId="77777777" w:rsidR="00F33C61" w:rsidRDefault="00F33C61">
            <w:pPr>
              <w:tabs>
                <w:tab w:val="clear" w:pos="360"/>
              </w:tabs>
              <w:overflowPunct/>
              <w:autoSpaceDE/>
              <w:adjustRightInd/>
              <w:spacing w:before="0"/>
              <w:jc w:val="center"/>
              <w:rPr>
                <w:szCs w:val="22"/>
              </w:rPr>
            </w:pPr>
            <w:r>
              <w:rPr>
                <w:szCs w:val="22"/>
              </w:rPr>
              <w:t>-0.68%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5CF101" w14:textId="77777777" w:rsidR="00F33C61" w:rsidRDefault="00F33C61">
            <w:pPr>
              <w:tabs>
                <w:tab w:val="clear" w:pos="360"/>
              </w:tabs>
              <w:overflowPunct/>
              <w:autoSpaceDE/>
              <w:adjustRightInd/>
              <w:spacing w:before="0"/>
              <w:jc w:val="center"/>
              <w:rPr>
                <w:szCs w:val="22"/>
              </w:rPr>
            </w:pPr>
            <w:r>
              <w:rPr>
                <w:szCs w:val="22"/>
              </w:rPr>
              <w:t>-0.23%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6966BDC" w14:textId="77777777" w:rsidR="00F33C61" w:rsidRDefault="00F33C61">
            <w:pPr>
              <w:tabs>
                <w:tab w:val="clear" w:pos="360"/>
              </w:tabs>
              <w:overflowPunct/>
              <w:autoSpaceDE/>
              <w:adjustRightInd/>
              <w:spacing w:before="0"/>
              <w:jc w:val="center"/>
              <w:rPr>
                <w:szCs w:val="22"/>
              </w:rPr>
            </w:pPr>
            <w:r>
              <w:rPr>
                <w:szCs w:val="22"/>
              </w:rPr>
              <w:t>112%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3B4AF1C" w14:textId="77777777" w:rsidR="00F33C61" w:rsidRDefault="00F33C61">
            <w:pPr>
              <w:tabs>
                <w:tab w:val="clear" w:pos="360"/>
              </w:tabs>
              <w:overflowPunct/>
              <w:autoSpaceDE/>
              <w:adjustRightInd/>
              <w:spacing w:before="0"/>
              <w:jc w:val="center"/>
              <w:rPr>
                <w:szCs w:val="22"/>
              </w:rPr>
            </w:pPr>
            <w:r>
              <w:rPr>
                <w:szCs w:val="22"/>
              </w:rPr>
              <w:t>105%</w:t>
            </w:r>
          </w:p>
        </w:tc>
      </w:tr>
    </w:tbl>
    <w:p w14:paraId="73F7A905" w14:textId="3BA33363" w:rsidR="00C13962" w:rsidRDefault="00C13962" w:rsidP="00C13962"/>
    <w:p w14:paraId="7EF722F2" w14:textId="071FA11D" w:rsidR="00F33C61" w:rsidRDefault="00F33C61" w:rsidP="00C13962">
      <w:r>
        <w:t xml:space="preserve">Similar as X0105 method 2, but different encoder and is different in that the </w:t>
      </w:r>
      <w:r w:rsidR="00DF026B">
        <w:t xml:space="preserve">number of </w:t>
      </w:r>
      <w:r>
        <w:t>band</w:t>
      </w:r>
      <w:r w:rsidR="00DF026B">
        <w:t>s is reduced when edge classifier is used which is not the case in the other proposal. Switching done at CTU level</w:t>
      </w:r>
    </w:p>
    <w:p w14:paraId="63747EE5" w14:textId="6B1AE70A" w:rsidR="00DF026B" w:rsidRDefault="00DF026B" w:rsidP="00C13962">
      <w:r>
        <w:t>Encoding time larger than in the other proposal, the encoder is less optimized. Performance in chroma seems to be somewhat lower (though the other proposal did not have complete result yet)</w:t>
      </w:r>
    </w:p>
    <w:p w14:paraId="021E5782" w14:textId="44915C79" w:rsidR="00DF026B" w:rsidRPr="008C3C93" w:rsidRDefault="00DF026B" w:rsidP="00C13962">
      <w:r>
        <w:t xml:space="preserve">Investigate in </w:t>
      </w:r>
      <w:r w:rsidRPr="00E9369B">
        <w:rPr>
          <w:highlight w:val="yellow"/>
        </w:rPr>
        <w:t>EE</w:t>
      </w:r>
      <w:r>
        <w:t xml:space="preserve"> along with X0105 method 2, also analyse in detail the contributions of the different elements of the two proposals, and possible combinations.</w:t>
      </w:r>
    </w:p>
    <w:p w14:paraId="4DA3F07B" w14:textId="3CD1EF31" w:rsidR="000623B5" w:rsidRPr="008C3C93" w:rsidRDefault="00184187" w:rsidP="000623B5">
      <w:pPr>
        <w:pStyle w:val="berschrift9"/>
        <w:rPr>
          <w:rFonts w:eastAsia="Times New Roman"/>
          <w:szCs w:val="24"/>
          <w:lang w:val="en-CA" w:eastAsia="en-DE"/>
        </w:rPr>
      </w:pPr>
      <w:hyperlink r:id="rId459"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w:t>
      </w:r>
    </w:p>
    <w:p w14:paraId="2C016C49" w14:textId="77777777" w:rsidR="000623B5" w:rsidRPr="008C3C93" w:rsidRDefault="000623B5" w:rsidP="00C13962"/>
    <w:p w14:paraId="38D60F98" w14:textId="77777777" w:rsidR="00622874" w:rsidRPr="008C3C93" w:rsidRDefault="00184187" w:rsidP="00622874">
      <w:pPr>
        <w:pStyle w:val="berschrift9"/>
        <w:rPr>
          <w:rFonts w:eastAsia="Times New Roman"/>
          <w:szCs w:val="24"/>
          <w:lang w:val="en-CA" w:eastAsia="en-DE"/>
        </w:rPr>
      </w:pPr>
      <w:hyperlink r:id="rId460" w:history="1">
        <w:r w:rsidR="00622874" w:rsidRPr="008C3C93">
          <w:rPr>
            <w:rFonts w:eastAsia="Times New Roman"/>
            <w:color w:val="0000FF"/>
            <w:szCs w:val="24"/>
            <w:u w:val="single"/>
            <w:lang w:val="en-CA" w:eastAsia="en-DE"/>
          </w:rPr>
          <w:t>JVET-</w:t>
        </w:r>
        <w:r w:rsidR="00622874" w:rsidRPr="008C3C93">
          <w:rPr>
            <w:rFonts w:eastAsia="Times New Roman"/>
            <w:color w:val="0000FF"/>
            <w:szCs w:val="24"/>
            <w:u w:val="single"/>
            <w:lang w:val="en-CA" w:eastAsia="en-DE"/>
          </w:rPr>
          <w:t>X</w:t>
        </w:r>
        <w:r w:rsidR="00622874" w:rsidRPr="008C3C93">
          <w:rPr>
            <w:rFonts w:eastAsia="Times New Roman"/>
            <w:color w:val="0000FF"/>
            <w:szCs w:val="24"/>
            <w:u w:val="single"/>
            <w:lang w:val="en-CA" w:eastAsia="en-DE"/>
          </w:rPr>
          <w:t>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BE46CA1" w14:textId="77777777" w:rsidR="009634C2" w:rsidRDefault="009634C2" w:rsidP="009634C2">
      <w:pPr>
        <w:rPr>
          <w:ins w:id="403" w:author="Jens-Rainer Ohm" w:date="2021-10-13T10:03:00Z"/>
          <w:rFonts w:eastAsia="SimSun"/>
          <w:lang w:val="en-CA"/>
        </w:rPr>
      </w:pPr>
      <w:ins w:id="404" w:author="Jens-Rainer Ohm" w:date="2021-10-13T10:03:00Z">
        <w:r>
          <w:rPr>
            <w:lang w:val="en-CA"/>
          </w:rPr>
          <w:t>This contribution proposes a fix for deriving an index for the diagonal intra mode direction while generating histogram of gradients in DIMD mode. It was implemented on top of ECM-2.0 software, it reportedly provides Y, U, V-BD rate reduction with encoder and decoder runtime as follows:</w:t>
        </w:r>
      </w:ins>
    </w:p>
    <w:p w14:paraId="052845D7" w14:textId="77777777" w:rsidR="009634C2" w:rsidRDefault="009634C2" w:rsidP="009634C2">
      <w:pPr>
        <w:rPr>
          <w:ins w:id="405" w:author="Jens-Rainer Ohm" w:date="2021-10-13T10:03:00Z"/>
          <w:lang w:val="en-CA"/>
        </w:rPr>
      </w:pPr>
      <w:ins w:id="406" w:author="Jens-Rainer Ohm" w:date="2021-10-13T10:03:00Z">
        <w:r>
          <w:rPr>
            <w:lang w:val="en-CA"/>
          </w:rPr>
          <w:tab/>
        </w:r>
        <w:r>
          <w:rPr>
            <w:lang w:val="en-CA"/>
          </w:rPr>
          <w:tab/>
          <w:t>AI: {-0.01%, -0.02%, -0.01%} runtime: {100%, 101%}</w:t>
        </w:r>
      </w:ins>
    </w:p>
    <w:p w14:paraId="7E2FB54C" w14:textId="794AFA65" w:rsidR="00622874" w:rsidRDefault="009634C2" w:rsidP="00C13962">
      <w:pPr>
        <w:rPr>
          <w:ins w:id="407" w:author="Jens-Rainer Ohm" w:date="2021-10-13T10:03:00Z"/>
        </w:rPr>
      </w:pPr>
      <w:ins w:id="408" w:author="Jens-Rainer Ohm" w:date="2021-10-13T10:07:00Z">
        <w:r>
          <w:t xml:space="preserve">The </w:t>
        </w:r>
      </w:ins>
      <w:ins w:id="409" w:author="Jens-Rainer Ohm" w:date="2021-10-13T10:08:00Z">
        <w:r>
          <w:t xml:space="preserve">bug fix suggested does not require </w:t>
        </w:r>
        <w:r w:rsidR="004700FA">
          <w:t>a dedicated check of certain modes (as X01</w:t>
        </w:r>
      </w:ins>
      <w:ins w:id="410" w:author="Jens-Rainer Ohm" w:date="2021-10-13T10:09:00Z">
        <w:r w:rsidR="004700FA">
          <w:t>3</w:t>
        </w:r>
      </w:ins>
      <w:ins w:id="411" w:author="Jens-Rainer Ohm" w:date="2021-10-13T10:08:00Z">
        <w:r w:rsidR="004700FA">
          <w:t>9 s</w:t>
        </w:r>
      </w:ins>
      <w:ins w:id="412" w:author="Jens-Rainer Ohm" w:date="2021-10-13T10:09:00Z">
        <w:r w:rsidR="004700FA">
          <w:t>uggests), but solves it by changing the loop and conditions therein, whih seems to be more straightforward to implement.</w:t>
        </w:r>
      </w:ins>
    </w:p>
    <w:p w14:paraId="6A2497EF" w14:textId="4D9362DF" w:rsidR="009634C2" w:rsidRDefault="009634C2" w:rsidP="00C13962">
      <w:pPr>
        <w:rPr>
          <w:ins w:id="413" w:author="Jens-Rainer Ohm" w:date="2021-10-13T11:16:00Z"/>
        </w:rPr>
      </w:pPr>
      <w:ins w:id="414" w:author="Jens-Rainer Ohm" w:date="2021-10-13T10:07:00Z">
        <w:r w:rsidRPr="004700FA">
          <w:rPr>
            <w:highlight w:val="yellow"/>
            <w:rPrChange w:id="415" w:author="Jens-Rainer Ohm" w:date="2021-10-13T10:10:00Z">
              <w:rPr/>
            </w:rPrChange>
          </w:rPr>
          <w:t>D</w:t>
        </w:r>
      </w:ins>
      <w:ins w:id="416" w:author="Jens-Rainer Ohm" w:date="2021-10-13T10:09:00Z">
        <w:r w:rsidR="004700FA" w:rsidRPr="004700FA">
          <w:rPr>
            <w:highlight w:val="yellow"/>
            <w:rPrChange w:id="417" w:author="Jens-Rainer Ohm" w:date="2021-10-13T10:10:00Z">
              <w:rPr/>
            </w:rPrChange>
          </w:rPr>
          <w:t>ecis</w:t>
        </w:r>
      </w:ins>
      <w:ins w:id="418" w:author="Jens-Rainer Ohm" w:date="2021-10-13T10:10:00Z">
        <w:r w:rsidR="004700FA" w:rsidRPr="004700FA">
          <w:rPr>
            <w:highlight w:val="yellow"/>
            <w:rPrChange w:id="419" w:author="Jens-Rainer Ohm" w:date="2021-10-13T10:10:00Z">
              <w:rPr/>
            </w:rPrChange>
          </w:rPr>
          <w:t>ion (SW/BF)</w:t>
        </w:r>
        <w:r w:rsidR="004700FA">
          <w:t>: Adopt JVET-X0156</w:t>
        </w:r>
      </w:ins>
    </w:p>
    <w:p w14:paraId="2A44DC28" w14:textId="3690F432" w:rsidR="001952A7" w:rsidRDefault="001952A7" w:rsidP="00C13962">
      <w:pPr>
        <w:rPr>
          <w:ins w:id="420" w:author="Jens-Rainer Ohm" w:date="2021-10-13T11:16:00Z"/>
        </w:rPr>
      </w:pPr>
    </w:p>
    <w:p w14:paraId="71F4E5F9" w14:textId="42B752C1" w:rsidR="001952A7" w:rsidRPr="008C3C93" w:rsidRDefault="001952A7" w:rsidP="00C13962">
      <w:ins w:id="421" w:author="Jens-Rainer Ohm" w:date="2021-10-13T11:17:00Z">
        <w:r>
          <w:t>V. Seregin to coordinate the setup of next EE description. Proponents of contributions selected for EE to get in contact</w:t>
        </w:r>
      </w:ins>
      <w:ins w:id="422" w:author="Jens-Rainer Ohm" w:date="2021-10-13T11:18:00Z">
        <w:r>
          <w:t>.</w:t>
        </w:r>
      </w:ins>
    </w:p>
    <w:p w14:paraId="6708CCA0" w14:textId="6318CB78" w:rsidR="001343BA" w:rsidRPr="008C3C93" w:rsidRDefault="001343BA" w:rsidP="001343BA">
      <w:pPr>
        <w:pStyle w:val="berschrift1"/>
      </w:pPr>
      <w:bookmarkStart w:id="423" w:name="_Ref37794812"/>
      <w:bookmarkStart w:id="424" w:name="_Ref518893239"/>
      <w:bookmarkStart w:id="425" w:name="_Ref20610870"/>
      <w:bookmarkStart w:id="426" w:name="_Hlk37015736"/>
      <w:bookmarkStart w:id="427" w:name="_Ref511637164"/>
      <w:bookmarkStart w:id="428" w:name="_Ref534462031"/>
      <w:bookmarkStart w:id="429" w:name="_Ref451632402"/>
      <w:bookmarkStart w:id="430" w:name="_Ref432590081"/>
      <w:bookmarkStart w:id="431" w:name="_Ref345950302"/>
      <w:bookmarkStart w:id="432" w:name="_Ref392897275"/>
      <w:bookmarkStart w:id="433" w:name="_Ref421891381"/>
      <w:bookmarkEnd w:id="90"/>
      <w:r w:rsidRPr="008C3C93">
        <w:lastRenderedPageBreak/>
        <w:t>High-level syntax (HLS) proposals (</w:t>
      </w:r>
      <w:r w:rsidR="00EA251F" w:rsidRPr="008C3C93">
        <w:t>6</w:t>
      </w:r>
      <w:r w:rsidRPr="008C3C93">
        <w:t>)</w:t>
      </w:r>
      <w:bookmarkEnd w:id="423"/>
    </w:p>
    <w:p w14:paraId="72C3B4E8" w14:textId="1CD49A83" w:rsidR="005D1FAC" w:rsidRPr="008C3C93" w:rsidRDefault="005D1FAC" w:rsidP="00E70F75">
      <w:pPr>
        <w:pStyle w:val="berschrift2"/>
        <w:rPr>
          <w:lang w:val="en-CA"/>
        </w:rPr>
      </w:pPr>
      <w:bookmarkStart w:id="434" w:name="_Ref52705340"/>
      <w:bookmarkStart w:id="435" w:name="_Ref12827202"/>
      <w:bookmarkStart w:id="436" w:name="_Ref29123495"/>
      <w:bookmarkStart w:id="437" w:name="_Ref4665758"/>
      <w:bookmarkStart w:id="438" w:name="_Ref28875693"/>
      <w:bookmarkStart w:id="439" w:name="_Ref37795079"/>
      <w:bookmarkEnd w:id="424"/>
      <w:bookmarkEnd w:id="425"/>
      <w:bookmarkEnd w:id="426"/>
      <w:r w:rsidRPr="008C3C93">
        <w:rPr>
          <w:lang w:val="en-CA"/>
        </w:rPr>
        <w:t>AHG9: SEI message studies and proposals (</w:t>
      </w:r>
      <w:r w:rsidR="00EA251F" w:rsidRPr="008C3C93">
        <w:rPr>
          <w:lang w:val="en-CA"/>
        </w:rPr>
        <w:t>4</w:t>
      </w:r>
      <w:r w:rsidRPr="008C3C93">
        <w:rPr>
          <w:lang w:val="en-CA"/>
        </w:rPr>
        <w:t>)</w:t>
      </w:r>
      <w:bookmarkEnd w:id="434"/>
    </w:p>
    <w:p w14:paraId="2CF90C4B" w14:textId="6BCD858B" w:rsidR="00D964B3" w:rsidRPr="008C3C93" w:rsidRDefault="00D964B3" w:rsidP="00D964B3">
      <w:r w:rsidRPr="008C3C93">
        <w:t xml:space="preserve">Contributions in this area were discussed in session </w:t>
      </w:r>
      <w:r w:rsidR="008F2902">
        <w:t>10</w:t>
      </w:r>
      <w:r w:rsidR="008F2902" w:rsidRPr="008C3C93">
        <w:t xml:space="preserve"> </w:t>
      </w:r>
      <w:r w:rsidRPr="008C3C93">
        <w:t xml:space="preserve">at </w:t>
      </w:r>
      <w:r w:rsidR="008F2902">
        <w:t>0800</w:t>
      </w:r>
      <w:r w:rsidRPr="008C3C93">
        <w:t>–</w:t>
      </w:r>
      <w:r w:rsidR="001A38F6">
        <w:t>0915</w:t>
      </w:r>
      <w:r w:rsidR="001A38F6" w:rsidRPr="008C3C93">
        <w:t xml:space="preserve"> </w:t>
      </w:r>
      <w:r w:rsidRPr="008C3C93">
        <w:t xml:space="preserve">UTC on </w:t>
      </w:r>
      <w:r w:rsidR="008F2902">
        <w:t>Fri</w:t>
      </w:r>
      <w:r w:rsidR="008F2902" w:rsidRPr="008C3C93">
        <w:t xml:space="preserve">day </w:t>
      </w:r>
      <w:r w:rsidR="008F2902">
        <w:t>8</w:t>
      </w:r>
      <w:r w:rsidR="008F2902" w:rsidRPr="008C3C93">
        <w:t xml:space="preserve"> </w:t>
      </w:r>
      <w:r w:rsidRPr="008C3C93">
        <w:t xml:space="preserve">Oct. 2021 (chaired by </w:t>
      </w:r>
      <w:r w:rsidR="008F2902">
        <w:t>JRO</w:t>
      </w:r>
      <w:r w:rsidRPr="008C3C93">
        <w:t>)</w:t>
      </w:r>
      <w:r w:rsidR="009C3C41">
        <w:t xml:space="preserve">, and </w:t>
      </w:r>
      <w:r w:rsidR="009C3C41" w:rsidRPr="008C3C93">
        <w:t xml:space="preserve">at </w:t>
      </w:r>
      <w:r w:rsidR="009C3C41">
        <w:t>0720</w:t>
      </w:r>
      <w:r w:rsidR="009C3C41" w:rsidRPr="008C3C93">
        <w:t>–</w:t>
      </w:r>
      <w:r w:rsidR="009C3C41">
        <w:t>0805</w:t>
      </w:r>
      <w:r w:rsidR="009C3C41" w:rsidRPr="008C3C93">
        <w:t xml:space="preserve"> UTC on </w:t>
      </w:r>
      <w:r w:rsidR="009C3C41">
        <w:t>Tues</w:t>
      </w:r>
      <w:r w:rsidR="009C3C41" w:rsidRPr="008C3C93">
        <w:t xml:space="preserve">day </w:t>
      </w:r>
      <w:r w:rsidR="009C3C41">
        <w:t>12</w:t>
      </w:r>
      <w:r w:rsidR="009C3C41" w:rsidRPr="008C3C93">
        <w:t xml:space="preserve"> Oct. 2021 (chaired by </w:t>
      </w:r>
      <w:r w:rsidR="009C3C41">
        <w:t>JRO</w:t>
      </w:r>
      <w:r w:rsidR="009C3C41" w:rsidRPr="008C3C93">
        <w:t>)</w:t>
      </w:r>
      <w:r w:rsidRPr="008C3C93">
        <w:t>.</w:t>
      </w:r>
    </w:p>
    <w:p w14:paraId="04932C6D" w14:textId="484CC975" w:rsidR="00D11740" w:rsidRPr="008C3C93" w:rsidRDefault="00184187" w:rsidP="00C13962">
      <w:pPr>
        <w:pStyle w:val="berschrift9"/>
        <w:rPr>
          <w:rFonts w:eastAsia="Times New Roman"/>
          <w:szCs w:val="24"/>
          <w:lang w:val="en-CA"/>
        </w:rPr>
      </w:pPr>
      <w:hyperlink r:id="rId461"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0E659F32" w14:textId="6AAF5AF0" w:rsidR="00E405F2" w:rsidRDefault="00E405F2" w:rsidP="00C13962">
      <w:pPr>
        <w:rPr>
          <w:lang w:val="en-CA"/>
        </w:rPr>
      </w:pPr>
      <w:r>
        <w:rPr>
          <w:lang w:val="en-CA"/>
        </w:rPr>
        <w:t>This input 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p>
    <w:p w14:paraId="653051C9" w14:textId="5EDF418D" w:rsidR="00E405F2" w:rsidRDefault="00E405F2" w:rsidP="00C13962">
      <w:pPr>
        <w:rPr>
          <w:lang w:val="en-CA"/>
        </w:rPr>
      </w:pPr>
      <w:r>
        <w:rPr>
          <w:lang w:val="en-CA"/>
        </w:rPr>
        <w:t xml:space="preserve">Both luma and chroma could have a phase shift in downsampling, </w:t>
      </w:r>
      <w:r w:rsidR="0074097E">
        <w:rPr>
          <w:lang w:val="en-CA"/>
        </w:rPr>
        <w:t xml:space="preserve">e.g. </w:t>
      </w:r>
      <w:r>
        <w:rPr>
          <w:lang w:val="en-CA"/>
        </w:rPr>
        <w:t xml:space="preserve">depending on using an even-tap or odd-tap </w:t>
      </w:r>
      <w:r w:rsidR="0074097E">
        <w:rPr>
          <w:lang w:val="en-CA"/>
        </w:rPr>
        <w:t xml:space="preserve">symmetric </w:t>
      </w:r>
      <w:r>
        <w:rPr>
          <w:lang w:val="en-CA"/>
        </w:rPr>
        <w:t>filter</w:t>
      </w:r>
      <w:r w:rsidR="0074097E">
        <w:rPr>
          <w:lang w:val="en-CA"/>
        </w:rPr>
        <w:t xml:space="preserve"> in case of 2x downsampling</w:t>
      </w:r>
      <w:r>
        <w:rPr>
          <w:lang w:val="en-CA"/>
        </w:rPr>
        <w:t>. Chroma location</w:t>
      </w:r>
      <w:r w:rsidR="00E75286">
        <w:rPr>
          <w:lang w:val="en-CA"/>
        </w:rPr>
        <w:t xml:space="preserve"> type</w:t>
      </w:r>
      <w:r>
        <w:rPr>
          <w:lang w:val="en-CA"/>
        </w:rPr>
        <w:t xml:space="preserve"> would also have </w:t>
      </w:r>
      <w:r w:rsidR="00E75286">
        <w:rPr>
          <w:lang w:val="en-CA"/>
        </w:rPr>
        <w:t>impact on the correct downsampling filter phase to be used for chroma, and it is assumed in the contribution that it has been done correctly.</w:t>
      </w:r>
    </w:p>
    <w:p w14:paraId="3CB36C45" w14:textId="2C6A520B" w:rsidR="00E75286" w:rsidRDefault="00E75286" w:rsidP="00C13962">
      <w:pPr>
        <w:rPr>
          <w:lang w:val="en-CA"/>
        </w:rPr>
      </w:pPr>
      <w:r>
        <w:rPr>
          <w:lang w:val="en-CA"/>
        </w:rPr>
        <w:t>If the wrong position is used in upsampling, a content shift may become visible in case of resolution switching, and it is the purpose of this contribution to provide a solution on this.</w:t>
      </w:r>
      <w:r w:rsidR="0077372D">
        <w:rPr>
          <w:lang w:val="en-CA"/>
        </w:rPr>
        <w:t xml:space="preserve"> The intent is keeping it simple for the most common case of downsampling in stream switching.</w:t>
      </w:r>
    </w:p>
    <w:p w14:paraId="763D3EFB" w14:textId="0DF75E5E" w:rsidR="00E75286" w:rsidRDefault="00E75286" w:rsidP="00C13962">
      <w:pPr>
        <w:rPr>
          <w:lang w:val="en-CA"/>
        </w:rPr>
      </w:pPr>
      <w:r>
        <w:rPr>
          <w:lang w:val="en-CA"/>
        </w:rPr>
        <w:t>Is the syntax “</w:t>
      </w:r>
      <w:r w:rsidR="0074097E">
        <w:rPr>
          <w:lang w:val="en-CA"/>
        </w:rPr>
        <w:t>co-sited</w:t>
      </w:r>
      <w:r>
        <w:rPr>
          <w:lang w:val="en-CA"/>
        </w:rPr>
        <w:t xml:space="preserve">/centered” sufficient </w:t>
      </w:r>
      <w:r w:rsidR="0074097E">
        <w:rPr>
          <w:lang w:val="en-CA"/>
        </w:rPr>
        <w:t xml:space="preserve">only </w:t>
      </w:r>
      <w:r>
        <w:rPr>
          <w:lang w:val="en-CA"/>
        </w:rPr>
        <w:t xml:space="preserve">for a 2:1 downsampling? </w:t>
      </w:r>
      <w:r w:rsidR="0074097E">
        <w:rPr>
          <w:lang w:val="en-CA"/>
        </w:rPr>
        <w:t>E.g., for a 3:2 downsampling, it might be necessary to indicate which pixel positions are co-sited.</w:t>
      </w:r>
      <w:r w:rsidR="0077372D">
        <w:rPr>
          <w:lang w:val="en-CA"/>
        </w:rPr>
        <w:t xml:space="preserve"> Further, it may be necessary to allow different positions for horizontal and vertical direction.</w:t>
      </w:r>
    </w:p>
    <w:p w14:paraId="6D37F081" w14:textId="5686B718" w:rsidR="00E75286" w:rsidRDefault="0074097E" w:rsidP="00C13962">
      <w:pPr>
        <w:rPr>
          <w:lang w:val="en-CA"/>
        </w:rPr>
      </w:pPr>
      <w:r>
        <w:rPr>
          <w:lang w:val="en-CA"/>
        </w:rPr>
        <w:t>Semantics is not sufficient to understand what kind of processing.</w:t>
      </w:r>
    </w:p>
    <w:p w14:paraId="4E4E2D05" w14:textId="3B328121" w:rsidR="0074097E" w:rsidRDefault="0074097E" w:rsidP="00C13962">
      <w:pPr>
        <w:rPr>
          <w:lang w:val="en-CA"/>
        </w:rPr>
      </w:pPr>
      <w:r>
        <w:rPr>
          <w:lang w:val="en-CA"/>
        </w:rPr>
        <w:t>Would it be necessary to indicate the original chroma position? The proposal is mainly meant for the correct luma position.</w:t>
      </w:r>
      <w:r w:rsidR="0077372D">
        <w:rPr>
          <w:lang w:val="en-CA"/>
        </w:rPr>
        <w:t xml:space="preserve"> </w:t>
      </w:r>
      <w:r>
        <w:rPr>
          <w:lang w:val="en-CA"/>
        </w:rPr>
        <w:t xml:space="preserve">It is necessary to </w:t>
      </w:r>
      <w:r w:rsidR="0077372D">
        <w:rPr>
          <w:lang w:val="en-CA"/>
        </w:rPr>
        <w:t>take information about chroma type from VUI to arrive at correct chroma position again. It is asked if this would be possible with all chroma types, or if it would be necessary to signal for luma and chroma separately.</w:t>
      </w:r>
    </w:p>
    <w:p w14:paraId="1602A304" w14:textId="027D5327" w:rsidR="0077372D" w:rsidRDefault="0077372D" w:rsidP="00C13962">
      <w:pPr>
        <w:rPr>
          <w:lang w:val="en-CA"/>
        </w:rPr>
      </w:pPr>
      <w:r>
        <w:rPr>
          <w:lang w:val="en-CA"/>
        </w:rPr>
        <w:t xml:space="preserve">It is asserted that this SEI message is useful. Proponents are asked to further study the aspects mentioned above, and provide an improved text. </w:t>
      </w:r>
    </w:p>
    <w:p w14:paraId="474A8264" w14:textId="77777777" w:rsidR="00E405F2" w:rsidRPr="008C3C93" w:rsidRDefault="00E405F2" w:rsidP="00C13962"/>
    <w:p w14:paraId="5A9F2D9E" w14:textId="77777777" w:rsidR="00EA251F" w:rsidRPr="008C3C93" w:rsidRDefault="00184187" w:rsidP="00EA251F">
      <w:pPr>
        <w:pStyle w:val="berschrift9"/>
        <w:rPr>
          <w:rFonts w:eastAsia="Times New Roman"/>
          <w:szCs w:val="24"/>
          <w:lang w:val="en-CA"/>
        </w:rPr>
      </w:pPr>
      <w:hyperlink r:id="rId462"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lang w:val="en-CA"/>
        </w:rPr>
      </w:pPr>
      <w:r w:rsidRPr="001926AB">
        <w:rPr>
          <w:lang w:val="en-CA"/>
        </w:rPr>
        <w:t>Two modifications on multiview view position SEI message, which was adopted into VSEI, are proposed.</w:t>
      </w:r>
    </w:p>
    <w:p w14:paraId="1DE0F514" w14:textId="77777777" w:rsidR="001926AB" w:rsidRPr="001926AB" w:rsidRDefault="001926AB" w:rsidP="001926AB">
      <w:r w:rsidRPr="001926AB">
        <w:rPr>
          <w:lang w:val="en-CA"/>
        </w:rPr>
        <w:t>Proposal-1: Extend the dimension of view positions from 1-D array to 2-D matrix</w:t>
      </w:r>
      <w:r w:rsidRPr="001926AB">
        <w:t>.</w:t>
      </w:r>
    </w:p>
    <w:p w14:paraId="5A26B670" w14:textId="619CC819" w:rsidR="001926AB" w:rsidRDefault="001926AB" w:rsidP="001926AB">
      <w:r w:rsidRPr="001926AB">
        <w:rPr>
          <w:lang w:val="en-CA"/>
        </w:rPr>
        <w:t>Proposal-2: Add a constraint that a</w:t>
      </w:r>
      <w:r w:rsidRPr="001926AB">
        <w:t xml:space="preserve"> multiview view position SEI message shall not be contained in a scalable nesting SEI message.</w:t>
      </w:r>
    </w:p>
    <w:p w14:paraId="58CF0D1E" w14:textId="450932A2" w:rsidR="001926AB" w:rsidRDefault="001926AB" w:rsidP="001926AB">
      <w:r>
        <w:t>A syntax extension is proposed which would not be backward compatible with the existing SEI message</w:t>
      </w:r>
      <w:r w:rsidR="00116EDC">
        <w:t xml:space="preserve"> that was defined in AVC and HEVC.</w:t>
      </w:r>
    </w:p>
    <w:p w14:paraId="56B54C89" w14:textId="2702AAC9" w:rsidR="001926AB" w:rsidRDefault="001926AB" w:rsidP="001926AB">
      <w:r>
        <w:t xml:space="preserve">It is noted that, when </w:t>
      </w:r>
      <w:r w:rsidR="00116EDC">
        <w:t>the SEI message was defined in JCT-3V, the purpose of 2D camera arrays was resolved with other SEI message like camera parameters, Multiview acquisition information (MAI).</w:t>
      </w:r>
    </w:p>
    <w:p w14:paraId="2C5EB1A5" w14:textId="6FAD6364" w:rsidR="00116EDC" w:rsidRPr="001926AB" w:rsidRDefault="00116EDC" w:rsidP="001926AB">
      <w:r>
        <w:lastRenderedPageBreak/>
        <w:t xml:space="preserve">This is likely not appropriate for the purpose of light fields. Further study is recommended regarding the requirements for encoding light fields with video codecs, covering also other aspects such as packing into tiles, lightfield acquisition devices and display related aspects, rather than re-defining an existing SEI message for </w:t>
      </w:r>
      <w:r w:rsidR="00E405F2">
        <w:t>one of the aspects (number of views). This should also be done in coordination with other MPEG WGs working in that area.</w:t>
      </w:r>
    </w:p>
    <w:p w14:paraId="24DDF603" w14:textId="77777777" w:rsidR="00EA251F" w:rsidRPr="008C3C93" w:rsidRDefault="00EA251F" w:rsidP="00EA251F"/>
    <w:p w14:paraId="61F499D7" w14:textId="221B2715" w:rsidR="00D11740" w:rsidRPr="008C3C93" w:rsidRDefault="00184187" w:rsidP="00C13962">
      <w:pPr>
        <w:pStyle w:val="berschrift9"/>
        <w:rPr>
          <w:rFonts w:eastAsia="Times New Roman"/>
          <w:szCs w:val="24"/>
          <w:lang w:val="en-CA"/>
        </w:rPr>
      </w:pPr>
      <w:hyperlink r:id="rId463"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77777777" w:rsidR="0077372D" w:rsidRPr="0077372D" w:rsidRDefault="0077372D" w:rsidP="0077372D">
      <w:pPr>
        <w:rPr>
          <w:lang w:val="en-CA"/>
        </w:rPr>
      </w:pPr>
      <w:r w:rsidRPr="0077372D">
        <w:rPr>
          <w:lang w:val="en-CA"/>
        </w:rPr>
        <w:t>At the last JVET meeting, the Constrained RASL Encoding Indication (CREI) SEI message was adopted into the VVC v2 Draft Specification that indicates that RASL pictures within a CVS are encoded with encoder-side constraints. The constraints enable bitstream resolution switching with efficient open GOP coding structures (CRA+RASL pictures) without severe artifacts in RASL pictures.</w:t>
      </w:r>
    </w:p>
    <w:p w14:paraId="03434C5E" w14:textId="77777777" w:rsidR="0077372D" w:rsidRPr="0077372D" w:rsidRDefault="0077372D" w:rsidP="0077372D">
      <w:pPr>
        <w:rPr>
          <w:lang w:val="en-CA"/>
        </w:rPr>
      </w:pPr>
      <w:r w:rsidRPr="0077372D">
        <w:rPr>
          <w:lang w:val="en-CA"/>
        </w:rPr>
        <w:t>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perspective, e.g. packaging such a set of bitstreams would require thorough parsing to understand the situation at each switching point in the bitstreams.</w:t>
      </w:r>
    </w:p>
    <w:p w14:paraId="47D5750F" w14:textId="77777777" w:rsidR="0077372D" w:rsidRPr="0077372D" w:rsidRDefault="0077372D" w:rsidP="0077372D">
      <w:pPr>
        <w:rPr>
          <w:lang w:val="en-CA"/>
        </w:rPr>
      </w:pPr>
      <w:r w:rsidRPr="0077372D">
        <w:rPr>
          <w:lang w:val="en-CA"/>
        </w:rPr>
        <w:t>This document proposes to add a constraint to the CREI SEI message requiring disabling of wrap-around motion compensation in the PPSs referred to by the RASL pictures of a CVS. Thereby, the remaining non-RASL inter-pictures may use wrap-around motion compensation and avoid an unnecessary coding efficiency penalty while post-encoder usage of RPR by RASL pictures does not lead to severe artifacts.</w:t>
      </w:r>
    </w:p>
    <w:p w14:paraId="06B72813" w14:textId="739C2A32" w:rsidR="00C13962" w:rsidRDefault="005E75F7" w:rsidP="00C13962">
      <w:r>
        <w:t xml:space="preserve">The problem had not been detected before, as </w:t>
      </w:r>
      <w:r w:rsidR="001A38F6">
        <w:t xml:space="preserve">CREI had not been tested with 360 </w:t>
      </w:r>
      <w:proofErr w:type="gramStart"/>
      <w:r w:rsidR="001A38F6">
        <w:t>video</w:t>
      </w:r>
      <w:proofErr w:type="gramEnd"/>
      <w:r w:rsidR="001A38F6">
        <w:t>.</w:t>
      </w:r>
    </w:p>
    <w:p w14:paraId="490BB128" w14:textId="7874A256" w:rsidR="001A38F6" w:rsidRDefault="001A38F6" w:rsidP="00C13962">
      <w:r>
        <w:t>It is agreed that the problem exists for resolution switching, but would not occur for quality switching. The benefit of disabling only for resolution switching may however be marginal.</w:t>
      </w:r>
    </w:p>
    <w:p w14:paraId="2D84C52A" w14:textId="18FE7BA3" w:rsidR="001A38F6" w:rsidRDefault="001A38F6" w:rsidP="00C13962">
      <w:r w:rsidRPr="00727D08">
        <w:rPr>
          <w:highlight w:val="yellow"/>
        </w:rPr>
        <w:t>Decision</w:t>
      </w:r>
      <w:r>
        <w:t>: Adopt JVET-X0101 (for VSEI v2 draft)</w:t>
      </w:r>
    </w:p>
    <w:p w14:paraId="2F303A32" w14:textId="77777777" w:rsidR="001A38F6" w:rsidRPr="008C3C93" w:rsidRDefault="001A38F6" w:rsidP="00C13962"/>
    <w:p w14:paraId="5B7EA8E9" w14:textId="37BEB6DC" w:rsidR="00287035" w:rsidRPr="008C3C93" w:rsidRDefault="00184187" w:rsidP="00C13962">
      <w:pPr>
        <w:pStyle w:val="berschrift9"/>
        <w:rPr>
          <w:rFonts w:eastAsia="Times New Roman"/>
          <w:szCs w:val="24"/>
          <w:lang w:val="en-CA"/>
        </w:rPr>
      </w:pPr>
      <w:hyperlink r:id="rId464"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3A2EF22F" w14:textId="77777777" w:rsidR="00BA2935" w:rsidRDefault="00BA2935" w:rsidP="00BA2935">
      <w:pPr>
        <w:rPr>
          <w:szCs w:val="22"/>
          <w:lang w:val="en-CA"/>
        </w:rPr>
      </w:pPr>
      <w:r>
        <w:rPr>
          <w:szCs w:val="22"/>
          <w:lang w:val="en-CA"/>
        </w:rPr>
        <w:t>This contribution proposes the following SEI messages into a working draft of a VSEI amendment:</w:t>
      </w:r>
    </w:p>
    <w:p w14:paraId="360DCC97"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rPr>
          <w:szCs w:val="22"/>
          <w:lang w:val="en-CA"/>
        </w:rPr>
        <w:t xml:space="preserve">An NNR post-filter SEI message for the carriage of an MPEG Neural Network Representation (NNR, ISO/IEC 15938-17) </w:t>
      </w:r>
      <w:r>
        <w:t xml:space="preserve">bitstream that specifies a neural-network-based post-filter. </w:t>
      </w:r>
    </w:p>
    <w:p w14:paraId="4A6E9CB0"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t>A post-filter purpose SEI message that currently specifies quality enhancement and super resolution as purposes and allows other purposes to be specified in the future.</w:t>
      </w:r>
    </w:p>
    <w:p w14:paraId="107DF1FE" w14:textId="77777777" w:rsidR="00BA2935" w:rsidRDefault="00BA2935" w:rsidP="00BA2935">
      <w:pPr>
        <w:rPr>
          <w:szCs w:val="22"/>
          <w:lang w:val="en-CA"/>
        </w:rPr>
      </w:pPr>
      <w:r>
        <w:rPr>
          <w:szCs w:val="22"/>
          <w:lang w:val="en-CA"/>
        </w:rPr>
        <w:t>Additionally, this contribution proposes constraints to be included in VVC regarding the use of the proposed SEI messages in VVC bitstreams.</w:t>
      </w:r>
    </w:p>
    <w:p w14:paraId="6E700523" w14:textId="3FE78974" w:rsidR="00BE4A6D" w:rsidRPr="00E9369B" w:rsidRDefault="00BE4A6D" w:rsidP="00BE4A6D">
      <w:pPr>
        <w:textAlignment w:val="baseline"/>
      </w:pPr>
      <w:r>
        <w:t>The proponents suggest</w:t>
      </w:r>
      <w:r w:rsidRPr="00E9369B">
        <w:t xml:space="preserve"> the following observations based on the</w:t>
      </w:r>
      <w:r>
        <w:t>ir and others’</w:t>
      </w:r>
      <w:r w:rsidRPr="00E9369B">
        <w:t xml:space="preserve"> related </w:t>
      </w:r>
      <w:r>
        <w:t xml:space="preserve">previous </w:t>
      </w:r>
      <w:r w:rsidRPr="00E9369B">
        <w:t>contributions:</w:t>
      </w:r>
    </w:p>
    <w:p w14:paraId="5A81FA56" w14:textId="77777777" w:rsidR="00BE4A6D" w:rsidRPr="00E9369B" w:rsidRDefault="00BE4A6D" w:rsidP="00BE4A6D">
      <w:pPr>
        <w:numPr>
          <w:ilvl w:val="0"/>
          <w:numId w:val="265"/>
        </w:numPr>
        <w:ind w:left="714" w:hanging="357"/>
        <w:textAlignment w:val="baseline"/>
      </w:pPr>
      <w:r w:rsidRPr="00E9369B">
        <w:t>Post-filtering can be performed for multiple purposes, including but not limited to those mentioned in JVET-U0091 and JVET-T0076.</w:t>
      </w:r>
    </w:p>
    <w:p w14:paraId="476DA15D" w14:textId="77777777" w:rsidR="00BE4A6D" w:rsidRPr="00E9369B" w:rsidRDefault="00BE4A6D" w:rsidP="00BE4A6D">
      <w:pPr>
        <w:numPr>
          <w:ilvl w:val="0"/>
          <w:numId w:val="265"/>
        </w:numPr>
        <w:ind w:left="714" w:hanging="357"/>
        <w:textAlignment w:val="baseline"/>
      </w:pPr>
      <w:r w:rsidRPr="00E9369B">
        <w:t>Different types of post-filters (e.g. ALF or a neural-network-based filter) can be used for the same purpose, such as generic visual quality improvement.</w:t>
      </w:r>
    </w:p>
    <w:p w14:paraId="53D44ABF" w14:textId="77777777" w:rsidR="00BE4A6D" w:rsidRPr="00E9369B" w:rsidRDefault="00BE4A6D" w:rsidP="00BE4A6D">
      <w:pPr>
        <w:numPr>
          <w:ilvl w:val="0"/>
          <w:numId w:val="265"/>
        </w:numPr>
        <w:ind w:left="714" w:hanging="357"/>
        <w:textAlignment w:val="baseline"/>
      </w:pPr>
      <w:r w:rsidRPr="00E9369B">
        <w:lastRenderedPageBreak/>
        <w:t>Content-adaptive NN-based post-processing for quality enhancement and super-resolution has been shown to provide a BD-rate reduction compared to pre-trained NN-based post-processing with the same neural network topology.</w:t>
      </w:r>
    </w:p>
    <w:p w14:paraId="124452B0" w14:textId="77777777" w:rsidR="00BE4A6D" w:rsidRPr="00E9369B" w:rsidRDefault="00BE4A6D" w:rsidP="00BE4A6D">
      <w:pPr>
        <w:numPr>
          <w:ilvl w:val="0"/>
          <w:numId w:val="265"/>
        </w:numPr>
        <w:ind w:left="714" w:hanging="357"/>
        <w:textAlignment w:val="baseline"/>
      </w:pPr>
      <w:r w:rsidRPr="00E9369B">
        <w:t>Coding neural network parameters with MPEG NNR has been shown to be a viable approach for content-adaptive NN-based post-processing for quality enhancement and super-resolution.</w:t>
      </w:r>
    </w:p>
    <w:p w14:paraId="44A04D4C" w14:textId="3090F6F1" w:rsidR="00BA2935" w:rsidRDefault="00BA2935" w:rsidP="00C13962"/>
    <w:p w14:paraId="445E402F" w14:textId="6C92715E" w:rsidR="00BE4A6D" w:rsidRDefault="000E18F5" w:rsidP="00C13962">
      <w:r>
        <w:t>Questions/comments:</w:t>
      </w:r>
    </w:p>
    <w:p w14:paraId="49142466" w14:textId="57CFD2F4" w:rsidR="000E18F5" w:rsidRDefault="000E18F5" w:rsidP="000E18F5">
      <w:pPr>
        <w:numPr>
          <w:ilvl w:val="0"/>
          <w:numId w:val="263"/>
        </w:numPr>
      </w:pPr>
      <w:r>
        <w:t>Purpose of PfP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5ADCC39D" w14:textId="15F6BBEF" w:rsidR="00E2341D" w:rsidRDefault="00E2341D" w:rsidP="000E18F5">
      <w:pPr>
        <w:numPr>
          <w:ilvl w:val="0"/>
          <w:numId w:val="263"/>
        </w:numPr>
      </w:pPr>
      <w:r>
        <w:t>Is it really necessary to have two separate messages? The PfP message does not contain much info, and likely both would be always updated together. A single SEI message might be more appropriate.</w:t>
      </w:r>
    </w:p>
    <w:p w14:paraId="631850B2" w14:textId="0D650EB6" w:rsidR="000E18F5" w:rsidRDefault="000E18F5" w:rsidP="000E18F5">
      <w:pPr>
        <w:numPr>
          <w:ilvl w:val="0"/>
          <w:numId w:val="263"/>
        </w:numPr>
      </w:pPr>
      <w:r>
        <w:t xml:space="preserve">Is the NNR specification complete e.g. in describing input/output ordering w.r.t. the video decoder output? Could it e.g. describe a 4:2:0 input and 4:4:4 output? </w:t>
      </w:r>
    </w:p>
    <w:p w14:paraId="12C62539" w14:textId="686CC633" w:rsidR="000E18F5" w:rsidRDefault="000E18F5" w:rsidP="000E18F5">
      <w:pPr>
        <w:numPr>
          <w:ilvl w:val="0"/>
          <w:numId w:val="263"/>
        </w:numPr>
      </w:pPr>
      <w:r>
        <w:t>How would block-wise processing, block-overlapping, and boundary processing be managed?</w:t>
      </w:r>
    </w:p>
    <w:p w14:paraId="2FFC7CA1" w14:textId="396E2E67" w:rsidR="00E2341D" w:rsidRDefault="00E2341D" w:rsidP="000E18F5">
      <w:pPr>
        <w:numPr>
          <w:ilvl w:val="0"/>
          <w:numId w:val="263"/>
        </w:numPr>
      </w:pPr>
      <w:r>
        <w:t>What could be the maximum amount of payload data in NNR? It is also asked if referring to a relative complex standard is the purpose of a SEI message</w:t>
      </w:r>
      <w:r w:rsidR="009C3C41">
        <w:t>? For the currently foreseen purposes, it might not be updated frequently. There could also be other systems-related mechanisms.</w:t>
      </w:r>
    </w:p>
    <w:p w14:paraId="1D936611" w14:textId="54673CE0" w:rsidR="00E2341D" w:rsidRDefault="00E2341D" w:rsidP="000E18F5">
      <w:pPr>
        <w:numPr>
          <w:ilvl w:val="0"/>
          <w:numId w:val="263"/>
        </w:numPr>
      </w:pPr>
      <w:r>
        <w:t>What does URI mean, and what does it refer to?</w:t>
      </w:r>
    </w:p>
    <w:p w14:paraId="1797466D" w14:textId="5544D7E1" w:rsidR="00E2341D" w:rsidRDefault="00E2341D" w:rsidP="000E18F5">
      <w:pPr>
        <w:numPr>
          <w:ilvl w:val="0"/>
          <w:numId w:val="263"/>
        </w:numPr>
      </w:pPr>
      <w:r>
        <w:t>Extensibility aspect might require more consideration. In the past, extensibility was not often used, even if it had been foreseen in an SEI message.</w:t>
      </w:r>
    </w:p>
    <w:p w14:paraId="4D1AB053" w14:textId="52F6EFBF" w:rsidR="00E2341D" w:rsidRDefault="00E2341D" w:rsidP="00E2341D"/>
    <w:p w14:paraId="6658536B" w14:textId="710E91C9" w:rsidR="009C3C41" w:rsidRDefault="009C3C41" w:rsidP="00E2341D">
      <w:r>
        <w:t>It is generally agreed that the approach goes into a right direction, but it is not clear yet if it is timely to start a draft (including the current status of NNR adoption). Further study recommended as possible candidate of next VSEI extension.</w:t>
      </w:r>
    </w:p>
    <w:p w14:paraId="5A5B7B58" w14:textId="77777777" w:rsidR="00E2341D" w:rsidRPr="008C3C93" w:rsidRDefault="00E2341D"/>
    <w:p w14:paraId="62343723" w14:textId="27AF822B" w:rsidR="00D964B3" w:rsidRPr="008C3C93" w:rsidRDefault="00D964B3" w:rsidP="00E70F75">
      <w:pPr>
        <w:pStyle w:val="berschrift2"/>
        <w:rPr>
          <w:lang w:val="en-CA"/>
        </w:rPr>
      </w:pPr>
      <w:bookmarkStart w:id="440" w:name="_Ref52705371"/>
      <w:r w:rsidRPr="008C3C93">
        <w:rPr>
          <w:lang w:val="en-CA"/>
        </w:rPr>
        <w:t>CE on Film Grain Synthesis</w:t>
      </w:r>
      <w:r w:rsidR="000415D7" w:rsidRPr="008C3C93">
        <w:rPr>
          <w:lang w:val="en-CA"/>
        </w:rPr>
        <w:t xml:space="preserve"> (2)</w:t>
      </w:r>
    </w:p>
    <w:p w14:paraId="2E3DFE95" w14:textId="77777777" w:rsidR="00C41C70" w:rsidRDefault="00D964B3" w:rsidP="00C41C70">
      <w:r w:rsidRPr="008C3C93">
        <w:t>Contributions in this area were discussed in session x at XXXX–XXXX UTC on XXday X Oct. 2021 (chaired by XXX).</w:t>
      </w:r>
    </w:p>
    <w:p w14:paraId="04AC26A5" w14:textId="1AF12D69" w:rsidR="00C41C70" w:rsidRPr="00BA5696" w:rsidRDefault="00184187" w:rsidP="00BA5696">
      <w:pPr>
        <w:pStyle w:val="berschrift9"/>
        <w:rPr>
          <w:rFonts w:eastAsia="Times New Roman"/>
          <w:szCs w:val="24"/>
          <w:lang w:val="en-US" w:eastAsia="en-DE"/>
        </w:rPr>
      </w:pPr>
      <w:hyperlink r:id="rId465"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Radosavljević</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 xml:space="preserve">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w:t>
      </w:r>
      <w:r w:rsidRPr="00C41C70">
        <w:lastRenderedPageBreak/>
        <w:t>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466"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t>FGC SEI rewriter tool</w:t>
      </w:r>
    </w:p>
    <w:p w14:paraId="5AB81833" w14:textId="77777777" w:rsidR="00C41C70" w:rsidRPr="00C41C70" w:rsidRDefault="00C41C70" w:rsidP="00C41C70">
      <w:r w:rsidRPr="00C41C70">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w:t>
      </w:r>
      <w:proofErr w:type="gramStart"/>
      <w:r w:rsidRPr="00C41C70">
        <w:t>./</w:t>
      </w:r>
      <w:proofErr w:type="gramEnd"/>
      <w:r w:rsidRPr="00C41C70">
        <w:t>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7" type="#_x0000_t75" style="width:468pt;height:207.2pt" o:ole="">
            <v:imagedata r:id="rId467" o:title=""/>
          </v:shape>
          <o:OLEObject Type="Embed" ProgID="Visio.Drawing.15" ShapeID="_x0000_i1037" DrawAspect="Content" ObjectID="_1695629960" r:id="rId468"/>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w:t>
      </w:r>
      <w:proofErr w:type="gramStart"/>
      <w:r w:rsidRPr="00C41C70">
        <w:t>CEAnc )</w:t>
      </w:r>
      <w:proofErr w:type="gramEnd"/>
      <w:r w:rsidRPr="00C41C70">
        <w:t xml:space="preserve">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469"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lastRenderedPageBreak/>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470" w:tgtFrame="_blank" w:history="1">
        <w:r w:rsidRPr="00C41C70">
          <w:rPr>
            <w:rStyle w:val="Hyperlink"/>
          </w:rPr>
          <w:t>https://vcgit.hhi.fraunhofer.de/jvet-w-ce/ce-fgs/-/tree/CE-FGS</w:t>
        </w:r>
      </w:hyperlink>
      <w:r w:rsidRPr="00C41C70">
        <w:t xml:space="preserve"> within the “results” folder (see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441"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441"/>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lastRenderedPageBreak/>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442"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442"/>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443" w:name="_Ref83131686"/>
      <w:r w:rsidRPr="00C41C70">
        <w:rPr>
          <w:bCs/>
          <w:lang w:val="en-GB"/>
        </w:rPr>
        <w:lastRenderedPageBreak/>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443"/>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xml:space="preserve">Reduction in FGS processing </w:t>
            </w:r>
            <w:proofErr w:type="gramStart"/>
            <w:r w:rsidRPr="00C41C70">
              <w:rPr>
                <w:b/>
                <w:bCs/>
              </w:rPr>
              <w:t>time  (</w:t>
            </w:r>
            <w:proofErr w:type="gramEnd"/>
            <w:r w:rsidRPr="00C41C70">
              <w:rPr>
                <w:b/>
                <w:bCs/>
              </w:rPr>
              <w:t>%)</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lastRenderedPageBreak/>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lastRenderedPageBreak/>
        <w:t xml:space="preserve">The </w:t>
      </w:r>
      <w:proofErr w:type="gramStart"/>
      <w:r w:rsidRPr="00C41C70">
        <w:t>modulo(</w:t>
      </w:r>
      <w:proofErr w:type="gramEnd"/>
      <w:r w:rsidRPr="00C41C70">
        <w:t>%)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444" w:name="_Ref83133679"/>
      <w:bookmarkStart w:id="445"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444"/>
      <w:r w:rsidRPr="00C41C70">
        <w:rPr>
          <w:bCs/>
          <w:lang w:val="en-GB"/>
        </w:rPr>
        <w:t xml:space="preserve"> Theoretical computational complexity for different grain block sizes</w:t>
      </w:r>
      <w:bookmarkEnd w:id="445"/>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w:t>
            </w:r>
            <w:proofErr w:type="gramStart"/>
            <w:r w:rsidRPr="00C41C70">
              <w:rPr>
                <w:lang w:val="en-GB"/>
              </w:rPr>
              <w:t>r,e</w:t>
            </w:r>
            <w:r w:rsidRPr="00C41C70">
              <w:rPr>
                <w:vertAlign w:val="subscript"/>
                <w:lang w:val="en-GB"/>
              </w:rPr>
              <w:t>c</w:t>
            </w:r>
            <w:proofErr w:type="gramEnd"/>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446" w:name="_Ref83133761"/>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446"/>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lastRenderedPageBreak/>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t>Function overheads</w:t>
      </w:r>
      <w:r w:rsidRPr="00C41C70">
        <w:rPr>
          <w:lang w:val="en-GB"/>
        </w:rPr>
        <w:t>: For a given resolution, larger grain block sizes have fewer function calls compared to smaller block sizes because they process much larger data in one function call. ‘C’ calling function overheads are typically 15 cycles – 20 cycles for most x86 architectures. These 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447" w:name="_Ref83994204"/>
      <w:bookmarkStart w:id="448"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447"/>
      <w:r w:rsidRPr="00C41C70">
        <w:rPr>
          <w:bCs/>
          <w:lang w:val="en-GB"/>
        </w:rPr>
        <w:t xml:space="preserve"> Summary of crosscheck reports</w:t>
      </w:r>
      <w:bookmarkEnd w:id="448"/>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lastRenderedPageBreak/>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lastRenderedPageBreak/>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lang w:val="nl-NL"/>
              </w:rPr>
            </w:pPr>
            <w:r w:rsidRPr="00C41C70">
              <w:rPr>
                <w:lang w:val="nl-NL"/>
              </w:rPr>
              <w:t xml:space="preserve">InterDigital, </w:t>
            </w:r>
            <w:r w:rsidRPr="00C41C70">
              <w:t>JVET-X01xx</w:t>
            </w:r>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lastRenderedPageBreak/>
        <w:t xml:space="preserve">Could it be an option to issue a technical report that describes the method as one possibility of implementing analysis and synthesis related to the FG SEI message, while also pointing to other options of </w:t>
      </w:r>
      <w:r w:rsidR="007E2925">
        <w:t xml:space="preserve">implementing the synthesis (e.g., RDD-5)? </w:t>
      </w:r>
      <w:proofErr w:type="gramStart"/>
      <w:r w:rsidR="007E2925">
        <w:t>Also</w:t>
      </w:r>
      <w:proofErr w:type="gramEnd"/>
      <w:r w:rsidR="007E2925">
        <w:t xml:space="preserve"> the option of including the software as an example in VTM is suggested.</w:t>
      </w:r>
    </w:p>
    <w:p w14:paraId="71DB7FC4" w14:textId="328B16C4" w:rsidR="007E2925" w:rsidRDefault="007E2925" w:rsidP="00AE38A5">
      <w:r w:rsidRPr="00BA5696">
        <w:rPr>
          <w:highlight w:val="yellow"/>
        </w:rPr>
        <w:t>Revisit</w:t>
      </w:r>
      <w:r>
        <w:t>.</w:t>
      </w:r>
    </w:p>
    <w:p w14:paraId="76DCC423" w14:textId="77777777" w:rsidR="00AE38A5" w:rsidRPr="008C3C93" w:rsidRDefault="00AE38A5"/>
    <w:p w14:paraId="538E7C59" w14:textId="0579EA86" w:rsidR="009F5910" w:rsidRPr="008C3C93" w:rsidRDefault="00184187" w:rsidP="00C13962">
      <w:pPr>
        <w:pStyle w:val="berschrift9"/>
        <w:rPr>
          <w:rFonts w:eastAsia="Times New Roman"/>
          <w:szCs w:val="24"/>
          <w:lang w:val="en-CA"/>
        </w:rPr>
      </w:pPr>
      <w:hyperlink r:id="rId471"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184187" w:rsidP="000623B5">
      <w:pPr>
        <w:pStyle w:val="berschrift9"/>
        <w:rPr>
          <w:rFonts w:eastAsia="Times New Roman"/>
          <w:szCs w:val="24"/>
          <w:lang w:val="en-CA" w:eastAsia="en-DE"/>
        </w:rPr>
      </w:pPr>
      <w:hyperlink r:id="rId472"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CC5177F" w14:textId="132E20DE" w:rsidR="000623B5" w:rsidRDefault="000623B5" w:rsidP="00C13962"/>
    <w:p w14:paraId="4E76A6BD" w14:textId="5699726C" w:rsidR="00CA11BD" w:rsidRPr="00E45029" w:rsidRDefault="00184187" w:rsidP="00BA5696">
      <w:pPr>
        <w:pStyle w:val="berschrift9"/>
        <w:rPr>
          <w:rFonts w:eastAsia="Times New Roman"/>
          <w:szCs w:val="24"/>
          <w:lang w:eastAsia="en-DE"/>
        </w:rPr>
      </w:pPr>
      <w:hyperlink r:id="rId473"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hyperlink r:id="rId474" w:history="1">
        <w:r w:rsidR="00CA11BD" w:rsidRPr="00E45029">
          <w:rPr>
            <w:rFonts w:eastAsia="Times New Roman"/>
            <w:szCs w:val="24"/>
            <w:lang w:val="en-CA" w:eastAsia="en-DE"/>
          </w:rPr>
          <w:t>M. Radosavljevic (Interdigital)</w:t>
        </w:r>
      </w:hyperlink>
      <w:r w:rsidR="00CA11BD" w:rsidRPr="00E45029">
        <w:rPr>
          <w:rFonts w:eastAsia="Times New Roman"/>
          <w:szCs w:val="24"/>
          <w:lang w:val="en-CA" w:eastAsia="en-DE"/>
        </w:rPr>
        <w:t>] [late]</w:t>
      </w:r>
    </w:p>
    <w:p w14:paraId="6BAFB319" w14:textId="77777777" w:rsidR="00CA11BD" w:rsidRPr="008C3C93" w:rsidRDefault="00CA11BD" w:rsidP="00C13962"/>
    <w:p w14:paraId="4B0A1C0A" w14:textId="138620F4" w:rsidR="00D11740" w:rsidRPr="008C3C93" w:rsidRDefault="00184187" w:rsidP="00C13962">
      <w:pPr>
        <w:pStyle w:val="berschrift9"/>
        <w:rPr>
          <w:rFonts w:eastAsia="Times New Roman"/>
          <w:szCs w:val="24"/>
          <w:lang w:val="en-CA"/>
        </w:rPr>
      </w:pPr>
      <w:hyperlink r:id="rId475"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Radosavljevic, E. François (InterDigital)]</w:t>
      </w:r>
    </w:p>
    <w:p w14:paraId="1BAAE0AC" w14:textId="28ED2D51" w:rsidR="00C13962" w:rsidRPr="008C3C93" w:rsidRDefault="00C13962" w:rsidP="00C13962"/>
    <w:p w14:paraId="3E811BD5" w14:textId="57C76FDA" w:rsidR="005A1263" w:rsidRPr="008C3C93" w:rsidRDefault="00184187" w:rsidP="005A1263">
      <w:pPr>
        <w:pStyle w:val="berschrift9"/>
        <w:rPr>
          <w:rFonts w:eastAsia="Times New Roman"/>
          <w:szCs w:val="24"/>
          <w:lang w:val="en-CA" w:eastAsia="en-DE"/>
        </w:rPr>
      </w:pPr>
      <w:hyperlink r:id="rId476"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449"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435"/>
      <w:bookmarkEnd w:id="436"/>
      <w:bookmarkEnd w:id="440"/>
      <w:bookmarkEnd w:id="449"/>
    </w:p>
    <w:p w14:paraId="6D4F3003" w14:textId="11F1D0F0" w:rsidR="00D964B3" w:rsidRPr="008C3C93" w:rsidRDefault="00D964B3" w:rsidP="00D964B3">
      <w:r w:rsidRPr="008C3C93">
        <w:t>Contributions in this area were discussed in session x at XXXX–XXXX UTC on XXday X Oct. 2021 (chaired by XXX).</w:t>
      </w:r>
    </w:p>
    <w:p w14:paraId="04E945C2" w14:textId="77777777" w:rsidR="00D964B3" w:rsidRPr="008C3C93" w:rsidRDefault="00D964B3" w:rsidP="00D964B3"/>
    <w:p w14:paraId="59B73795" w14:textId="16A44ADC" w:rsidR="00EF61CF" w:rsidRPr="008C3C93" w:rsidRDefault="00DE54BB" w:rsidP="00EF61CF">
      <w:pPr>
        <w:pStyle w:val="berschrift1"/>
      </w:pPr>
      <w:bookmarkStart w:id="450" w:name="_Ref432847868"/>
      <w:bookmarkStart w:id="451" w:name="_Ref503621255"/>
      <w:bookmarkStart w:id="452" w:name="_Ref518893023"/>
      <w:bookmarkStart w:id="453" w:name="_Ref526759020"/>
      <w:bookmarkStart w:id="454" w:name="_Ref534462118"/>
      <w:bookmarkStart w:id="455" w:name="_Ref20611004"/>
      <w:bookmarkStart w:id="456" w:name="_Ref37795170"/>
      <w:bookmarkStart w:id="457" w:name="_Ref52705416"/>
      <w:bookmarkEnd w:id="427"/>
      <w:bookmarkEnd w:id="428"/>
      <w:bookmarkEnd w:id="429"/>
      <w:bookmarkEnd w:id="430"/>
      <w:bookmarkEnd w:id="437"/>
      <w:bookmarkEnd w:id="438"/>
      <w:bookmarkEnd w:id="439"/>
      <w:r w:rsidRPr="008C3C93">
        <w:lastRenderedPageBreak/>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431"/>
      <w:bookmarkEnd w:id="432"/>
      <w:r w:rsidR="00EA2B76" w:rsidRPr="008C3C93">
        <w:t xml:space="preserve">, and </w:t>
      </w:r>
      <w:bookmarkEnd w:id="433"/>
      <w:bookmarkEnd w:id="450"/>
      <w:bookmarkEnd w:id="451"/>
      <w:bookmarkEnd w:id="452"/>
      <w:bookmarkEnd w:id="453"/>
      <w:bookmarkEnd w:id="454"/>
      <w:bookmarkEnd w:id="455"/>
      <w:bookmarkEnd w:id="456"/>
      <w:bookmarkEnd w:id="457"/>
      <w:r w:rsidR="00912882" w:rsidRPr="008C3C93">
        <w:t>liaison communications</w:t>
      </w:r>
    </w:p>
    <w:p w14:paraId="0161F312" w14:textId="63A4161F" w:rsidR="009F273C" w:rsidRPr="008C3C93" w:rsidRDefault="00F0580B" w:rsidP="00D730C4">
      <w:pPr>
        <w:pStyle w:val="berschrift2"/>
        <w:rPr>
          <w:lang w:val="en-CA"/>
        </w:rPr>
      </w:pPr>
      <w:bookmarkStart w:id="458" w:name="_Ref77236272"/>
      <w:r w:rsidRPr="008C3C93">
        <w:rPr>
          <w:lang w:val="en-CA"/>
        </w:rPr>
        <w:t>JVET p</w:t>
      </w:r>
      <w:r w:rsidR="00D730C4" w:rsidRPr="008C3C93">
        <w:rPr>
          <w:lang w:val="en-CA"/>
        </w:rPr>
        <w:t>lenaries</w:t>
      </w:r>
      <w:bookmarkEnd w:id="458"/>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77ED4E6D" w:rsidR="00F95D8A" w:rsidRPr="008C3C93" w:rsidRDefault="00F95D8A" w:rsidP="00F95D8A">
      <w:pPr>
        <w:keepNext/>
      </w:pPr>
      <w:r w:rsidRPr="008C3C93">
        <w:t xml:space="preserve">Monday </w:t>
      </w:r>
      <w:r w:rsidR="00727D08">
        <w:t>11</w:t>
      </w:r>
      <w:r w:rsidR="00727D08" w:rsidRPr="008C3C93">
        <w:t xml:space="preserve"> </w:t>
      </w:r>
      <w:r w:rsidR="00727D08">
        <w:t>October</w:t>
      </w:r>
      <w:r w:rsidR="00727D08" w:rsidRPr="008C3C93">
        <w:t xml:space="preserve"> 07</w:t>
      </w:r>
      <w:r w:rsidR="00B22E16">
        <w:t>45</w:t>
      </w:r>
      <w:r w:rsidRPr="008C3C93">
        <w:t>–0920:</w:t>
      </w:r>
    </w:p>
    <w:p w14:paraId="60DC3AFF" w14:textId="65E6A641" w:rsidR="002953E2" w:rsidRDefault="00727D08" w:rsidP="00727D08">
      <w:pPr>
        <w:keepNext/>
        <w:numPr>
          <w:ilvl w:val="0"/>
          <w:numId w:val="36"/>
        </w:numPr>
      </w:pPr>
      <w:r>
        <w:t>Joint meetings</w:t>
      </w:r>
      <w:r w:rsidR="00294C96">
        <w:t xml:space="preserve">: </w:t>
      </w:r>
    </w:p>
    <w:p w14:paraId="40864373" w14:textId="77777777" w:rsidR="002953E2" w:rsidRDefault="00294C96" w:rsidP="002953E2">
      <w:pPr>
        <w:keepNext/>
        <w:numPr>
          <w:ilvl w:val="1"/>
          <w:numId w:val="36"/>
        </w:numPr>
      </w:pPr>
      <w:r>
        <w:t>Mon 16:20</w:t>
      </w:r>
      <w:r w:rsidR="00B22E16">
        <w:t>-17:20</w:t>
      </w:r>
      <w:r>
        <w:t xml:space="preserve"> with AG5, WG4, WG7 on guidelines for verification testing</w:t>
      </w:r>
      <w:r w:rsidR="002953E2">
        <w:t xml:space="preserve"> and remote experts viewing</w:t>
      </w:r>
    </w:p>
    <w:p w14:paraId="62EDC599" w14:textId="3584C28C" w:rsidR="00727D08" w:rsidRDefault="00A87F0C" w:rsidP="00847362">
      <w:pPr>
        <w:keepNext/>
        <w:numPr>
          <w:ilvl w:val="1"/>
          <w:numId w:val="36"/>
        </w:numPr>
      </w:pPr>
      <w:r>
        <w:t xml:space="preserve">Request JM with WG3 Wed/Thu: </w:t>
      </w:r>
      <w:r w:rsidR="00294C96">
        <w:t>VDI</w:t>
      </w:r>
      <w:r w:rsidR="002953E2">
        <w:t>, green metadata etc.</w:t>
      </w:r>
      <w:r w:rsidR="00294C96">
        <w:t>?</w:t>
      </w:r>
    </w:p>
    <w:p w14:paraId="6433C29F" w14:textId="4128519F" w:rsidR="00727D08" w:rsidRDefault="00727D08" w:rsidP="00727D08">
      <w:pPr>
        <w:keepNext/>
        <w:numPr>
          <w:ilvl w:val="0"/>
          <w:numId w:val="36"/>
        </w:numPr>
      </w:pPr>
      <w:r>
        <w:t xml:space="preserve">Planning </w:t>
      </w:r>
      <w:r w:rsidR="00294C96">
        <w:t xml:space="preserve">of outputs: Software, Conformance, </w:t>
      </w:r>
      <w:proofErr w:type="gramStart"/>
      <w:r w:rsidR="00294C96">
        <w:t>DoCRs</w:t>
      </w:r>
      <w:r w:rsidR="002953E2">
        <w:t>?,</w:t>
      </w:r>
      <w:proofErr w:type="gramEnd"/>
      <w:r w:rsidR="002953E2">
        <w:t xml:space="preserve"> EEs, CE?</w:t>
      </w:r>
    </w:p>
    <w:p w14:paraId="42D015A8" w14:textId="1ECC4E9F" w:rsidR="00A87F0C" w:rsidRDefault="00D413BD" w:rsidP="00A87F0C">
      <w:pPr>
        <w:keepNext/>
        <w:numPr>
          <w:ilvl w:val="1"/>
          <w:numId w:val="36"/>
        </w:numPr>
      </w:pPr>
      <w:r>
        <w:t>Conformance v1 FDIS&amp;DoCR, Conformance v2 CDAM&amp;Request</w:t>
      </w:r>
    </w:p>
    <w:p w14:paraId="1EF0F9CA" w14:textId="2AB0F30A" w:rsidR="00D413BD" w:rsidRDefault="00D413BD" w:rsidP="00A87F0C">
      <w:pPr>
        <w:keepNext/>
        <w:numPr>
          <w:ilvl w:val="1"/>
          <w:numId w:val="36"/>
        </w:numPr>
      </w:pPr>
      <w:r>
        <w:t>BoG on Conformance (I. Moccagatta, D. Rusanovskyy) to address v1 ballot comments, and clarify remaining v2 issues (Tue 5-7, B. Bross creates meeting)</w:t>
      </w:r>
    </w:p>
    <w:p w14:paraId="6168A078" w14:textId="563AA5B3" w:rsidR="00D413BD" w:rsidRPr="008C3C93" w:rsidRDefault="00D413BD" w:rsidP="00847362">
      <w:pPr>
        <w:keepNext/>
        <w:numPr>
          <w:ilvl w:val="1"/>
          <w:numId w:val="36"/>
        </w:numPr>
      </w:pPr>
      <w:r>
        <w:t xml:space="preserve">Software </w:t>
      </w:r>
      <w:r w:rsidR="00DF721F">
        <w:t xml:space="preserve">v1/v2 </w:t>
      </w:r>
      <w:r>
        <w:t xml:space="preserve">FDIS in January; </w:t>
      </w:r>
      <w:r w:rsidR="00DF721F">
        <w:t>draft DoCR (Gary)</w:t>
      </w:r>
    </w:p>
    <w:p w14:paraId="31C747EE" w14:textId="3A14F97E" w:rsidR="00BC1A84" w:rsidRPr="008C3C93" w:rsidRDefault="00BC1A84" w:rsidP="007B03F5">
      <w:pPr>
        <w:keepNext/>
        <w:numPr>
          <w:ilvl w:val="0"/>
          <w:numId w:val="36"/>
        </w:numPr>
      </w:pPr>
      <w:r w:rsidRPr="008C3C93">
        <w:t>Scheduling</w:t>
      </w:r>
      <w:r w:rsidR="00294C96">
        <w:t>, remaining doc reviews</w:t>
      </w:r>
      <w:r w:rsidRPr="008C3C93">
        <w:t xml:space="preserve"> </w:t>
      </w:r>
    </w:p>
    <w:p w14:paraId="56887033" w14:textId="6844A2E9" w:rsidR="00291364" w:rsidRDefault="00D10946" w:rsidP="007B03F5">
      <w:pPr>
        <w:numPr>
          <w:ilvl w:val="0"/>
          <w:numId w:val="36"/>
        </w:numPr>
      </w:pPr>
      <w:r w:rsidRPr="008C3C93">
        <w:t>Whether to hold a h</w:t>
      </w:r>
      <w:r w:rsidR="005934A7" w:rsidRPr="008C3C93">
        <w:t xml:space="preserve">ybrid meeting in </w:t>
      </w:r>
      <w:r w:rsidR="00294C96">
        <w:t>April</w:t>
      </w:r>
      <w:r w:rsidR="00294C96" w:rsidRPr="008C3C93">
        <w:t xml:space="preserve"> 202</w:t>
      </w:r>
      <w:r w:rsidR="00294C96">
        <w:t>2</w:t>
      </w:r>
    </w:p>
    <w:p w14:paraId="5EFE22BA" w14:textId="546BA221" w:rsidR="00294C96" w:rsidRPr="008C3C93" w:rsidRDefault="00294C96" w:rsidP="007B03F5">
      <w:pPr>
        <w:numPr>
          <w:ilvl w:val="0"/>
          <w:numId w:val="36"/>
        </w:numPr>
      </w:pPr>
      <w:r>
        <w:t>Review docs from section 4.x</w:t>
      </w:r>
    </w:p>
    <w:p w14:paraId="0201056E" w14:textId="3D3544A0" w:rsidR="004F4FB9" w:rsidRPr="008C3C93" w:rsidRDefault="004F4FB9" w:rsidP="004F0341">
      <w:pPr>
        <w:keepNext/>
      </w:pPr>
      <w:r w:rsidRPr="008C3C93">
        <w:t>Wed. 14 Jul. 0820</w:t>
      </w:r>
      <w:r w:rsidR="00F95D8A" w:rsidRPr="008C3C93">
        <w:t>-0935</w:t>
      </w:r>
      <w:r w:rsidRPr="008C3C93">
        <w:t>:</w:t>
      </w:r>
    </w:p>
    <w:p w14:paraId="7A63543E" w14:textId="1A91CB01" w:rsidR="004F4FB9" w:rsidRPr="008C3C93" w:rsidRDefault="004F4FB9" w:rsidP="00E20E12">
      <w:pPr>
        <w:keepNext/>
        <w:numPr>
          <w:ilvl w:val="0"/>
          <w:numId w:val="36"/>
        </w:numPr>
      </w:pPr>
      <w:r w:rsidRPr="008C3C93">
        <w:t>Report from NN BoG:</w:t>
      </w:r>
    </w:p>
    <w:p w14:paraId="60637BD0" w14:textId="736DF99D" w:rsidR="004F4FB9" w:rsidRPr="008C3C93" w:rsidRDefault="004F4FB9" w:rsidP="00E20E12">
      <w:pPr>
        <w:keepNext/>
        <w:numPr>
          <w:ilvl w:val="1"/>
          <w:numId w:val="36"/>
        </w:numPr>
      </w:pPr>
      <w:r w:rsidRPr="008C3C93">
        <w:t>Further work on summary analysis (Excel sheet attached to report)</w:t>
      </w:r>
    </w:p>
    <w:p w14:paraId="5D0DE6CE" w14:textId="28D48509" w:rsidR="004F4FB9" w:rsidRPr="008C3C93" w:rsidRDefault="00C23137" w:rsidP="00E20E12">
      <w:pPr>
        <w:keepNext/>
        <w:numPr>
          <w:ilvl w:val="1"/>
          <w:numId w:val="36"/>
        </w:numPr>
      </w:pPr>
      <w:r w:rsidRPr="008C3C93">
        <w:t>Updates on future contributions’ reporting requirements</w:t>
      </w:r>
    </w:p>
    <w:p w14:paraId="7C0083BB" w14:textId="6A654663" w:rsidR="00C23137" w:rsidRPr="008C3C93" w:rsidRDefault="00C23137" w:rsidP="00E20E12">
      <w:pPr>
        <w:numPr>
          <w:ilvl w:val="1"/>
          <w:numId w:val="36"/>
        </w:numPr>
      </w:pPr>
      <w:r w:rsidRPr="008C3C93">
        <w:t>EE</w:t>
      </w:r>
      <w:r w:rsidR="00394964" w:rsidRPr="008C3C93">
        <w:t>1</w:t>
      </w:r>
      <w:r w:rsidRPr="008C3C93">
        <w:t xml:space="preserve"> planning</w:t>
      </w:r>
      <w:r w:rsidR="00394964" w:rsidRPr="008C3C93">
        <w:t xml:space="preserve"> (JVET-W2023)</w:t>
      </w:r>
      <w:r w:rsidRPr="008C3C93">
        <w:t>: proposals identified for next round</w:t>
      </w:r>
    </w:p>
    <w:p w14:paraId="59978143" w14:textId="5F9234D8" w:rsidR="00C23137" w:rsidRPr="008C3C93" w:rsidRDefault="00C23137" w:rsidP="00E20E12">
      <w:pPr>
        <w:numPr>
          <w:ilvl w:val="1"/>
          <w:numId w:val="36"/>
        </w:numPr>
      </w:pPr>
      <w:r w:rsidRPr="008C3C93">
        <w:t>More emphasis on cross-checking, training should be cross-checked as well</w:t>
      </w:r>
    </w:p>
    <w:p w14:paraId="07021B0A" w14:textId="4253000F" w:rsidR="00C23137" w:rsidRPr="008C3C93" w:rsidRDefault="00C23137" w:rsidP="00E20E12">
      <w:pPr>
        <w:keepNext/>
        <w:numPr>
          <w:ilvl w:val="1"/>
          <w:numId w:val="36"/>
        </w:numPr>
      </w:pPr>
      <w:r w:rsidRPr="008C3C93">
        <w:t>No need to meet again; offline activities on preparing EE and CTC documents</w:t>
      </w:r>
    </w:p>
    <w:p w14:paraId="16962EE5" w14:textId="456A167F" w:rsidR="003816E0" w:rsidRPr="008C3C93" w:rsidRDefault="003816E0" w:rsidP="00E20E12">
      <w:pPr>
        <w:keepNext/>
        <w:numPr>
          <w:ilvl w:val="1"/>
          <w:numId w:val="36"/>
        </w:numPr>
      </w:pPr>
      <w:r w:rsidRPr="008C3C93">
        <w:t>Recommendations of BoG (as per v3 of</w:t>
      </w:r>
      <w:r w:rsidR="005749AB" w:rsidRPr="008C3C93">
        <w:t xml:space="preserve"> JVET-W0</w:t>
      </w:r>
      <w:r w:rsidRPr="008C3C93">
        <w:t>182, further editing cleanups in v4) were approved</w:t>
      </w:r>
    </w:p>
    <w:p w14:paraId="570D39EE" w14:textId="7AA21C9C" w:rsidR="004F4FB9" w:rsidRPr="008C3C93" w:rsidRDefault="004F4FB9" w:rsidP="00E20E12">
      <w:pPr>
        <w:numPr>
          <w:ilvl w:val="1"/>
          <w:numId w:val="36"/>
        </w:numPr>
      </w:pPr>
      <w:r w:rsidRPr="008C3C93">
        <w:t xml:space="preserve">Plan </w:t>
      </w:r>
      <w:r w:rsidR="00944736" w:rsidRPr="008C3C93">
        <w:t>l</w:t>
      </w:r>
      <w:r w:rsidRPr="008C3C93">
        <w:t xml:space="preserve">iaison </w:t>
      </w:r>
      <w:r w:rsidR="00944736" w:rsidRPr="008C3C93">
        <w:t xml:space="preserve">statement </w:t>
      </w:r>
      <w:r w:rsidRPr="008C3C93">
        <w:t>to JPEG on NN activities</w:t>
      </w:r>
      <w:r w:rsidR="003816E0" w:rsidRPr="008C3C93">
        <w:t xml:space="preserve"> (E. Alshina and A. Segall </w:t>
      </w:r>
      <w:r w:rsidR="002C030D" w:rsidRPr="008C3C93">
        <w:t xml:space="preserve">were asked </w:t>
      </w:r>
      <w:r w:rsidR="003816E0" w:rsidRPr="008C3C93">
        <w:t>to prepare</w:t>
      </w:r>
      <w:r w:rsidR="002C030D" w:rsidRPr="008C3C93">
        <w:t xml:space="preserve"> text for that</w:t>
      </w:r>
      <w:r w:rsidR="003816E0" w:rsidRPr="008C3C93">
        <w:t>)</w:t>
      </w:r>
    </w:p>
    <w:p w14:paraId="4D9B884D" w14:textId="568CFEF9" w:rsidR="003816E0" w:rsidRPr="008C3C93" w:rsidRDefault="003816E0" w:rsidP="00E20E12">
      <w:pPr>
        <w:keepNext/>
        <w:numPr>
          <w:ilvl w:val="0"/>
          <w:numId w:val="36"/>
        </w:numPr>
      </w:pPr>
      <w:r w:rsidRPr="008C3C93">
        <w:t>Report from BoG on VVC V2 conformance (</w:t>
      </w:r>
      <w:r w:rsidR="002D4408" w:rsidRPr="008C3C93">
        <w:t>JVET-</w:t>
      </w:r>
      <w:r w:rsidRPr="008C3C93">
        <w:t>W0188)</w:t>
      </w:r>
      <w:r w:rsidR="00F95D8A" w:rsidRPr="008C3C93">
        <w:t xml:space="preserve"> discussed at 0850</w:t>
      </w:r>
    </w:p>
    <w:p w14:paraId="5ED249BE" w14:textId="7CAB2966" w:rsidR="003816E0" w:rsidRPr="008C3C93" w:rsidRDefault="003816E0" w:rsidP="004F0341">
      <w:pPr>
        <w:keepNext/>
        <w:numPr>
          <w:ilvl w:val="1"/>
          <w:numId w:val="36"/>
        </w:numPr>
      </w:pPr>
      <w:r w:rsidRPr="008C3C93">
        <w:t xml:space="preserve">Identified 65 </w:t>
      </w:r>
      <w:r w:rsidR="00F95D8A" w:rsidRPr="008C3C93">
        <w:t xml:space="preserve">desired </w:t>
      </w:r>
      <w:r w:rsidRPr="008C3C93">
        <w:t>bitstreams</w:t>
      </w:r>
    </w:p>
    <w:p w14:paraId="320C3732" w14:textId="22273F35" w:rsidR="003816E0" w:rsidRPr="008C3C93" w:rsidRDefault="009817AD" w:rsidP="00E20E12">
      <w:pPr>
        <w:numPr>
          <w:ilvl w:val="1"/>
          <w:numId w:val="36"/>
        </w:numPr>
      </w:pPr>
      <w:r w:rsidRPr="008C3C93">
        <w:t>Plan to i</w:t>
      </w:r>
      <w:r w:rsidR="003816E0" w:rsidRPr="008C3C93">
        <w:t>ssue draft 1 of VVC V2 conformance</w:t>
      </w:r>
    </w:p>
    <w:p w14:paraId="56B08AE0" w14:textId="1D1CDA62" w:rsidR="009817AD" w:rsidRPr="008C3C93" w:rsidRDefault="009817AD" w:rsidP="00E20E12">
      <w:pPr>
        <w:numPr>
          <w:ilvl w:val="1"/>
          <w:numId w:val="36"/>
        </w:numPr>
      </w:pPr>
      <w:r w:rsidRPr="008C3C93">
        <w:t>Clarif</w:t>
      </w:r>
      <w:r w:rsidR="00F95D8A" w:rsidRPr="008C3C93">
        <w:t>ication and agreements:</w:t>
      </w:r>
      <w:r w:rsidRPr="008C3C93">
        <w:t xml:space="preserve"> 9 new profiles, new tools not enabled for Main</w:t>
      </w:r>
      <w:r w:rsidR="00F95D8A" w:rsidRPr="008C3C93">
        <w:t xml:space="preserve"> </w:t>
      </w:r>
      <w:r w:rsidRPr="008C3C93">
        <w:t>12, Main</w:t>
      </w:r>
      <w:r w:rsidR="00F95D8A" w:rsidRPr="008C3C93">
        <w:t xml:space="preserve"> </w:t>
      </w:r>
      <w:r w:rsidRPr="008C3C93">
        <w:t>12</w:t>
      </w:r>
      <w:r w:rsidR="00F95D8A" w:rsidRPr="008C3C93">
        <w:t xml:space="preserve"> </w:t>
      </w:r>
      <w:r w:rsidRPr="008C3C93">
        <w:t>S</w:t>
      </w:r>
      <w:r w:rsidR="00F95D8A" w:rsidRPr="008C3C93">
        <w:t xml:space="preserve">till </w:t>
      </w:r>
      <w:r w:rsidRPr="008C3C93">
        <w:t>P</w:t>
      </w:r>
      <w:r w:rsidR="00F95D8A" w:rsidRPr="008C3C93">
        <w:t>icture</w:t>
      </w:r>
      <w:r w:rsidRPr="008C3C93">
        <w:t>, Main</w:t>
      </w:r>
      <w:r w:rsidR="00F95D8A" w:rsidRPr="008C3C93">
        <w:t xml:space="preserve"> </w:t>
      </w:r>
      <w:r w:rsidRPr="008C3C93">
        <w:t>12</w:t>
      </w:r>
      <w:r w:rsidR="00F95D8A" w:rsidRPr="008C3C93">
        <w:t xml:space="preserve"> </w:t>
      </w:r>
      <w:r w:rsidRPr="008C3C93">
        <w:t>Intra</w:t>
      </w:r>
    </w:p>
    <w:p w14:paraId="4BCBCD8F" w14:textId="5EFEFF49" w:rsidR="009817AD" w:rsidRPr="008C3C93" w:rsidRDefault="009817AD" w:rsidP="004F0341">
      <w:pPr>
        <w:keepNext/>
        <w:numPr>
          <w:ilvl w:val="1"/>
          <w:numId w:val="36"/>
        </w:numPr>
      </w:pPr>
      <w:r w:rsidRPr="008C3C93">
        <w:t>Add chairs to AHG5</w:t>
      </w:r>
    </w:p>
    <w:p w14:paraId="77947885" w14:textId="76F290A7" w:rsidR="009817AD" w:rsidRPr="008C3C93" w:rsidRDefault="009817AD" w:rsidP="00E20E12">
      <w:pPr>
        <w:numPr>
          <w:ilvl w:val="1"/>
          <w:numId w:val="36"/>
        </w:numPr>
      </w:pPr>
      <w:r w:rsidRPr="008C3C93">
        <w:t xml:space="preserve">Make a request for ISO amendment? </w:t>
      </w:r>
      <w:r w:rsidR="00F95D8A" w:rsidRPr="008C3C93">
        <w:t>(this did not seem necessary/appropriate yet)</w:t>
      </w:r>
    </w:p>
    <w:p w14:paraId="4B65D581" w14:textId="52A45991" w:rsidR="00E13514" w:rsidRPr="008C3C93" w:rsidRDefault="00E13514" w:rsidP="00E20E12">
      <w:pPr>
        <w:keepNext/>
        <w:numPr>
          <w:ilvl w:val="0"/>
          <w:numId w:val="36"/>
        </w:numPr>
      </w:pPr>
      <w:r w:rsidRPr="008C3C93">
        <w:lastRenderedPageBreak/>
        <w:t>EE2</w:t>
      </w:r>
      <w:r w:rsidR="00394964" w:rsidRPr="008C3C93">
        <w:t xml:space="preserve"> (JVET-W2024)</w:t>
      </w:r>
      <w:r w:rsidRPr="008C3C93">
        <w:t>:</w:t>
      </w:r>
    </w:p>
    <w:p w14:paraId="7E442737" w14:textId="4D5B0B5C" w:rsidR="00E13514" w:rsidRPr="008C3C93" w:rsidRDefault="00E13514" w:rsidP="004F0341">
      <w:pPr>
        <w:keepNext/>
        <w:numPr>
          <w:ilvl w:val="1"/>
          <w:numId w:val="36"/>
        </w:numPr>
      </w:pPr>
      <w:r w:rsidRPr="008C3C93">
        <w:t xml:space="preserve">It was agreed to also investigate the previous 1.5a </w:t>
      </w:r>
      <w:r w:rsidR="00394964" w:rsidRPr="008C3C93">
        <w:t>in the next round, together with 1.5b</w:t>
      </w:r>
    </w:p>
    <w:p w14:paraId="38CFB42B" w14:textId="5E2F5CCB" w:rsidR="00394964" w:rsidRPr="008C3C93" w:rsidRDefault="00394964" w:rsidP="00E20E12">
      <w:pPr>
        <w:numPr>
          <w:ilvl w:val="1"/>
          <w:numId w:val="36"/>
        </w:numPr>
      </w:pPr>
      <w:r w:rsidRPr="008C3C93">
        <w:t>EE document to be prepared offline (</w:t>
      </w:r>
      <w:r w:rsidR="00F95D8A" w:rsidRPr="008C3C93">
        <w:t xml:space="preserve">by </w:t>
      </w:r>
      <w:r w:rsidRPr="008C3C93">
        <w:t>previous coordinators)</w:t>
      </w:r>
    </w:p>
    <w:p w14:paraId="186CFE35" w14:textId="5D65AA28" w:rsidR="00394964" w:rsidRPr="008C3C93" w:rsidRDefault="00394964" w:rsidP="00E20E12">
      <w:pPr>
        <w:keepNext/>
        <w:numPr>
          <w:ilvl w:val="0"/>
          <w:numId w:val="36"/>
        </w:numPr>
      </w:pPr>
      <w:r w:rsidRPr="008C3C93">
        <w:t>CE on high bit depth to be discontinued</w:t>
      </w:r>
    </w:p>
    <w:p w14:paraId="203DA251" w14:textId="77AFFE3B" w:rsidR="00394964" w:rsidRPr="008C3C93" w:rsidRDefault="00394964" w:rsidP="00E20E12">
      <w:pPr>
        <w:numPr>
          <w:ilvl w:val="0"/>
          <w:numId w:val="36"/>
        </w:numPr>
      </w:pPr>
      <w:r w:rsidRPr="008C3C93">
        <w:t>New CE on film grain: Investigate the method from JVET-W0095 versus the RDD-5, in terms of complexity and quality; also investigate the impact of the block sizes, and whether larger block sizes than 8x8 would be necessary (JVET-W2022)</w:t>
      </w:r>
      <w:r w:rsidR="00B51C66" w:rsidRPr="008C3C93">
        <w:t>; it is commented that it would be desirable having a precise description of the algorithms, as useful for a TR later.</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320AD415" w:rsidR="000D7876" w:rsidRPr="008C3C93"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F331E8" w:rsidRPr="008C3C93">
        <w:t>0630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2070AF10" w14:textId="501C001B" w:rsidR="009C5B37" w:rsidRPr="008C3C93" w:rsidRDefault="009C5B37" w:rsidP="00B47A45">
      <w:pPr>
        <w:pStyle w:val="berschrift2"/>
        <w:rPr>
          <w:lang w:val="en-CA"/>
        </w:rPr>
      </w:pPr>
      <w:bookmarkStart w:id="459" w:name="_Ref53445273"/>
      <w:bookmarkStart w:id="460" w:name="_Ref63885313"/>
      <w:bookmarkStart w:id="461" w:name="_Ref77238746"/>
      <w:bookmarkStart w:id="462" w:name="_Ref29852639"/>
      <w:bookmarkStart w:id="463" w:name="_Ref29853117"/>
      <w:r w:rsidRPr="008C3C93">
        <w:rPr>
          <w:lang w:val="en-CA"/>
        </w:rPr>
        <w:t xml:space="preserve">Joint meeting </w:t>
      </w:r>
      <w:r w:rsidR="003678B2" w:rsidRPr="008C3C93">
        <w:rPr>
          <w:lang w:val="en-CA"/>
        </w:rPr>
        <w:t xml:space="preserve">with </w:t>
      </w:r>
      <w:bookmarkEnd w:id="459"/>
      <w:bookmarkEnd w:id="460"/>
      <w:r w:rsidR="00670A92" w:rsidRPr="008C3C93">
        <w:rPr>
          <w:lang w:val="en-CA"/>
        </w:rPr>
        <w:t>Q6/16 (VCEG</w:t>
      </w:r>
      <w:r w:rsidR="0024597D" w:rsidRPr="008C3C93">
        <w:rPr>
          <w:lang w:val="en-CA"/>
        </w:rPr>
        <w:t xml:space="preserve">) and </w:t>
      </w:r>
      <w:r w:rsidR="00F95D8A" w:rsidRPr="008C3C93">
        <w:rPr>
          <w:lang w:val="en-CA"/>
        </w:rPr>
        <w:t>SC 29/</w:t>
      </w:r>
      <w:r w:rsidR="00670A92" w:rsidRPr="008C3C93">
        <w:rPr>
          <w:lang w:val="en-CA"/>
        </w:rPr>
        <w:t>WG</w:t>
      </w:r>
      <w:r w:rsidR="00F95D8A" w:rsidRPr="008C3C93">
        <w:rPr>
          <w:lang w:val="en-CA"/>
        </w:rPr>
        <w:t xml:space="preserve"> </w:t>
      </w:r>
      <w:r w:rsidR="00670A92" w:rsidRPr="008C3C93">
        <w:rPr>
          <w:lang w:val="en-CA"/>
        </w:rPr>
        <w:t xml:space="preserve">2 MPEG Requirements </w:t>
      </w:r>
      <w:r w:rsidR="0024597D" w:rsidRPr="008C3C93">
        <w:rPr>
          <w:lang w:val="en-CA"/>
        </w:rPr>
        <w:t>073</w:t>
      </w:r>
      <w:r w:rsidR="002E5D1C" w:rsidRPr="008C3C93">
        <w:rPr>
          <w:lang w:val="en-CA"/>
        </w:rPr>
        <w:t>0</w:t>
      </w:r>
      <w:r w:rsidR="00B73493" w:rsidRPr="008C3C93">
        <w:rPr>
          <w:lang w:val="en-CA"/>
        </w:rPr>
        <w:t>–</w:t>
      </w:r>
      <w:r w:rsidR="0024597D" w:rsidRPr="008C3C93">
        <w:rPr>
          <w:lang w:val="en-CA"/>
        </w:rPr>
        <w:t xml:space="preserve">0845 Tuesday 13 </w:t>
      </w:r>
      <w:r w:rsidR="00EE75F6" w:rsidRPr="008C3C93">
        <w:rPr>
          <w:lang w:val="en-CA"/>
        </w:rPr>
        <w:t>July</w:t>
      </w:r>
      <w:bookmarkEnd w:id="461"/>
    </w:p>
    <w:p w14:paraId="64C55937" w14:textId="0F6234B8" w:rsidR="003678B2" w:rsidRPr="008C3C93" w:rsidRDefault="003678B2" w:rsidP="009243DF">
      <w:pPr>
        <w:keepNext/>
      </w:pPr>
      <w:r w:rsidRPr="008C3C93">
        <w:t>The following topics were discussed in this joint session.</w:t>
      </w:r>
      <w:r w:rsidR="00B73493" w:rsidRPr="008C3C93">
        <w:t xml:space="preserve"> See also the notes recorded on these topics in other sections of this document.</w:t>
      </w:r>
    </w:p>
    <w:p w14:paraId="54468721" w14:textId="3A4A28E6" w:rsidR="0024597D" w:rsidRPr="008C3C93" w:rsidRDefault="0024597D" w:rsidP="00FD556C">
      <w:pPr>
        <w:keepNext/>
        <w:numPr>
          <w:ilvl w:val="0"/>
          <w:numId w:val="36"/>
        </w:numPr>
        <w:rPr>
          <w:rFonts w:eastAsia="Calibri"/>
        </w:rPr>
      </w:pPr>
      <w:r w:rsidRPr="008C3C93">
        <w:t>VVC</w:t>
      </w:r>
      <w:r w:rsidRPr="008C3C93">
        <w:rPr>
          <w:rFonts w:eastAsia="Calibri"/>
        </w:rPr>
        <w:t xml:space="preserve"> V2 Profiles (Tuesday 0730-08</w:t>
      </w:r>
      <w:r w:rsidR="00F95D8A" w:rsidRPr="008C3C93">
        <w:rPr>
          <w:rFonts w:eastAsia="Calibri"/>
        </w:rPr>
        <w:t>45</w:t>
      </w:r>
      <w:r w:rsidRPr="008C3C93">
        <w:rPr>
          <w:rFonts w:eastAsia="Calibri"/>
        </w:rPr>
        <w:t xml:space="preserve"> UTC with JVET and MPEG Requirements on VVC v2 profiles)</w:t>
      </w:r>
    </w:p>
    <w:p w14:paraId="30BACCF0" w14:textId="77777777" w:rsidR="0024597D" w:rsidRPr="008C3C93" w:rsidRDefault="00184187" w:rsidP="00FD556C">
      <w:pPr>
        <w:keepNext/>
        <w:numPr>
          <w:ilvl w:val="1"/>
          <w:numId w:val="36"/>
        </w:numPr>
        <w:rPr>
          <w:rFonts w:eastAsia="Calibri"/>
          <w:bCs/>
        </w:rPr>
      </w:pPr>
      <w:hyperlink r:id="rId477" w:history="1">
        <w:r w:rsidR="0024597D" w:rsidRPr="008C3C93">
          <w:rPr>
            <w:rFonts w:eastAsia="Calibri"/>
            <w:bCs/>
            <w:color w:val="0563C1" w:themeColor="hyperlink"/>
            <w:u w:val="single"/>
          </w:rPr>
          <w:t>JVET-W0136</w:t>
        </w:r>
      </w:hyperlink>
      <w:r w:rsidR="0024597D" w:rsidRPr="008C3C93">
        <w:rPr>
          <w:rFonts w:eastAsia="Calibri"/>
          <w:bCs/>
        </w:rPr>
        <w:t xml:space="preserve"> </w:t>
      </w:r>
      <w:r w:rsidR="0024597D" w:rsidRPr="008C3C93">
        <w:t>Suggested</w:t>
      </w:r>
      <w:r w:rsidR="0024597D" w:rsidRPr="008C3C93">
        <w:rPr>
          <w:rFonts w:eastAsia="Calibri"/>
          <w:bCs/>
        </w:rPr>
        <w:t xml:space="preserve"> initial profile text for VVC operation range extension [T. Ikai (Sharp)] [late]</w:t>
      </w:r>
    </w:p>
    <w:p w14:paraId="0954E5C3" w14:textId="77777777" w:rsidR="0024597D" w:rsidRPr="008C3C93" w:rsidRDefault="0024597D" w:rsidP="00FD556C">
      <w:pPr>
        <w:keepNext/>
        <w:numPr>
          <w:ilvl w:val="2"/>
          <w:numId w:val="36"/>
        </w:numPr>
        <w:rPr>
          <w:rFonts w:eastAsia="Calibri"/>
          <w:bCs/>
        </w:rPr>
      </w:pPr>
      <w:r w:rsidRPr="008C3C93">
        <w:t>Monochrome</w:t>
      </w:r>
      <w:r w:rsidRPr="008C3C93">
        <w:rPr>
          <w:rFonts w:eastAsia="Calibri"/>
          <w:bCs/>
        </w:rPr>
        <w:t xml:space="preserve"> profiles proposed</w:t>
      </w:r>
    </w:p>
    <w:p w14:paraId="18FF23C3" w14:textId="77777777" w:rsidR="0024597D" w:rsidRPr="008C3C93" w:rsidRDefault="0024597D" w:rsidP="00E20E12">
      <w:pPr>
        <w:numPr>
          <w:ilvl w:val="2"/>
          <w:numId w:val="36"/>
        </w:numPr>
      </w:pPr>
      <w:r w:rsidRPr="008C3C93">
        <w:rPr>
          <w:rFonts w:eastAsia="Calibri"/>
          <w:bCs/>
        </w:rPr>
        <w:t>All</w:t>
      </w:r>
      <w:r w:rsidRPr="008C3C93">
        <w:t>-intra video profiles proposed (with loop filter support required)</w:t>
      </w:r>
    </w:p>
    <w:p w14:paraId="0F0BB2FB" w14:textId="77777777" w:rsidR="0024597D" w:rsidRPr="008C3C93" w:rsidRDefault="0024597D" w:rsidP="00E20E12">
      <w:pPr>
        <w:numPr>
          <w:ilvl w:val="2"/>
          <w:numId w:val="36"/>
        </w:numPr>
      </w:pPr>
      <w:r w:rsidRPr="008C3C93">
        <w:t>10, 12, and 16 b profiles proposed</w:t>
      </w:r>
    </w:p>
    <w:p w14:paraId="4EDDF111" w14:textId="77777777" w:rsidR="0024597D" w:rsidRPr="008C3C93" w:rsidRDefault="0024597D" w:rsidP="00E20E12">
      <w:pPr>
        <w:numPr>
          <w:ilvl w:val="2"/>
          <w:numId w:val="36"/>
        </w:numPr>
      </w:pPr>
      <w:r w:rsidRPr="008C3C93">
        <w:t>Monochrome, 4:2:2, 4:4:4</w:t>
      </w:r>
    </w:p>
    <w:p w14:paraId="3376079F" w14:textId="77777777" w:rsidR="0024597D" w:rsidRPr="008C3C93" w:rsidRDefault="0024597D" w:rsidP="00E20E12">
      <w:pPr>
        <w:numPr>
          <w:ilvl w:val="2"/>
          <w:numId w:val="36"/>
        </w:numPr>
      </w:pPr>
      <w:r w:rsidRPr="008C3C93">
        <w:t>Inter-predictive profiles proposed (unlike in HEVC)</w:t>
      </w:r>
    </w:p>
    <w:p w14:paraId="520F2E8F" w14:textId="77777777" w:rsidR="0024597D" w:rsidRPr="008C3C93" w:rsidRDefault="0024597D" w:rsidP="00E20E12">
      <w:pPr>
        <w:numPr>
          <w:ilvl w:val="2"/>
          <w:numId w:val="36"/>
        </w:numPr>
      </w:pPr>
      <w:r w:rsidRPr="008C3C93">
        <w:t>Main 12 Still Picture, Main 12 4:4:4 Still Picture proposed (not in HEVC)</w:t>
      </w:r>
    </w:p>
    <w:p w14:paraId="2B7A0EF3" w14:textId="3CE108A9" w:rsidR="0024597D" w:rsidRPr="008C3C93" w:rsidRDefault="0024597D" w:rsidP="00E20E12">
      <w:pPr>
        <w:numPr>
          <w:ilvl w:val="2"/>
          <w:numId w:val="36"/>
        </w:numPr>
      </w:pPr>
      <w:r w:rsidRPr="008C3C93">
        <w:t>~16 profiles</w:t>
      </w:r>
      <w:r w:rsidR="00F95D8A" w:rsidRPr="008C3C93">
        <w:t xml:space="preserve"> were proposed in the contribution</w:t>
      </w:r>
    </w:p>
    <w:p w14:paraId="049C4271" w14:textId="77777777" w:rsidR="0024597D" w:rsidRPr="008C3C93" w:rsidRDefault="0024597D" w:rsidP="00FD556C">
      <w:pPr>
        <w:keepNext/>
        <w:numPr>
          <w:ilvl w:val="2"/>
          <w:numId w:val="36"/>
        </w:numPr>
        <w:rPr>
          <w:rFonts w:eastAsia="Calibri"/>
          <w:bCs/>
        </w:rPr>
      </w:pPr>
      <w:r w:rsidRPr="008C3C93">
        <w:t>Discu</w:t>
      </w:r>
      <w:r w:rsidRPr="008C3C93">
        <w:rPr>
          <w:rFonts w:eastAsia="Calibri"/>
          <w:bCs/>
        </w:rPr>
        <w:t xml:space="preserve">ssion: </w:t>
      </w:r>
    </w:p>
    <w:p w14:paraId="79ADAB6F" w14:textId="0761DE3B" w:rsidR="0024597D" w:rsidRPr="008C3C93" w:rsidRDefault="0024597D" w:rsidP="00FD556C">
      <w:pPr>
        <w:keepNext/>
        <w:numPr>
          <w:ilvl w:val="3"/>
          <w:numId w:val="36"/>
        </w:numPr>
        <w:rPr>
          <w:rFonts w:eastAsia="Calibri"/>
          <w:bCs/>
        </w:rPr>
      </w:pPr>
      <w:r w:rsidRPr="008C3C93">
        <w:t>Tiers</w:t>
      </w:r>
      <w:r w:rsidRPr="008C3C93">
        <w:rPr>
          <w:rFonts w:eastAsia="Calibri"/>
          <w:bCs/>
        </w:rPr>
        <w:t xml:space="preserve"> and levels roughly per HEVC (OK for now </w:t>
      </w:r>
      <w:r w:rsidR="009A2555" w:rsidRPr="008C3C93">
        <w:rPr>
          <w:rFonts w:eastAsia="Calibri"/>
          <w:bCs/>
        </w:rPr>
        <w:t>–</w:t>
      </w:r>
      <w:r w:rsidR="005749AB" w:rsidRPr="008C3C93">
        <w:rPr>
          <w:rFonts w:eastAsia="Calibri"/>
          <w:bCs/>
        </w:rPr>
        <w:t xml:space="preserve"> JVET-W0</w:t>
      </w:r>
      <w:r w:rsidRPr="008C3C93">
        <w:rPr>
          <w:rFonts w:eastAsia="Calibri"/>
          <w:bCs/>
        </w:rPr>
        <w:t>183?)</w:t>
      </w:r>
    </w:p>
    <w:p w14:paraId="1696BEFB" w14:textId="77777777" w:rsidR="0024597D" w:rsidRPr="008C3C93" w:rsidRDefault="0024597D" w:rsidP="00E20E12">
      <w:pPr>
        <w:numPr>
          <w:ilvl w:val="3"/>
          <w:numId w:val="36"/>
        </w:numPr>
      </w:pPr>
      <w:r w:rsidRPr="008C3C93">
        <w:t>Do we need 4:2:2 profiles? (maybe not)</w:t>
      </w:r>
    </w:p>
    <w:p w14:paraId="30296E30" w14:textId="77777777" w:rsidR="0024597D" w:rsidRPr="008C3C93" w:rsidRDefault="0024597D" w:rsidP="00E20E12">
      <w:pPr>
        <w:numPr>
          <w:ilvl w:val="3"/>
          <w:numId w:val="36"/>
        </w:numPr>
      </w:pPr>
      <w:r w:rsidRPr="008C3C93">
        <w:t>Do we need monochrome profiles? (maybe not)</w:t>
      </w:r>
    </w:p>
    <w:p w14:paraId="4074FA75" w14:textId="77777777" w:rsidR="0024597D" w:rsidRPr="008C3C93" w:rsidRDefault="0024597D" w:rsidP="00E20E12">
      <w:pPr>
        <w:numPr>
          <w:ilvl w:val="3"/>
          <w:numId w:val="36"/>
        </w:numPr>
      </w:pPr>
      <w:r w:rsidRPr="008C3C93">
        <w:t>Loop filter support requirement? (OK)</w:t>
      </w:r>
    </w:p>
    <w:p w14:paraId="62B93E3B" w14:textId="77777777" w:rsidR="0024597D" w:rsidRPr="008C3C93" w:rsidRDefault="0024597D" w:rsidP="00FD556C">
      <w:pPr>
        <w:keepNext/>
        <w:numPr>
          <w:ilvl w:val="3"/>
          <w:numId w:val="36"/>
        </w:numPr>
        <w:rPr>
          <w:rFonts w:eastAsia="Calibri"/>
          <w:bCs/>
        </w:rPr>
      </w:pPr>
      <w:r w:rsidRPr="008C3C93">
        <w:t>Palette mode and new coding tools proposed to be supported except in 10/</w:t>
      </w:r>
      <w:r w:rsidRPr="008C3C93">
        <w:rPr>
          <w:rFonts w:eastAsia="Calibri"/>
          <w:bCs/>
        </w:rPr>
        <w:t>12 b 4:2:0 &amp; 10/12 b Mono profiles (OK)</w:t>
      </w:r>
    </w:p>
    <w:p w14:paraId="77955491" w14:textId="77777777" w:rsidR="0024597D" w:rsidRPr="008C3C93" w:rsidRDefault="0024597D" w:rsidP="00E20E12">
      <w:pPr>
        <w:numPr>
          <w:ilvl w:val="4"/>
          <w:numId w:val="36"/>
        </w:numPr>
        <w:rPr>
          <w:rFonts w:eastAsia="Calibri"/>
          <w:bCs/>
        </w:rPr>
      </w:pPr>
      <w:r w:rsidRPr="008C3C93">
        <w:rPr>
          <w:rFonts w:eastAsia="Calibri"/>
          <w:bCs/>
        </w:rPr>
        <w:t>(</w:t>
      </w:r>
      <w:r w:rsidRPr="008C3C93">
        <w:t>Some</w:t>
      </w:r>
      <w:r w:rsidRPr="008C3C93">
        <w:rPr>
          <w:rFonts w:eastAsia="Calibri"/>
          <w:bCs/>
        </w:rPr>
        <w:t xml:space="preserve"> tools are already conditioned on b &gt; 10)</w:t>
      </w:r>
    </w:p>
    <w:p w14:paraId="36DA3789" w14:textId="647C49DC" w:rsidR="0024597D" w:rsidRPr="008C3C93" w:rsidRDefault="0024597D" w:rsidP="00FD556C">
      <w:pPr>
        <w:keepNext/>
        <w:numPr>
          <w:ilvl w:val="0"/>
          <w:numId w:val="36"/>
        </w:numPr>
        <w:rPr>
          <w:rFonts w:eastAsia="Calibri"/>
        </w:rPr>
      </w:pPr>
      <w:r w:rsidRPr="008C3C93">
        <w:rPr>
          <w:rFonts w:eastAsia="Calibri"/>
        </w:rPr>
        <w:t xml:space="preserve">Film grain (optional mandatory, additional profile(s), or as </w:t>
      </w:r>
      <w:r w:rsidR="002C030D" w:rsidRPr="008C3C93">
        <w:rPr>
          <w:rFonts w:eastAsia="Calibri"/>
        </w:rPr>
        <w:t xml:space="preserve">an </w:t>
      </w:r>
      <w:r w:rsidRPr="008C3C93">
        <w:rPr>
          <w:rFonts w:eastAsia="Calibri"/>
        </w:rPr>
        <w:t>alternative VVC-based example)</w:t>
      </w:r>
    </w:p>
    <w:p w14:paraId="6C915C28" w14:textId="4A0FD725" w:rsidR="0024597D" w:rsidRPr="008C3C93" w:rsidRDefault="0024597D" w:rsidP="00FD556C">
      <w:pPr>
        <w:keepNext/>
        <w:numPr>
          <w:ilvl w:val="1"/>
          <w:numId w:val="36"/>
        </w:numPr>
      </w:pPr>
      <w:r w:rsidRPr="008C3C93">
        <w:t xml:space="preserve">JVET-W0095, </w:t>
      </w:r>
      <w:r w:rsidR="00B31ECA" w:rsidRPr="008C3C93">
        <w:t>p</w:t>
      </w:r>
      <w:r w:rsidRPr="008C3C93">
        <w:t xml:space="preserve">roposed 8x8 </w:t>
      </w:r>
      <w:r w:rsidR="00B31ECA" w:rsidRPr="008C3C93">
        <w:t xml:space="preserve">blocks to be used for </w:t>
      </w:r>
      <w:r w:rsidRPr="008C3C93">
        <w:t>HD, 16x16</w:t>
      </w:r>
      <w:r w:rsidR="00B31ECA" w:rsidRPr="008C3C93">
        <w:t xml:space="preserve"> for</w:t>
      </w:r>
      <w:r w:rsidRPr="008C3C93">
        <w:t xml:space="preserve"> 4K, </w:t>
      </w:r>
      <w:r w:rsidR="00B31ECA" w:rsidRPr="008C3C93">
        <w:t xml:space="preserve">and </w:t>
      </w:r>
      <w:r w:rsidRPr="008C3C93">
        <w:t xml:space="preserve">32x32 </w:t>
      </w:r>
      <w:r w:rsidR="00B31ECA" w:rsidRPr="008C3C93">
        <w:t xml:space="preserve">for </w:t>
      </w:r>
      <w:r w:rsidRPr="008C3C93">
        <w:t>8K</w:t>
      </w:r>
    </w:p>
    <w:p w14:paraId="1F895F1F" w14:textId="5CBD8D3E" w:rsidR="0024597D" w:rsidRPr="008C3C93" w:rsidRDefault="00B31ECA" w:rsidP="00E20E12">
      <w:pPr>
        <w:numPr>
          <w:ilvl w:val="1"/>
          <w:numId w:val="36"/>
        </w:numPr>
      </w:pPr>
      <w:r w:rsidRPr="008C3C93">
        <w:t>The p</w:t>
      </w:r>
      <w:r w:rsidR="0024597D" w:rsidRPr="008C3C93">
        <w:t xml:space="preserve">ossible </w:t>
      </w:r>
      <w:r w:rsidRPr="008C3C93">
        <w:t xml:space="preserve">publication of a </w:t>
      </w:r>
      <w:r w:rsidR="0024597D" w:rsidRPr="008C3C93">
        <w:t>tech</w:t>
      </w:r>
      <w:r w:rsidRPr="008C3C93">
        <w:t>nical</w:t>
      </w:r>
      <w:r w:rsidR="0024597D" w:rsidRPr="008C3C93">
        <w:t xml:space="preserve"> report</w:t>
      </w:r>
      <w:r w:rsidRPr="008C3C93">
        <w:t xml:space="preserve"> on the subject was discussed</w:t>
      </w:r>
    </w:p>
    <w:p w14:paraId="7412F403" w14:textId="16F0AF78" w:rsidR="0024597D" w:rsidRPr="008C3C93" w:rsidRDefault="0024597D" w:rsidP="00E20E12">
      <w:pPr>
        <w:numPr>
          <w:ilvl w:val="1"/>
          <w:numId w:val="36"/>
        </w:numPr>
      </w:pPr>
      <w:r w:rsidRPr="008C3C93">
        <w:t>Reference software</w:t>
      </w:r>
      <w:r w:rsidR="00B31ECA" w:rsidRPr="008C3C93">
        <w:t xml:space="preserve"> can be provided</w:t>
      </w:r>
    </w:p>
    <w:p w14:paraId="1628096F" w14:textId="26A06D89" w:rsidR="0024597D" w:rsidRPr="008C3C93" w:rsidRDefault="00B31ECA" w:rsidP="00E20E12">
      <w:pPr>
        <w:numPr>
          <w:ilvl w:val="1"/>
          <w:numId w:val="36"/>
        </w:numPr>
      </w:pPr>
      <w:r w:rsidRPr="008C3C93">
        <w:lastRenderedPageBreak/>
        <w:t xml:space="preserve">The </w:t>
      </w:r>
      <w:r w:rsidR="0024597D" w:rsidRPr="008C3C93">
        <w:t>SMPTE relationship</w:t>
      </w:r>
      <w:r w:rsidRPr="008C3C93">
        <w:t xml:space="preserve"> was discussed, as SMPTE had previously published the RDD 5 scheme.</w:t>
      </w:r>
    </w:p>
    <w:p w14:paraId="18FEA1FF" w14:textId="24BDB3C2" w:rsidR="0024597D" w:rsidRPr="008C3C93" w:rsidRDefault="00B31ECA" w:rsidP="00E20E12">
      <w:pPr>
        <w:numPr>
          <w:ilvl w:val="1"/>
          <w:numId w:val="36"/>
        </w:numPr>
      </w:pPr>
      <w:r w:rsidRPr="008C3C93">
        <w:t xml:space="preserve">Discussion in </w:t>
      </w:r>
      <w:r w:rsidR="0024597D" w:rsidRPr="008C3C93">
        <w:t>VSEI vs VVC</w:t>
      </w:r>
      <w:r w:rsidRPr="008C3C93">
        <w:t xml:space="preserve"> was discussed, as the proposed scheme uses VVC-based transforms.</w:t>
      </w:r>
    </w:p>
    <w:p w14:paraId="7B996FBA" w14:textId="6EE06574" w:rsidR="0024597D" w:rsidRPr="008C3C93" w:rsidRDefault="00B31ECA" w:rsidP="00FD556C">
      <w:pPr>
        <w:keepNext/>
        <w:numPr>
          <w:ilvl w:val="1"/>
          <w:numId w:val="36"/>
        </w:numPr>
      </w:pPr>
      <w:r w:rsidRPr="008C3C93">
        <w:t>The scheme was described as n</w:t>
      </w:r>
      <w:r w:rsidR="0024597D" w:rsidRPr="008C3C93">
        <w:t>ot necessarily for pre-filter</w:t>
      </w:r>
      <w:r w:rsidRPr="008C3C93">
        <w:t>ing</w:t>
      </w:r>
      <w:r w:rsidR="0024597D" w:rsidRPr="008C3C93">
        <w:t xml:space="preserve"> removal with post-process restoration of grain</w:t>
      </w:r>
      <w:r w:rsidRPr="008C3C93">
        <w:t>, but rather as a potential method for subjective improvement of low bit rate coded video</w:t>
      </w:r>
    </w:p>
    <w:p w14:paraId="7D128735" w14:textId="0803303D" w:rsidR="00EE75F6" w:rsidRPr="008C3C93" w:rsidRDefault="00B31ECA" w:rsidP="004F0341">
      <w:pPr>
        <w:numPr>
          <w:ilvl w:val="1"/>
          <w:numId w:val="36"/>
        </w:numPr>
      </w:pPr>
      <w:r w:rsidRPr="008C3C93">
        <w:t>The c</w:t>
      </w:r>
      <w:r w:rsidR="0024597D" w:rsidRPr="008C3C93">
        <w:t>urrent</w:t>
      </w:r>
      <w:r w:rsidR="0024597D" w:rsidRPr="008C3C93">
        <w:rPr>
          <w:rFonts w:eastAsia="Calibri"/>
        </w:rPr>
        <w:t xml:space="preserve"> proposal is </w:t>
      </w:r>
      <w:r w:rsidRPr="008C3C93">
        <w:rPr>
          <w:rFonts w:eastAsia="Calibri"/>
        </w:rPr>
        <w:t xml:space="preserve">for </w:t>
      </w:r>
      <w:r w:rsidR="0024597D" w:rsidRPr="008C3C93">
        <w:rPr>
          <w:rFonts w:eastAsia="Calibri"/>
        </w:rPr>
        <w:t xml:space="preserve">inclusion in VSEI as </w:t>
      </w:r>
      <w:r w:rsidRPr="008C3C93">
        <w:rPr>
          <w:rFonts w:eastAsia="Calibri"/>
        </w:rPr>
        <w:t xml:space="preserve">an </w:t>
      </w:r>
      <w:r w:rsidR="0024597D" w:rsidRPr="008C3C93">
        <w:rPr>
          <w:rFonts w:eastAsia="Calibri"/>
        </w:rPr>
        <w:t>alternative example</w:t>
      </w:r>
    </w:p>
    <w:p w14:paraId="0CE303CB" w14:textId="04D2B9BB" w:rsidR="00450F13" w:rsidRPr="008C3C93" w:rsidRDefault="006B3BC9" w:rsidP="002B5010">
      <w:pPr>
        <w:pStyle w:val="berschrift2"/>
        <w:rPr>
          <w:lang w:val="en-CA"/>
        </w:rPr>
      </w:pPr>
      <w:bookmarkStart w:id="464" w:name="_Ref79423581"/>
      <w:bookmarkStart w:id="465" w:name="_Ref72604222"/>
      <w:r w:rsidRPr="008C3C93">
        <w:rPr>
          <w:lang w:val="en-CA"/>
        </w:rPr>
        <w:t xml:space="preserve">Joint meeting with MPEG WG3 0630–0700 Wednesday 14 July on </w:t>
      </w:r>
      <w:r w:rsidR="00450F13" w:rsidRPr="008C3C93">
        <w:rPr>
          <w:lang w:val="en-CA"/>
        </w:rPr>
        <w:t>Systems metadata</w:t>
      </w:r>
      <w:bookmarkEnd w:id="464"/>
    </w:p>
    <w:p w14:paraId="18CDB6F2" w14:textId="77777777" w:rsidR="006B3BC9" w:rsidRPr="008C3C93" w:rsidRDefault="006B3BC9" w:rsidP="006B3BC9">
      <w:pPr>
        <w:keepNext/>
      </w:pPr>
      <w:r w:rsidRPr="008C3C93">
        <w:t>Topics of discussion:</w:t>
      </w:r>
    </w:p>
    <w:p w14:paraId="1BDD73B2" w14:textId="76D225AD" w:rsidR="00450F13" w:rsidRPr="008C3C93" w:rsidRDefault="00450F13" w:rsidP="00E20E12">
      <w:pPr>
        <w:numPr>
          <w:ilvl w:val="0"/>
          <w:numId w:val="36"/>
        </w:numPr>
        <w:rPr>
          <w:rFonts w:eastAsia="Calibri"/>
        </w:rPr>
      </w:pPr>
      <w:r w:rsidRPr="008C3C93">
        <w:rPr>
          <w:rFonts w:eastAsia="Calibri"/>
        </w:rPr>
        <w:t xml:space="preserve">Proposal m57457 is to use a single code for any system metadata rather than multiple SEI messages as </w:t>
      </w:r>
      <w:r w:rsidR="00B31ECA" w:rsidRPr="008C3C93">
        <w:rPr>
          <w:rFonts w:eastAsia="Calibri"/>
        </w:rPr>
        <w:t xml:space="preserve">proposed </w:t>
      </w:r>
      <w:r w:rsidRPr="008C3C93">
        <w:rPr>
          <w:rFonts w:eastAsia="Calibri"/>
        </w:rPr>
        <w:t xml:space="preserve">in JVET-W0169. </w:t>
      </w:r>
      <w:r w:rsidR="009A2555" w:rsidRPr="008C3C93">
        <w:rPr>
          <w:rFonts w:eastAsia="Calibri"/>
        </w:rPr>
        <w:t xml:space="preserve">The MPEG </w:t>
      </w:r>
      <w:r w:rsidRPr="008C3C93">
        <w:rPr>
          <w:rFonts w:eastAsia="Calibri"/>
        </w:rPr>
        <w:t xml:space="preserve">Systems </w:t>
      </w:r>
      <w:r w:rsidR="009A2555" w:rsidRPr="008C3C93">
        <w:rPr>
          <w:rFonts w:eastAsia="Calibri"/>
        </w:rPr>
        <w:t xml:space="preserve">WG </w:t>
      </w:r>
      <w:r w:rsidRPr="008C3C93">
        <w:rPr>
          <w:rFonts w:eastAsia="Calibri"/>
        </w:rPr>
        <w:t>d</w:t>
      </w:r>
      <w:r w:rsidR="0017244F" w:rsidRPr="008C3C93">
        <w:rPr>
          <w:rFonts w:eastAsia="Calibri"/>
        </w:rPr>
        <w:t xml:space="preserve">id </w:t>
      </w:r>
      <w:r w:rsidRPr="008C3C93">
        <w:rPr>
          <w:rFonts w:eastAsia="Calibri"/>
        </w:rPr>
        <w:t>n</w:t>
      </w:r>
      <w:r w:rsidR="0017244F" w:rsidRPr="008C3C93">
        <w:rPr>
          <w:rFonts w:eastAsia="Calibri"/>
        </w:rPr>
        <w:t>o</w:t>
      </w:r>
      <w:r w:rsidRPr="008C3C93">
        <w:rPr>
          <w:rFonts w:eastAsia="Calibri"/>
        </w:rPr>
        <w:t>t have a strong opinion on that.</w:t>
      </w:r>
    </w:p>
    <w:p w14:paraId="1D2E5482" w14:textId="2598A242" w:rsidR="00450F13" w:rsidRPr="008C3C93" w:rsidRDefault="00450F13" w:rsidP="00E20E12">
      <w:pPr>
        <w:numPr>
          <w:ilvl w:val="0"/>
          <w:numId w:val="36"/>
        </w:numPr>
        <w:rPr>
          <w:rFonts w:eastAsia="Calibri"/>
        </w:rPr>
      </w:pPr>
      <w:r w:rsidRPr="008C3C93">
        <w:rPr>
          <w:rFonts w:eastAsia="Calibri"/>
        </w:rPr>
        <w:t xml:space="preserve">Should </w:t>
      </w:r>
      <w:r w:rsidR="002C030D" w:rsidRPr="008C3C93">
        <w:rPr>
          <w:rFonts w:eastAsia="Calibri"/>
        </w:rPr>
        <w:t xml:space="preserve">the specification of such an SEI message </w:t>
      </w:r>
      <w:r w:rsidRPr="008C3C93">
        <w:rPr>
          <w:rFonts w:eastAsia="Calibri"/>
        </w:rPr>
        <w:t xml:space="preserve">go in VSEI or in a video coding standard directly? Tentatively directly </w:t>
      </w:r>
      <w:r w:rsidR="002C030D" w:rsidRPr="008C3C93">
        <w:rPr>
          <w:rFonts w:eastAsia="Calibri"/>
        </w:rPr>
        <w:t xml:space="preserve">in </w:t>
      </w:r>
      <w:r w:rsidRPr="008C3C93">
        <w:rPr>
          <w:rFonts w:eastAsia="Calibri"/>
        </w:rPr>
        <w:t>the video coding standard.</w:t>
      </w:r>
    </w:p>
    <w:p w14:paraId="261CE248" w14:textId="4E6CF376" w:rsidR="00450F13" w:rsidRPr="008C3C93" w:rsidRDefault="00450F13" w:rsidP="00E20E12">
      <w:pPr>
        <w:numPr>
          <w:ilvl w:val="0"/>
          <w:numId w:val="36"/>
        </w:numPr>
        <w:rPr>
          <w:rFonts w:eastAsia="Calibri"/>
        </w:rPr>
      </w:pPr>
      <w:r w:rsidRPr="008C3C93">
        <w:rPr>
          <w:rFonts w:eastAsia="Calibri"/>
        </w:rPr>
        <w:t>What should it reference? Should it reference multiple systems standards (initially two)? The tentative answer is yes.</w:t>
      </w:r>
    </w:p>
    <w:p w14:paraId="34F94F55" w14:textId="58EC17F5" w:rsidR="00450F13" w:rsidRPr="008C3C93" w:rsidRDefault="00450F13" w:rsidP="00E20E12">
      <w:pPr>
        <w:numPr>
          <w:ilvl w:val="0"/>
          <w:numId w:val="36"/>
        </w:numPr>
        <w:rPr>
          <w:rFonts w:eastAsia="Calibri"/>
        </w:rPr>
      </w:pPr>
      <w:r w:rsidRPr="008C3C93">
        <w:rPr>
          <w:rFonts w:eastAsia="Calibri"/>
        </w:rPr>
        <w:t>Should it be extensible? Yes.</w:t>
      </w:r>
    </w:p>
    <w:p w14:paraId="22C182C9" w14:textId="6B958A7A" w:rsidR="006B3BC9" w:rsidRPr="008C3C93" w:rsidRDefault="006B3BC9" w:rsidP="00E20E12">
      <w:pPr>
        <w:numPr>
          <w:ilvl w:val="0"/>
          <w:numId w:val="36"/>
        </w:numPr>
        <w:rPr>
          <w:rFonts w:eastAsia="Calibri"/>
        </w:rPr>
      </w:pPr>
      <w:r w:rsidRPr="008C3C93">
        <w:rPr>
          <w:rFonts w:eastAsia="Calibri"/>
        </w:rPr>
        <w:t xml:space="preserve">Timeline? VDI </w:t>
      </w:r>
      <w:r w:rsidR="002C030D" w:rsidRPr="008C3C93">
        <w:rPr>
          <w:rFonts w:eastAsia="Calibri"/>
        </w:rPr>
        <w:t>work might</w:t>
      </w:r>
      <w:r w:rsidRPr="008C3C93">
        <w:rPr>
          <w:rFonts w:eastAsia="Calibri"/>
        </w:rPr>
        <w:t xml:space="preserve"> go to CD at this meeting, </w:t>
      </w:r>
      <w:r w:rsidR="002C030D" w:rsidRPr="008C3C93">
        <w:rPr>
          <w:rFonts w:eastAsia="Calibri"/>
        </w:rPr>
        <w:t xml:space="preserve">with </w:t>
      </w:r>
      <w:r w:rsidRPr="008C3C93">
        <w:rPr>
          <w:rFonts w:eastAsia="Calibri"/>
        </w:rPr>
        <w:t>green metadata following shortly after.</w:t>
      </w:r>
    </w:p>
    <w:p w14:paraId="74C31209" w14:textId="6C576C6E" w:rsidR="006B3BC9" w:rsidRPr="008C3C93" w:rsidRDefault="002C030D" w:rsidP="00E20E12">
      <w:pPr>
        <w:numPr>
          <w:ilvl w:val="0"/>
          <w:numId w:val="36"/>
        </w:numPr>
      </w:pPr>
      <w:r w:rsidRPr="008C3C93">
        <w:rPr>
          <w:rFonts w:eastAsia="Calibri"/>
        </w:rPr>
        <w:t>It was agreed we are n</w:t>
      </w:r>
      <w:r w:rsidR="006B3BC9" w:rsidRPr="008C3C93">
        <w:rPr>
          <w:rFonts w:eastAsia="Calibri"/>
        </w:rPr>
        <w:t>ot planning to put</w:t>
      </w:r>
      <w:r w:rsidR="006B3BC9" w:rsidRPr="008C3C93">
        <w:t xml:space="preserve"> </w:t>
      </w:r>
      <w:r w:rsidRPr="008C3C93">
        <w:t xml:space="preserve">such SEI message(s) </w:t>
      </w:r>
      <w:r w:rsidR="006B3BC9" w:rsidRPr="008C3C93">
        <w:t xml:space="preserve">into </w:t>
      </w:r>
      <w:r w:rsidRPr="008C3C93">
        <w:t xml:space="preserve">the </w:t>
      </w:r>
      <w:r w:rsidR="006B3BC9" w:rsidRPr="008C3C93">
        <w:t>VVC v2 DAM text; it should follow a bit later.</w:t>
      </w:r>
    </w:p>
    <w:p w14:paraId="3D19843F" w14:textId="01B1A7F9" w:rsidR="00BB1154" w:rsidRPr="008C3C93" w:rsidRDefault="006B3BC9" w:rsidP="00BB1154">
      <w:pPr>
        <w:keepNext/>
      </w:pPr>
      <w:r w:rsidRPr="008C3C93">
        <w:t>Conclusions</w:t>
      </w:r>
      <w:r w:rsidR="00BB1154" w:rsidRPr="008C3C93">
        <w:t>:</w:t>
      </w:r>
    </w:p>
    <w:p w14:paraId="0EAB80DF" w14:textId="1BAD6567" w:rsidR="00BB1154" w:rsidRPr="008C3C93" w:rsidRDefault="00BB1154" w:rsidP="00BB57A8">
      <w:pPr>
        <w:numPr>
          <w:ilvl w:val="0"/>
          <w:numId w:val="37"/>
        </w:numPr>
      </w:pPr>
      <w:r w:rsidRPr="008C3C93">
        <w:t xml:space="preserve">Codepoints for Green Metadata and VDI: Better </w:t>
      </w:r>
      <w:r w:rsidR="002C030D" w:rsidRPr="008C3C93">
        <w:t xml:space="preserve">to </w:t>
      </w:r>
      <w:r w:rsidRPr="008C3C93">
        <w:t>define separate ones in VVC, and refer the corresponding systems specs directly</w:t>
      </w:r>
    </w:p>
    <w:p w14:paraId="4B340C84" w14:textId="7BE4321C" w:rsidR="00BB1154" w:rsidRPr="008C3C93" w:rsidRDefault="002C030D" w:rsidP="00BB57A8">
      <w:pPr>
        <w:numPr>
          <w:ilvl w:val="0"/>
          <w:numId w:val="37"/>
        </w:numPr>
      </w:pPr>
      <w:r w:rsidRPr="008C3C93">
        <w:t>SC 29/</w:t>
      </w:r>
      <w:r w:rsidR="006B3BC9" w:rsidRPr="008C3C93">
        <w:t>WG</w:t>
      </w:r>
      <w:r w:rsidRPr="008C3C93">
        <w:t xml:space="preserve"> </w:t>
      </w:r>
      <w:r w:rsidR="006B3BC9" w:rsidRPr="008C3C93">
        <w:t>3</w:t>
      </w:r>
      <w:r w:rsidR="00BB1154" w:rsidRPr="008C3C93">
        <w:t xml:space="preserve"> would have </w:t>
      </w:r>
      <w:r w:rsidR="00450F13" w:rsidRPr="008C3C93">
        <w:t xml:space="preserve">the </w:t>
      </w:r>
      <w:r w:rsidR="00BB1154" w:rsidRPr="008C3C93">
        <w:t xml:space="preserve">primary responsibility </w:t>
      </w:r>
      <w:r w:rsidRPr="008C3C93">
        <w:t xml:space="preserve">on </w:t>
      </w:r>
      <w:r w:rsidR="00BB1154" w:rsidRPr="008C3C93">
        <w:t>what is going in</w:t>
      </w:r>
      <w:r w:rsidRPr="008C3C93">
        <w:t>side such an SEI message</w:t>
      </w:r>
    </w:p>
    <w:p w14:paraId="5FC29E27" w14:textId="70E7B696" w:rsidR="00EA2433" w:rsidRPr="008C3C93" w:rsidRDefault="00EA2433" w:rsidP="004F0341">
      <w:pPr>
        <w:numPr>
          <w:ilvl w:val="0"/>
          <w:numId w:val="37"/>
        </w:numPr>
      </w:pPr>
      <w:r w:rsidRPr="008C3C93">
        <w:t xml:space="preserve">JVET should start a VVC amendment in October or January </w:t>
      </w:r>
      <w:r w:rsidR="006B3BC9" w:rsidRPr="008C3C93">
        <w:t xml:space="preserve">to align with the progression in WG3 </w:t>
      </w:r>
      <w:r w:rsidRPr="008C3C93">
        <w:t>(expecting this could be final at DAM stage)</w:t>
      </w:r>
    </w:p>
    <w:p w14:paraId="7D91FA0C" w14:textId="3C5037F7" w:rsidR="002B5010" w:rsidRPr="008C3C93" w:rsidRDefault="002B5010" w:rsidP="002B5010">
      <w:pPr>
        <w:pStyle w:val="berschrift2"/>
        <w:rPr>
          <w:lang w:val="en-CA"/>
        </w:rPr>
      </w:pPr>
      <w:bookmarkStart w:id="466" w:name="_Ref79423608"/>
      <w:r w:rsidRPr="008C3C93">
        <w:rPr>
          <w:lang w:val="en-CA"/>
        </w:rPr>
        <w:t xml:space="preserve">Joint meeting </w:t>
      </w:r>
      <w:r w:rsidR="00CA2588" w:rsidRPr="008C3C93">
        <w:rPr>
          <w:lang w:val="en-CA"/>
        </w:rPr>
        <w:t xml:space="preserve">of SC 29/AG 5 </w:t>
      </w:r>
      <w:r w:rsidR="009F1BA9" w:rsidRPr="008C3C93">
        <w:rPr>
          <w:lang w:val="en-CA"/>
        </w:rPr>
        <w:t>with WGs 4</w:t>
      </w:r>
      <w:r w:rsidR="00CA2588" w:rsidRPr="008C3C93">
        <w:rPr>
          <w:lang w:val="en-CA"/>
        </w:rPr>
        <w:t xml:space="preserve"> (MPEG Video)</w:t>
      </w:r>
      <w:r w:rsidR="009F1BA9" w:rsidRPr="008C3C93">
        <w:rPr>
          <w:lang w:val="en-CA"/>
        </w:rPr>
        <w:t xml:space="preserve">, 5 </w:t>
      </w:r>
      <w:r w:rsidR="00CA2588" w:rsidRPr="008C3C93">
        <w:rPr>
          <w:lang w:val="en-CA"/>
        </w:rPr>
        <w:t xml:space="preserve">(JVET) </w:t>
      </w:r>
      <w:r w:rsidR="009F1BA9" w:rsidRPr="008C3C93">
        <w:rPr>
          <w:lang w:val="en-CA"/>
        </w:rPr>
        <w:t>and</w:t>
      </w:r>
      <w:r w:rsidR="00CA2588" w:rsidRPr="008C3C93">
        <w:rPr>
          <w:lang w:val="en-CA"/>
        </w:rPr>
        <w:t xml:space="preserve"> </w:t>
      </w:r>
      <w:r w:rsidR="009F1BA9" w:rsidRPr="008C3C93">
        <w:rPr>
          <w:lang w:val="en-CA"/>
        </w:rPr>
        <w:t>7</w:t>
      </w:r>
      <w:r w:rsidR="00CA2588" w:rsidRPr="008C3C93">
        <w:rPr>
          <w:lang w:val="en-CA"/>
        </w:rPr>
        <w:t xml:space="preserve"> (MPEG 3D Graphics Coding)</w:t>
      </w:r>
      <w:r w:rsidR="009F1BA9" w:rsidRPr="008C3C93">
        <w:rPr>
          <w:lang w:val="en-CA"/>
        </w:rPr>
        <w:t xml:space="preserve"> 072</w:t>
      </w:r>
      <w:r w:rsidR="00B41627" w:rsidRPr="008C3C93">
        <w:rPr>
          <w:lang w:val="en-CA"/>
        </w:rPr>
        <w:t>0</w:t>
      </w:r>
      <w:r w:rsidR="00B73493" w:rsidRPr="008C3C93">
        <w:rPr>
          <w:lang w:val="en-CA"/>
        </w:rPr>
        <w:t>–</w:t>
      </w:r>
      <w:r w:rsidR="00C66C20" w:rsidRPr="008C3C93">
        <w:rPr>
          <w:lang w:val="en-CA"/>
        </w:rPr>
        <w:t>082</w:t>
      </w:r>
      <w:r w:rsidR="00F6243F" w:rsidRPr="008C3C93">
        <w:rPr>
          <w:lang w:val="en-CA"/>
        </w:rPr>
        <w:t>0</w:t>
      </w:r>
      <w:r w:rsidR="00B41627" w:rsidRPr="008C3C93">
        <w:rPr>
          <w:lang w:val="en-CA"/>
        </w:rPr>
        <w:t xml:space="preserve"> </w:t>
      </w:r>
      <w:r w:rsidR="00C66C20" w:rsidRPr="008C3C93">
        <w:rPr>
          <w:lang w:val="en-CA"/>
        </w:rPr>
        <w:t>Wednes</w:t>
      </w:r>
      <w:r w:rsidR="00B41627" w:rsidRPr="008C3C93">
        <w:rPr>
          <w:lang w:val="en-CA"/>
        </w:rPr>
        <w:t xml:space="preserve">day </w:t>
      </w:r>
      <w:r w:rsidR="00C66C20" w:rsidRPr="008C3C93">
        <w:rPr>
          <w:lang w:val="en-CA"/>
        </w:rPr>
        <w:t>14</w:t>
      </w:r>
      <w:r w:rsidR="002E5D1C" w:rsidRPr="008C3C93">
        <w:rPr>
          <w:lang w:val="en-CA"/>
        </w:rPr>
        <w:t xml:space="preserve"> </w:t>
      </w:r>
      <w:bookmarkEnd w:id="465"/>
      <w:r w:rsidR="00EE75F6" w:rsidRPr="008C3C93">
        <w:rPr>
          <w:lang w:val="en-CA"/>
        </w:rPr>
        <w:t>July</w:t>
      </w:r>
      <w:bookmarkEnd w:id="466"/>
    </w:p>
    <w:p w14:paraId="058246E2" w14:textId="42EBC94A" w:rsidR="00670A92" w:rsidRPr="008C3C93" w:rsidRDefault="002C030D" w:rsidP="004F0341">
      <w:r w:rsidRPr="008C3C93">
        <w:t>There was a p</w:t>
      </w:r>
      <w:r w:rsidR="009F1BA9" w:rsidRPr="008C3C93">
        <w:t xml:space="preserve">resentation of </w:t>
      </w:r>
      <w:r w:rsidR="00CA2588" w:rsidRPr="008C3C93">
        <w:t xml:space="preserve">JVET-W0185 (MPEG </w:t>
      </w:r>
      <w:r w:rsidR="009F1BA9" w:rsidRPr="008C3C93">
        <w:t>m57393</w:t>
      </w:r>
      <w:r w:rsidR="00CA2588" w:rsidRPr="008C3C93">
        <w:t>)</w:t>
      </w:r>
      <w:r w:rsidR="009F1BA9" w:rsidRPr="008C3C93">
        <w:t xml:space="preserve"> on remote testing coordination of proposals</w:t>
      </w:r>
      <w:r w:rsidR="00EC079C" w:rsidRPr="008C3C93">
        <w:t xml:space="preserve"> by J. Jung</w:t>
      </w:r>
      <w:r w:rsidR="002217CB" w:rsidRPr="008C3C93">
        <w:t xml:space="preserve">. See the summary of that document in section </w:t>
      </w:r>
      <w:r w:rsidR="002217CB" w:rsidRPr="008C3C93">
        <w:fldChar w:fldCharType="begin"/>
      </w:r>
      <w:r w:rsidR="002217CB" w:rsidRPr="008C3C93">
        <w:instrText xml:space="preserve"> REF _Ref43056510 \r \h </w:instrText>
      </w:r>
      <w:r w:rsidR="002217CB" w:rsidRPr="008C3C93">
        <w:fldChar w:fldCharType="separate"/>
      </w:r>
      <w:r w:rsidR="00C67A07" w:rsidRPr="008C3C93">
        <w:t>4.4</w:t>
      </w:r>
      <w:r w:rsidR="002217CB" w:rsidRPr="008C3C93">
        <w:fldChar w:fldCharType="end"/>
      </w:r>
      <w:r w:rsidR="002217CB" w:rsidRPr="008C3C93">
        <w:t>.</w:t>
      </w:r>
    </w:p>
    <w:p w14:paraId="2522E2FC" w14:textId="7716BD8F" w:rsidR="00875816" w:rsidRPr="008C3C93" w:rsidRDefault="0033254E" w:rsidP="007B03F5">
      <w:pPr>
        <w:numPr>
          <w:ilvl w:val="0"/>
          <w:numId w:val="37"/>
        </w:numPr>
      </w:pPr>
      <w:r w:rsidRPr="008C3C93">
        <w:t xml:space="preserve">Further work was expected to study </w:t>
      </w:r>
      <w:r w:rsidR="00CA2588" w:rsidRPr="008C3C93">
        <w:t xml:space="preserve">and refine </w:t>
      </w:r>
      <w:r w:rsidRPr="008C3C93">
        <w:t>various aspects</w:t>
      </w:r>
      <w:r w:rsidR="00CA2588" w:rsidRPr="008C3C93">
        <w:t>.</w:t>
      </w:r>
    </w:p>
    <w:p w14:paraId="3B4CE596" w14:textId="1D4F7DDB" w:rsidR="00CA2588" w:rsidRPr="008C3C93" w:rsidRDefault="00CA2588" w:rsidP="007B03F5">
      <w:pPr>
        <w:numPr>
          <w:ilvl w:val="0"/>
          <w:numId w:val="37"/>
        </w:numPr>
      </w:pPr>
      <w:r w:rsidRPr="008C3C93">
        <w:t>It was commented that further information on the setup of testing sites and the level of training for test subjects should be further detailed.</w:t>
      </w:r>
    </w:p>
    <w:p w14:paraId="2A678DBF" w14:textId="77777777" w:rsidR="00CA2588" w:rsidRPr="008C3C93" w:rsidRDefault="00CA2588" w:rsidP="00CA2588">
      <w:pPr>
        <w:numPr>
          <w:ilvl w:val="0"/>
          <w:numId w:val="37"/>
        </w:numPr>
      </w:pPr>
      <w:r w:rsidRPr="008C3C93">
        <w: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t>
      </w:r>
    </w:p>
    <w:p w14:paraId="78D64B7F" w14:textId="61B590BB" w:rsidR="00CA2588" w:rsidRPr="008C3C93" w:rsidRDefault="00CA2588" w:rsidP="00CA2588">
      <w:pPr>
        <w:numPr>
          <w:ilvl w:val="0"/>
          <w:numId w:val="37"/>
        </w:numPr>
      </w:pPr>
      <w:r w:rsidRPr="008C3C93">
        <w:t>It was suggested to clarify the status of verifications tests in the standardization process in the guidelines document.</w:t>
      </w:r>
    </w:p>
    <w:p w14:paraId="3083A36D" w14:textId="79A3586B" w:rsidR="0033254E" w:rsidRPr="008C3C93" w:rsidRDefault="00875816" w:rsidP="007B03F5">
      <w:pPr>
        <w:numPr>
          <w:ilvl w:val="0"/>
          <w:numId w:val="37"/>
        </w:numPr>
      </w:pPr>
      <w:r w:rsidRPr="008C3C93">
        <w:lastRenderedPageBreak/>
        <w:t>T</w:t>
      </w:r>
      <w:r w:rsidR="0033254E" w:rsidRPr="008C3C93">
        <w:t>he relationship with ITU subjective assessment Recommendations</w:t>
      </w:r>
      <w:r w:rsidRPr="008C3C93">
        <w:t xml:space="preserve"> was discussed; nearly all aspects are well aligned – perhaps the forced-choice A-B comparison is less well established (5-grade comparison vs. 4-grade comparison)</w:t>
      </w:r>
    </w:p>
    <w:p w14:paraId="2291E2DC" w14:textId="7C87EE88" w:rsidR="00CA2588" w:rsidRPr="008C3C93" w:rsidRDefault="00CA2588" w:rsidP="007B03F5">
      <w:pPr>
        <w:numPr>
          <w:ilvl w:val="0"/>
          <w:numId w:val="37"/>
        </w:numPr>
      </w:pPr>
      <w:r w:rsidRPr="008C3C93">
        <w:t>The scheme is currently n</w:t>
      </w:r>
      <w:r w:rsidR="00875816" w:rsidRPr="008C3C93">
        <w:t>ot intended for formal subjective assessment, but rather for informal testing</w:t>
      </w:r>
      <w:r w:rsidRPr="008C3C93">
        <w:t>.</w:t>
      </w:r>
    </w:p>
    <w:p w14:paraId="3B729ADD" w14:textId="6D8A4C32" w:rsidR="00CA2588" w:rsidRPr="008C3C93" w:rsidRDefault="00CA2588" w:rsidP="00CA2588">
      <w:pPr>
        <w:numPr>
          <w:ilvl w:val="0"/>
          <w:numId w:val="37"/>
        </w:numPr>
      </w:pPr>
      <w:r w:rsidRPr="008C3C93">
        <w:t xml:space="preserve">It </w:t>
      </w:r>
      <w:r w:rsidR="00AD0C35" w:rsidRPr="008C3C93">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Pr="008C3C93" w:rsidRDefault="00AD0C35" w:rsidP="007B03F5">
      <w:pPr>
        <w:numPr>
          <w:ilvl w:val="0"/>
          <w:numId w:val="37"/>
        </w:numPr>
      </w:pPr>
      <w:r w:rsidRPr="008C3C93">
        <w:t>Also, expert viewing tests would not necessarily always match naïve subject viewing in any case.</w:t>
      </w:r>
    </w:p>
    <w:p w14:paraId="607AB12F" w14:textId="6629F8A3" w:rsidR="007F1ABC" w:rsidRPr="008C3C93" w:rsidRDefault="00CA2588" w:rsidP="001F1C2C">
      <w:pPr>
        <w:keepNext/>
      </w:pPr>
      <w:r w:rsidRPr="008C3C93">
        <w:t>There was also a p</w:t>
      </w:r>
      <w:r w:rsidR="007F1ABC" w:rsidRPr="008C3C93">
        <w:t xml:space="preserve">resentation </w:t>
      </w:r>
      <w:r w:rsidR="002217CB" w:rsidRPr="008C3C93">
        <w:t xml:space="preserve">by M. Wien </w:t>
      </w:r>
      <w:r w:rsidR="007F1ABC" w:rsidRPr="008C3C93">
        <w:t xml:space="preserve">of draft verification test guidelines </w:t>
      </w:r>
      <w:r w:rsidR="002217CB" w:rsidRPr="008C3C93">
        <w:t xml:space="preserve">that had been submitted to MPEG as </w:t>
      </w:r>
      <w:r w:rsidRPr="008C3C93">
        <w:t>m</w:t>
      </w:r>
      <w:r w:rsidR="007F1ABC" w:rsidRPr="008C3C93">
        <w:t>57463</w:t>
      </w:r>
      <w:r w:rsidRPr="008C3C93">
        <w:t>.</w:t>
      </w:r>
    </w:p>
    <w:p w14:paraId="0E26FF3C" w14:textId="77777777" w:rsidR="00CA2588" w:rsidRPr="008C3C93" w:rsidRDefault="00CA2588" w:rsidP="00CA2588">
      <w:pPr>
        <w:numPr>
          <w:ilvl w:val="0"/>
          <w:numId w:val="37"/>
        </w:numPr>
      </w:pPr>
      <w:r w:rsidRPr="008C3C93">
        <w:t>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t>
      </w:r>
    </w:p>
    <w:p w14:paraId="0A2FB071" w14:textId="7D7A4C44" w:rsidR="00CA2588" w:rsidRPr="008C3C93" w:rsidRDefault="00CA2588" w:rsidP="00CA2588">
      <w:pPr>
        <w:numPr>
          <w:ilvl w:val="0"/>
          <w:numId w:val="37"/>
        </w:numPr>
      </w:pPr>
      <w:r w:rsidRPr="008C3C93">
        <w: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t>
      </w:r>
    </w:p>
    <w:p w14:paraId="57CCBCCB" w14:textId="61CF2D7B" w:rsidR="002217CB" w:rsidRPr="008C3C93" w:rsidRDefault="002217CB" w:rsidP="002217CB">
      <w:pPr>
        <w:numPr>
          <w:ilvl w:val="0"/>
          <w:numId w:val="37"/>
        </w:numPr>
      </w:pPr>
      <w:r w:rsidRPr="008C3C93">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Pr="008C3C93" w:rsidRDefault="007F1ABC" w:rsidP="007F1ABC">
      <w:pPr>
        <w:numPr>
          <w:ilvl w:val="0"/>
          <w:numId w:val="37"/>
        </w:numPr>
      </w:pPr>
      <w:r w:rsidRPr="008C3C93">
        <w:t>There was discussion of types of encoder optimization, depending on what is intended to be tested and demonstrated.</w:t>
      </w:r>
    </w:p>
    <w:p w14:paraId="23AAF283" w14:textId="1F46CA78" w:rsidR="007F1ABC" w:rsidRPr="008C3C93" w:rsidRDefault="007F1ABC" w:rsidP="007F1ABC">
      <w:pPr>
        <w:numPr>
          <w:ilvl w:val="1"/>
          <w:numId w:val="37"/>
        </w:numPr>
      </w:pPr>
      <w:r w:rsidRPr="008C3C93">
        <w:t>Having similar types of optimization vs independent optimization of each encoder separately</w:t>
      </w:r>
    </w:p>
    <w:p w14:paraId="157B6A35" w14:textId="27A0FDBF" w:rsidR="007F1ABC" w:rsidRPr="008C3C93" w:rsidRDefault="007F1ABC" w:rsidP="007F1ABC">
      <w:pPr>
        <w:numPr>
          <w:ilvl w:val="1"/>
          <w:numId w:val="37"/>
        </w:numPr>
      </w:pPr>
      <w:r w:rsidRPr="008C3C93">
        <w:t>Similarity of configurations - e.g., intra period and GOP structures – in some cases a different GOP structure is intended to be part of what is being tested, and in other cases it is not</w:t>
      </w:r>
    </w:p>
    <w:p w14:paraId="4C6F456F" w14:textId="77777777" w:rsidR="002217CB" w:rsidRPr="008C3C93" w:rsidRDefault="002217CB" w:rsidP="002217CB">
      <w:pPr>
        <w:numPr>
          <w:ilvl w:val="0"/>
          <w:numId w:val="37"/>
        </w:numPr>
      </w:pPr>
      <w:r w:rsidRPr="008C3C93">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t>
      </w:r>
    </w:p>
    <w:p w14:paraId="43AAF183" w14:textId="77777777" w:rsidR="002217CB" w:rsidRPr="008C3C93" w:rsidRDefault="002217CB" w:rsidP="002217CB">
      <w:pPr>
        <w:numPr>
          <w:ilvl w:val="0"/>
          <w:numId w:val="37"/>
        </w:numPr>
      </w:pPr>
      <w:r w:rsidRPr="008C3C93">
        <w:t>It was further recommended to add a note to the reporting section on highlighting specific features or differences between the new scheme and the anchor in order to make readers of the public document aware of such aspects.</w:t>
      </w:r>
    </w:p>
    <w:p w14:paraId="4BEE445F" w14:textId="2F7BD2B1" w:rsidR="007F1ABC" w:rsidRPr="008C3C93" w:rsidRDefault="00676760" w:rsidP="001F1C2C">
      <w:pPr>
        <w:numPr>
          <w:ilvl w:val="0"/>
          <w:numId w:val="37"/>
        </w:numPr>
      </w:pPr>
      <w:r w:rsidRPr="008C3C93">
        <w:t>A list was included of what prior verification tests have been conducted in recent years</w:t>
      </w:r>
      <w:r w:rsidR="002217CB" w:rsidRPr="008C3C93">
        <w:t>.</w:t>
      </w:r>
    </w:p>
    <w:p w14:paraId="6EA1961B" w14:textId="1EB92F30" w:rsidR="00724567" w:rsidRPr="008C3C93" w:rsidRDefault="00724567" w:rsidP="00422C11">
      <w:pPr>
        <w:pStyle w:val="berschrift2"/>
        <w:rPr>
          <w:lang w:val="en-CA"/>
        </w:rPr>
      </w:pPr>
      <w:bookmarkStart w:id="467" w:name="_Ref21771549"/>
      <w:bookmarkEnd w:id="462"/>
      <w:bookmarkEnd w:id="463"/>
      <w:r w:rsidRPr="008C3C93">
        <w:rPr>
          <w:lang w:val="en-CA"/>
        </w:rPr>
        <w:t>BoGs</w:t>
      </w:r>
      <w:r w:rsidR="00E95886" w:rsidRPr="008C3C93">
        <w:rPr>
          <w:lang w:val="en-CA"/>
        </w:rPr>
        <w:t xml:space="preserve"> (</w:t>
      </w:r>
      <w:del w:id="468" w:author="Jens-Rainer Ohm" w:date="2021-10-13T11:29:00Z">
        <w:r w:rsidR="00E419C6" w:rsidRPr="008C3C93" w:rsidDel="00CE7F27">
          <w:rPr>
            <w:lang w:val="en-CA"/>
          </w:rPr>
          <w:delText>X</w:delText>
        </w:r>
      </w:del>
      <w:ins w:id="469" w:author="Jens-Rainer Ohm" w:date="2021-10-13T11:29:00Z">
        <w:r w:rsidR="00CE7F27">
          <w:rPr>
            <w:lang w:val="en-CA"/>
          </w:rPr>
          <w:t>2</w:t>
        </w:r>
      </w:ins>
      <w:r w:rsidR="00E95886" w:rsidRPr="008C3C93">
        <w:rPr>
          <w:lang w:val="en-CA"/>
        </w:rPr>
        <w:t>)</w:t>
      </w:r>
      <w:bookmarkEnd w:id="467"/>
    </w:p>
    <w:p w14:paraId="676E4E42" w14:textId="33AFC8B6" w:rsidR="000D7876"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BA4EB08" w14:textId="77777777" w:rsidR="00B3565A" w:rsidRPr="00790EA6" w:rsidRDefault="00184187" w:rsidP="0000676B">
      <w:pPr>
        <w:pStyle w:val="berschrift9"/>
        <w:rPr>
          <w:rFonts w:eastAsia="Times New Roman"/>
          <w:szCs w:val="24"/>
          <w:lang w:val="en-CA" w:eastAsia="en-DE"/>
        </w:rPr>
      </w:pPr>
      <w:hyperlink r:id="rId478" w:history="1">
        <w:r w:rsidR="00B3565A" w:rsidRPr="00595403">
          <w:rPr>
            <w:rFonts w:eastAsia="Times New Roman"/>
            <w:color w:val="0000FF"/>
            <w:szCs w:val="24"/>
            <w:u w:val="single"/>
            <w:lang w:val="en-CA" w:eastAsia="en-DE"/>
          </w:rPr>
          <w:t>JVET-X0188</w:t>
        </w:r>
      </w:hyperlink>
      <w:r w:rsidR="00B3565A" w:rsidRPr="00595403">
        <w:rPr>
          <w:rFonts w:eastAsia="Times New Roman"/>
          <w:szCs w:val="24"/>
          <w:lang w:val="en-CA" w:eastAsia="en-DE"/>
        </w:rPr>
        <w:t xml:space="preserve"> BoG Report: EE1 Viewing Preparation and Neural Networks Video Coding Results Analysis [A. Segall]</w:t>
      </w:r>
    </w:p>
    <w:p w14:paraId="79B3BE83" w14:textId="7EB5A39D" w:rsidR="00CB255A" w:rsidRDefault="00B3565A" w:rsidP="00093652">
      <w:r>
        <w:t xml:space="preserve">First report in session 7 Thu 1300 UTC. Visual testing </w:t>
      </w:r>
      <w:r w:rsidR="007E6445">
        <w:t xml:space="preserve">being </w:t>
      </w:r>
      <w:r>
        <w:t xml:space="preserve">prepared for beginning of next week; update </w:t>
      </w:r>
      <w:r w:rsidR="007E6445">
        <w:t xml:space="preserve">of </w:t>
      </w:r>
      <w:r>
        <w:t xml:space="preserve">summary </w:t>
      </w:r>
      <w:r w:rsidR="007E6445">
        <w:t>for</w:t>
      </w:r>
      <w:r>
        <w:t xml:space="preserve"> </w:t>
      </w:r>
      <w:r w:rsidR="007E6445">
        <w:t>EE and EE related being prepared, the NN library was discussed and recommended for AHG study.</w:t>
      </w:r>
    </w:p>
    <w:p w14:paraId="2B64D7F6" w14:textId="41540A1F" w:rsidR="007E6445" w:rsidRDefault="007E6445" w:rsidP="00093652">
      <w:pPr>
        <w:rPr>
          <w:ins w:id="470" w:author="Jens-Rainer Ohm" w:date="2021-10-13T11:30:00Z"/>
        </w:rPr>
      </w:pPr>
      <w:r>
        <w:t>It is asked if the library would be linked to VTM/ECM. This would in principle be possible. It was mentioned that it should come with the usual software licensing conditions.</w:t>
      </w:r>
    </w:p>
    <w:p w14:paraId="50151E41" w14:textId="55367908" w:rsidR="00CE7F27" w:rsidRDefault="00CE7F27" w:rsidP="00093652">
      <w:pPr>
        <w:rPr>
          <w:ins w:id="471" w:author="Jens-Rainer Ohm" w:date="2021-10-13T11:30:00Z"/>
        </w:rPr>
      </w:pPr>
    </w:p>
    <w:p w14:paraId="5FB8C3B4" w14:textId="77777777" w:rsidR="00CE7F27" w:rsidRPr="00217D96" w:rsidRDefault="00CE7F27" w:rsidP="00CE7F27">
      <w:pPr>
        <w:pStyle w:val="berschrift9"/>
        <w:rPr>
          <w:ins w:id="472" w:author="Jens-Rainer Ohm" w:date="2021-10-13T11:30:00Z"/>
          <w:rFonts w:eastAsia="Times New Roman"/>
          <w:szCs w:val="24"/>
          <w:lang w:val="en-CA" w:eastAsia="en-DE"/>
        </w:rPr>
        <w:pPrChange w:id="473" w:author="Jens-Rainer Ohm" w:date="2021-10-13T11:30:00Z">
          <w:pPr>
            <w:tabs>
              <w:tab w:val="left" w:pos="832"/>
              <w:tab w:val="left" w:pos="4782"/>
            </w:tabs>
          </w:pPr>
        </w:pPrChange>
      </w:pPr>
      <w:ins w:id="474" w:author="Jens-Rainer Ohm" w:date="2021-10-13T11:30:00Z">
        <w:r w:rsidRPr="00217D96">
          <w:rPr>
            <w:rFonts w:eastAsia="Times New Roman"/>
            <w:szCs w:val="24"/>
            <w:lang w:val="en-CA" w:eastAsia="en-DE"/>
          </w:rPr>
          <w:fldChar w:fldCharType="begin"/>
        </w:r>
        <w:r w:rsidRPr="00217D96">
          <w:rPr>
            <w:rFonts w:eastAsia="Times New Roman"/>
            <w:szCs w:val="24"/>
            <w:lang w:val="en-CA" w:eastAsia="en-DE"/>
          </w:rPr>
          <w:instrText xml:space="preserve"> HYPERLINK "https://jvet-experts.org/doc_end_user/current_document.php?id=11217" </w:instrText>
        </w:r>
        <w:r w:rsidRPr="00217D96">
          <w:rPr>
            <w:rFonts w:eastAsia="Times New Roman"/>
            <w:szCs w:val="24"/>
            <w:lang w:val="en-CA" w:eastAsia="en-DE"/>
          </w:rPr>
          <w:fldChar w:fldCharType="separate"/>
        </w:r>
        <w:r w:rsidRPr="00217D96">
          <w:rPr>
            <w:rFonts w:eastAsia="Times New Roman"/>
            <w:color w:val="0000FF"/>
            <w:szCs w:val="24"/>
            <w:u w:val="single"/>
            <w:lang w:val="en-CA" w:eastAsia="en-DE"/>
          </w:rPr>
          <w:t>JVET-X0207</w:t>
        </w:r>
        <w:r w:rsidRPr="00217D96">
          <w:rPr>
            <w:rFonts w:eastAsia="Times New Roman"/>
            <w:szCs w:val="24"/>
            <w:lang w:val="en-CA" w:eastAsia="en-DE"/>
          </w:rPr>
          <w:fldChar w:fldCharType="end"/>
        </w:r>
        <w:r w:rsidRPr="00217D96">
          <w:rPr>
            <w:rFonts w:eastAsia="Times New Roman"/>
            <w:szCs w:val="24"/>
            <w:lang w:val="en-CA" w:eastAsia="en-DE"/>
          </w:rPr>
          <w:t xml:space="preserve"> JVET BoG </w:t>
        </w:r>
        <w:r w:rsidRPr="00217D96">
          <w:rPr>
            <w:rFonts w:eastAsia="Times New Roman"/>
            <w:szCs w:val="24"/>
            <w:lang w:val="en-CA" w:eastAsia="en-DE"/>
          </w:rPr>
          <w:t>Report</w:t>
        </w:r>
        <w:r w:rsidRPr="00217D96">
          <w:rPr>
            <w:rFonts w:eastAsia="Times New Roman"/>
            <w:szCs w:val="24"/>
            <w:lang w:val="en-CA" w:eastAsia="en-DE"/>
          </w:rPr>
          <w:t>: VVC v1/v2 Conformance Testing [I. Moccagatta, D. Rusanovskyy]</w:t>
        </w:r>
      </w:ins>
    </w:p>
    <w:p w14:paraId="25CE0472" w14:textId="77777777" w:rsidR="00CE7F27" w:rsidRPr="008C3C93" w:rsidRDefault="00CE7F27" w:rsidP="00093652"/>
    <w:p w14:paraId="36572A9E" w14:textId="434D331A" w:rsidR="00912882" w:rsidRPr="008C3C93" w:rsidRDefault="00912882" w:rsidP="00912882">
      <w:pPr>
        <w:pStyle w:val="berschrift2"/>
        <w:rPr>
          <w:lang w:val="en-CA"/>
        </w:rPr>
      </w:pPr>
      <w:bookmarkStart w:id="475" w:name="_Ref63953377"/>
      <w:r w:rsidRPr="008C3C93">
        <w:rPr>
          <w:lang w:val="en-CA"/>
        </w:rPr>
        <w:t>Liaison communications</w:t>
      </w:r>
      <w:bookmarkEnd w:id="475"/>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 xml:space="preserve">the JVET exploration experiment work on neural </w:t>
      </w:r>
      <w:proofErr w:type="gramStart"/>
      <w:r w:rsidR="006E4C63" w:rsidRPr="008C3C93">
        <w:t>network based</w:t>
      </w:r>
      <w:proofErr w:type="gramEnd"/>
      <w:r w:rsidR="006E4C63" w:rsidRPr="008C3C93">
        <w:t xml:space="preserve">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476" w:name="_Ref354594526"/>
      <w:r w:rsidRPr="008C3C93">
        <w:t>P</w:t>
      </w:r>
      <w:r w:rsidR="00D936E9" w:rsidRPr="008C3C93">
        <w:t>roject planning</w:t>
      </w:r>
      <w:bookmarkEnd w:id="476"/>
    </w:p>
    <w:p w14:paraId="4619047B" w14:textId="331FF78F" w:rsidR="00E015BB" w:rsidRPr="008C3C93" w:rsidRDefault="00E015BB" w:rsidP="00422C11">
      <w:pPr>
        <w:pStyle w:val="berschrift2"/>
        <w:rPr>
          <w:lang w:val="en-CA"/>
        </w:rPr>
      </w:pPr>
      <w:bookmarkStart w:id="477" w:name="_Ref472668843"/>
      <w:bookmarkStart w:id="478" w:name="_Ref322459742"/>
      <w:r w:rsidRPr="008C3C93">
        <w:rPr>
          <w:lang w:val="en-CA"/>
        </w:rPr>
        <w:t>Software timeline</w:t>
      </w:r>
    </w:p>
    <w:p w14:paraId="18ADA26D" w14:textId="5C753C7E" w:rsidR="00DE5E3B" w:rsidRPr="008C3C93" w:rsidRDefault="00DE5E3B" w:rsidP="00DE5E3B">
      <w:r w:rsidRPr="008C3C93">
        <w:t xml:space="preserve">ECM2 </w:t>
      </w:r>
      <w:r w:rsidR="00C5389E" w:rsidRPr="008C3C93">
        <w:t xml:space="preserve">software </w:t>
      </w:r>
      <w:r w:rsidRPr="008C3C93">
        <w:t xml:space="preserve">(including all adoptions) </w:t>
      </w:r>
      <w:r w:rsidR="00747723" w:rsidRPr="008C3C93">
        <w:t xml:space="preserve">was planned to </w:t>
      </w:r>
      <w:r w:rsidRPr="008C3C93">
        <w:t xml:space="preserve">be available 2 weeks after the meeting. F. Le Léannec and J. Chen </w:t>
      </w:r>
      <w:r w:rsidR="00747723" w:rsidRPr="008C3C93">
        <w:t>were named as</w:t>
      </w:r>
      <w:r w:rsidRPr="008C3C93">
        <w:t xml:space="preserve"> additional coordinators (in addition to V. Seregin and K. Zhang).</w:t>
      </w:r>
    </w:p>
    <w:p w14:paraId="4A9A12B0" w14:textId="6C68E56A" w:rsidR="00DE5E3B" w:rsidRPr="008C3C93" w:rsidRDefault="00DE5E3B" w:rsidP="00051AB7">
      <w:r w:rsidRPr="008C3C93">
        <w:t xml:space="preserve">VTM14 </w:t>
      </w:r>
      <w:r w:rsidR="00C5389E" w:rsidRPr="008C3C93">
        <w:t xml:space="preserve">software was planned to </w:t>
      </w:r>
      <w:r w:rsidRPr="008C3C93">
        <w:t xml:space="preserve">be available on </w:t>
      </w:r>
      <w:r w:rsidR="00C5389E" w:rsidRPr="008C3C93">
        <w:t>2021-</w:t>
      </w:r>
      <w:r w:rsidRPr="008C3C93">
        <w:t>08-09.</w:t>
      </w:r>
    </w:p>
    <w:p w14:paraId="0F1AC34C" w14:textId="3E858BEE" w:rsidR="00030649" w:rsidRPr="008C3C93" w:rsidRDefault="00EB131B" w:rsidP="00422C11">
      <w:pPr>
        <w:pStyle w:val="berschrift2"/>
        <w:rPr>
          <w:lang w:val="en-CA"/>
        </w:rPr>
      </w:pPr>
      <w:r w:rsidRPr="008C3C93">
        <w:rPr>
          <w:lang w:val="en-CA"/>
        </w:rPr>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477"/>
    </w:p>
    <w:p w14:paraId="1FE32139" w14:textId="263ABA7D" w:rsidR="00B608A5" w:rsidRPr="008C3C93" w:rsidRDefault="00A97A7E" w:rsidP="00CC23AC">
      <w:r w:rsidRPr="008C3C93">
        <w:t xml:space="preserve">A CE on </w:t>
      </w:r>
      <w:r w:rsidR="00C5389E" w:rsidRPr="008C3C93">
        <w:t>film grain synthesis</w:t>
      </w:r>
      <w:r w:rsidRPr="008C3C93">
        <w:t xml:space="preserve"> was established, as recorded in output document JVET-</w:t>
      </w:r>
      <w:r w:rsidR="00C5389E" w:rsidRPr="008C3C93">
        <w:t>W</w:t>
      </w:r>
      <w:r w:rsidRPr="008C3C93">
        <w:t>2022</w:t>
      </w:r>
      <w:r w:rsidR="00485A43" w:rsidRPr="008C3C93">
        <w:t>.</w:t>
      </w:r>
    </w:p>
    <w:p w14:paraId="16AF4BCB" w14:textId="361109CE" w:rsidR="00A97A7E" w:rsidRPr="008C3C93" w:rsidRDefault="00A97A7E" w:rsidP="00CC23AC">
      <w:r w:rsidRPr="008C3C93">
        <w:t>An EE on neural network</w:t>
      </w:r>
      <w:r w:rsidR="0098714A" w:rsidRPr="008C3C93">
        <w:t>-</w:t>
      </w:r>
      <w:r w:rsidRPr="008C3C93">
        <w:t>based video coding was established, as recorded in output document JVET-</w:t>
      </w:r>
      <w:r w:rsidR="00C5389E" w:rsidRPr="008C3C93">
        <w:t>W</w:t>
      </w:r>
      <w:r w:rsidRPr="008C3C93">
        <w:t>2023.</w:t>
      </w:r>
    </w:p>
    <w:p w14:paraId="5CAA99A5" w14:textId="46B1E6BF"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C5389E" w:rsidRPr="008C3C93">
        <w:t>W</w:t>
      </w:r>
      <w:r w:rsidRPr="008C3C93">
        <w:t>2024.</w:t>
      </w:r>
    </w:p>
    <w:p w14:paraId="5322B3F6" w14:textId="14C5E02A" w:rsidR="00581C47" w:rsidRPr="008C3C93" w:rsidRDefault="00581C47" w:rsidP="00CC23AC">
      <w:r w:rsidRPr="008C3C93">
        <w:t>Initial version</w:t>
      </w:r>
      <w:r w:rsidR="00366744" w:rsidRPr="008C3C93">
        <w:t>s</w:t>
      </w:r>
      <w:r w:rsidRPr="008C3C93">
        <w:t xml:space="preserve"> of these documents were presented and approved in the </w:t>
      </w:r>
      <w:r w:rsidR="006C6FE6" w:rsidRPr="008C3C93">
        <w:t>plenary on Friday 1</w:t>
      </w:r>
      <w:r w:rsidR="00C5389E" w:rsidRPr="008C3C93">
        <w:t>6</w:t>
      </w:r>
      <w:r w:rsidR="006C6FE6" w:rsidRPr="008C3C93">
        <w:t xml:space="preserve"> </w:t>
      </w:r>
      <w:r w:rsidR="00C5389E" w:rsidRPr="008C3C93">
        <w:t>July</w:t>
      </w:r>
      <w:r w:rsidR="006C6FE6" w:rsidRPr="008C3C93">
        <w:t>.</w:t>
      </w:r>
    </w:p>
    <w:p w14:paraId="2079BC13" w14:textId="77777777" w:rsidR="00543889" w:rsidRPr="008C3C93" w:rsidRDefault="001E436B" w:rsidP="00422C11">
      <w:pPr>
        <w:pStyle w:val="berschrift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478"/>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lastRenderedPageBreak/>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479" w:name="_Ref411907584"/>
      <w:r w:rsidRPr="008C3C93">
        <w:rPr>
          <w:lang w:val="en-CA"/>
        </w:rPr>
        <w:t xml:space="preserve">General issues for </w:t>
      </w:r>
      <w:r w:rsidR="00004C2E" w:rsidRPr="008C3C93">
        <w:rPr>
          <w:lang w:val="en-CA"/>
        </w:rPr>
        <w:t>e</w:t>
      </w:r>
      <w:r w:rsidR="00CB6F74" w:rsidRPr="008C3C93">
        <w:rPr>
          <w:lang w:val="en-CA"/>
        </w:rPr>
        <w:t>xperiments</w:t>
      </w:r>
      <w:bookmarkEnd w:id="479"/>
    </w:p>
    <w:p w14:paraId="5138B3E1" w14:textId="1D8F4E0A" w:rsidR="003258F9" w:rsidRPr="008C3C93" w:rsidRDefault="00E95ACB" w:rsidP="00792EBC">
      <w:bookmarkStart w:id="480"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lastRenderedPageBreak/>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184187" w:rsidP="004A0686">
      <w:hyperlink r:id="rId479"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184187" w:rsidP="004A0686">
      <w:hyperlink r:id="rId480"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CE reflector, with subject lines prefixed by “[CEx</w:t>
      </w:r>
      <w:proofErr w:type="gramStart"/>
      <w:r w:rsidRPr="008C3C93">
        <w:t>: ]</w:t>
      </w:r>
      <w:proofErr w:type="gramEnd"/>
      <w:r w:rsidRPr="008C3C93">
        <w:t xml:space="preserve">”,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w:t>
      </w:r>
      <w:r w:rsidR="0095724D" w:rsidRPr="008C3C93">
        <w:lastRenderedPageBreak/>
        <w:t xml:space="preserve">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481" w:name="_Hlk526339005"/>
      <w:r w:rsidR="00CA527F" w:rsidRPr="008C3C93">
        <w:t xml:space="preserve">the </w:t>
      </w:r>
      <w:r w:rsidR="00D160CE" w:rsidRPr="008C3C93">
        <w:t xml:space="preserve">VTM </w:t>
      </w:r>
      <w:bookmarkEnd w:id="481"/>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482" w:name="_Hlk531872973"/>
      <w:r w:rsidRPr="008C3C93">
        <w:t>software version tag</w:t>
      </w:r>
      <w:bookmarkEnd w:id="482"/>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483" w:name="_Hlk3399094"/>
      <w:r w:rsidRPr="008C3C93">
        <w:t xml:space="preserve">CE contributions without sufficiently mature draft spec text in the CE input document </w:t>
      </w:r>
      <w:bookmarkStart w:id="484" w:name="_Hlk3399079"/>
      <w:bookmarkEnd w:id="483"/>
      <w:r w:rsidRPr="008C3C93">
        <w:t>should not be considered for adoption</w:t>
      </w:r>
      <w:bookmarkEnd w:id="484"/>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485" w:name="_Ref354594530"/>
      <w:bookmarkStart w:id="486" w:name="_Ref330498123"/>
      <w:bookmarkStart w:id="487" w:name="_Ref451632559"/>
      <w:bookmarkEnd w:id="480"/>
      <w:r w:rsidRPr="008C3C93">
        <w:lastRenderedPageBreak/>
        <w:t>Establishment of ad hoc groups</w:t>
      </w:r>
      <w:bookmarkEnd w:id="485"/>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81" w:history="1">
        <w:r w:rsidRPr="008C3C93">
          <w:rPr>
            <w:rStyle w:val="Hyperlink"/>
          </w:rPr>
          <w:t>jvet@lists.rwth-aachen.de</w:t>
        </w:r>
      </w:hyperlink>
      <w:r w:rsidRPr="008C3C93">
        <w:t>).</w:t>
      </w:r>
    </w:p>
    <w:p w14:paraId="203F28EB" w14:textId="498E2981" w:rsidR="005D77AE" w:rsidRPr="008C3C93" w:rsidRDefault="00633055" w:rsidP="005622AD">
      <w:pPr>
        <w:spacing w:after="136"/>
      </w:pPr>
      <w:r w:rsidRPr="008C3C93">
        <w:t>R</w:t>
      </w:r>
      <w:r w:rsidR="000435B8" w:rsidRPr="008C3C93">
        <w:t xml:space="preserve">eview </w:t>
      </w:r>
      <w:r w:rsidR="00C86A4D" w:rsidRPr="008C3C93">
        <w:t xml:space="preserve">of AHG plans was conducted </w:t>
      </w:r>
      <w:r w:rsidR="000435B8" w:rsidRPr="008C3C93">
        <w:t xml:space="preserve">in session </w:t>
      </w:r>
      <w:r w:rsidRPr="008C3C93">
        <w:t xml:space="preserve">25 </w:t>
      </w:r>
      <w:r w:rsidR="00C86A4D" w:rsidRPr="008C3C93">
        <w:t xml:space="preserve">on </w:t>
      </w:r>
      <w:r w:rsidRPr="008C3C93">
        <w:t xml:space="preserve">Wednesday 28 April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82"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188EE540" w:rsidR="00386DAE" w:rsidRPr="008C3C93" w:rsidRDefault="00386DAE" w:rsidP="007B03F5">
            <w:pPr>
              <w:numPr>
                <w:ilvl w:val="0"/>
                <w:numId w:val="12"/>
              </w:numPr>
              <w:jc w:val="left"/>
            </w:pPr>
            <w:r w:rsidRPr="008C3C93">
              <w:t>Supervise AHG 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42FD9880" w:rsidR="00832E71" w:rsidRPr="008C3C93"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20BA0625" w14:textId="77777777" w:rsidR="00BD049F" w:rsidRPr="008C3C93" w:rsidRDefault="00BD049F" w:rsidP="00BE577C">
            <w:pPr>
              <w:jc w:val="left"/>
            </w:pPr>
          </w:p>
        </w:tc>
        <w:tc>
          <w:tcPr>
            <w:tcW w:w="2448" w:type="dxa"/>
          </w:tcPr>
          <w:p w14:paraId="1B8A73BD" w14:textId="0A21A36A" w:rsidR="00832E71" w:rsidRPr="008C3C93" w:rsidRDefault="00832E71" w:rsidP="00BE577C">
            <w:pPr>
              <w:jc w:val="left"/>
            </w:pPr>
            <w:r w:rsidRPr="008C3C93">
              <w:t>J.-R. Ohm, G. </w:t>
            </w:r>
            <w:r w:rsidR="006B5135" w:rsidRPr="008C3C93">
              <w:t>J.</w:t>
            </w:r>
            <w:r w:rsidR="00822C62" w:rsidRPr="008C3C93">
              <w:t> </w:t>
            </w:r>
            <w:r w:rsidRPr="008C3C93">
              <w:t xml:space="preserve">Sullivan </w:t>
            </w:r>
            <w:r w:rsidR="00180CF8" w:rsidRPr="008C3C93">
              <w:t>(co-chairs)</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t>Draft text and test model algorithm description editing (AHG2)</w:t>
            </w:r>
          </w:p>
          <w:p w14:paraId="44365622" w14:textId="77777777" w:rsidR="00832E71" w:rsidRPr="008C3C93" w:rsidRDefault="00832E71" w:rsidP="00BE577C">
            <w:pPr>
              <w:ind w:left="360"/>
              <w:jc w:val="left"/>
            </w:pPr>
            <w:r w:rsidRPr="008C3C93">
              <w:t>(</w:t>
            </w:r>
            <w:hyperlink r:id="rId483" w:history="1">
              <w:r w:rsidRPr="008C3C93">
                <w:rPr>
                  <w:rStyle w:val="Hyperlink"/>
                </w:rPr>
                <w:t>jvet@lists.rwth-aachen.de</w:t>
              </w:r>
            </w:hyperlink>
            <w:r w:rsidRPr="008C3C93">
              <w:t>)</w:t>
            </w:r>
          </w:p>
          <w:p w14:paraId="73932732" w14:textId="119417EC"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E677F7" w:rsidRPr="008C3C93">
              <w:t xml:space="preserve">W2005 </w:t>
            </w:r>
            <w:r w:rsidR="00CF4645" w:rsidRPr="008C3C93">
              <w:t>and</w:t>
            </w:r>
            <w:r w:rsidR="00C86A4D" w:rsidRPr="008C3C93">
              <w:t xml:space="preserve"> JVET-</w:t>
            </w:r>
            <w:r w:rsidR="00E677F7" w:rsidRPr="008C3C93">
              <w:t>W2006</w:t>
            </w:r>
            <w:r w:rsidR="00C86A4D" w:rsidRPr="008C3C93">
              <w:t>)</w:t>
            </w:r>
            <w:r w:rsidR="00604A7A" w:rsidRPr="008C3C93">
              <w:t>.</w:t>
            </w:r>
          </w:p>
          <w:p w14:paraId="462293A9" w14:textId="79666504"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E677F7" w:rsidRPr="008C3C93">
              <w:t xml:space="preserve">W1004 </w:t>
            </w:r>
            <w:r w:rsidR="00C86A4D" w:rsidRPr="008C3C93">
              <w:t>errata output collection</w:t>
            </w:r>
            <w:r w:rsidRPr="008C3C93">
              <w:t>.</w:t>
            </w:r>
          </w:p>
          <w:p w14:paraId="6F53A8FD" w14:textId="04787125" w:rsidR="00832E71" w:rsidRPr="008C3C93" w:rsidRDefault="00832E71" w:rsidP="007B03F5">
            <w:pPr>
              <w:numPr>
                <w:ilvl w:val="0"/>
                <w:numId w:val="12"/>
              </w:numPr>
              <w:jc w:val="left"/>
            </w:pPr>
            <w:r w:rsidRPr="008C3C93">
              <w:t>Produce and finalize JVET-</w:t>
            </w:r>
            <w:r w:rsidR="00E677F7" w:rsidRPr="008C3C93">
              <w:t xml:space="preserve">W2002 </w:t>
            </w:r>
            <w:r w:rsidR="00B67B20" w:rsidRPr="008C3C93">
              <w:t>VVC</w:t>
            </w:r>
            <w:r w:rsidR="00825D96" w:rsidRPr="008C3C93">
              <w:t xml:space="preserve"> </w:t>
            </w:r>
            <w:r w:rsidRPr="008C3C93">
              <w:t xml:space="preserve">Test Model </w:t>
            </w:r>
            <w:r w:rsidR="00E677F7" w:rsidRPr="008C3C93">
              <w:t xml:space="preserve">14 </w:t>
            </w:r>
            <w:r w:rsidRPr="008C3C93">
              <w:t>(</w:t>
            </w:r>
            <w:r w:rsidR="00B67B20" w:rsidRPr="008C3C93">
              <w:t xml:space="preserve">VTM </w:t>
            </w:r>
            <w:r w:rsidR="00E677F7" w:rsidRPr="008C3C93">
              <w:t>14</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484"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485" w:history="1">
              <w:r w:rsidRPr="008C3C93">
                <w:rPr>
                  <w:rStyle w:val="Hyperlink"/>
                </w:rPr>
                <w:t>jvet@lists.rwth-aachen.de</w:t>
              </w:r>
            </w:hyperlink>
            <w:r w:rsidRPr="008C3C93">
              <w:t>)</w:t>
            </w:r>
          </w:p>
          <w:p w14:paraId="7E796241" w14:textId="076D1005" w:rsidR="006A4E89" w:rsidRPr="008C3C93" w:rsidRDefault="006A4E89" w:rsidP="007B03F5">
            <w:pPr>
              <w:numPr>
                <w:ilvl w:val="0"/>
                <w:numId w:val="12"/>
              </w:numPr>
              <w:jc w:val="left"/>
              <w:rPr>
                <w:rFonts w:eastAsia="Gulim"/>
                <w:color w:val="222222"/>
              </w:rPr>
            </w:pPr>
            <w:r w:rsidRPr="008C3C93">
              <w:rPr>
                <w:color w:val="222222"/>
              </w:rPr>
              <w:t xml:space="preserve">Produce the verification test </w:t>
            </w:r>
            <w:r w:rsidR="007D7F31" w:rsidRPr="008C3C93">
              <w:rPr>
                <w:color w:val="222222"/>
              </w:rPr>
              <w:t>report JVET-</w:t>
            </w:r>
            <w:r w:rsidR="00E677F7" w:rsidRPr="008C3C93">
              <w:rPr>
                <w:color w:val="222222"/>
              </w:rPr>
              <w:t>W2020</w:t>
            </w:r>
            <w:r w:rsidR="007D7F31" w:rsidRPr="008C3C93">
              <w:rPr>
                <w:color w:val="222222"/>
              </w:rPr>
              <w:t xml:space="preserve">, </w:t>
            </w:r>
            <w:r w:rsidRPr="008C3C93">
              <w:rPr>
                <w:color w:val="222222"/>
              </w:rPr>
              <w:t xml:space="preserve">and </w:t>
            </w:r>
            <w:r w:rsidR="00E677F7" w:rsidRPr="008C3C93">
              <w:rPr>
                <w:color w:val="222222"/>
              </w:rPr>
              <w:t>consider</w:t>
            </w:r>
            <w:r w:rsidRPr="008C3C93">
              <w:rPr>
                <w:color w:val="222222"/>
              </w:rPr>
              <w:t xml:space="preserve"> </w:t>
            </w:r>
            <w:r w:rsidR="00E677F7" w:rsidRPr="008C3C93">
              <w:rPr>
                <w:color w:val="222222"/>
              </w:rPr>
              <w:t xml:space="preserve">plans </w:t>
            </w:r>
            <w:r w:rsidRPr="008C3C93">
              <w:rPr>
                <w:color w:val="222222"/>
              </w:rPr>
              <w:t>for</w:t>
            </w:r>
            <w:r w:rsidRPr="008C3C93">
              <w:rPr>
                <w:rFonts w:eastAsia="Gulim"/>
                <w:color w:val="222222"/>
              </w:rPr>
              <w:t xml:space="preserve"> </w:t>
            </w:r>
            <w:r w:rsidR="00E677F7" w:rsidRPr="008C3C93">
              <w:rPr>
                <w:rFonts w:eastAsia="Gulim"/>
                <w:color w:val="222222"/>
              </w:rPr>
              <w:t xml:space="preserve">additional </w:t>
            </w:r>
            <w:r w:rsidRPr="008C3C93">
              <w:rPr>
                <w:rFonts w:eastAsia="Gulim"/>
                <w:color w:val="222222"/>
              </w:rPr>
              <w:t>verification testing of VVC capability.</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86" w:history="1">
              <w:r w:rsidRPr="008C3C93">
                <w:rPr>
                  <w:rStyle w:val="Hyperlink"/>
                </w:rPr>
                <w:t>jvet@lists.rwth-aachen.de</w:t>
              </w:r>
            </w:hyperlink>
            <w:r w:rsidRPr="008C3C93">
              <w:t>)</w:t>
            </w:r>
          </w:p>
          <w:p w14:paraId="5D53C120" w14:textId="1638042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AB4506" w:rsidRPr="008C3C93">
              <w:rPr>
                <w:color w:val="222222"/>
              </w:rPr>
              <w:t xml:space="preserve">U2008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E0416F1" w14:textId="524E9B92" w:rsidR="00E677F7" w:rsidRPr="008C3C93" w:rsidRDefault="00E677F7" w:rsidP="007B03F5">
            <w:pPr>
              <w:numPr>
                <w:ilvl w:val="0"/>
                <w:numId w:val="12"/>
              </w:numPr>
              <w:jc w:val="left"/>
              <w:rPr>
                <w:rFonts w:eastAsia="Gulim"/>
                <w:color w:val="222222"/>
              </w:rPr>
            </w:pPr>
            <w:r w:rsidRPr="008C3C93">
              <w:rPr>
                <w:color w:val="222222"/>
              </w:rPr>
              <w:t>Study the JVET</w:t>
            </w:r>
            <w:r w:rsidRPr="008C3C93">
              <w:rPr>
                <w:rFonts w:eastAsia="Gulim"/>
                <w:color w:val="222222"/>
              </w:rPr>
              <w:t>-W2026 draft conformance testing for operation rage extensions</w:t>
            </w:r>
            <w:r w:rsidRPr="008C3C93">
              <w:rPr>
                <w:color w:val="222222"/>
              </w:rPr>
              <w:t xml:space="preserve"> and investigate the need for </w:t>
            </w:r>
            <w:r w:rsidR="00C3281E" w:rsidRPr="008C3C93">
              <w:rPr>
                <w:color w:val="222222"/>
              </w:rPr>
              <w:t>improvements</w:t>
            </w:r>
            <w:r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800DBCB" w:rsidR="00832E71" w:rsidRPr="008C3C93" w:rsidRDefault="00092661" w:rsidP="00BE577C">
            <w:pPr>
              <w:jc w:val="left"/>
            </w:pPr>
            <w:r w:rsidRPr="008C3C93">
              <w:t>J.</w:t>
            </w:r>
            <w:r w:rsidR="000C5949" w:rsidRPr="008C3C93">
              <w:t> </w:t>
            </w:r>
            <w:r w:rsidRPr="008C3C93">
              <w:t>Boyce</w:t>
            </w:r>
            <w:r w:rsidR="00832E71" w:rsidRPr="008C3C93">
              <w:rPr>
                <w:lang w:eastAsia="de-DE"/>
              </w:rPr>
              <w:t xml:space="preserve"> </w:t>
            </w:r>
            <w:r w:rsidR="000C5949" w:rsidRPr="008C3C93">
              <w:rPr>
                <w:lang w:eastAsia="de-DE"/>
              </w:rPr>
              <w:t xml:space="preserve">and </w:t>
            </w:r>
            <w:r w:rsidR="000C5949" w:rsidRPr="008C3C93">
              <w:t>W. Wan</w:t>
            </w:r>
            <w:r w:rsidR="000C5949" w:rsidRPr="008C3C93">
              <w:rPr>
                <w:lang w:eastAsia="de-DE"/>
              </w:rPr>
              <w:t xml:space="preserve"> </w:t>
            </w:r>
            <w:r w:rsidR="00832E71" w:rsidRPr="008C3C93">
              <w:rPr>
                <w:lang w:eastAsia="de-DE"/>
              </w:rPr>
              <w:t>(</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Pr="008C3C93">
              <w:t>E.</w:t>
            </w:r>
            <w:r w:rsidR="000C5949" w:rsidRPr="008C3C93">
              <w:t> </w:t>
            </w:r>
            <w:r w:rsidRPr="008C3C93">
              <w:t xml:space="preserve">Alshina, </w:t>
            </w:r>
            <w:r w:rsidR="00FC6EDA" w:rsidRPr="008C3C93">
              <w:t xml:space="preserve">F. Bossen, </w:t>
            </w:r>
            <w:r w:rsidRPr="008C3C93">
              <w:t>I.</w:t>
            </w:r>
            <w:r w:rsidR="000C5949" w:rsidRPr="008C3C93">
              <w:t> </w:t>
            </w:r>
            <w:r w:rsidRPr="008C3C93">
              <w:t>Moccagatta, K.</w:t>
            </w:r>
            <w:r w:rsidR="000C5949" w:rsidRPr="008C3C93">
              <w:t> </w:t>
            </w:r>
            <w:r w:rsidRPr="008C3C93">
              <w:t xml:space="preserve">Kawamura, </w:t>
            </w:r>
            <w:r w:rsidR="00E677F7" w:rsidRPr="008C3C93">
              <w:t>D</w:t>
            </w:r>
            <w:r w:rsidR="00747723" w:rsidRPr="008C3C93">
              <w:t>. </w:t>
            </w:r>
            <w:r w:rsidR="00E677F7" w:rsidRPr="008C3C93">
              <w:t xml:space="preserve">Rusanovskyy, </w:t>
            </w:r>
            <w:r w:rsidR="000C5949" w:rsidRPr="008C3C93">
              <w:t>K. Sühring</w:t>
            </w:r>
            <w:r w:rsidR="006A4E89" w:rsidRPr="008C3C93">
              <w:t>,</w:t>
            </w:r>
            <w:r w:rsidRPr="008C3C93">
              <w:t xml:space="preserve"> </w:t>
            </w:r>
            <w:r w:rsidR="006A4E89" w:rsidRPr="008C3C93">
              <w:t>X. Xu</w:t>
            </w:r>
            <w:r w:rsidR="00C3281E" w:rsidRPr="008C3C93">
              <w:t>, T</w:t>
            </w:r>
            <w:r w:rsidR="00747723" w:rsidRPr="008C3C93">
              <w:t>. </w:t>
            </w:r>
            <w:r w:rsidR="00C3281E" w:rsidRPr="008C3C93">
              <w:t>Zhou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389E2A88"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87" w:history="1">
              <w:r w:rsidRPr="008C3C93">
                <w:rPr>
                  <w:rStyle w:val="Hyperlink"/>
                </w:rPr>
                <w:t>jvet@lists.rwth-aachen.de</w:t>
              </w:r>
            </w:hyperlink>
            <w:r w:rsidRPr="008C3C93">
              <w:t>)</w:t>
            </w:r>
          </w:p>
          <w:p w14:paraId="40121EED" w14:textId="77777777" w:rsidR="003F472D" w:rsidRPr="008C3C93" w:rsidRDefault="003F472D" w:rsidP="003F472D">
            <w:pPr>
              <w:numPr>
                <w:ilvl w:val="0"/>
                <w:numId w:val="12"/>
              </w:numPr>
              <w:jc w:val="left"/>
            </w:pPr>
            <w:r w:rsidRPr="008C3C93">
              <w:t>Coordinate development of the ECM software and associated configuration files.</w:t>
            </w:r>
          </w:p>
          <w:p w14:paraId="123939E6" w14:textId="77777777" w:rsidR="003F472D" w:rsidRPr="008C3C93" w:rsidRDefault="003F472D" w:rsidP="003F472D">
            <w:pPr>
              <w:numPr>
                <w:ilvl w:val="0"/>
                <w:numId w:val="12"/>
              </w:numPr>
              <w:jc w:val="left"/>
            </w:pPr>
            <w:r w:rsidRPr="008C3C93">
              <w:t>Produce documentation of software usage for distribution with the software.</w:t>
            </w:r>
          </w:p>
          <w:p w14:paraId="386EF131" w14:textId="3FCB4446" w:rsidR="003F472D" w:rsidRPr="008C3C93" w:rsidRDefault="003F472D" w:rsidP="003F472D">
            <w:pPr>
              <w:numPr>
                <w:ilvl w:val="0"/>
                <w:numId w:val="12"/>
              </w:numPr>
              <w:jc w:val="left"/>
            </w:pPr>
            <w:r w:rsidRPr="008C3C93">
              <w:t>Prepare and deliver ECM-2.0 software version and the reference configuration encodings according to JVET-W2017 common test conditions.</w:t>
            </w:r>
          </w:p>
          <w:p w14:paraId="74070B91" w14:textId="5C08CF9C" w:rsidR="003F472D" w:rsidRPr="008C3C93" w:rsidRDefault="003F472D" w:rsidP="003F472D">
            <w:pPr>
              <w:numPr>
                <w:ilvl w:val="0"/>
                <w:numId w:val="12"/>
              </w:numPr>
              <w:jc w:val="left"/>
            </w:pPr>
            <w:r w:rsidRPr="008C3C93">
              <w:t xml:space="preserve">Investigate encoder speedup and </w:t>
            </w:r>
            <w:proofErr w:type="gramStart"/>
            <w:r w:rsidRPr="008C3C93">
              <w:t>other</w:t>
            </w:r>
            <w:proofErr w:type="gramEnd"/>
            <w:r w:rsidRPr="008C3C93">
              <w:t xml:space="preserve"> encoder software optimization.</w:t>
            </w:r>
          </w:p>
          <w:p w14:paraId="331E7CDD" w14:textId="3867942D"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5852C768"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77777777" w:rsidR="00832E71" w:rsidRPr="008C3C93" w:rsidRDefault="00832E71" w:rsidP="00BE577C">
            <w:pPr>
              <w:jc w:val="left"/>
              <w:rPr>
                <w:b/>
              </w:rPr>
            </w:pPr>
            <w:r w:rsidRPr="008C3C93">
              <w:rPr>
                <w:b/>
              </w:rPr>
              <w:t>Coding of HDR/WCG material (AHG7)</w:t>
            </w:r>
          </w:p>
          <w:p w14:paraId="06630D59" w14:textId="77777777" w:rsidR="00832E71" w:rsidRPr="008C3C93" w:rsidRDefault="00832E71" w:rsidP="00BE577C">
            <w:pPr>
              <w:ind w:left="360"/>
              <w:jc w:val="left"/>
            </w:pPr>
            <w:r w:rsidRPr="008C3C93">
              <w:t>(</w:t>
            </w:r>
            <w:hyperlink r:id="rId488" w:history="1">
              <w:r w:rsidRPr="008C3C93">
                <w:rPr>
                  <w:rStyle w:val="Hyperlink"/>
                </w:rPr>
                <w:t>jvet@lists.rwth-aachen.de</w:t>
              </w:r>
            </w:hyperlink>
            <w:r w:rsidRPr="008C3C93">
              <w:t>)</w:t>
            </w:r>
          </w:p>
          <w:p w14:paraId="2103BEFD" w14:textId="7FF98526" w:rsidR="00832E71" w:rsidRPr="008C3C93" w:rsidRDefault="00832E71" w:rsidP="007B03F5">
            <w:pPr>
              <w:numPr>
                <w:ilvl w:val="0"/>
                <w:numId w:val="12"/>
              </w:numPr>
              <w:jc w:val="left"/>
              <w:rPr>
                <w:lang w:eastAsia="de-DE"/>
              </w:rPr>
            </w:pPr>
            <w:r w:rsidRPr="008C3C93">
              <w:t>Study and evaluate available HDR/WCG test content.</w:t>
            </w:r>
          </w:p>
          <w:p w14:paraId="27C2B778" w14:textId="278CBED3" w:rsidR="00832E71" w:rsidRPr="008C3C93" w:rsidRDefault="00832E71" w:rsidP="007B03F5">
            <w:pPr>
              <w:numPr>
                <w:ilvl w:val="0"/>
                <w:numId w:val="12"/>
              </w:numPr>
              <w:jc w:val="left"/>
            </w:pPr>
            <w:r w:rsidRPr="008C3C93">
              <w:t>Study objective metrics for quality assessment of HDR/WCG material, including investigation of the correlation between subjective and objective results.</w:t>
            </w:r>
          </w:p>
          <w:p w14:paraId="74053BF9" w14:textId="77777777" w:rsidR="008775DB" w:rsidRPr="008C3C93" w:rsidRDefault="008775DB" w:rsidP="007B03F5">
            <w:pPr>
              <w:numPr>
                <w:ilvl w:val="0"/>
                <w:numId w:val="12"/>
              </w:numPr>
              <w:jc w:val="left"/>
            </w:pPr>
            <w:r w:rsidRPr="008C3C93">
              <w:t>Compare the performance of the VTM and HM for HDR/WCG content.</w:t>
            </w:r>
          </w:p>
          <w:p w14:paraId="545B053A" w14:textId="670525DC" w:rsidR="00305983" w:rsidRPr="008C3C93" w:rsidRDefault="00305983" w:rsidP="007B03F5">
            <w:pPr>
              <w:numPr>
                <w:ilvl w:val="0"/>
                <w:numId w:val="12"/>
              </w:numPr>
              <w:jc w:val="left"/>
            </w:pPr>
            <w:r w:rsidRPr="008C3C93">
              <w:t>Study the luma/chroma bit allocation in the HDR CTC, especially for HLG content.</w:t>
            </w:r>
          </w:p>
          <w:p w14:paraId="4B8A60CF" w14:textId="4D90E832" w:rsidR="00C3281E" w:rsidRPr="008C3C93" w:rsidRDefault="00C3281E" w:rsidP="007B03F5">
            <w:pPr>
              <w:numPr>
                <w:ilvl w:val="0"/>
                <w:numId w:val="12"/>
              </w:numPr>
              <w:jc w:val="left"/>
            </w:pPr>
            <w:r w:rsidRPr="008C3C93">
              <w:t xml:space="preserve">Contribute to activities in merging HDR related CTC documents, in ccordination with AHG3. </w:t>
            </w:r>
          </w:p>
          <w:p w14:paraId="0628607A" w14:textId="77777777" w:rsidR="00832E71" w:rsidRPr="008C3C93" w:rsidRDefault="00832E71" w:rsidP="007B03F5">
            <w:pPr>
              <w:numPr>
                <w:ilvl w:val="0"/>
                <w:numId w:val="12"/>
              </w:numPr>
              <w:jc w:val="left"/>
            </w:pPr>
            <w:r w:rsidRPr="008C3C93">
              <w:t>Study additional aspects of coding HDR/WCG content.</w:t>
            </w:r>
          </w:p>
          <w:p w14:paraId="5609E683" w14:textId="77777777" w:rsidR="00BD049F" w:rsidRPr="008C3C93" w:rsidRDefault="00BD049F" w:rsidP="00BE577C">
            <w:pPr>
              <w:jc w:val="left"/>
            </w:pPr>
          </w:p>
        </w:tc>
        <w:tc>
          <w:tcPr>
            <w:tcW w:w="2448" w:type="dxa"/>
          </w:tcPr>
          <w:p w14:paraId="54DD0049" w14:textId="7EAEB603" w:rsidR="00832E71" w:rsidRPr="008C3C93" w:rsidRDefault="00832E71" w:rsidP="00BE577C">
            <w:pPr>
              <w:jc w:val="left"/>
            </w:pPr>
            <w:r w:rsidRPr="008C3C93">
              <w:rPr>
                <w:rFonts w:eastAsia="Times New Roman"/>
                <w:szCs w:val="24"/>
                <w:lang w:eastAsia="de-DE"/>
              </w:rPr>
              <w:t xml:space="preserve">A. Segall (chair), </w:t>
            </w:r>
            <w:r w:rsidRPr="008C3C93">
              <w:t xml:space="preserve">E. François, </w:t>
            </w:r>
            <w:r w:rsidR="008775DB" w:rsidRPr="008C3C93">
              <w:t xml:space="preserve">W. Husak, </w:t>
            </w:r>
            <w:r w:rsidR="001230D1" w:rsidRPr="008C3C93">
              <w:t xml:space="preserve">S. Iwamura, </w:t>
            </w:r>
            <w:r w:rsidRPr="008C3C93">
              <w:t>D. Rusanovskyy (vice</w:t>
            </w:r>
            <w:r w:rsidR="008775DB" w:rsidRPr="008C3C93">
              <w:t>-</w:t>
            </w:r>
            <w:r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89"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81194BF" w:rsidR="0079139A" w:rsidRPr="008C3C93" w:rsidRDefault="00C3281E" w:rsidP="007B03F5">
            <w:pPr>
              <w:numPr>
                <w:ilvl w:val="0"/>
                <w:numId w:val="24"/>
              </w:numPr>
              <w:jc w:val="left"/>
              <w:rPr>
                <w:rFonts w:eastAsia="Times New Roman"/>
              </w:rPr>
            </w:pPr>
            <w:r w:rsidRPr="008C3C93">
              <w:rPr>
                <w:rFonts w:eastAsia="Times New Roman"/>
              </w:rPr>
              <w:t>Contribute to the development of conformance testing for operation range extensions in coordination with AHG5</w:t>
            </w:r>
            <w:r w:rsidR="0079139A" w:rsidRPr="008C3C93">
              <w:rPr>
                <w:rFonts w:eastAsia="Times New Roman"/>
              </w:rPr>
              <w:t>.</w:t>
            </w:r>
          </w:p>
          <w:p w14:paraId="48427A54" w14:textId="317D2080"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r w:rsidR="003650FC" w:rsidRPr="008C3C93">
              <w:rPr>
                <w:rFonts w:eastAsia="Times New Roman"/>
              </w:rPr>
              <w:t xml:space="preserve"> and AHG7</w:t>
            </w:r>
            <w:r w:rsidRPr="008C3C93">
              <w:rPr>
                <w:rFonts w:eastAsia="Times New Roman"/>
              </w:rPr>
              <w:t>.</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t>SEI message studies (AHG9)</w:t>
            </w:r>
          </w:p>
          <w:p w14:paraId="66E574BC" w14:textId="77777777" w:rsidR="00271ED9" w:rsidRPr="008C3C93" w:rsidRDefault="00271ED9" w:rsidP="00271ED9">
            <w:pPr>
              <w:ind w:left="360"/>
              <w:jc w:val="left"/>
            </w:pPr>
            <w:r w:rsidRPr="008C3C93">
              <w:t>(</w:t>
            </w:r>
            <w:hyperlink r:id="rId490" w:history="1">
              <w:r w:rsidRPr="008C3C93">
                <w:rPr>
                  <w:rStyle w:val="Hyperlink"/>
                </w:rPr>
                <w:t>jvet@lists.rwth-aachen.de</w:t>
              </w:r>
            </w:hyperlink>
            <w:r w:rsidRPr="008C3C93">
              <w:t>)</w:t>
            </w:r>
          </w:p>
          <w:p w14:paraId="0BBC4078" w14:textId="4950AA89" w:rsidR="00271ED9" w:rsidRPr="008C3C93" w:rsidRDefault="00271ED9" w:rsidP="007B03F5">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5001EBD9" w14:textId="0857160F" w:rsidR="00271ED9" w:rsidRPr="008C3C93" w:rsidRDefault="00271ED9" w:rsidP="007B03F5">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7B03F5">
            <w:pPr>
              <w:numPr>
                <w:ilvl w:val="0"/>
                <w:numId w:val="25"/>
              </w:numPr>
              <w:jc w:val="left"/>
            </w:pPr>
            <w:r w:rsidRPr="008C3C93">
              <w:t>Identify potential needs for additional SEI messages.</w:t>
            </w:r>
          </w:p>
          <w:p w14:paraId="626D771D" w14:textId="78AA46F2" w:rsidR="003650FC" w:rsidRPr="008C3C93" w:rsidRDefault="003650FC" w:rsidP="007B03F5">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7B03F5">
            <w:pPr>
              <w:numPr>
                <w:ilvl w:val="0"/>
                <w:numId w:val="25"/>
              </w:numPr>
              <w:jc w:val="left"/>
            </w:pPr>
            <w:r w:rsidRPr="008C3C93">
              <w:t>Study SEI messages defined in HEVC and AVC for potential use in the VVC context.</w:t>
            </w:r>
          </w:p>
          <w:p w14:paraId="458918D1" w14:textId="311AFEE8" w:rsidR="00271ED9" w:rsidRPr="008C3C93" w:rsidRDefault="00095007" w:rsidP="007B03F5">
            <w:pPr>
              <w:numPr>
                <w:ilvl w:val="0"/>
                <w:numId w:val="24"/>
              </w:numPr>
              <w:jc w:val="left"/>
            </w:pPr>
            <w:r w:rsidRPr="008C3C93">
              <w:t>Coordinate with AHG3 for software support of SEI messages.</w:t>
            </w:r>
          </w:p>
        </w:tc>
        <w:tc>
          <w:tcPr>
            <w:tcW w:w="2448" w:type="dxa"/>
          </w:tcPr>
          <w:p w14:paraId="3789E078" w14:textId="39BC233F"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A. Luthra,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491"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 xml:space="preserve">Study the impact of non-normative techniques of </w:t>
            </w:r>
            <w:proofErr w:type="gramStart"/>
            <w:r w:rsidRPr="008C3C93">
              <w:t>pre processing</w:t>
            </w:r>
            <w:proofErr w:type="gramEnd"/>
            <w:r w:rsidRPr="008C3C93">
              <w:t xml:space="preserve">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488"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492"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4FFF61A8" w:rsidR="009824F6" w:rsidRPr="008C3C93" w:rsidRDefault="009824F6" w:rsidP="007B03F5">
            <w:pPr>
              <w:numPr>
                <w:ilvl w:val="0"/>
                <w:numId w:val="12"/>
              </w:numPr>
              <w:jc w:val="left"/>
            </w:pPr>
            <w:r w:rsidRPr="008C3C93">
              <w:t>Finalize, conduct and discuss the EE on neural network-based video coding JVET-</w:t>
            </w:r>
            <w:r w:rsidR="00E809C4" w:rsidRPr="008C3C93">
              <w:t>W2023</w:t>
            </w:r>
            <w:r w:rsidRPr="008C3C93">
              <w:t>.</w:t>
            </w:r>
          </w:p>
          <w:p w14:paraId="13B9B7DE" w14:textId="7701559E" w:rsidR="009824F6" w:rsidRPr="008C3C93" w:rsidRDefault="009824F6" w:rsidP="007B03F5">
            <w:pPr>
              <w:numPr>
                <w:ilvl w:val="0"/>
                <w:numId w:val="12"/>
              </w:numPr>
              <w:jc w:val="left"/>
            </w:pPr>
            <w:r w:rsidRPr="008C3C93">
              <w:t>Solicit input contributions on NN</w:t>
            </w:r>
            <w:r w:rsidR="00F83FB1" w:rsidRPr="008C3C93">
              <w:t>-</w:t>
            </w:r>
            <w:r w:rsidRPr="008C3C93">
              <w:t>based video coding technologies.</w:t>
            </w:r>
          </w:p>
          <w:p w14:paraId="782F95A0" w14:textId="3DDDB3B1"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30AD6754" w14:textId="1F09467F"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693EFB30" w14:textId="13525ABA" w:rsidR="009824F6" w:rsidRPr="008C3C93" w:rsidRDefault="009824F6" w:rsidP="007B03F5">
            <w:pPr>
              <w:numPr>
                <w:ilvl w:val="0"/>
                <w:numId w:val="12"/>
              </w:numPr>
              <w:jc w:val="left"/>
            </w:pPr>
            <w:r w:rsidRPr="008C3C93">
              <w:t>Generate and distribute anchor encodings and develop improvements of the JVET-</w:t>
            </w:r>
            <w:r w:rsidR="00E809C4" w:rsidRPr="008C3C93">
              <w:t xml:space="preserve">W2016 </w:t>
            </w:r>
            <w:r w:rsidRPr="008C3C93">
              <w:t>common test conditions for NNVC technology.</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1DCCA29E" w:rsidR="00832E71" w:rsidRPr="008C3C93" w:rsidRDefault="00E809C4" w:rsidP="00211CAE">
            <w:pPr>
              <w:jc w:val="left"/>
            </w:pPr>
            <w:r w:rsidRPr="008C3C93">
              <w:t>N</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lastRenderedPageBreak/>
              <w:t>Enhanced compression beyond VVC capability (AHG12)</w:t>
            </w:r>
          </w:p>
          <w:p w14:paraId="6F6B567B" w14:textId="77777777" w:rsidR="0017482F" w:rsidRPr="008C3C93" w:rsidRDefault="0017482F" w:rsidP="0017482F">
            <w:pPr>
              <w:ind w:left="360"/>
              <w:jc w:val="left"/>
            </w:pPr>
            <w:r w:rsidRPr="008C3C93">
              <w:t>(</w:t>
            </w:r>
            <w:hyperlink r:id="rId493"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185C96FE" w:rsidR="003F472D" w:rsidRPr="008C3C93" w:rsidRDefault="003F472D" w:rsidP="007B03F5">
            <w:pPr>
              <w:numPr>
                <w:ilvl w:val="0"/>
                <w:numId w:val="12"/>
              </w:numPr>
              <w:jc w:val="left"/>
            </w:pPr>
            <w:r w:rsidRPr="008C3C93">
              <w:t>Discuss and propose refinements to the ECM2 algorithm description JVET-W2025.</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2CC444EB" w:rsidR="002A7C5D" w:rsidRPr="008C3C93" w:rsidRDefault="009B15D3" w:rsidP="007B03F5">
            <w:pPr>
              <w:numPr>
                <w:ilvl w:val="0"/>
                <w:numId w:val="12"/>
              </w:numPr>
              <w:jc w:val="left"/>
            </w:pPr>
            <w:r w:rsidRPr="008C3C93">
              <w:t>Refine test conditions</w:t>
            </w:r>
            <w:r w:rsidR="002A7C5D" w:rsidRPr="008C3C93">
              <w:t xml:space="preserve"> in JVET-</w:t>
            </w:r>
            <w:r w:rsidR="003F472D" w:rsidRPr="008C3C93">
              <w:t>W2017</w:t>
            </w:r>
            <w:r w:rsidRPr="008C3C93">
              <w:t xml:space="preserve">, </w:t>
            </w:r>
            <w:r w:rsidR="002A7C5D" w:rsidRPr="008C3C93">
              <w:t xml:space="preserve">generate anchors, </w:t>
            </w:r>
            <w:r w:rsidRPr="008C3C93">
              <w:t xml:space="preserve">identify new test sequences to be added, especially </w:t>
            </w:r>
            <w:proofErr w:type="gramStart"/>
            <w:r w:rsidRPr="008C3C93">
              <w:t>high resolution</w:t>
            </w:r>
            <w:proofErr w:type="gramEnd"/>
            <w:r w:rsidRPr="008C3C93">
              <w:t xml:space="preserve"> ones in 8K, in coordination with AHG4</w:t>
            </w:r>
            <w:r w:rsidR="002A7C5D" w:rsidRPr="008C3C93">
              <w:t>.</w:t>
            </w:r>
          </w:p>
          <w:p w14:paraId="441B6286" w14:textId="1E406403"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3F472D" w:rsidRPr="008C3C93">
              <w:t xml:space="preserve">W2024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bookmarkEnd w:id="488"/>
    </w:tbl>
    <w:p w14:paraId="245D407B" w14:textId="489F98C1" w:rsidR="00481B67" w:rsidRPr="008C3C93" w:rsidRDefault="00481B67" w:rsidP="00832E71"/>
    <w:p w14:paraId="4D8D99AF" w14:textId="2B9A5CC0"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N010 “Ad hoc group rules for MPEG AGs and WGs” (available at </w:t>
      </w:r>
      <w:hyperlink r:id="rId494"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495" w:anchor="!/browse/iso/iso-iec-jtc-1/iso-iec-jtc-1-sc-29/iso-iec-jtc-1-sc-29-wg-5/library/2/List%20of%20AHGs%20established%20at%20the%202nd%20WG%205%20meeting" w:history="1">
        <w:r w:rsidR="006A747F" w:rsidRPr="008C3C93">
          <w:rPr>
            <w:rStyle w:val="Hyperlink"/>
            <w:rFonts w:eastAsia="Times New Roman"/>
            <w:bCs/>
          </w:rPr>
          <w:t>N</w:t>
        </w:r>
        <w:r w:rsidR="0004163D" w:rsidRPr="008C3C93">
          <w:rPr>
            <w:rStyle w:val="Hyperlink"/>
            <w:rFonts w:eastAsia="Times New Roman"/>
            <w:bCs/>
          </w:rPr>
          <w:t> </w:t>
        </w:r>
        <w:r w:rsidR="006A747F" w:rsidRPr="008C3C93">
          <w:rPr>
            <w:rStyle w:val="Hyperlink"/>
            <w:rFonts w:eastAsia="Times New Roman"/>
            <w:bCs/>
          </w:rPr>
          <w:t>45</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489" w:name="_Ref518892973"/>
      <w:r w:rsidRPr="008C3C93">
        <w:t xml:space="preserve">Output </w:t>
      </w:r>
      <w:r w:rsidR="007E670E" w:rsidRPr="008C3C93">
        <w:t>d</w:t>
      </w:r>
      <w:r w:rsidRPr="008C3C93">
        <w:t>ocuments</w:t>
      </w:r>
      <w:bookmarkEnd w:id="486"/>
      <w:bookmarkEnd w:id="487"/>
      <w:bookmarkEnd w:id="489"/>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689C2B51" w:rsidR="008D5845" w:rsidRPr="008C3C93" w:rsidRDefault="00774FFB" w:rsidP="00792EBC">
      <w:pPr>
        <w:rPr>
          <w:lang w:eastAsia="de-DE"/>
        </w:rPr>
      </w:pPr>
      <w:r w:rsidRPr="008C3C93">
        <w:rPr>
          <w:lang w:eastAsia="de-DE"/>
        </w:rPr>
        <w:t xml:space="preserve">The list of JVET ad hoc groups was also issued as a WG 5 output document </w:t>
      </w:r>
      <w:hyperlink r:id="rId496" w:anchor="!/browse/iso/iso-iec-jtc-1/iso-iec-jtc-1-sc-29/iso-iec-jtc-1-sc-29-wg-5/library/2/List%20of%20AHGs%20established%20at%20the%202nd%20WG%205%20meeting" w:history="1">
        <w:r w:rsidRPr="008C3C93">
          <w:rPr>
            <w:rStyle w:val="Hyperlink"/>
            <w:rFonts w:eastAsia="Times New Roman"/>
            <w:bCs/>
          </w:rPr>
          <w:t>WG 5 N 45</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256F268E" w:rsidR="00BD208B" w:rsidRPr="008C3C93" w:rsidRDefault="00184187" w:rsidP="00BD208B">
      <w:pPr>
        <w:pStyle w:val="berschrift9"/>
        <w:rPr>
          <w:szCs w:val="24"/>
          <w:lang w:val="en-CA"/>
        </w:rPr>
      </w:pPr>
      <w:hyperlink r:id="rId497" w:history="1">
        <w:r w:rsidR="00407B8E" w:rsidRPr="008C3C93">
          <w:rPr>
            <w:rStyle w:val="Hyperlink"/>
            <w:lang w:val="en-CA"/>
          </w:rPr>
          <w:t>JVET-W1000</w:t>
        </w:r>
      </w:hyperlink>
      <w:r w:rsidR="00407B8E" w:rsidRPr="008C3C93">
        <w:rPr>
          <w:szCs w:val="24"/>
          <w:lang w:val="en-CA"/>
        </w:rPr>
        <w:t xml:space="preserve"> </w:t>
      </w:r>
      <w:r w:rsidR="00BD208B" w:rsidRPr="008C3C93">
        <w:rPr>
          <w:szCs w:val="24"/>
          <w:lang w:val="en-CA"/>
        </w:rPr>
        <w:t xml:space="preserve">Meeting Report of the </w:t>
      </w:r>
      <w:r w:rsidR="00407B8E" w:rsidRPr="008C3C93">
        <w:rPr>
          <w:szCs w:val="24"/>
          <w:lang w:val="en-CA"/>
        </w:rPr>
        <w:t>23</w:t>
      </w:r>
      <w:r w:rsidR="00407B8E" w:rsidRPr="008C3C93">
        <w:rPr>
          <w:szCs w:val="24"/>
          <w:vertAlign w:val="superscript"/>
          <w:lang w:val="en-CA"/>
        </w:rPr>
        <w:t>rd</w:t>
      </w:r>
      <w:r w:rsidR="00407B8E" w:rsidRPr="008C3C93">
        <w:rPr>
          <w:szCs w:val="24"/>
          <w:lang w:val="en-CA"/>
        </w:rPr>
        <w:t xml:space="preserve"> </w:t>
      </w:r>
      <w:r w:rsidR="00BD208B" w:rsidRPr="008C3C93">
        <w:rPr>
          <w:szCs w:val="24"/>
          <w:lang w:val="en-CA"/>
        </w:rPr>
        <w:t xml:space="preserve">JVET Meeting [G. J. Sullivan,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407B8E" w:rsidRPr="008C3C93">
        <w:rPr>
          <w:szCs w:val="24"/>
          <w:lang w:val="en-CA"/>
        </w:rPr>
        <w:t>64</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407B8E" w:rsidRPr="008C3C93">
        <w:rPr>
          <w:szCs w:val="24"/>
          <w:lang w:val="en-CA"/>
        </w:rPr>
        <w:t>08</w:t>
      </w:r>
      <w:r w:rsidR="00BD208B" w:rsidRPr="008C3C93">
        <w:rPr>
          <w:szCs w:val="24"/>
          <w:lang w:val="en-CA"/>
        </w:rPr>
        <w:t>-</w:t>
      </w:r>
      <w:r w:rsidR="00407B8E" w:rsidRPr="008C3C93">
        <w:rPr>
          <w:szCs w:val="24"/>
          <w:lang w:val="en-CA"/>
        </w:rPr>
        <w:t>13</w:t>
      </w:r>
      <w:r w:rsidR="00981D66" w:rsidRPr="008C3C93">
        <w:rPr>
          <w:szCs w:val="24"/>
          <w:lang w:val="en-CA"/>
        </w:rPr>
        <w:t>)</w:t>
      </w:r>
    </w:p>
    <w:p w14:paraId="6347C564" w14:textId="398FAE4B" w:rsidR="00BD208B" w:rsidRPr="008C3C93" w:rsidRDefault="00BD208B" w:rsidP="00BD208B">
      <w:r w:rsidRPr="008C3C93">
        <w:rPr>
          <w:lang w:eastAsia="de-DE"/>
        </w:rPr>
        <w:t xml:space="preserve">Initial </w:t>
      </w:r>
      <w:r w:rsidRPr="008C3C93">
        <w:t xml:space="preserve">versions of the meeting notes (d0 … </w:t>
      </w:r>
      <w:r w:rsidR="00960447" w:rsidRPr="008C3C93">
        <w:t>d</w:t>
      </w:r>
      <w:r w:rsidR="006907AB" w:rsidRPr="008C3C93">
        <w:t>8</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lastRenderedPageBreak/>
        <w:t xml:space="preserve">Remains </w:t>
      </w:r>
      <w:r w:rsidR="00BD208B" w:rsidRPr="008C3C93">
        <w:rPr>
          <w:lang w:val="en-CA" w:eastAsia="de-DE"/>
        </w:rPr>
        <w:t xml:space="preserve">valid – not updated: </w:t>
      </w:r>
      <w:hyperlink r:id="rId498"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499"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500"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3426E636" w:rsidR="00BD208B" w:rsidRPr="008C3C93" w:rsidRDefault="00184187" w:rsidP="00BD208B">
      <w:pPr>
        <w:pStyle w:val="berschrift9"/>
        <w:rPr>
          <w:lang w:val="en-CA"/>
        </w:rPr>
      </w:pPr>
      <w:hyperlink r:id="rId501" w:history="1">
        <w:r w:rsidR="00960447" w:rsidRPr="008C3C93">
          <w:rPr>
            <w:rStyle w:val="Hyperlink"/>
            <w:lang w:val="en-CA"/>
          </w:rPr>
          <w:t>JVET-W1004</w:t>
        </w:r>
      </w:hyperlink>
      <w:r w:rsidR="00960447" w:rsidRPr="008C3C93">
        <w:rPr>
          <w:lang w:val="en-CA"/>
        </w:rPr>
        <w:t xml:space="preserve"> </w:t>
      </w:r>
      <w:r w:rsidR="00BD208B" w:rsidRPr="008C3C93">
        <w:rPr>
          <w:lang w:val="en-CA"/>
        </w:rPr>
        <w:t xml:space="preserve">Errata report items for </w:t>
      </w:r>
      <w:r w:rsidR="006E56D8" w:rsidRPr="008C3C93">
        <w:rPr>
          <w:lang w:val="en-CA"/>
        </w:rPr>
        <w:t xml:space="preserve">VVC, </w:t>
      </w:r>
      <w:r w:rsidR="00BD208B" w:rsidRPr="008C3C93">
        <w:rPr>
          <w:lang w:val="en-CA"/>
        </w:rPr>
        <w:t>HEVC, AVC, Video CICP, and CP usage TR [C.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960447" w:rsidRPr="008C3C93">
        <w:rPr>
          <w:lang w:val="en-CA"/>
        </w:rPr>
        <w:t>09</w:t>
      </w:r>
      <w:r w:rsidR="00166371" w:rsidRPr="008C3C93">
        <w:rPr>
          <w:lang w:val="en-CA"/>
        </w:rPr>
        <w:t>-</w:t>
      </w:r>
      <w:r w:rsidR="00960447" w:rsidRPr="008C3C93">
        <w:rPr>
          <w:lang w:val="en-CA"/>
        </w:rPr>
        <w:t>30</w:t>
      </w:r>
      <w:r w:rsidR="00CD4055" w:rsidRPr="008C3C93">
        <w:rPr>
          <w:lang w:val="en-CA"/>
        </w:rPr>
        <w:t>,</w:t>
      </w:r>
      <w:r w:rsidR="00BD208B" w:rsidRPr="008C3C93">
        <w:rPr>
          <w:lang w:val="en-CA"/>
        </w:rPr>
        <w:t xml:space="preserve"> near next meeting)</w:t>
      </w:r>
    </w:p>
    <w:p w14:paraId="09228E99" w14:textId="47983489" w:rsidR="00BD208B" w:rsidRPr="008C3C93" w:rsidRDefault="00CA550E" w:rsidP="00BD208B">
      <w:r>
        <w:t>New</w:t>
      </w:r>
      <w:r w:rsidRPr="00E9369B">
        <w:rPr>
          <w:highlight w:val="yellow"/>
        </w:rPr>
        <w:t>: X1005</w:t>
      </w:r>
      <w:r>
        <w:t xml:space="preserve"> Draft of new level for HEVC</w:t>
      </w:r>
    </w:p>
    <w:p w14:paraId="18FCF381" w14:textId="208BF176" w:rsidR="00BD208B" w:rsidRPr="008C3C93" w:rsidRDefault="00F617FC" w:rsidP="00BD208B">
      <w:pPr>
        <w:pStyle w:val="berschrift9"/>
        <w:rPr>
          <w:lang w:val="en-CA"/>
        </w:rPr>
      </w:pPr>
      <w:r w:rsidRPr="008C3C93">
        <w:rPr>
          <w:lang w:val="en-CA"/>
        </w:rPr>
        <w:t xml:space="preserve">Remains valid – not updated </w:t>
      </w:r>
      <w:hyperlink r:id="rId502"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74FE4F57" w14:textId="354CD8A7" w:rsidR="007733BB" w:rsidRPr="008C3C93" w:rsidRDefault="00961CF2" w:rsidP="007733BB">
      <w:r w:rsidRPr="008C3C93">
        <w:t>This content w</w:t>
      </w:r>
      <w:r w:rsidR="00F617FC" w:rsidRPr="008C3C93">
        <w:t xml:space="preserve">as included in a new edition issued as </w:t>
      </w:r>
      <w:r w:rsidR="00E93B28" w:rsidRPr="008C3C93">
        <w:t xml:space="preserve">a DIS of a new edition </w:t>
      </w:r>
      <w:hyperlink r:id="rId503" w:anchor="!/browse/iso/iso-iec-jtc-1/iso-iec-jtc-1-sc-29/iso-iec-jtc-1-sc-29-wg-5/library/5/Text%20of%20ISO-IEC%20DIS%2014496-10%3A202X%20Advanced%20Video%20Coding%20(10th%20edition)" w:history="1">
        <w:r w:rsidR="00F617FC" w:rsidRPr="008C3C93">
          <w:rPr>
            <w:rStyle w:val="Hyperlink"/>
          </w:rPr>
          <w:t>WG</w:t>
        </w:r>
        <w:r w:rsidR="00E93B28" w:rsidRPr="008C3C93">
          <w:rPr>
            <w:rStyle w:val="Hyperlink"/>
          </w:rPr>
          <w:t> </w:t>
        </w:r>
        <w:r w:rsidR="00F617FC" w:rsidRPr="008C3C93">
          <w:rPr>
            <w:rStyle w:val="Hyperlink"/>
          </w:rPr>
          <w:t>5 N</w:t>
        </w:r>
        <w:r w:rsidR="00E93B28" w:rsidRPr="008C3C93">
          <w:rPr>
            <w:rStyle w:val="Hyperlink"/>
          </w:rPr>
          <w:t> </w:t>
        </w:r>
        <w:r w:rsidR="00F617FC" w:rsidRPr="008C3C93">
          <w:rPr>
            <w:rStyle w:val="Hyperlink"/>
          </w:rPr>
          <w:t>66</w:t>
        </w:r>
      </w:hyperlink>
      <w:r w:rsidR="00F617FC" w:rsidRPr="008C3C93">
        <w:t xml:space="preserve"> (due 2021-07-30)</w:t>
      </w:r>
      <w:r w:rsidR="007733BB" w:rsidRPr="008C3C93">
        <w:t>.</w:t>
      </w:r>
      <w:r w:rsidR="006907AB" w:rsidRPr="008C3C93">
        <w:t xml:space="preserve"> Twin text </w:t>
      </w:r>
      <w:r w:rsidRPr="008C3C93">
        <w:t xml:space="preserve">was </w:t>
      </w:r>
      <w:r w:rsidR="006907AB" w:rsidRPr="008C3C93">
        <w:t>already consented in ITU-T from the last meeting</w:t>
      </w:r>
    </w:p>
    <w:p w14:paraId="61F08D86" w14:textId="46F62123" w:rsidR="00F617FC" w:rsidRPr="008C3C93" w:rsidRDefault="00F617FC" w:rsidP="007733BB">
      <w:r w:rsidRPr="008C3C93">
        <w:t>Editors of the DIS will be J. Boyce, S. McCarthy, G.</w:t>
      </w:r>
      <w:r w:rsidR="00924697" w:rsidRPr="008C3C93">
        <w:t> </w:t>
      </w:r>
      <w:r w:rsidRPr="008C3C93">
        <w:t>Sullivan, and Y.-K. Wang.</w:t>
      </w:r>
    </w:p>
    <w:p w14:paraId="2DD63C8F" w14:textId="2DB9F459" w:rsidR="00981D66" w:rsidRPr="008C3C93" w:rsidRDefault="00961CF2" w:rsidP="007733BB">
      <w:r w:rsidRPr="008C3C93">
        <w:t xml:space="preserve">A </w:t>
      </w:r>
      <w:r w:rsidR="00981D66" w:rsidRPr="008C3C93">
        <w:t>DoC</w:t>
      </w:r>
      <w:r w:rsidR="00A63F37" w:rsidRPr="008C3C93">
        <w:t>R</w:t>
      </w:r>
      <w:r w:rsidR="00981D66" w:rsidRPr="008C3C93">
        <w:t xml:space="preserve"> </w:t>
      </w:r>
      <w:r w:rsidR="00FB5A76" w:rsidRPr="008C3C93">
        <w:t>(</w:t>
      </w:r>
      <w:hyperlink r:id="rId504" w:anchor="!/browse/iso/iso-iec-jtc-1/iso-iec-jtc-1-sc-29/iso-iec-jtc-1-sc-29-wg-5/library/5/Disposition%20of%20comments%20on%20ISO-IEC%2014496-10%3A2020%20CDAM%201%20Additional%20SEI%20messages" w:history="1">
        <w:r w:rsidR="00FB5A76" w:rsidRPr="008C3C93">
          <w:rPr>
            <w:rStyle w:val="Hyperlink"/>
          </w:rPr>
          <w:t>WG 5 N 65</w:t>
        </w:r>
      </w:hyperlink>
      <w:r w:rsidR="00FB5A76" w:rsidRPr="008C3C93">
        <w:t xml:space="preserve">) </w:t>
      </w:r>
      <w:r w:rsidR="00A86F3E" w:rsidRPr="008C3C93">
        <w:t>o</w:t>
      </w:r>
      <w:r w:rsidR="00EF71D7" w:rsidRPr="008C3C93">
        <w:t>f</w:t>
      </w:r>
      <w:r w:rsidR="00A86F3E" w:rsidRPr="008C3C93">
        <w:t xml:space="preserve"> </w:t>
      </w:r>
      <w:r w:rsidR="00FB5A76" w:rsidRPr="008C3C93">
        <w:t xml:space="preserve">the NB </w:t>
      </w:r>
      <w:r w:rsidRPr="008C3C93">
        <w:t xml:space="preserve">comments </w:t>
      </w:r>
      <w:r w:rsidR="00FB5A76" w:rsidRPr="008C3C93">
        <w:t xml:space="preserve">received in </w:t>
      </w:r>
      <w:hyperlink r:id="rId505" w:history="1">
        <w:r w:rsidR="00FB5A76" w:rsidRPr="008C3C93">
          <w:rPr>
            <w:rStyle w:val="Hyperlink"/>
          </w:rPr>
          <w:t>m57147</w:t>
        </w:r>
      </w:hyperlink>
      <w:r w:rsidR="00FB5A76" w:rsidRPr="008C3C93">
        <w:t xml:space="preserve"> from the ISO/IEC JTC 1/SC 29 CDAM ballot </w:t>
      </w:r>
      <w:r w:rsidR="00106719" w:rsidRPr="008C3C93">
        <w:rPr>
          <w:lang w:eastAsia="de-DE"/>
        </w:rPr>
        <w:t>was reviewed Thursday 15 July in session 22.</w:t>
      </w: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506"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507"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508"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lastRenderedPageBreak/>
        <w:t xml:space="preserve">Remains valid – not updated </w:t>
      </w:r>
      <w:hyperlink r:id="rId509"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510"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20524540"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73251D" w:rsidRPr="008C3C93">
        <w:rPr>
          <w:lang w:val="en-CA" w:eastAsia="de-DE"/>
        </w:rPr>
        <w:t>T</w:t>
      </w:r>
      <w:r w:rsidRPr="008C3C93">
        <w:rPr>
          <w:lang w:val="en-CA" w:eastAsia="de-DE"/>
        </w:rPr>
        <w:t xml:space="preserve">1016 through </w:t>
      </w:r>
      <w:r w:rsidR="0073251D" w:rsidRPr="008C3C93">
        <w:rPr>
          <w:lang w:val="en-CA" w:eastAsia="de-DE"/>
        </w:rPr>
        <w:t>JVET</w:t>
      </w:r>
      <w:r w:rsidRPr="008C3C93">
        <w:rPr>
          <w:lang w:val="en-CA" w:eastAsia="de-DE"/>
        </w:rPr>
        <w:t>-</w:t>
      </w:r>
      <w:r w:rsidR="0073251D" w:rsidRPr="008C3C93">
        <w:rPr>
          <w:lang w:val="en-CA" w:eastAsia="de-DE"/>
        </w:rPr>
        <w:t>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511"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512"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513"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2FEF5D18" w14:textId="535A6A2D" w:rsidR="00D260C4" w:rsidRPr="008C3C93" w:rsidRDefault="00184187" w:rsidP="002F38DF">
      <w:pPr>
        <w:pStyle w:val="berschrift9"/>
        <w:rPr>
          <w:lang w:val="en-CA" w:eastAsia="de-DE"/>
        </w:rPr>
      </w:pPr>
      <w:hyperlink r:id="rId514" w:history="1">
        <w:r w:rsidR="00981D66" w:rsidRPr="008C3C93">
          <w:rPr>
            <w:rStyle w:val="Hyperlink"/>
            <w:lang w:val="en-CA"/>
          </w:rPr>
          <w:t>JVET-W2002</w:t>
        </w:r>
      </w:hyperlink>
      <w:r w:rsidR="00981D66" w:rsidRPr="008C3C93">
        <w:rPr>
          <w:lang w:val="en-CA" w:eastAsia="de-DE"/>
        </w:rPr>
        <w:t xml:space="preserve"> </w:t>
      </w:r>
      <w:r w:rsidR="00D22821" w:rsidRPr="008C3C93">
        <w:rPr>
          <w:bCs/>
          <w:lang w:val="en-CA"/>
        </w:rPr>
        <w:t xml:space="preserve">Algorithm description for </w:t>
      </w:r>
      <w:r w:rsidR="006A4776" w:rsidRPr="008C3C93">
        <w:rPr>
          <w:bCs/>
          <w:lang w:val="en-CA"/>
        </w:rPr>
        <w:t>Versatile Video Coding</w:t>
      </w:r>
      <w:r w:rsidR="00D22821" w:rsidRPr="008C3C93">
        <w:rPr>
          <w:bCs/>
          <w:lang w:val="en-CA"/>
        </w:rPr>
        <w:t xml:space="preserve"> and Test Model</w:t>
      </w:r>
      <w:r w:rsidR="00845C1A" w:rsidRPr="008C3C93">
        <w:rPr>
          <w:bCs/>
          <w:lang w:val="en-CA"/>
        </w:rPr>
        <w:t> </w:t>
      </w:r>
      <w:r w:rsidR="00981D66" w:rsidRPr="008C3C93">
        <w:rPr>
          <w:bCs/>
          <w:lang w:val="en-CA"/>
        </w:rPr>
        <w:t xml:space="preserve">14 </w:t>
      </w:r>
      <w:r w:rsidR="00D22821" w:rsidRPr="008C3C93">
        <w:rPr>
          <w:bCs/>
          <w:lang w:val="en-CA"/>
        </w:rPr>
        <w:t>(</w:t>
      </w:r>
      <w:r w:rsidR="006A4776" w:rsidRPr="008C3C93">
        <w:rPr>
          <w:bCs/>
          <w:lang w:val="en-CA"/>
        </w:rPr>
        <w:t>VTM</w:t>
      </w:r>
      <w:r w:rsidR="00845C1A" w:rsidRPr="008C3C93">
        <w:rPr>
          <w:bCs/>
          <w:lang w:val="en-CA"/>
        </w:rPr>
        <w:t> </w:t>
      </w:r>
      <w:r w:rsidR="00981D66" w:rsidRPr="008C3C93">
        <w:rPr>
          <w:bCs/>
          <w:lang w:val="en-CA"/>
        </w:rPr>
        <w:t>14</w:t>
      </w:r>
      <w:r w:rsidR="00D22821" w:rsidRPr="008C3C93">
        <w:rPr>
          <w:bCs/>
          <w:lang w:val="en-CA"/>
        </w:rPr>
        <w:t>)</w:t>
      </w:r>
      <w:r w:rsidR="00436038" w:rsidRPr="008C3C93" w:rsidDel="00436038">
        <w:rPr>
          <w:lang w:val="en-CA" w:eastAsia="de-DE"/>
        </w:rPr>
        <w:t xml:space="preserve"> </w:t>
      </w:r>
      <w:r w:rsidR="00D260C4" w:rsidRPr="008C3C93">
        <w:rPr>
          <w:lang w:val="en-CA" w:eastAsia="de-DE"/>
        </w:rPr>
        <w:t>[</w:t>
      </w:r>
      <w:r w:rsidR="006861D1" w:rsidRPr="008C3C93">
        <w:rPr>
          <w:lang w:val="en-CA" w:eastAsia="de-DE"/>
        </w:rPr>
        <w:t xml:space="preserve">A. Browne, </w:t>
      </w:r>
      <w:r w:rsidR="00D22821" w:rsidRPr="008C3C93">
        <w:rPr>
          <w:rFonts w:eastAsia="Times New Roman"/>
          <w:szCs w:val="24"/>
          <w:lang w:val="en-CA" w:eastAsia="de-DE"/>
        </w:rPr>
        <w:t>J</w:t>
      </w:r>
      <w:r w:rsidR="004F0CCC" w:rsidRPr="008C3C93">
        <w:rPr>
          <w:rFonts w:eastAsia="Times New Roman"/>
          <w:szCs w:val="24"/>
          <w:lang w:val="en-CA" w:eastAsia="de-DE"/>
        </w:rPr>
        <w:t>. </w:t>
      </w:r>
      <w:r w:rsidR="00D22821" w:rsidRPr="008C3C93">
        <w:rPr>
          <w:rFonts w:eastAsia="Times New Roman"/>
          <w:szCs w:val="24"/>
          <w:lang w:val="en-CA" w:eastAsia="de-DE"/>
        </w:rPr>
        <w:t xml:space="preserve">Chen, </w:t>
      </w:r>
      <w:r w:rsidR="008775DB" w:rsidRPr="008C3C93">
        <w:rPr>
          <w:rFonts w:eastAsia="Times New Roman"/>
          <w:szCs w:val="24"/>
          <w:lang w:val="en-CA" w:eastAsia="de-DE"/>
        </w:rPr>
        <w:t>Y</w:t>
      </w:r>
      <w:r w:rsidR="004F0CCC" w:rsidRPr="008C3C93">
        <w:rPr>
          <w:rFonts w:eastAsia="Times New Roman"/>
          <w:szCs w:val="24"/>
          <w:lang w:val="en-CA" w:eastAsia="de-DE"/>
        </w:rPr>
        <w:t>. </w:t>
      </w:r>
      <w:r w:rsidR="008775DB" w:rsidRPr="008C3C93">
        <w:rPr>
          <w:rFonts w:eastAsia="Times New Roman"/>
          <w:szCs w:val="24"/>
          <w:lang w:val="en-CA" w:eastAsia="de-DE"/>
        </w:rPr>
        <w:t>Ye, S. Kim</w:t>
      </w:r>
      <w:r w:rsidR="00D260C4" w:rsidRPr="008C3C93">
        <w:rPr>
          <w:lang w:val="en-CA" w:eastAsia="de-DE"/>
        </w:rPr>
        <w:t>]</w:t>
      </w:r>
      <w:r w:rsidR="0071135A" w:rsidRPr="008C3C93">
        <w:rPr>
          <w:lang w:val="en-CA" w:eastAsia="de-DE"/>
        </w:rPr>
        <w:t xml:space="preserve"> </w:t>
      </w:r>
      <w:r w:rsidR="00D22821" w:rsidRPr="008C3C93">
        <w:rPr>
          <w:lang w:val="en-CA" w:eastAsia="de-DE"/>
        </w:rPr>
        <w:t>[</w:t>
      </w:r>
      <w:r w:rsidR="00CD4055" w:rsidRPr="008C3C93">
        <w:rPr>
          <w:lang w:val="en-CA" w:eastAsia="de-DE"/>
        </w:rPr>
        <w:t xml:space="preserve">WG 5 N </w:t>
      </w:r>
      <w:r w:rsidR="00981D66" w:rsidRPr="008C3C93">
        <w:rPr>
          <w:lang w:val="en-CA" w:eastAsia="de-DE"/>
        </w:rPr>
        <w:t>7</w:t>
      </w:r>
      <w:r w:rsidR="00106719" w:rsidRPr="008C3C93">
        <w:rPr>
          <w:lang w:val="en-CA" w:eastAsia="de-DE"/>
        </w:rPr>
        <w:t>1]</w:t>
      </w:r>
      <w:r w:rsidR="00D22821" w:rsidRPr="008C3C93">
        <w:rPr>
          <w:lang w:val="en-CA" w:eastAsia="de-DE"/>
        </w:rPr>
        <w:t xml:space="preserve"> (</w:t>
      </w:r>
      <w:r w:rsidR="006B7DB7" w:rsidRPr="008C3C93">
        <w:rPr>
          <w:lang w:val="en-CA" w:eastAsia="de-DE"/>
        </w:rPr>
        <w:t>2021</w:t>
      </w:r>
      <w:r w:rsidR="00D22821" w:rsidRPr="008C3C93">
        <w:rPr>
          <w:lang w:val="en-CA" w:eastAsia="de-DE"/>
        </w:rPr>
        <w:t>-</w:t>
      </w:r>
      <w:r w:rsidR="00981D66" w:rsidRPr="008C3C93">
        <w:rPr>
          <w:lang w:val="en-CA" w:eastAsia="de-DE"/>
        </w:rPr>
        <w:t>09</w:t>
      </w:r>
      <w:r w:rsidR="00567064" w:rsidRPr="008C3C93">
        <w:rPr>
          <w:lang w:val="en-CA" w:eastAsia="de-DE"/>
        </w:rPr>
        <w:t>-</w:t>
      </w:r>
      <w:r w:rsidR="009E2ED5" w:rsidRPr="008C3C93">
        <w:rPr>
          <w:lang w:val="en-CA" w:eastAsia="de-DE"/>
        </w:rPr>
        <w:t>30</w:t>
      </w:r>
      <w:r w:rsidR="00B5600E" w:rsidRPr="008C3C93">
        <w:rPr>
          <w:lang w:val="en-CA" w:eastAsia="de-DE"/>
        </w:rPr>
        <w:t>, near next meeting</w:t>
      </w:r>
      <w:r w:rsidR="00D22821" w:rsidRPr="008C3C93">
        <w:rPr>
          <w:lang w:val="en-CA" w:eastAsia="de-DE"/>
        </w:rPr>
        <w:t>)</w:t>
      </w:r>
    </w:p>
    <w:p w14:paraId="68453209" w14:textId="07A93802" w:rsidR="00BF258D" w:rsidRPr="008C3C93" w:rsidRDefault="006861D1" w:rsidP="008C45E0">
      <w:pPr>
        <w:rPr>
          <w:lang w:eastAsia="de-DE"/>
        </w:rPr>
      </w:pPr>
      <w:r w:rsidRPr="008C3C93">
        <w:rPr>
          <w:lang w:eastAsia="de-DE"/>
        </w:rPr>
        <w:t>Changes to encoding algorithms, include the tools for operation range extensions</w:t>
      </w:r>
      <w:r w:rsidR="006C5CD9" w:rsidRPr="008C3C93">
        <w:rPr>
          <w:lang w:eastAsia="de-DE"/>
        </w:rPr>
        <w:t>.</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515"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516"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7D1486AA" w:rsidR="00A021C5" w:rsidRPr="008C3C93" w:rsidRDefault="007F52BD" w:rsidP="00A021C5">
      <w:pPr>
        <w:pStyle w:val="berschrift9"/>
        <w:rPr>
          <w:lang w:val="en-CA" w:eastAsia="de-DE"/>
        </w:rPr>
      </w:pPr>
      <w:hyperlink r:id="rId517" w:history="1">
        <w:r w:rsidRPr="008C3C93">
          <w:rPr>
            <w:rStyle w:val="Hyperlink"/>
            <w:lang w:val="en-CA" w:eastAsia="de-DE"/>
          </w:rPr>
          <w:t>JVET-</w:t>
        </w:r>
        <w:r>
          <w:rPr>
            <w:rStyle w:val="Hyperlink"/>
            <w:lang w:val="en-CA" w:eastAsia="de-DE"/>
          </w:rPr>
          <w:t>X</w:t>
        </w:r>
        <w:r w:rsidRPr="008C3C93">
          <w:rPr>
            <w:rStyle w:val="Hyperlink"/>
            <w:lang w:val="en-CA" w:eastAsia="de-DE"/>
          </w:rPr>
          <w:t>2005</w:t>
        </w:r>
      </w:hyperlink>
      <w:r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r>
        <w:rPr>
          <w:lang w:val="en-CA" w:eastAsia="de-DE"/>
        </w:rPr>
        <w:t>5</w:t>
      </w:r>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EF71D7" w:rsidRPr="008C3C93">
        <w:rPr>
          <w:lang w:val="en-CA" w:eastAsia="de-DE"/>
        </w:rPr>
        <w:t>07-30</w:t>
      </w:r>
      <w:r w:rsidR="00A021C5" w:rsidRPr="008C3C93">
        <w:rPr>
          <w:lang w:val="en-CA" w:eastAsia="de-DE"/>
        </w:rPr>
        <w:t>)</w:t>
      </w:r>
    </w:p>
    <w:p w14:paraId="4F796A80" w14:textId="248F46F5" w:rsidR="00EF71D7" w:rsidRPr="008C3C93" w:rsidRDefault="00EF71D7" w:rsidP="004E1F4C">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518" w:anchor="!/browse/iso/iso-iec-jtc-1/iso-iec-jtc-1-sc-29/iso-iec-jtc-1-sc-29-wg-5/library/5/Text%20of%20ISO-IEC%20DIS%2023090-3%3A202X%20Versatile%20Video%20Coding%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70</w:t>
        </w:r>
      </w:hyperlink>
      <w:r w:rsidRPr="008C3C93">
        <w:rPr>
          <w:lang w:eastAsia="de-DE"/>
        </w:rPr>
        <w:t xml:space="preserve"> (due 2021-07-30)</w:t>
      </w:r>
    </w:p>
    <w:p w14:paraId="35DB73BE" w14:textId="1998BBC0" w:rsidR="00EF71D7" w:rsidRPr="008C3C93" w:rsidRDefault="00EF71D7" w:rsidP="004E1F4C">
      <w:pPr>
        <w:rPr>
          <w:lang w:eastAsia="de-DE"/>
        </w:rPr>
      </w:pPr>
      <w:r w:rsidRPr="008C3C93">
        <w:rPr>
          <w:lang w:eastAsia="de-DE"/>
        </w:rPr>
        <w:t>Editors are F. Bossen, B. Bross, T. Ikai, D. Rusanovskyy, G. Sullivan, Y.-K. Wang.</w:t>
      </w:r>
    </w:p>
    <w:p w14:paraId="059CBD63" w14:textId="6B1EEB63"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519" w:anchor="!/browse/iso/iso-iec-jtc-1/iso-iec-jtc-1-sc-29/iso-iec-jtc-1-sc-29-wg-5/library/5/Disposition%20of%20comments%20on%20ISO-IEC%2023090-3%3A2021%20CDAM%201%20Operation%20range%20extensions" w:history="1">
        <w:r w:rsidR="00FB5A76" w:rsidRPr="008C3C93">
          <w:rPr>
            <w:rStyle w:val="Hyperlink"/>
            <w:lang w:eastAsia="de-DE"/>
          </w:rPr>
          <w:t>WG 5 N 69</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the NB</w:t>
      </w:r>
      <w:r w:rsidR="00EF71D7" w:rsidRPr="008C3C93">
        <w:rPr>
          <w:lang w:eastAsia="de-DE"/>
        </w:rPr>
        <w:t xml:space="preserve"> </w:t>
      </w:r>
      <w:r w:rsidRPr="008C3C93">
        <w:rPr>
          <w:lang w:eastAsia="de-DE"/>
        </w:rPr>
        <w:t xml:space="preserve">comments </w:t>
      </w:r>
      <w:r w:rsidR="00FB5A76" w:rsidRPr="008C3C93">
        <w:rPr>
          <w:lang w:eastAsia="de-DE"/>
        </w:rPr>
        <w:t xml:space="preserve">received in </w:t>
      </w:r>
      <w:hyperlink r:id="rId520" w:history="1">
        <w:r w:rsidR="00FB5A76" w:rsidRPr="008C3C93">
          <w:rPr>
            <w:rStyle w:val="Hyperlink"/>
          </w:rPr>
          <w:t>m57149</w:t>
        </w:r>
      </w:hyperlink>
      <w:r w:rsidR="00FB5A76" w:rsidRPr="008C3C93">
        <w:t xml:space="preserve"> from the ISO/IEC JTC 1/SC 29 CDAM ballot </w:t>
      </w:r>
      <w:r w:rsidR="00EF71D7" w:rsidRPr="008C3C93">
        <w:rPr>
          <w:lang w:eastAsia="de-DE"/>
        </w:rPr>
        <w:t>was reviewed Thursday 15 July in session 22.</w:t>
      </w:r>
    </w:p>
    <w:p w14:paraId="436B1DB8" w14:textId="14536F86" w:rsidR="00AE32B6" w:rsidRPr="008C3C93" w:rsidRDefault="007F52BD" w:rsidP="00AE32B6">
      <w:pPr>
        <w:pStyle w:val="berschrift9"/>
        <w:rPr>
          <w:lang w:val="en-CA" w:eastAsia="de-DE"/>
        </w:rPr>
      </w:pPr>
      <w:hyperlink r:id="rId521" w:history="1">
        <w:r w:rsidRPr="008C3C93">
          <w:rPr>
            <w:rStyle w:val="Hyperlink"/>
            <w:lang w:val="en-CA" w:eastAsia="de-DE"/>
          </w:rPr>
          <w:t>JVET-</w:t>
        </w:r>
        <w:r>
          <w:rPr>
            <w:rStyle w:val="Hyperlink"/>
            <w:lang w:val="en-CA" w:eastAsia="de-DE"/>
          </w:rPr>
          <w:t>X</w:t>
        </w:r>
        <w:r w:rsidRPr="008C3C93">
          <w:rPr>
            <w:rStyle w:val="Hyperlink"/>
            <w:lang w:val="en-CA" w:eastAsia="de-DE"/>
          </w:rPr>
          <w:t>2006</w:t>
        </w:r>
      </w:hyperlink>
      <w:r w:rsidRPr="008C3C93">
        <w:rPr>
          <w:lang w:val="en-CA" w:eastAsia="de-DE"/>
        </w:rPr>
        <w:t xml:space="preserve"> </w:t>
      </w:r>
      <w:r w:rsidR="00AE32B6" w:rsidRPr="008C3C93">
        <w:rPr>
          <w:lang w:val="en-CA" w:eastAsia="de-DE"/>
        </w:rPr>
        <w:t xml:space="preserve">Additional SEI messages for VSEI (Draft </w:t>
      </w:r>
      <w:r>
        <w:rPr>
          <w:lang w:val="en-CA" w:eastAsia="de-DE"/>
        </w:rPr>
        <w:t>5</w:t>
      </w:r>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415741" w:rsidRPr="008C3C93">
        <w:rPr>
          <w:lang w:val="en-CA" w:eastAsia="de-DE"/>
        </w:rPr>
        <w:t>07</w:t>
      </w:r>
      <w:r w:rsidR="00AE32B6" w:rsidRPr="008C3C93">
        <w:rPr>
          <w:lang w:val="en-CA" w:eastAsia="de-DE"/>
        </w:rPr>
        <w:t>-</w:t>
      </w:r>
      <w:r w:rsidR="00415741" w:rsidRPr="008C3C93">
        <w:rPr>
          <w:lang w:val="en-CA" w:eastAsia="de-DE"/>
        </w:rPr>
        <w:t>30</w:t>
      </w:r>
      <w:r w:rsidR="00AE32B6" w:rsidRPr="008C3C93">
        <w:rPr>
          <w:lang w:val="en-CA" w:eastAsia="de-DE"/>
        </w:rPr>
        <w:t>)</w:t>
      </w:r>
    </w:p>
    <w:p w14:paraId="50D41A97" w14:textId="2F89849F" w:rsidR="00EF71D7" w:rsidRPr="008C3C93" w:rsidRDefault="00EF71D7" w:rsidP="00EF71D7">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522" w:anchor="!/browse/iso/iso-iec-jtc-1/iso-iec-jtc-1-sc-29/iso-iec-jtc-1-sc-29-wg-5/library/5/Text%20of%20ISO-IEC%20DIS%2023002-7%3A202X%20Versatile%20supplemental%20enhancement%20information%20messages%20for%20coded%20video%20bitstreams%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68</w:t>
        </w:r>
      </w:hyperlink>
      <w:r w:rsidRPr="008C3C93">
        <w:rPr>
          <w:lang w:eastAsia="de-DE"/>
        </w:rPr>
        <w:t xml:space="preserve"> (due 2021-07-30)</w:t>
      </w:r>
    </w:p>
    <w:p w14:paraId="20FE4364" w14:textId="13A098C4" w:rsidR="00EF71D7" w:rsidRPr="008C3C93" w:rsidRDefault="00EF71D7" w:rsidP="00EF71D7">
      <w:pPr>
        <w:rPr>
          <w:lang w:eastAsia="de-DE"/>
        </w:rPr>
      </w:pPr>
      <w:r w:rsidRPr="008C3C93">
        <w:rPr>
          <w:lang w:eastAsia="de-DE"/>
        </w:rPr>
        <w:lastRenderedPageBreak/>
        <w:t>Editors are</w:t>
      </w:r>
      <w:r w:rsidR="00415741" w:rsidRPr="008C3C93">
        <w:rPr>
          <w:lang w:eastAsia="de-DE"/>
        </w:rPr>
        <w:t xml:space="preserve"> J. Boyce, G. Sullivan, Y.-K. Wang.</w:t>
      </w:r>
    </w:p>
    <w:p w14:paraId="43618AF1" w14:textId="4DCB19B8"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523" w:anchor="!/browse/iso/iso-iec-jtc-1/iso-iec-jtc-1-sc-29/iso-iec-jtc-1-sc-29-wg-5/library/5/Disposition%20of%20comments%20on%20ISO-IEC%2023002-7%3A2021%20CDAM%201%20Additional%20SEI%20messages" w:history="1">
        <w:r w:rsidR="00FB5A76" w:rsidRPr="008C3C93">
          <w:rPr>
            <w:rStyle w:val="Hyperlink"/>
            <w:lang w:eastAsia="de-DE"/>
          </w:rPr>
          <w:t>WG 5 N 67</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 xml:space="preserve">the NB </w:t>
      </w:r>
      <w:r w:rsidRPr="008C3C93">
        <w:rPr>
          <w:lang w:eastAsia="de-DE"/>
        </w:rPr>
        <w:t xml:space="preserve">comments </w:t>
      </w:r>
      <w:r w:rsidR="00FB5A76" w:rsidRPr="008C3C93">
        <w:rPr>
          <w:lang w:eastAsia="de-DE"/>
        </w:rPr>
        <w:t xml:space="preserve">received in </w:t>
      </w:r>
      <w:hyperlink r:id="rId524" w:history="1">
        <w:r w:rsidR="00FB5A76" w:rsidRPr="008C3C93">
          <w:rPr>
            <w:rStyle w:val="Hyperlink"/>
          </w:rPr>
          <w:t>m57148</w:t>
        </w:r>
      </w:hyperlink>
      <w:r w:rsidR="00FB5A76" w:rsidRPr="008C3C93">
        <w:rPr>
          <w:lang w:eastAsia="de-DE"/>
        </w:rPr>
        <w:t xml:space="preserve"> </w:t>
      </w:r>
      <w:r w:rsidR="00FB5A76" w:rsidRPr="008C3C93">
        <w:t xml:space="preserve">from the ISO/IEC JTC 1/SC 29 CDAM ballot </w:t>
      </w:r>
      <w:r w:rsidR="00EF71D7" w:rsidRPr="008C3C93">
        <w:rPr>
          <w:lang w:eastAsia="de-DE"/>
        </w:rPr>
        <w:t>was reviewed Thursday 15 July in session 22.</w:t>
      </w:r>
    </w:p>
    <w:p w14:paraId="090DCB9A" w14:textId="1B5479A5" w:rsidR="00175C2D" w:rsidRPr="008C3C93" w:rsidRDefault="00415741" w:rsidP="00175C2D">
      <w:pPr>
        <w:pStyle w:val="berschrift9"/>
        <w:rPr>
          <w:lang w:val="en-CA" w:eastAsia="de-DE"/>
        </w:rPr>
      </w:pPr>
      <w:r w:rsidRPr="008C3C93">
        <w:rPr>
          <w:lang w:val="en-CA"/>
        </w:rPr>
        <w:t xml:space="preserve">Remains valid – not updated: </w:t>
      </w:r>
      <w:hyperlink r:id="rId525"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06B444FD" w:rsidR="00457BB3" w:rsidRPr="008C3C93" w:rsidRDefault="00F81F72" w:rsidP="00457BB3">
      <w:pPr>
        <w:pStyle w:val="berschrift9"/>
        <w:rPr>
          <w:lang w:val="en-CA" w:eastAsia="de-DE"/>
        </w:rPr>
      </w:pPr>
      <w:r w:rsidRPr="008C3C93">
        <w:rPr>
          <w:lang w:val="en-CA"/>
        </w:rPr>
        <w:t xml:space="preserve">Remains valid – not updated: </w:t>
      </w:r>
      <w:hyperlink r:id="rId526" w:history="1">
        <w:r w:rsidR="00305B4D" w:rsidRPr="008C3C93">
          <w:rPr>
            <w:rStyle w:val="Hyperlink"/>
            <w:lang w:val="en-CA"/>
          </w:rPr>
          <w:t>JVET-U2008</w:t>
        </w:r>
      </w:hyperlink>
      <w:r w:rsidR="00305B4D" w:rsidRPr="008C3C93">
        <w:rPr>
          <w:lang w:val="en-CA" w:eastAsia="de-DE"/>
        </w:rPr>
        <w:t xml:space="preserve"> </w:t>
      </w:r>
      <w:r w:rsidR="00457BB3" w:rsidRPr="008C3C93">
        <w:rPr>
          <w:lang w:val="en-CA" w:eastAsia="de-DE"/>
        </w:rPr>
        <w:t xml:space="preserve">Conformance testing for versatile video coding (Draft </w:t>
      </w:r>
      <w:r w:rsidR="00433E50" w:rsidRPr="008C3C93">
        <w:rPr>
          <w:lang w:val="en-CA" w:eastAsia="de-DE"/>
        </w:rPr>
        <w:t>6</w:t>
      </w:r>
      <w:r w:rsidR="00457BB3" w:rsidRPr="008C3C93">
        <w:rPr>
          <w:lang w:val="en-CA" w:eastAsia="de-DE"/>
        </w:rPr>
        <w:t>) [J</w:t>
      </w:r>
      <w:r w:rsidR="00E73626" w:rsidRPr="008C3C93">
        <w:rPr>
          <w:lang w:val="en-CA" w:eastAsia="de-DE"/>
        </w:rPr>
        <w:t>. </w:t>
      </w:r>
      <w:r w:rsidR="00457BB3" w:rsidRPr="008C3C93">
        <w:rPr>
          <w:lang w:val="en-CA" w:eastAsia="de-DE"/>
        </w:rPr>
        <w:t xml:space="preserve">Boyce, E. Alshina,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433E50" w:rsidRPr="008C3C93">
        <w:rPr>
          <w:lang w:val="en-CA" w:eastAsia="de-DE"/>
        </w:rPr>
        <w:t>03</w:t>
      </w:r>
      <w:r w:rsidR="006310C5" w:rsidRPr="008C3C93">
        <w:rPr>
          <w:lang w:val="en-CA" w:eastAsia="de-DE"/>
        </w:rPr>
        <w:t>-</w:t>
      </w:r>
      <w:r w:rsidR="00433E50" w:rsidRPr="008C3C93">
        <w:rPr>
          <w:lang w:val="en-CA" w:eastAsia="de-DE"/>
        </w:rPr>
        <w:t>31</w:t>
      </w:r>
      <w:r w:rsidR="00457BB3" w:rsidRPr="008C3C93">
        <w:rPr>
          <w:lang w:val="en-CA" w:eastAsia="de-DE"/>
        </w:rPr>
        <w:t>)</w:t>
      </w:r>
    </w:p>
    <w:p w14:paraId="0E945573" w14:textId="28AF5A68" w:rsidR="003A1131" w:rsidRPr="008C3C93" w:rsidRDefault="003A1131" w:rsidP="00457BB3">
      <w:pPr>
        <w:rPr>
          <w:lang w:eastAsia="de-DE"/>
        </w:rPr>
      </w:pPr>
    </w:p>
    <w:p w14:paraId="7E2DEDEB" w14:textId="2215F59D" w:rsidR="00A021C5" w:rsidRPr="008C3C93" w:rsidRDefault="00F81F72" w:rsidP="00A021C5">
      <w:pPr>
        <w:pStyle w:val="berschrift9"/>
        <w:rPr>
          <w:lang w:val="en-CA" w:eastAsia="de-DE"/>
        </w:rPr>
      </w:pPr>
      <w:bookmarkStart w:id="490" w:name="_Hlk30160321"/>
      <w:r w:rsidRPr="008C3C93">
        <w:rPr>
          <w:lang w:val="en-CA"/>
        </w:rPr>
        <w:t xml:space="preserve">Remains valid – not updated: </w:t>
      </w:r>
      <w:hyperlink r:id="rId527"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430D5C1D" w14:textId="6692C9D7" w:rsidR="00A021C5" w:rsidRPr="008C3C93" w:rsidRDefault="00A021C5" w:rsidP="00A021C5">
      <w:pPr>
        <w:rPr>
          <w:lang w:eastAsia="de-DE"/>
        </w:rPr>
      </w:pPr>
    </w:p>
    <w:bookmarkEnd w:id="490"/>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528"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529"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530"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531" w:history="1">
        <w:r w:rsidR="005E108E" w:rsidRPr="008C3C93">
          <w:rPr>
            <w:rStyle w:val="Hyperlink"/>
            <w:lang w:val="en-CA"/>
          </w:rPr>
          <w:t>JVET-T2013</w:t>
        </w:r>
      </w:hyperlink>
      <w:r w:rsidR="00456E22" w:rsidRPr="008C3C93">
        <w:rPr>
          <w:lang w:val="en-CA" w:eastAsia="de-DE"/>
        </w:rPr>
        <w:t xml:space="preserve"> </w:t>
      </w:r>
      <w:bookmarkStart w:id="491"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491"/>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532"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492"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492"/>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533"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493"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493"/>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494" w:name="_Hlk535629726"/>
    </w:p>
    <w:p w14:paraId="7F4115F1" w14:textId="02D1A6E5" w:rsidR="00AE32B6" w:rsidRPr="008C3C93" w:rsidRDefault="00184187" w:rsidP="00AE32B6">
      <w:pPr>
        <w:pStyle w:val="berschrift9"/>
        <w:rPr>
          <w:lang w:val="en-CA"/>
        </w:rPr>
      </w:pPr>
      <w:hyperlink r:id="rId534" w:history="1">
        <w:r w:rsidR="007B4FD6" w:rsidRPr="008C3C93">
          <w:rPr>
            <w:rStyle w:val="Hyperlink"/>
            <w:lang w:val="en-CA"/>
          </w:rPr>
          <w:t>JVET-W2016</w:t>
        </w:r>
      </w:hyperlink>
      <w:r w:rsidR="007B4FD6"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[S. Liu, A. Segall, E. Alshina, R.-L. Liao] (202</w:t>
      </w:r>
      <w:r w:rsidR="0021024D" w:rsidRPr="008C3C93">
        <w:rPr>
          <w:lang w:val="en-CA"/>
        </w:rPr>
        <w:t>1</w:t>
      </w:r>
      <w:r w:rsidR="00AE32B6" w:rsidRPr="008C3C93">
        <w:rPr>
          <w:lang w:val="en-CA"/>
        </w:rPr>
        <w:t>-</w:t>
      </w:r>
      <w:r w:rsidR="00415741" w:rsidRPr="008C3C93">
        <w:rPr>
          <w:lang w:val="en-CA"/>
        </w:rPr>
        <w:t>07</w:t>
      </w:r>
      <w:r w:rsidR="00AE32B6" w:rsidRPr="008C3C93">
        <w:rPr>
          <w:lang w:val="en-CA"/>
        </w:rPr>
        <w:t>-</w:t>
      </w:r>
      <w:r w:rsidR="00415741" w:rsidRPr="008C3C93">
        <w:rPr>
          <w:lang w:val="en-CA"/>
        </w:rPr>
        <w:t>30</w:t>
      </w:r>
      <w:r w:rsidR="00AE32B6" w:rsidRPr="008C3C93">
        <w:rPr>
          <w:lang w:val="en-CA"/>
        </w:rPr>
        <w:t>)</w:t>
      </w:r>
    </w:p>
    <w:p w14:paraId="68CC88AD" w14:textId="089DDE87" w:rsidR="0021024D" w:rsidRPr="008C3C93" w:rsidRDefault="00E66643" w:rsidP="009106F9">
      <w:r w:rsidRPr="008C3C93">
        <w:t>Updates to template</w:t>
      </w:r>
      <w:r w:rsidR="00415741" w:rsidRPr="008C3C93">
        <w:t>, and clarifications</w:t>
      </w:r>
    </w:p>
    <w:p w14:paraId="5693BC72" w14:textId="3FFC5ECE" w:rsidR="00AE32B6" w:rsidRPr="008C3C93" w:rsidRDefault="00184187" w:rsidP="00AE32B6">
      <w:pPr>
        <w:pStyle w:val="berschrift9"/>
        <w:rPr>
          <w:lang w:val="en-CA" w:eastAsia="de-DE"/>
        </w:rPr>
      </w:pPr>
      <w:hyperlink r:id="rId535" w:history="1">
        <w:r w:rsidR="00415741" w:rsidRPr="008C3C93">
          <w:rPr>
            <w:rStyle w:val="Hyperlink"/>
            <w:lang w:val="en-CA"/>
          </w:rPr>
          <w:t>JVET-</w:t>
        </w:r>
        <w:r w:rsidR="009D6614" w:rsidRPr="008C3C93">
          <w:rPr>
            <w:rStyle w:val="Hyperlink"/>
            <w:lang w:val="en-CA"/>
          </w:rPr>
          <w:t>W</w:t>
        </w:r>
        <w:r w:rsidR="00415741" w:rsidRPr="008C3C93">
          <w:rPr>
            <w:rStyle w:val="Hyperlink"/>
            <w:lang w:val="en-CA"/>
          </w:rPr>
          <w:t>2017</w:t>
        </w:r>
      </w:hyperlink>
      <w:r w:rsidR="00415741"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(2021-07-30)</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536"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6ABE8468" w14:textId="4FCDE6D8" w:rsidR="00BD6B73" w:rsidRPr="008C3C93" w:rsidRDefault="00184187" w:rsidP="00BD6B73">
      <w:pPr>
        <w:pStyle w:val="berschrift9"/>
        <w:rPr>
          <w:lang w:val="en-CA" w:eastAsia="de-DE"/>
        </w:rPr>
      </w:pPr>
      <w:hyperlink r:id="rId537" w:history="1">
        <w:r w:rsidR="00BD6B73" w:rsidRPr="008C3C93">
          <w:rPr>
            <w:rStyle w:val="Hyperlink"/>
            <w:lang w:val="en-CA"/>
          </w:rPr>
          <w:t>JVET-W2019</w:t>
        </w:r>
      </w:hyperlink>
      <w:r w:rsidR="00BD6B73" w:rsidRPr="008C3C93">
        <w:rPr>
          <w:lang w:val="en-CA" w:eastAsia="de-DE"/>
        </w:rPr>
        <w:t xml:space="preserve"> White paper on Versatile Video Coding</w:t>
      </w:r>
      <w:r w:rsidR="00BD6B73" w:rsidRPr="008C3C93">
        <w:rPr>
          <w:bCs/>
          <w:lang w:val="en-CA"/>
        </w:rPr>
        <w:t xml:space="preserve"> </w:t>
      </w:r>
      <w:r w:rsidR="00BD6B73" w:rsidRPr="008C3C93">
        <w:rPr>
          <w:lang w:val="en-CA" w:eastAsia="zh-TW"/>
        </w:rPr>
        <w:t>[B. Bross and G. Sullivan</w:t>
      </w:r>
      <w:r w:rsidR="00BD6B73" w:rsidRPr="008C3C93">
        <w:rPr>
          <w:lang w:val="en-CA" w:eastAsia="de-DE"/>
        </w:rPr>
        <w:t>] [</w:t>
      </w:r>
      <w:r w:rsidR="00415741" w:rsidRPr="008C3C93">
        <w:rPr>
          <w:lang w:val="en-CA" w:eastAsia="de-DE"/>
        </w:rPr>
        <w:t>SC 29</w:t>
      </w:r>
      <w:r w:rsidR="00A87E43" w:rsidRPr="008C3C93">
        <w:rPr>
          <w:lang w:val="en-CA" w:eastAsia="de-DE"/>
        </w:rPr>
        <w:t xml:space="preserve"> </w:t>
      </w:r>
      <w:r w:rsidR="00415741" w:rsidRPr="008C3C93">
        <w:rPr>
          <w:lang w:val="en-CA" w:eastAsia="de-DE"/>
        </w:rPr>
        <w:t xml:space="preserve">AG 3 </w:t>
      </w:r>
      <w:r w:rsidR="00BD6B73" w:rsidRPr="008C3C93">
        <w:rPr>
          <w:lang w:val="en-CA" w:eastAsia="de-DE"/>
        </w:rPr>
        <w:t xml:space="preserve">N </w:t>
      </w:r>
      <w:r w:rsidR="004C217B" w:rsidRPr="008C3C93">
        <w:rPr>
          <w:lang w:val="en-CA" w:eastAsia="de-DE"/>
        </w:rPr>
        <w:t>35</w:t>
      </w:r>
      <w:r w:rsidR="00BD6B73" w:rsidRPr="008C3C93">
        <w:rPr>
          <w:lang w:val="en-CA" w:eastAsia="de-DE"/>
        </w:rPr>
        <w:t>] (2021-</w:t>
      </w:r>
      <w:r w:rsidR="004C217B" w:rsidRPr="008C3C93">
        <w:rPr>
          <w:lang w:val="en-CA" w:eastAsia="de-DE"/>
        </w:rPr>
        <w:t>09</w:t>
      </w:r>
      <w:r w:rsidR="00BD6B73" w:rsidRPr="008C3C93">
        <w:rPr>
          <w:lang w:val="en-CA" w:eastAsia="de-DE"/>
        </w:rPr>
        <w:t>-</w:t>
      </w:r>
      <w:r w:rsidR="004C217B" w:rsidRPr="008C3C93">
        <w:rPr>
          <w:lang w:val="en-CA" w:eastAsia="de-DE"/>
        </w:rPr>
        <w:t>14</w:t>
      </w:r>
      <w:r w:rsidR="00BD6B73" w:rsidRPr="008C3C93">
        <w:rPr>
          <w:lang w:val="en-CA" w:eastAsia="de-DE"/>
        </w:rPr>
        <w:t>)</w:t>
      </w:r>
    </w:p>
    <w:p w14:paraId="73844157" w14:textId="77777777" w:rsidR="006907AB" w:rsidRPr="008C3C93" w:rsidRDefault="006907AB" w:rsidP="00051AB7">
      <w:pPr>
        <w:rPr>
          <w:lang w:eastAsia="de-DE"/>
        </w:rPr>
      </w:pPr>
    </w:p>
    <w:p w14:paraId="64C65CE0" w14:textId="291DCD6D" w:rsidR="00010E24" w:rsidRPr="008C3C93" w:rsidRDefault="00184187" w:rsidP="006C5F92">
      <w:pPr>
        <w:pStyle w:val="berschrift9"/>
        <w:rPr>
          <w:lang w:val="en-CA" w:eastAsia="de-DE"/>
        </w:rPr>
      </w:pPr>
      <w:hyperlink r:id="rId538" w:history="1">
        <w:r w:rsidR="007B4FD6" w:rsidRPr="008C3C93">
          <w:rPr>
            <w:rStyle w:val="Hyperlink"/>
            <w:lang w:val="en-CA" w:eastAsia="de-DE"/>
          </w:rPr>
          <w:t>JVET-W2020</w:t>
        </w:r>
      </w:hyperlink>
      <w:r w:rsidR="007B4FD6" w:rsidRPr="008C3C93">
        <w:rPr>
          <w:lang w:val="en-CA" w:eastAsia="de-DE"/>
        </w:rPr>
        <w:t xml:space="preserve"> </w:t>
      </w:r>
      <w:r w:rsidR="00010E24" w:rsidRPr="008C3C93">
        <w:rPr>
          <w:lang w:val="en-CA" w:eastAsia="de-DE"/>
        </w:rPr>
        <w:t xml:space="preserve">VVC verification test report for </w:t>
      </w:r>
      <w:r w:rsidR="00C70A61" w:rsidRPr="008C3C93">
        <w:rPr>
          <w:lang w:val="en-CA" w:eastAsia="de-DE"/>
        </w:rPr>
        <w:t>high dyn</w:t>
      </w:r>
      <w:r w:rsidR="004C217B" w:rsidRPr="008C3C93">
        <w:rPr>
          <w:lang w:val="en-CA" w:eastAsia="de-DE"/>
        </w:rPr>
        <w:t>a</w:t>
      </w:r>
      <w:r w:rsidR="00C70A61" w:rsidRPr="008C3C93">
        <w:rPr>
          <w:lang w:val="en-CA" w:eastAsia="de-DE"/>
        </w:rPr>
        <w:t xml:space="preserve">mic range </w:t>
      </w:r>
      <w:r w:rsidR="00010E24" w:rsidRPr="008C3C93">
        <w:rPr>
          <w:lang w:val="en-CA" w:eastAsia="de-DE"/>
        </w:rPr>
        <w:t>video content [V</w:t>
      </w:r>
      <w:r w:rsidR="00D30CBB" w:rsidRPr="008C3C93">
        <w:rPr>
          <w:lang w:val="en-CA" w:eastAsia="de-DE"/>
        </w:rPr>
        <w:t>. </w:t>
      </w:r>
      <w:r w:rsidR="00010E24" w:rsidRPr="008C3C93">
        <w:rPr>
          <w:lang w:val="en-CA" w:eastAsia="de-DE"/>
        </w:rPr>
        <w:t>Baroncini, M</w:t>
      </w:r>
      <w:r w:rsidR="00D30CBB" w:rsidRPr="008C3C93">
        <w:rPr>
          <w:lang w:val="en-CA" w:eastAsia="de-DE"/>
        </w:rPr>
        <w:t>. </w:t>
      </w:r>
      <w:r w:rsidR="00010E24" w:rsidRPr="008C3C93">
        <w:rPr>
          <w:lang w:val="en-CA" w:eastAsia="de-DE"/>
        </w:rPr>
        <w:t xml:space="preserve">Wien] </w:t>
      </w:r>
      <w:r w:rsidR="00FA1C1D" w:rsidRPr="008C3C93">
        <w:rPr>
          <w:lang w:val="en-CA" w:eastAsia="de-DE"/>
        </w:rPr>
        <w:t xml:space="preserve">[WG 5 N </w:t>
      </w:r>
      <w:r w:rsidR="007B4FD6" w:rsidRPr="008C3C93">
        <w:rPr>
          <w:lang w:val="en-CA" w:eastAsia="de-DE"/>
        </w:rPr>
        <w:t>72</w:t>
      </w:r>
      <w:r w:rsidR="00FA1C1D" w:rsidRPr="008C3C93">
        <w:rPr>
          <w:lang w:val="en-CA" w:eastAsia="de-DE"/>
        </w:rPr>
        <w:t>]</w:t>
      </w:r>
      <w:r w:rsidR="00F81F72" w:rsidRPr="008C3C93">
        <w:rPr>
          <w:lang w:val="en-CA" w:eastAsia="de-DE"/>
        </w:rPr>
        <w:t xml:space="preserve"> (2021-</w:t>
      </w:r>
      <w:r w:rsidR="007B4FD6" w:rsidRPr="008C3C93">
        <w:rPr>
          <w:lang w:val="en-CA" w:eastAsia="de-DE"/>
        </w:rPr>
        <w:t>08</w:t>
      </w:r>
      <w:r w:rsidR="00F81F72" w:rsidRPr="008C3C93">
        <w:rPr>
          <w:lang w:val="en-CA" w:eastAsia="de-DE"/>
        </w:rPr>
        <w:t>-</w:t>
      </w:r>
      <w:r w:rsidR="00C70A61" w:rsidRPr="008C3C93">
        <w:rPr>
          <w:lang w:val="en-CA" w:eastAsia="de-DE"/>
        </w:rPr>
        <w:t>31</w:t>
      </w:r>
      <w:r w:rsidR="00F81F72" w:rsidRPr="008C3C93">
        <w:rPr>
          <w:lang w:val="en-CA" w:eastAsia="de-DE"/>
        </w:rPr>
        <w:t>)</w:t>
      </w:r>
    </w:p>
    <w:p w14:paraId="42E37C2F" w14:textId="689F4E8F" w:rsidR="00CD4055" w:rsidRPr="008C3C93" w:rsidRDefault="004C217B" w:rsidP="007D2809">
      <w:pPr>
        <w:rPr>
          <w:lang w:eastAsia="de-DE"/>
        </w:rPr>
      </w:pPr>
      <w:r w:rsidRPr="008C3C93">
        <w:rPr>
          <w:lang w:eastAsia="de-DE"/>
        </w:rPr>
        <w:t xml:space="preserve">It </w:t>
      </w:r>
      <w:r w:rsidR="00961CF2" w:rsidRPr="008C3C93">
        <w:rPr>
          <w:lang w:eastAsia="de-DE"/>
        </w:rPr>
        <w:t>wa</w:t>
      </w:r>
      <w:r w:rsidRPr="008C3C93">
        <w:rPr>
          <w:lang w:eastAsia="de-DE"/>
        </w:rPr>
        <w:t xml:space="preserve">s pointed out that </w:t>
      </w:r>
      <w:r w:rsidR="00A54F30" w:rsidRPr="008C3C93">
        <w:rPr>
          <w:lang w:eastAsia="de-DE"/>
        </w:rPr>
        <w:t>it</w:t>
      </w:r>
      <w:r w:rsidRPr="008C3C93">
        <w:rPr>
          <w:lang w:eastAsia="de-DE"/>
        </w:rPr>
        <w:t xml:space="preserve"> might </w:t>
      </w:r>
      <w:r w:rsidR="00A54F30" w:rsidRPr="008C3C93">
        <w:rPr>
          <w:lang w:eastAsia="de-DE"/>
        </w:rPr>
        <w:t>be useful</w:t>
      </w:r>
      <w:r w:rsidRPr="008C3C93">
        <w:rPr>
          <w:lang w:eastAsia="de-DE"/>
        </w:rPr>
        <w:t xml:space="preserve"> to r</w:t>
      </w:r>
      <w:r w:rsidR="007B4FD6" w:rsidRPr="008C3C93">
        <w:rPr>
          <w:lang w:eastAsia="de-DE"/>
        </w:rPr>
        <w:t xml:space="preserve">elease an integrated report of SDR, HDR, </w:t>
      </w:r>
      <w:r w:rsidR="00961CF2" w:rsidRPr="008C3C93">
        <w:rPr>
          <w:lang w:eastAsia="de-DE"/>
        </w:rPr>
        <w:t xml:space="preserve">and </w:t>
      </w:r>
      <w:r w:rsidR="007B4FD6" w:rsidRPr="008C3C93">
        <w:rPr>
          <w:lang w:eastAsia="de-DE"/>
        </w:rPr>
        <w:t>360</w:t>
      </w:r>
      <w:r w:rsidR="00961CF2" w:rsidRPr="008C3C93">
        <w:rPr>
          <w:lang w:eastAsia="de-DE"/>
        </w:rPr>
        <w:t>° test results</w:t>
      </w:r>
      <w:r w:rsidRPr="008C3C93">
        <w:rPr>
          <w:lang w:eastAsia="de-DE"/>
        </w:rPr>
        <w:t xml:space="preserve"> in the future</w:t>
      </w:r>
      <w:r w:rsidR="00AD7C0A" w:rsidRPr="008C3C93">
        <w:rPr>
          <w:lang w:eastAsia="de-DE"/>
        </w:rPr>
        <w:t>.</w:t>
      </w:r>
    </w:p>
    <w:p w14:paraId="3DDB8321" w14:textId="046F0210"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r w:rsidR="00961CF2" w:rsidRPr="008C3C93">
        <w:rPr>
          <w:lang w:val="en-CA"/>
        </w:rPr>
        <w:t>JVET-W2021</w:t>
      </w:r>
    </w:p>
    <w:p w14:paraId="16B9534A" w14:textId="31AEC92D" w:rsidR="00A021C5" w:rsidRPr="008C3C93" w:rsidRDefault="0002589D" w:rsidP="009106F9">
      <w:pPr>
        <w:rPr>
          <w:lang w:eastAsia="de-DE"/>
        </w:rPr>
      </w:pPr>
      <w:r w:rsidRPr="008C3C93">
        <w:rPr>
          <w:lang w:eastAsia="de-DE"/>
        </w:rPr>
        <w:t>N</w:t>
      </w:r>
      <w:r w:rsidR="004C217B" w:rsidRPr="008C3C93">
        <w:rPr>
          <w:lang w:eastAsia="de-DE"/>
        </w:rPr>
        <w:t xml:space="preserve">umber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4C217B" w:rsidRPr="008C3C93">
        <w:rPr>
          <w:lang w:eastAsia="de-DE"/>
        </w:rPr>
        <w:t>.</w:t>
      </w:r>
    </w:p>
    <w:p w14:paraId="08948E77" w14:textId="775EAA15" w:rsidR="005E108E" w:rsidRPr="008C3C93" w:rsidRDefault="00184187" w:rsidP="00D30353">
      <w:pPr>
        <w:pStyle w:val="berschrift9"/>
        <w:rPr>
          <w:lang w:val="en-CA" w:eastAsia="de-DE"/>
        </w:rPr>
      </w:pPr>
      <w:hyperlink r:id="rId539" w:history="1">
        <w:r w:rsidR="007B4FD6" w:rsidRPr="008C3C93">
          <w:rPr>
            <w:rFonts w:eastAsia="Times New Roman"/>
            <w:color w:val="0000FF"/>
            <w:szCs w:val="24"/>
            <w:u w:val="single"/>
            <w:lang w:val="en-CA"/>
          </w:rPr>
          <w:t>JVET-W2022</w:t>
        </w:r>
      </w:hyperlink>
      <w:r w:rsidR="007B4FD6" w:rsidRPr="008C3C93">
        <w:rPr>
          <w:rFonts w:eastAsia="Times New Roman"/>
          <w:szCs w:val="24"/>
          <w:lang w:val="en-CA"/>
        </w:rPr>
        <w:t xml:space="preserve"> </w:t>
      </w:r>
      <w:r w:rsidR="005E108E" w:rsidRPr="008C3C93">
        <w:rPr>
          <w:rFonts w:eastAsia="Times New Roman"/>
          <w:szCs w:val="24"/>
          <w:lang w:val="en-CA"/>
        </w:rPr>
        <w:t>C</w:t>
      </w:r>
      <w:r w:rsidR="004053A8" w:rsidRPr="008C3C93">
        <w:rPr>
          <w:rFonts w:eastAsia="Times New Roman"/>
          <w:szCs w:val="24"/>
          <w:lang w:val="en-CA"/>
        </w:rPr>
        <w:t xml:space="preserve">ore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w:t>
      </w:r>
      <w:r w:rsidR="007B4FD6" w:rsidRPr="008C3C93">
        <w:rPr>
          <w:rFonts w:eastAsia="Times New Roman"/>
          <w:szCs w:val="24"/>
          <w:lang w:val="en-CA"/>
        </w:rPr>
        <w:t>Film Grain Synthesis</w:t>
      </w:r>
      <w:r w:rsidR="005E108E" w:rsidRPr="008C3C93">
        <w:rPr>
          <w:rFonts w:eastAsia="Times New Roman"/>
          <w:szCs w:val="24"/>
          <w:lang w:val="en-CA"/>
        </w:rPr>
        <w:t xml:space="preserve"> [</w:t>
      </w:r>
      <w:r w:rsidR="007B4FD6" w:rsidRPr="008C3C93">
        <w:rPr>
          <w:rFonts w:eastAsia="Times New Roman"/>
          <w:szCs w:val="24"/>
          <w:lang w:val="en-CA"/>
        </w:rPr>
        <w:t xml:space="preserve">S. McCarthy, </w:t>
      </w:r>
      <w:r w:rsidR="009D6614" w:rsidRPr="008C3C93">
        <w:rPr>
          <w:rFonts w:eastAsia="Times New Roman"/>
          <w:szCs w:val="24"/>
          <w:lang w:val="en-CA"/>
        </w:rPr>
        <w:t>M. Radosavljevi</w:t>
      </w:r>
      <w:r w:rsidR="00142F89" w:rsidRPr="008C3C93">
        <w:rPr>
          <w:rFonts w:eastAsia="Times New Roman"/>
          <w:szCs w:val="24"/>
          <w:lang w:val="en-CA"/>
        </w:rPr>
        <w:t>ć</w:t>
      </w:r>
      <w:r w:rsidR="009D6614" w:rsidRPr="008C3C93">
        <w:rPr>
          <w:rFonts w:eastAsia="Times New Roman"/>
          <w:szCs w:val="24"/>
          <w:lang w:val="en-CA"/>
        </w:rPr>
        <w:t>, J. Shingala</w:t>
      </w:r>
      <w:r w:rsidR="005E108E" w:rsidRPr="008C3C93">
        <w:rPr>
          <w:rFonts w:eastAsia="Times New Roman"/>
          <w:szCs w:val="24"/>
          <w:lang w:val="en-CA"/>
        </w:rPr>
        <w:t>]</w:t>
      </w:r>
      <w:r w:rsidR="00FA1C1D" w:rsidRPr="008C3C93">
        <w:rPr>
          <w:rFonts w:eastAsia="Times New Roman"/>
          <w:szCs w:val="24"/>
          <w:lang w:val="en-CA"/>
        </w:rPr>
        <w:t xml:space="preserve"> [WG 5 N </w:t>
      </w:r>
      <w:r w:rsidR="00C70A61" w:rsidRPr="008C3C93">
        <w:rPr>
          <w:rFonts w:eastAsia="Times New Roman"/>
          <w:szCs w:val="24"/>
          <w:lang w:val="en-CA"/>
        </w:rPr>
        <w:t>74</w:t>
      </w:r>
      <w:r w:rsidR="00FA1C1D" w:rsidRPr="008C3C93">
        <w:rPr>
          <w:rFonts w:eastAsia="Times New Roman"/>
          <w:szCs w:val="24"/>
          <w:lang w:val="en-CA"/>
        </w:rPr>
        <w:t xml:space="preserve">] </w:t>
      </w:r>
      <w:r w:rsidR="00FA1C1D" w:rsidRPr="008C3C93">
        <w:rPr>
          <w:lang w:val="en-CA" w:eastAsia="de-DE"/>
        </w:rPr>
        <w:t>(</w:t>
      </w:r>
      <w:r w:rsidR="006B7DB7" w:rsidRPr="008C3C93">
        <w:rPr>
          <w:lang w:val="en-CA" w:eastAsia="de-DE"/>
        </w:rPr>
        <w:t>2021</w:t>
      </w:r>
      <w:r w:rsidR="00FA1C1D" w:rsidRPr="008C3C93">
        <w:rPr>
          <w:lang w:val="en-CA" w:eastAsia="de-DE"/>
        </w:rPr>
        <w:t>-</w:t>
      </w:r>
      <w:r w:rsidR="009D6614" w:rsidRPr="008C3C93">
        <w:rPr>
          <w:lang w:val="en-CA" w:eastAsia="de-DE"/>
        </w:rPr>
        <w:t>07</w:t>
      </w:r>
      <w:r w:rsidR="00FA1C1D" w:rsidRPr="008C3C93">
        <w:rPr>
          <w:lang w:val="en-CA" w:eastAsia="de-DE"/>
        </w:rPr>
        <w:t>-</w:t>
      </w:r>
      <w:r w:rsidR="009D6614" w:rsidRPr="008C3C93">
        <w:rPr>
          <w:lang w:val="en-CA" w:eastAsia="de-DE"/>
        </w:rPr>
        <w:t>30</w:t>
      </w:r>
      <w:r w:rsidR="00FA1C1D" w:rsidRPr="008C3C93">
        <w:rPr>
          <w:lang w:val="en-CA" w:eastAsia="de-DE"/>
        </w:rPr>
        <w:t>)</w:t>
      </w:r>
    </w:p>
    <w:p w14:paraId="703F02EC" w14:textId="37049EA2" w:rsidR="0021024D" w:rsidRPr="008C3C93" w:rsidRDefault="001402E0" w:rsidP="009106F9">
      <w:pPr>
        <w:rPr>
          <w:lang w:eastAsia="de-DE"/>
        </w:rPr>
      </w:pPr>
      <w:r w:rsidRPr="008C3C93">
        <w:rPr>
          <w:lang w:eastAsia="de-DE"/>
        </w:rPr>
        <w:t xml:space="preserve">An initial draft </w:t>
      </w:r>
      <w:r w:rsidR="00C3144B" w:rsidRPr="008C3C93">
        <w:rPr>
          <w:lang w:eastAsia="de-DE"/>
        </w:rPr>
        <w:t>w</w:t>
      </w:r>
      <w:r w:rsidR="00C06A99" w:rsidRPr="008C3C93">
        <w:rPr>
          <w:lang w:eastAsia="de-DE"/>
        </w:rPr>
        <w:t>as reviewed</w:t>
      </w:r>
      <w:r w:rsidR="00C3144B" w:rsidRPr="008C3C93">
        <w:rPr>
          <w:lang w:eastAsia="de-DE"/>
        </w:rPr>
        <w:t xml:space="preserve"> and approved</w:t>
      </w:r>
      <w:r w:rsidR="00C06A99" w:rsidRPr="008C3C93">
        <w:rPr>
          <w:lang w:eastAsia="de-DE"/>
        </w:rPr>
        <w:t>.</w:t>
      </w:r>
      <w:r w:rsidR="00961CF2" w:rsidRPr="008C3C93">
        <w:rPr>
          <w:lang w:eastAsia="de-DE"/>
        </w:rPr>
        <w:t xml:space="preserve"> </w:t>
      </w:r>
      <w:r w:rsidR="00142F89" w:rsidRPr="008C3C93">
        <w:rPr>
          <w:lang w:eastAsia="de-DE"/>
        </w:rPr>
        <w:t>It is suggested to determine the runtime of the proposals relative to each other rather than taking VTM runtime as reference.</w:t>
      </w:r>
      <w:r w:rsidR="006861D1" w:rsidRPr="008C3C93">
        <w:rPr>
          <w:lang w:eastAsia="de-DE"/>
        </w:rPr>
        <w:t xml:space="preserve"> VTM 13 is used, as there would be no difference in performance compared to VTM 14.</w:t>
      </w:r>
    </w:p>
    <w:p w14:paraId="7603E06C" w14:textId="05AFDF85" w:rsidR="005E108E" w:rsidRPr="008C3C93" w:rsidRDefault="00184187" w:rsidP="00D30353">
      <w:pPr>
        <w:pStyle w:val="berschrift9"/>
        <w:rPr>
          <w:rFonts w:eastAsia="Times New Roman"/>
          <w:szCs w:val="24"/>
          <w:lang w:val="en-CA"/>
        </w:rPr>
      </w:pPr>
      <w:hyperlink r:id="rId540" w:history="1">
        <w:r w:rsidR="007B4FD6" w:rsidRPr="008C3C93">
          <w:rPr>
            <w:rFonts w:eastAsia="Times New Roman"/>
            <w:color w:val="0000FF"/>
            <w:szCs w:val="24"/>
            <w:u w:val="single"/>
            <w:lang w:val="en-CA"/>
          </w:rPr>
          <w:t>JVET-W2023</w:t>
        </w:r>
      </w:hyperlink>
      <w:r w:rsidR="007B4FD6"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C70A61" w:rsidRPr="008C3C93">
        <w:rPr>
          <w:rFonts w:eastAsia="Times New Roman"/>
          <w:szCs w:val="24"/>
          <w:lang w:val="en-CA"/>
        </w:rPr>
        <w:t>75</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DE5E3B" w:rsidRPr="008C3C93">
        <w:rPr>
          <w:lang w:val="en-CA" w:eastAsia="de-DE"/>
        </w:rPr>
        <w:t>07</w:t>
      </w:r>
      <w:r w:rsidR="00FA1C1D" w:rsidRPr="008C3C93">
        <w:rPr>
          <w:lang w:val="en-CA" w:eastAsia="de-DE"/>
        </w:rPr>
        <w:t>-</w:t>
      </w:r>
      <w:r w:rsidR="00DE5E3B" w:rsidRPr="008C3C93">
        <w:rPr>
          <w:lang w:val="en-CA" w:eastAsia="de-DE"/>
        </w:rPr>
        <w:t>30</w:t>
      </w:r>
      <w:r w:rsidR="00FA1C1D" w:rsidRPr="008C3C93">
        <w:rPr>
          <w:lang w:val="en-CA" w:eastAsia="de-DE"/>
        </w:rPr>
        <w:t>)</w:t>
      </w:r>
    </w:p>
    <w:p w14:paraId="43800BF9" w14:textId="2DF34F09"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p>
    <w:p w14:paraId="4B8FACB8" w14:textId="06FCA63E"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p>
    <w:p w14:paraId="7BC08054" w14:textId="6695AD20" w:rsidR="002C6E12" w:rsidRPr="008C3C93" w:rsidRDefault="00A13AFD" w:rsidP="006861D1">
      <w:pPr>
        <w:rPr>
          <w:lang w:eastAsia="de-DE"/>
        </w:rPr>
      </w:pPr>
      <w:r w:rsidRPr="008C3C93">
        <w:rPr>
          <w:lang w:eastAsia="de-DE"/>
        </w:rPr>
        <w:t>It was suggested to use negative values for bit rate saving in the diagrams.</w:t>
      </w:r>
    </w:p>
    <w:p w14:paraId="51888A22" w14:textId="7B7CEA3F" w:rsidR="004053A8" w:rsidRPr="008C3C93" w:rsidRDefault="00184187" w:rsidP="004053A8">
      <w:pPr>
        <w:pStyle w:val="berschrift9"/>
        <w:rPr>
          <w:rFonts w:eastAsia="Times New Roman"/>
          <w:szCs w:val="24"/>
          <w:lang w:val="en-CA"/>
        </w:rPr>
      </w:pPr>
      <w:hyperlink r:id="rId541" w:history="1">
        <w:r w:rsidR="007B4FD6" w:rsidRPr="008C3C93">
          <w:rPr>
            <w:rFonts w:eastAsia="Times New Roman"/>
            <w:color w:val="0000FF"/>
            <w:szCs w:val="24"/>
            <w:u w:val="single"/>
            <w:lang w:val="en-CA"/>
          </w:rPr>
          <w:t>JVET-W2024</w:t>
        </w:r>
      </w:hyperlink>
      <w:r w:rsidR="007B4FD6"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S</w:t>
      </w:r>
      <w:r w:rsidR="00670920" w:rsidRPr="008C3C93">
        <w:rPr>
          <w:rFonts w:eastAsia="Times New Roman"/>
          <w:szCs w:val="24"/>
          <w:lang w:val="en-CA"/>
        </w:rPr>
        <w:t>. </w:t>
      </w:r>
      <w:r w:rsidR="00A672FB" w:rsidRPr="008C3C93">
        <w:rPr>
          <w:rFonts w:eastAsia="Times New Roman"/>
          <w:szCs w:val="24"/>
          <w:lang w:val="en-CA"/>
        </w:rPr>
        <w:t>Esenlik, F</w:t>
      </w:r>
      <w:r w:rsidR="00670920" w:rsidRPr="008C3C93">
        <w:rPr>
          <w:rFonts w:eastAsia="Times New Roman"/>
          <w:szCs w:val="24"/>
          <w:lang w:val="en-CA"/>
        </w:rPr>
        <w:t>. </w:t>
      </w:r>
      <w:r w:rsidR="00A672FB" w:rsidRPr="008C3C93">
        <w:rPr>
          <w:rFonts w:eastAsia="Times New Roman"/>
          <w:szCs w:val="24"/>
          <w:lang w:val="en-CA"/>
        </w:rPr>
        <w:t>Le Léannec, L</w:t>
      </w:r>
      <w:r w:rsidR="00670920" w:rsidRPr="008C3C93">
        <w:rPr>
          <w:rFonts w:eastAsia="Times New Roman"/>
          <w:szCs w:val="24"/>
          <w:lang w:val="en-CA"/>
        </w:rPr>
        <w:t>. </w:t>
      </w:r>
      <w:r w:rsidR="00A672FB" w:rsidRPr="008C3C93">
        <w:rPr>
          <w:rFonts w:eastAsia="Times New Roman"/>
          <w:szCs w:val="24"/>
          <w:lang w:val="en-CA"/>
        </w:rPr>
        <w:t>Li, 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C70A61" w:rsidRPr="008C3C93">
        <w:rPr>
          <w:rFonts w:eastAsia="Times New Roman"/>
          <w:szCs w:val="24"/>
          <w:lang w:val="en-CA"/>
        </w:rPr>
        <w:t>76</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7B4FD6" w:rsidRPr="008C3C93">
        <w:rPr>
          <w:lang w:val="en-CA" w:eastAsia="de-DE"/>
        </w:rPr>
        <w:t>08</w:t>
      </w:r>
      <w:r w:rsidR="004053A8" w:rsidRPr="008C3C93">
        <w:rPr>
          <w:lang w:val="en-CA" w:eastAsia="de-DE"/>
        </w:rPr>
        <w:t>-</w:t>
      </w:r>
      <w:r w:rsidR="00C70A61" w:rsidRPr="008C3C93">
        <w:rPr>
          <w:lang w:val="en-CA" w:eastAsia="de-DE"/>
        </w:rPr>
        <w:t>06</w:t>
      </w:r>
      <w:r w:rsidR="004053A8" w:rsidRPr="008C3C93">
        <w:rPr>
          <w:lang w:val="en-CA" w:eastAsia="de-DE"/>
        </w:rPr>
        <w:t>)</w:t>
      </w:r>
    </w:p>
    <w:p w14:paraId="4013299D" w14:textId="171F9818" w:rsidR="00E078A7" w:rsidRPr="008C3C93" w:rsidRDefault="001402E0" w:rsidP="001F25F4">
      <w:pPr>
        <w:rPr>
          <w:lang w:eastAsia="de-DE"/>
        </w:rPr>
      </w:pPr>
      <w:r w:rsidRPr="008C3C93">
        <w:rPr>
          <w:lang w:eastAsia="de-DE"/>
        </w:rPr>
        <w:t>An initial draft was reviewed and approved.</w:t>
      </w:r>
      <w:r w:rsidR="00DE5E3B" w:rsidRPr="008C3C93">
        <w:rPr>
          <w:lang w:eastAsia="de-DE"/>
        </w:rPr>
        <w:t xml:space="preserve"> It was suggested to also test UQT standalone additionally to its combination with ABT.</w:t>
      </w:r>
    </w:p>
    <w:p w14:paraId="1BAE321F" w14:textId="02336442" w:rsidR="00106719" w:rsidRPr="008C3C93" w:rsidRDefault="00184187" w:rsidP="00106719">
      <w:pPr>
        <w:pStyle w:val="berschrift9"/>
        <w:rPr>
          <w:lang w:val="en-CA" w:eastAsia="de-DE"/>
        </w:rPr>
      </w:pPr>
      <w:hyperlink r:id="rId542" w:history="1">
        <w:r w:rsidR="00106719" w:rsidRPr="008C3C93">
          <w:rPr>
            <w:rStyle w:val="Hyperlink"/>
            <w:lang w:val="en-CA"/>
          </w:rPr>
          <w:t>JVET-W2025</w:t>
        </w:r>
      </w:hyperlink>
      <w:r w:rsidR="00106719"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2 (ECM 2)</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F. Le Léannec, J. Ström</w:t>
      </w:r>
      <w:r w:rsidR="00106719" w:rsidRPr="008C3C93">
        <w:rPr>
          <w:lang w:val="en-CA" w:eastAsia="de-DE"/>
        </w:rPr>
        <w:t xml:space="preserve">] [WG 5 N </w:t>
      </w:r>
      <w:r w:rsidR="00C70A61" w:rsidRPr="008C3C93">
        <w:rPr>
          <w:lang w:val="en-CA" w:eastAsia="de-DE"/>
        </w:rPr>
        <w:t>73</w:t>
      </w:r>
      <w:r w:rsidR="00106719" w:rsidRPr="008C3C93">
        <w:rPr>
          <w:lang w:val="en-CA" w:eastAsia="de-DE"/>
        </w:rPr>
        <w:t>] (2021-08-</w:t>
      </w:r>
      <w:r w:rsidR="00C70A61" w:rsidRPr="008C3C93">
        <w:rPr>
          <w:lang w:val="en-CA" w:eastAsia="de-DE"/>
        </w:rPr>
        <w:t>31</w:t>
      </w:r>
      <w:r w:rsidR="00106719" w:rsidRPr="008C3C93">
        <w:rPr>
          <w:lang w:val="en-CA" w:eastAsia="de-DE"/>
        </w:rPr>
        <w:t>)</w:t>
      </w:r>
    </w:p>
    <w:p w14:paraId="557A5217" w14:textId="321A80AD" w:rsidR="00A8327F" w:rsidRPr="008C3C93" w:rsidRDefault="00A8327F" w:rsidP="00051AB7">
      <w:pPr>
        <w:rPr>
          <w:lang w:eastAsia="de-DE"/>
        </w:rPr>
      </w:pPr>
      <w:r w:rsidRPr="008C3C93">
        <w:rPr>
          <w:lang w:eastAsia="de-DE"/>
        </w:rPr>
        <w:t>See notes under JVET-W0102</w:t>
      </w:r>
      <w:r w:rsidR="00AD7C0A" w:rsidRPr="008C3C93">
        <w:rPr>
          <w:lang w:eastAsia="de-DE"/>
        </w:rPr>
        <w:t>.</w:t>
      </w:r>
    </w:p>
    <w:p w14:paraId="7C8049D8" w14:textId="644DEBC9" w:rsidR="00415741" w:rsidRPr="008C3C93" w:rsidRDefault="00184187" w:rsidP="00415741">
      <w:pPr>
        <w:pStyle w:val="berschrift9"/>
        <w:rPr>
          <w:lang w:val="en-CA" w:eastAsia="de-DE"/>
        </w:rPr>
      </w:pPr>
      <w:hyperlink r:id="rId543" w:history="1">
        <w:r w:rsidR="00366D34" w:rsidRPr="008C3C93">
          <w:rPr>
            <w:rStyle w:val="Hyperlink"/>
            <w:lang w:val="en-CA"/>
          </w:rPr>
          <w:t>JVET-W2026</w:t>
        </w:r>
      </w:hyperlink>
      <w:r w:rsidR="00415741" w:rsidRPr="008C3C93">
        <w:rPr>
          <w:lang w:val="en-CA" w:eastAsia="de-DE"/>
        </w:rPr>
        <w:t xml:space="preserve"> 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raft 1</w:t>
      </w:r>
      <w:r w:rsidR="00872E7A" w:rsidRPr="008C3C93">
        <w:rPr>
          <w:lang w:val="en-CA" w:eastAsia="de-DE"/>
        </w:rPr>
        <w:t>) [D. Rusanovskyy</w:t>
      </w:r>
      <w:r w:rsidR="00A8327F" w:rsidRPr="008C3C93">
        <w:rPr>
          <w:lang w:val="en-CA" w:eastAsia="de-DE"/>
        </w:rPr>
        <w:t>, J.-H. Jhu, I. Moccagatta, M. Sarwer, Y. Yu</w:t>
      </w:r>
      <w:r w:rsidR="00872E7A" w:rsidRPr="008C3C93">
        <w:rPr>
          <w:lang w:val="en-CA" w:eastAsia="de-DE"/>
        </w:rPr>
        <w:t>]</w:t>
      </w:r>
      <w:r w:rsidR="00A8327F" w:rsidRPr="008C3C93">
        <w:rPr>
          <w:lang w:val="en-CA" w:eastAsia="de-DE"/>
        </w:rPr>
        <w:t xml:space="preserve"> (2021-08-31)</w:t>
      </w:r>
    </w:p>
    <w:p w14:paraId="0A882A4F" w14:textId="1C9FD146" w:rsidR="00872E7A" w:rsidRPr="008C3C93" w:rsidRDefault="00AD7C0A" w:rsidP="001F25F4">
      <w:pPr>
        <w:rPr>
          <w:lang w:eastAsia="de-DE"/>
        </w:rPr>
      </w:pPr>
      <w:r w:rsidRPr="008C3C93">
        <w:rPr>
          <w:lang w:eastAsia="de-DE"/>
        </w:rPr>
        <w:t>An i</w:t>
      </w:r>
      <w:r w:rsidR="00A8327F" w:rsidRPr="008C3C93">
        <w:rPr>
          <w:lang w:eastAsia="de-DE"/>
        </w:rPr>
        <w:t xml:space="preserve">nitial version </w:t>
      </w:r>
      <w:r w:rsidRPr="008C3C93">
        <w:rPr>
          <w:lang w:eastAsia="de-DE"/>
        </w:rPr>
        <w:t xml:space="preserve">of this document </w:t>
      </w:r>
      <w:r w:rsidR="00A8327F" w:rsidRPr="008C3C93">
        <w:rPr>
          <w:lang w:eastAsia="de-DE"/>
        </w:rPr>
        <w:t>was reviewed and approved</w:t>
      </w:r>
      <w:r w:rsidR="006907AB" w:rsidRPr="008C3C93">
        <w:rPr>
          <w:lang w:eastAsia="de-DE"/>
        </w:rPr>
        <w:t>.</w:t>
      </w:r>
    </w:p>
    <w:p w14:paraId="565AF617" w14:textId="77777777" w:rsidR="00315CE8" w:rsidRPr="008C3C93" w:rsidRDefault="00315CE8" w:rsidP="00315CE8">
      <w:pPr>
        <w:pStyle w:val="berschrift1"/>
      </w:pPr>
      <w:bookmarkStart w:id="495" w:name="_Ref510716061"/>
      <w:bookmarkEnd w:id="494"/>
      <w:r w:rsidRPr="008C3C93">
        <w:t>Future meeting plans</w:t>
      </w:r>
      <w:r w:rsidR="00DA3044" w:rsidRPr="008C3C93">
        <w:t>, expressions of thanks,</w:t>
      </w:r>
      <w:r w:rsidR="00E50AE7" w:rsidRPr="008C3C93">
        <w:t xml:space="preserve"> and closing of the meeting</w:t>
      </w:r>
      <w:bookmarkEnd w:id="495"/>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13DD88C0" w:rsidR="00556EEC" w:rsidRPr="008C3C93"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43B2CEBE" w14:textId="01EEC4E1" w:rsidR="0079139A" w:rsidRPr="008C3C93" w:rsidRDefault="007B4FD6" w:rsidP="007B03F5">
      <w:pPr>
        <w:pStyle w:val="Aufzhlungszeichen2"/>
        <w:numPr>
          <w:ilvl w:val="0"/>
          <w:numId w:val="5"/>
        </w:numPr>
        <w:contextualSpacing w:val="0"/>
      </w:pPr>
      <w:r w:rsidRPr="008C3C93">
        <w:t>Wed</w:t>
      </w:r>
      <w:r w:rsidR="0079139A" w:rsidRPr="008C3C93">
        <w:t xml:space="preserve">. </w:t>
      </w:r>
      <w:r w:rsidRPr="008C3C93">
        <w:t xml:space="preserve">6 </w:t>
      </w:r>
      <w:r w:rsidR="0079139A" w:rsidRPr="008C3C93">
        <w:t>– Fri. 15 October 2021, 24</w:t>
      </w:r>
      <w:r w:rsidR="0079139A" w:rsidRPr="008C3C93">
        <w:rPr>
          <w:vertAlign w:val="superscript"/>
        </w:rPr>
        <w:t>th</w:t>
      </w:r>
      <w:r w:rsidR="0079139A" w:rsidRPr="008C3C93">
        <w:t xml:space="preserve"> meeting under </w:t>
      </w:r>
      <w:r w:rsidR="0098714A" w:rsidRPr="008C3C93">
        <w:t xml:space="preserve">ISO/IEC </w:t>
      </w:r>
      <w:r w:rsidR="0004163D" w:rsidRPr="008C3C93">
        <w:t>JTC 1/‌</w:t>
      </w:r>
      <w:r w:rsidR="0079139A" w:rsidRPr="008C3C93">
        <w:t>SC</w:t>
      </w:r>
      <w:r w:rsidR="0004163D" w:rsidRPr="008C3C93">
        <w:t> </w:t>
      </w:r>
      <w:r w:rsidR="0079139A" w:rsidRPr="008C3C93">
        <w:t xml:space="preserve">29 auspices </w:t>
      </w:r>
      <w:r w:rsidR="007719EF" w:rsidRPr="008C3C93">
        <w:t xml:space="preserve">as a </w:t>
      </w:r>
      <w:r w:rsidRPr="008C3C93">
        <w:t xml:space="preserve">virtual </w:t>
      </w:r>
      <w:r w:rsidR="0046554A" w:rsidRPr="008C3C93">
        <w:t>meeting</w:t>
      </w:r>
    </w:p>
    <w:p w14:paraId="6C25EE31" w14:textId="7FF7B18A" w:rsidR="0098714A" w:rsidRPr="008C3C93" w:rsidRDefault="006B1D5D" w:rsidP="007B03F5">
      <w:pPr>
        <w:pStyle w:val="Aufzhlungszeichen2"/>
        <w:numPr>
          <w:ilvl w:val="0"/>
          <w:numId w:val="5"/>
        </w:numPr>
        <w:contextualSpacing w:val="0"/>
      </w:pPr>
      <w:r w:rsidRPr="008C3C93">
        <w:t>D</w:t>
      </w:r>
      <w:r w:rsidR="005E42C2" w:rsidRPr="008C3C93">
        <w:t xml:space="preserve">uring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rsidR="00971989" w:rsidRPr="008C3C93">
        <w:t>, location t.b.d.</w:t>
      </w:r>
    </w:p>
    <w:p w14:paraId="053191EE" w14:textId="40039B78"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A51FAF" w:rsidRPr="008C3C93">
        <w:t xml:space="preserve"> 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59EFB920" w:rsidR="00C61DC6" w:rsidRPr="008C3C93" w:rsidRDefault="006B1D5D" w:rsidP="007B03F5">
      <w:pPr>
        <w:pStyle w:val="Aufzhlungszeichen2"/>
        <w:numPr>
          <w:ilvl w:val="0"/>
          <w:numId w:val="5"/>
        </w:numPr>
        <w:contextualSpacing w:val="0"/>
      </w:pPr>
      <w:r w:rsidRPr="008C3C93">
        <w:t>D</w:t>
      </w:r>
      <w:r w:rsidR="00C61DC6" w:rsidRPr="008C3C93">
        <w:t>uring October 2022, 28</w:t>
      </w:r>
      <w:r w:rsidR="00C61DC6" w:rsidRPr="008C3C93">
        <w:rPr>
          <w:vertAlign w:val="superscript"/>
        </w:rPr>
        <w:t>th</w:t>
      </w:r>
      <w:r w:rsidR="00C61DC6" w:rsidRPr="008C3C93">
        <w:t xml:space="preserve"> meeting under ITU-T SG16 auspices in Geneva, CH.</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50BE4FF4" w14:textId="3291E26C" w:rsidR="00556EEC" w:rsidRPr="008C3C93" w:rsidRDefault="000D6073" w:rsidP="008C45E0">
      <w:r w:rsidRPr="008C3C93">
        <w:t xml:space="preserve">The agreed document deadline for the </w:t>
      </w:r>
      <w:r w:rsidR="00C61DC6" w:rsidRPr="008C3C93">
        <w:t>2</w:t>
      </w:r>
      <w:r w:rsidR="00EE75F6" w:rsidRPr="008C3C93">
        <w:t>4</w:t>
      </w:r>
      <w:r w:rsidR="00EE75F6" w:rsidRPr="008C3C93">
        <w:rPr>
          <w:vertAlign w:val="superscript"/>
        </w:rPr>
        <w:t>th</w:t>
      </w:r>
      <w:r w:rsidR="00C61DC6"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Wednesday 30 Sept</w:t>
      </w:r>
      <w:r w:rsidR="00EE75F6" w:rsidRPr="008C3C93">
        <w:t>.</w:t>
      </w:r>
      <w:r w:rsidR="003D3442" w:rsidRPr="008C3C93">
        <w:t xml:space="preserve"> </w:t>
      </w:r>
      <w:r w:rsidR="005E42C2" w:rsidRPr="008C3C93">
        <w:t>2021</w:t>
      </w:r>
      <w:r w:rsidRPr="008C3C93">
        <w:t>.</w:t>
      </w:r>
      <w:r w:rsidR="00801F5B" w:rsidRPr="008C3C93">
        <w:t xml:space="preserve"> [</w:t>
      </w:r>
      <w:r w:rsidR="00801F5B" w:rsidRPr="008C3C93">
        <w:rPr>
          <w:highlight w:val="yellow"/>
        </w:rPr>
        <w:t>Ed. (GJS): Mismatch: Either Wednesday 29 Sept. or Thursday 30 Sept.</w:t>
      </w:r>
      <w:r w:rsidR="00801F5B" w:rsidRPr="008C3C93">
        <w:t>]</w:t>
      </w:r>
    </w:p>
    <w:p w14:paraId="4A4F6165" w14:textId="1107D3FD" w:rsidR="0052170C" w:rsidRPr="008C3C93" w:rsidRDefault="0046554A" w:rsidP="008C45E0">
      <w:r w:rsidRPr="008C3C93">
        <w:t xml:space="preserve">Giacomo Baroncini and </w:t>
      </w:r>
      <w:r w:rsidR="001A41F5" w:rsidRPr="008C3C93">
        <w:t xml:space="preserve">Vittorio Baroncini were thanked for </w:t>
      </w:r>
      <w:r w:rsidR="0052170C" w:rsidRPr="008C3C93">
        <w:t>conducting</w:t>
      </w:r>
      <w:r w:rsidRPr="008C3C93">
        <w:t>, and Mathias Wien was thanked for coordinating</w:t>
      </w:r>
      <w:r w:rsidR="0052170C" w:rsidRPr="008C3C93">
        <w:t xml:space="preserve"> </w:t>
      </w:r>
      <w:r w:rsidR="00016836" w:rsidRPr="008C3C93">
        <w:t xml:space="preserve">the VVC verification test </w:t>
      </w:r>
      <w:r w:rsidR="00AD7C0A" w:rsidRPr="008C3C93">
        <w:t xml:space="preserve">for </w:t>
      </w:r>
      <w:r w:rsidR="00F12165" w:rsidRPr="008C3C93">
        <w:t>HDR</w:t>
      </w:r>
      <w:r w:rsidR="00016836" w:rsidRPr="008C3C93">
        <w:t xml:space="preserve"> video</w:t>
      </w:r>
      <w:r w:rsidR="001A41F5" w:rsidRPr="008C3C93">
        <w:t>.</w:t>
      </w:r>
      <w:r w:rsidR="0052170C" w:rsidRPr="008C3C93">
        <w:t xml:space="preserve"> </w:t>
      </w:r>
      <w:r w:rsidR="00E44E00" w:rsidRPr="008C3C93">
        <w:t>It is greatly appreciated that this testing was successfully completed ahead of time relative to the original plans, and despite requiring extraordinary efforts due the complications caused by the pandemic situation</w:t>
      </w:r>
      <w:r w:rsidRPr="008C3C93">
        <w:t>.</w:t>
      </w:r>
    </w:p>
    <w:p w14:paraId="27B45D61" w14:textId="2799FB01" w:rsidR="0046554A" w:rsidRPr="008C3C93" w:rsidRDefault="00E44E00" w:rsidP="008C45E0">
      <w:r w:rsidRPr="008C3C93">
        <w:t>InterDigital</w:t>
      </w:r>
      <w:r w:rsidR="0046554A" w:rsidRPr="008C3C93">
        <w:t xml:space="preserve"> </w:t>
      </w:r>
      <w:r w:rsidRPr="008C3C93">
        <w:t xml:space="preserve">was </w:t>
      </w:r>
      <w:r w:rsidR="0046554A" w:rsidRPr="008C3C93">
        <w:t>thanked for providing financial support for the VVC verification tests.</w:t>
      </w:r>
    </w:p>
    <w:p w14:paraId="4CA6636A" w14:textId="661FC54A" w:rsidR="0052170C" w:rsidRPr="008C3C93" w:rsidRDefault="0052170C" w:rsidP="008C45E0">
      <w:r w:rsidRPr="008C3C93">
        <w:t xml:space="preserve">Mathias Wien was thanked </w:t>
      </w:r>
      <w:r w:rsidR="00E44E00" w:rsidRPr="008C3C93">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8C3C93">
        <w:t>.</w:t>
      </w:r>
    </w:p>
    <w:p w14:paraId="56610580" w14:textId="00FCB3BB" w:rsidR="00556EEC" w:rsidRPr="008C3C93" w:rsidRDefault="00C9487C" w:rsidP="008C45E0">
      <w:r w:rsidRPr="008C3C93">
        <w:t xml:space="preserve">The </w:t>
      </w:r>
      <w:r w:rsidR="006D555F" w:rsidRPr="008C3C93">
        <w:t>2</w:t>
      </w:r>
      <w:r w:rsidR="00EE75F6" w:rsidRPr="008C3C93">
        <w:t>3</w:t>
      </w:r>
      <w:r w:rsidR="00EE75F6" w:rsidRPr="008C3C93">
        <w:rPr>
          <w:vertAlign w:val="superscript"/>
        </w:rPr>
        <w:t>r</w:t>
      </w:r>
      <w:r w:rsidR="003515FC" w:rsidRPr="008C3C93">
        <w:rPr>
          <w:vertAlign w:val="superscript"/>
        </w:rPr>
        <w:t>d</w:t>
      </w:r>
      <w:r w:rsidR="006D555F" w:rsidRPr="008C3C93">
        <w:t xml:space="preserve"> </w:t>
      </w:r>
      <w:r w:rsidRPr="008C3C93">
        <w:t xml:space="preserve">JVET meeting was closed at approximately </w:t>
      </w:r>
      <w:r w:rsidR="00051AB7" w:rsidRPr="008C3C93">
        <w:t xml:space="preserve">0028 </w:t>
      </w:r>
      <w:r w:rsidRPr="008C3C93">
        <w:t xml:space="preserve">hours </w:t>
      </w:r>
      <w:r w:rsidR="00A97B75" w:rsidRPr="008C3C93">
        <w:t xml:space="preserve">UTC </w:t>
      </w:r>
      <w:r w:rsidRPr="008C3C93">
        <w:t xml:space="preserve">on </w:t>
      </w:r>
      <w:r w:rsidR="00051AB7" w:rsidRPr="008C3C93">
        <w:t xml:space="preserve">Saturday 17 </w:t>
      </w:r>
      <w:r w:rsidR="00EE75F6" w:rsidRPr="008C3C93">
        <w:t>July</w:t>
      </w:r>
      <w:r w:rsidR="006D555F" w:rsidRPr="008C3C93">
        <w:t xml:space="preserve"> 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p w14:paraId="5319A34F" w14:textId="77777777" w:rsidR="00E26A6C" w:rsidRPr="008C3C93" w:rsidRDefault="009F7C80" w:rsidP="00E26A6C">
      <w:pPr>
        <w:pStyle w:val="berschrift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4C969819" w:rsidR="001B0C2D" w:rsidRPr="008C3C93" w:rsidRDefault="00E26A6C" w:rsidP="001B0C2D">
      <w:pPr>
        <w:rPr>
          <w:sz w:val="21"/>
          <w:szCs w:val="21"/>
        </w:rPr>
        <w:sectPr w:rsidR="001B0C2D" w:rsidRPr="008C3C93" w:rsidSect="00AA050F">
          <w:footerReference w:type="default" r:id="rId544"/>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E61F4A" w:rsidRPr="008C3C93">
        <w:rPr>
          <w:highlight w:val="yellow"/>
        </w:rPr>
        <w:fldChar w:fldCharType="begin"/>
      </w:r>
      <w:r w:rsidR="00E61F4A" w:rsidRPr="008C3C93">
        <w:instrText xml:space="preserve"> REF _Ref79530203 \r \h </w:instrText>
      </w:r>
      <w:r w:rsidR="00E61F4A" w:rsidRPr="008C3C93">
        <w:rPr>
          <w:highlight w:val="yellow"/>
        </w:rPr>
      </w:r>
      <w:r w:rsidR="00E61F4A" w:rsidRPr="008C3C93">
        <w:rPr>
          <w:highlight w:val="yellow"/>
        </w:rPr>
        <w:fldChar w:fldCharType="separate"/>
      </w:r>
      <w:r w:rsidR="00E07824" w:rsidRPr="008C3C93">
        <w:t>1</w:t>
      </w:r>
      <w:r w:rsidR="00E61F4A" w:rsidRPr="008C3C93">
        <w:rPr>
          <w:highlight w:val="yellow"/>
        </w:rPr>
        <w:fldChar w:fldCharType="end"/>
      </w:r>
      <w:r w:rsidR="00A1661C"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962EDF8" w14:textId="04CAF904" w:rsidR="00ED2ADB" w:rsidRPr="008C3C93" w:rsidRDefault="00E07824" w:rsidP="00ED2ADB">
      <w:pPr>
        <w:pStyle w:val="Liste"/>
        <w:numPr>
          <w:ilvl w:val="0"/>
          <w:numId w:val="10"/>
        </w:numPr>
        <w:tabs>
          <w:tab w:val="clear" w:pos="432"/>
          <w:tab w:val="left" w:pos="576"/>
          <w:tab w:val="num" w:pos="864"/>
        </w:tabs>
        <w:snapToGrid w:val="0"/>
        <w:spacing w:before="40"/>
        <w:ind w:left="432" w:hanging="432"/>
        <w:contextualSpacing w:val="0"/>
      </w:pPr>
      <w:bookmarkStart w:id="498" w:name="_Ref79530203"/>
      <w:r w:rsidRPr="008C3C93">
        <w:t>XX YY</w:t>
      </w:r>
      <w:r w:rsidR="00ED2ADB" w:rsidRPr="008C3C93">
        <w:t xml:space="preserve"> (</w:t>
      </w:r>
      <w:r w:rsidRPr="008C3C93">
        <w:t>ZZZ</w:t>
      </w:r>
      <w:r w:rsidR="00ED2ADB" w:rsidRPr="008C3C93">
        <w:t>)</w:t>
      </w:r>
      <w:bookmarkEnd w:id="498"/>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48B376B" w:rsidR="00B60652" w:rsidRPr="008C3C93" w:rsidRDefault="00B60652" w:rsidP="00B60652">
      <w:pPr>
        <w:pStyle w:val="berschrift1"/>
        <w:numPr>
          <w:ilvl w:val="0"/>
          <w:numId w:val="0"/>
        </w:numPr>
        <w:jc w:val="center"/>
      </w:pPr>
      <w:r w:rsidRPr="008C3C93">
        <w:lastRenderedPageBreak/>
        <w:t>Annex C to JVET report:</w:t>
      </w:r>
      <w:r w:rsidRPr="008C3C93">
        <w:br/>
        <w:t xml:space="preserve">Recommendations of the </w:t>
      </w:r>
      <w:r w:rsidR="00333C75" w:rsidRPr="008C3C93">
        <w:t>4</w:t>
      </w:r>
      <w:r w:rsidR="00333C75" w:rsidRPr="008C3C93">
        <w:rPr>
          <w:vertAlign w:val="superscript"/>
        </w:rPr>
        <w:t>th</w:t>
      </w:r>
      <w:r w:rsidRPr="008C3C93">
        <w:t xml:space="preserve"> 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2179B571"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545" w:anchor="!/browse/iso/iso-iec-jtc-1/iso-iec-jtc-1-sc-29/iso-iec-jtc-1-sc-29-wg-5/library/4/Recommendations%20of%20the%204th%20WG%205%20meeting" w:history="1">
        <w:r w:rsidRPr="008C3C93">
          <w:rPr>
            <w:rStyle w:val="Hyperlink"/>
            <w:b/>
            <w:bCs/>
            <w:sz w:val="28"/>
            <w:szCs w:val="28"/>
          </w:rPr>
          <w:t xml:space="preserve">WG 5 N </w:t>
        </w:r>
        <w:r w:rsidR="00D964B3" w:rsidRPr="008C3C93">
          <w:rPr>
            <w:rStyle w:val="Hyperlink"/>
            <w:b/>
            <w:bCs/>
            <w:sz w:val="28"/>
            <w:szCs w:val="28"/>
          </w:rPr>
          <w:t>XX</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5F9BC" w14:textId="77777777" w:rsidR="001611C7" w:rsidRDefault="001611C7">
      <w:r>
        <w:separator/>
      </w:r>
    </w:p>
  </w:endnote>
  <w:endnote w:type="continuationSeparator" w:id="0">
    <w:p w14:paraId="7EF28538" w14:textId="77777777" w:rsidR="001611C7" w:rsidRDefault="001611C7">
      <w:r>
        <w:continuationSeparator/>
      </w:r>
    </w:p>
  </w:endnote>
  <w:endnote w:type="continuationNotice" w:id="1">
    <w:p w14:paraId="125A8D9C" w14:textId="77777777" w:rsidR="001611C7" w:rsidRDefault="001611C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2877159" w:rsidR="00184187" w:rsidRPr="00136F83" w:rsidRDefault="00184187"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496" w:author="Jens-Rainer Ohm" w:date="2021-10-13T11:23:00Z">
      <w:r w:rsidR="00601FE1">
        <w:rPr>
          <w:rStyle w:val="Seitenzahl"/>
          <w:noProof/>
        </w:rPr>
        <w:t>2021-10-13</w:t>
      </w:r>
    </w:ins>
    <w:del w:id="497" w:author="Jens-Rainer Ohm" w:date="2021-10-13T08:17:00Z">
      <w:r w:rsidDel="00E9369B">
        <w:rPr>
          <w:rStyle w:val="Seitenzahl"/>
          <w:noProof/>
        </w:rPr>
        <w:delText>2021-10-12</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AECF9" w14:textId="77777777" w:rsidR="001611C7" w:rsidRDefault="001611C7">
      <w:r>
        <w:separator/>
      </w:r>
    </w:p>
  </w:footnote>
  <w:footnote w:type="continuationSeparator" w:id="0">
    <w:p w14:paraId="5D433B77" w14:textId="77777777" w:rsidR="001611C7" w:rsidRDefault="001611C7">
      <w:r>
        <w:continuationSeparator/>
      </w:r>
    </w:p>
  </w:footnote>
  <w:footnote w:type="continuationNotice" w:id="1">
    <w:p w14:paraId="64F7852A" w14:textId="77777777" w:rsidR="001611C7" w:rsidRDefault="001611C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AC12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4"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5"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3"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D0D6EDD"/>
    <w:multiLevelType w:val="hybridMultilevel"/>
    <w:tmpl w:val="F06C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7"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1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9"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5"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4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6"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5"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2"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3"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8"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3B47E38"/>
    <w:multiLevelType w:val="hybridMultilevel"/>
    <w:tmpl w:val="5C8E2618"/>
    <w:lvl w:ilvl="0" w:tplc="7C901094">
      <w:start w:val="202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4"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7"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7"/>
  </w:num>
  <w:num w:numId="2">
    <w:abstractNumId w:val="122"/>
  </w:num>
  <w:num w:numId="3">
    <w:abstractNumId w:val="68"/>
  </w:num>
  <w:num w:numId="4">
    <w:abstractNumId w:val="142"/>
  </w:num>
  <w:num w:numId="5">
    <w:abstractNumId w:val="147"/>
  </w:num>
  <w:num w:numId="6">
    <w:abstractNumId w:val="198"/>
  </w:num>
  <w:num w:numId="7">
    <w:abstractNumId w:val="190"/>
  </w:num>
  <w:num w:numId="8">
    <w:abstractNumId w:val="117"/>
  </w:num>
  <w:num w:numId="9">
    <w:abstractNumId w:val="58"/>
  </w:num>
  <w:num w:numId="10">
    <w:abstractNumId w:val="193"/>
  </w:num>
  <w:num w:numId="11">
    <w:abstractNumId w:val="180"/>
  </w:num>
  <w:num w:numId="12">
    <w:abstractNumId w:val="71"/>
  </w:num>
  <w:num w:numId="13">
    <w:abstractNumId w:val="168"/>
  </w:num>
  <w:num w:numId="14">
    <w:abstractNumId w:val="14"/>
  </w:num>
  <w:num w:numId="15">
    <w:abstractNumId w:val="9"/>
  </w:num>
  <w:num w:numId="16">
    <w:abstractNumId w:val="7"/>
  </w:num>
  <w:num w:numId="17">
    <w:abstractNumId w:val="6"/>
  </w:num>
  <w:num w:numId="18">
    <w:abstractNumId w:val="5"/>
  </w:num>
  <w:num w:numId="19">
    <w:abstractNumId w:val="184"/>
  </w:num>
  <w:num w:numId="20">
    <w:abstractNumId w:val="71"/>
  </w:num>
  <w:num w:numId="21">
    <w:abstractNumId w:val="76"/>
  </w:num>
  <w:num w:numId="22">
    <w:abstractNumId w:val="149"/>
  </w:num>
  <w:num w:numId="23">
    <w:abstractNumId w:val="51"/>
  </w:num>
  <w:num w:numId="24">
    <w:abstractNumId w:val="128"/>
  </w:num>
  <w:num w:numId="25">
    <w:abstractNumId w:val="15"/>
  </w:num>
  <w:num w:numId="26">
    <w:abstractNumId w:val="38"/>
  </w:num>
  <w:num w:numId="27">
    <w:abstractNumId w:val="105"/>
  </w:num>
  <w:num w:numId="28">
    <w:abstractNumId w:val="104"/>
  </w:num>
  <w:num w:numId="29">
    <w:abstractNumId w:val="25"/>
  </w:num>
  <w:num w:numId="30">
    <w:abstractNumId w:val="79"/>
  </w:num>
  <w:num w:numId="31">
    <w:abstractNumId w:val="129"/>
  </w:num>
  <w:num w:numId="32">
    <w:abstractNumId w:val="89"/>
  </w:num>
  <w:num w:numId="33">
    <w:abstractNumId w:val="74"/>
  </w:num>
  <w:num w:numId="34">
    <w:abstractNumId w:val="139"/>
  </w:num>
  <w:num w:numId="35">
    <w:abstractNumId w:val="64"/>
  </w:num>
  <w:num w:numId="36">
    <w:abstractNumId w:val="55"/>
  </w:num>
  <w:num w:numId="37">
    <w:abstractNumId w:val="163"/>
  </w:num>
  <w:num w:numId="38">
    <w:abstractNumId w:val="134"/>
  </w:num>
  <w:num w:numId="39">
    <w:abstractNumId w:val="146"/>
  </w:num>
  <w:num w:numId="40">
    <w:abstractNumId w:val="87"/>
  </w:num>
  <w:num w:numId="41">
    <w:abstractNumId w:val="153"/>
  </w:num>
  <w:num w:numId="42">
    <w:abstractNumId w:val="144"/>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2"/>
  </w:num>
  <w:num w:numId="45">
    <w:abstractNumId w:val="158"/>
  </w:num>
  <w:num w:numId="46">
    <w:abstractNumId w:val="31"/>
  </w:num>
  <w:num w:numId="47">
    <w:abstractNumId w:val="84"/>
  </w:num>
  <w:num w:numId="48">
    <w:abstractNumId w:val="34"/>
  </w:num>
  <w:num w:numId="49">
    <w:abstractNumId w:val="169"/>
  </w:num>
  <w:num w:numId="50">
    <w:abstractNumId w:val="62"/>
  </w:num>
  <w:num w:numId="51">
    <w:abstractNumId w:val="178"/>
  </w:num>
  <w:num w:numId="52">
    <w:abstractNumId w:val="72"/>
  </w:num>
  <w:num w:numId="53">
    <w:abstractNumId w:val="46"/>
  </w:num>
  <w:num w:numId="54">
    <w:abstractNumId w:val="146"/>
  </w:num>
  <w:num w:numId="55">
    <w:abstractNumId w:val="177"/>
  </w:num>
  <w:num w:numId="56">
    <w:abstractNumId w:val="137"/>
  </w:num>
  <w:num w:numId="57">
    <w:abstractNumId w:val="130"/>
  </w:num>
  <w:num w:numId="58">
    <w:abstractNumId w:val="132"/>
  </w:num>
  <w:num w:numId="59">
    <w:abstractNumId w:val="93"/>
  </w:num>
  <w:num w:numId="60">
    <w:abstractNumId w:val="18"/>
  </w:num>
  <w:num w:numId="61">
    <w:abstractNumId w:val="66"/>
  </w:num>
  <w:num w:numId="62">
    <w:abstractNumId w:val="39"/>
  </w:num>
  <w:num w:numId="63">
    <w:abstractNumId w:val="42"/>
  </w:num>
  <w:num w:numId="64">
    <w:abstractNumId w:val="135"/>
  </w:num>
  <w:num w:numId="65">
    <w:abstractNumId w:val="164"/>
    <w:lvlOverride w:ilvl="0">
      <w:startOverride w:val="1"/>
    </w:lvlOverride>
  </w:num>
  <w:num w:numId="66">
    <w:abstractNumId w:val="167"/>
  </w:num>
  <w:num w:numId="67">
    <w:abstractNumId w:val="45"/>
  </w:num>
  <w:num w:numId="68">
    <w:abstractNumId w:val="54"/>
  </w:num>
  <w:num w:numId="69">
    <w:abstractNumId w:val="127"/>
  </w:num>
  <w:num w:numId="70">
    <w:abstractNumId w:val="17"/>
  </w:num>
  <w:num w:numId="71">
    <w:abstractNumId w:val="183"/>
  </w:num>
  <w:num w:numId="72">
    <w:abstractNumId w:val="80"/>
  </w:num>
  <w:num w:numId="73">
    <w:abstractNumId w:val="16"/>
  </w:num>
  <w:num w:numId="74">
    <w:abstractNumId w:val="36"/>
  </w:num>
  <w:num w:numId="75">
    <w:abstractNumId w:val="155"/>
  </w:num>
  <w:num w:numId="76">
    <w:abstractNumId w:val="176"/>
  </w:num>
  <w:num w:numId="77">
    <w:abstractNumId w:val="165"/>
  </w:num>
  <w:num w:numId="78">
    <w:abstractNumId w:val="131"/>
  </w:num>
  <w:num w:numId="79">
    <w:abstractNumId w:val="23"/>
  </w:num>
  <w:num w:numId="80">
    <w:abstractNumId w:val="71"/>
  </w:num>
  <w:num w:numId="81">
    <w:abstractNumId w:val="101"/>
  </w:num>
  <w:num w:numId="82">
    <w:abstractNumId w:val="28"/>
  </w:num>
  <w:num w:numId="83">
    <w:abstractNumId w:val="159"/>
  </w:num>
  <w:num w:numId="84">
    <w:abstractNumId w:val="192"/>
  </w:num>
  <w:num w:numId="85">
    <w:abstractNumId w:val="29"/>
  </w:num>
  <w:num w:numId="86">
    <w:abstractNumId w:val="108"/>
  </w:num>
  <w:num w:numId="87">
    <w:abstractNumId w:val="162"/>
  </w:num>
  <w:num w:numId="88">
    <w:abstractNumId w:val="21"/>
  </w:num>
  <w:num w:numId="89">
    <w:abstractNumId w:val="70"/>
  </w:num>
  <w:num w:numId="90">
    <w:abstractNumId w:val="27"/>
  </w:num>
  <w:num w:numId="91">
    <w:abstractNumId w:val="73"/>
  </w:num>
  <w:num w:numId="92">
    <w:abstractNumId w:val="174"/>
  </w:num>
  <w:num w:numId="93">
    <w:abstractNumId w:val="20"/>
  </w:num>
  <w:num w:numId="94">
    <w:abstractNumId w:val="119"/>
  </w:num>
  <w:num w:numId="95">
    <w:abstractNumId w:val="126"/>
  </w:num>
  <w:num w:numId="96">
    <w:abstractNumId w:val="26"/>
  </w:num>
  <w:num w:numId="97">
    <w:abstractNumId w:val="35"/>
  </w:num>
  <w:num w:numId="98">
    <w:abstractNumId w:val="145"/>
  </w:num>
  <w:num w:numId="99">
    <w:abstractNumId w:val="107"/>
  </w:num>
  <w:num w:numId="100">
    <w:abstractNumId w:val="82"/>
  </w:num>
  <w:num w:numId="101">
    <w:abstractNumId w:val="86"/>
  </w:num>
  <w:num w:numId="102">
    <w:abstractNumId w:val="77"/>
  </w:num>
  <w:num w:numId="103">
    <w:abstractNumId w:val="141"/>
  </w:num>
  <w:num w:numId="104">
    <w:abstractNumId w:val="44"/>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15"/>
  </w:num>
  <w:num w:numId="144">
    <w:abstractNumId w:val="88"/>
  </w:num>
  <w:num w:numId="145">
    <w:abstractNumId w:val="106"/>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09"/>
  </w:num>
  <w:num w:numId="167">
    <w:abstractNumId w:val="103"/>
  </w:num>
  <w:num w:numId="168">
    <w:abstractNumId w:val="157"/>
  </w:num>
  <w:num w:numId="169">
    <w:abstractNumId w:val="67"/>
  </w:num>
  <w:num w:numId="170">
    <w:abstractNumId w:val="188"/>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51"/>
  </w:num>
  <w:num w:numId="179">
    <w:abstractNumId w:val="7"/>
  </w:num>
  <w:num w:numId="180">
    <w:abstractNumId w:val="171"/>
  </w:num>
  <w:num w:numId="181">
    <w:abstractNumId w:val="47"/>
  </w:num>
  <w:num w:numId="182">
    <w:abstractNumId w:val="121"/>
  </w:num>
  <w:num w:numId="183">
    <w:abstractNumId w:val="170"/>
  </w:num>
  <w:num w:numId="184">
    <w:abstractNumId w:val="22"/>
  </w:num>
  <w:num w:numId="185">
    <w:abstractNumId w:val="32"/>
  </w:num>
  <w:num w:numId="186">
    <w:abstractNumId w:val="150"/>
  </w:num>
  <w:num w:numId="187">
    <w:abstractNumId w:val="75"/>
  </w:num>
  <w:num w:numId="188">
    <w:abstractNumId w:val="116"/>
  </w:num>
  <w:num w:numId="189">
    <w:abstractNumId w:val="138"/>
  </w:num>
  <w:num w:numId="190">
    <w:abstractNumId w:val="195"/>
  </w:num>
  <w:num w:numId="191">
    <w:abstractNumId w:val="37"/>
  </w:num>
  <w:num w:numId="192">
    <w:abstractNumId w:val="136"/>
  </w:num>
  <w:num w:numId="193">
    <w:abstractNumId w:val="199"/>
  </w:num>
  <w:num w:numId="194">
    <w:abstractNumId w:val="94"/>
  </w:num>
  <w:num w:numId="195">
    <w:abstractNumId w:val="56"/>
  </w:num>
  <w:num w:numId="196">
    <w:abstractNumId w:val="40"/>
  </w:num>
  <w:num w:numId="197">
    <w:abstractNumId w:val="191"/>
  </w:num>
  <w:num w:numId="198">
    <w:abstractNumId w:val="125"/>
  </w:num>
  <w:num w:numId="199">
    <w:abstractNumId w:val="189"/>
  </w:num>
  <w:num w:numId="200">
    <w:abstractNumId w:val="48"/>
  </w:num>
  <w:num w:numId="201">
    <w:abstractNumId w:val="100"/>
  </w:num>
  <w:num w:numId="202">
    <w:abstractNumId w:val="50"/>
  </w:num>
  <w:num w:numId="203">
    <w:abstractNumId w:val="99"/>
  </w:num>
  <w:num w:numId="204">
    <w:abstractNumId w:val="112"/>
  </w:num>
  <w:num w:numId="205">
    <w:abstractNumId w:val="49"/>
  </w:num>
  <w:num w:numId="206">
    <w:abstractNumId w:val="83"/>
  </w:num>
  <w:num w:numId="207">
    <w:abstractNumId w:val="85"/>
  </w:num>
  <w:num w:numId="208">
    <w:abstractNumId w:val="123"/>
  </w:num>
  <w:num w:numId="209">
    <w:abstractNumId w:val="41"/>
  </w:num>
  <w:num w:numId="210">
    <w:abstractNumId w:val="140"/>
  </w:num>
  <w:num w:numId="211">
    <w:abstractNumId w:val="124"/>
  </w:num>
  <w:num w:numId="212">
    <w:abstractNumId w:val="57"/>
  </w:num>
  <w:num w:numId="213">
    <w:abstractNumId w:val="179"/>
  </w:num>
  <w:num w:numId="214">
    <w:abstractNumId w:val="187"/>
  </w:num>
  <w:num w:numId="215">
    <w:abstractNumId w:val="181"/>
  </w:num>
  <w:num w:numId="216">
    <w:abstractNumId w:val="148"/>
  </w:num>
  <w:num w:numId="217">
    <w:abstractNumId w:val="120"/>
  </w:num>
  <w:num w:numId="218">
    <w:abstractNumId w:val="12"/>
  </w:num>
  <w:num w:numId="219">
    <w:abstractNumId w:val="152"/>
  </w:num>
  <w:num w:numId="220">
    <w:abstractNumId w:val="175"/>
  </w:num>
  <w:num w:numId="221">
    <w:abstractNumId w:val="13"/>
  </w:num>
  <w:num w:numId="222">
    <w:abstractNumId w:val="81"/>
  </w:num>
  <w:num w:numId="223">
    <w:abstractNumId w:val="156"/>
  </w:num>
  <w:num w:numId="224">
    <w:abstractNumId w:val="161"/>
  </w:num>
  <w:num w:numId="225">
    <w:abstractNumId w:val="172"/>
  </w:num>
  <w:num w:numId="226">
    <w:abstractNumId w:val="33"/>
  </w:num>
  <w:num w:numId="227">
    <w:abstractNumId w:val="65"/>
  </w:num>
  <w:num w:numId="2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9"/>
  </w:num>
  <w:num w:numId="230">
    <w:abstractNumId w:val="53"/>
  </w:num>
  <w:num w:numId="231">
    <w:abstractNumId w:val="59"/>
  </w:num>
  <w:num w:numId="232">
    <w:abstractNumId w:val="97"/>
  </w:num>
  <w:num w:numId="233">
    <w:abstractNumId w:val="166"/>
  </w:num>
  <w:num w:numId="234">
    <w:abstractNumId w:val="194"/>
  </w:num>
  <w:num w:numId="235">
    <w:abstractNumId w:val="90"/>
  </w:num>
  <w:num w:numId="236">
    <w:abstractNumId w:val="110"/>
  </w:num>
  <w:num w:numId="237">
    <w:abstractNumId w:val="60"/>
  </w:num>
  <w:num w:numId="238">
    <w:abstractNumId w:val="61"/>
  </w:num>
  <w:num w:numId="239">
    <w:abstractNumId w:val="173"/>
  </w:num>
  <w:num w:numId="240">
    <w:abstractNumId w:val="19"/>
  </w:num>
  <w:num w:numId="241">
    <w:abstractNumId w:val="92"/>
  </w:num>
  <w:num w:numId="242">
    <w:abstractNumId w:val="98"/>
  </w:num>
  <w:num w:numId="243">
    <w:abstractNumId w:val="197"/>
  </w:num>
  <w:num w:numId="244">
    <w:abstractNumId w:val="91"/>
  </w:num>
  <w:num w:numId="245">
    <w:abstractNumId w:val="114"/>
  </w:num>
  <w:num w:numId="246">
    <w:abstractNumId w:val="133"/>
  </w:num>
  <w:num w:numId="247">
    <w:abstractNumId w:val="63"/>
  </w:num>
  <w:num w:numId="248">
    <w:abstractNumId w:val="96"/>
  </w:num>
  <w:num w:numId="249">
    <w:abstractNumId w:val="95"/>
  </w:num>
  <w:num w:numId="250">
    <w:abstractNumId w:val="67"/>
  </w:num>
  <w:num w:numId="251">
    <w:abstractNumId w:val="6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5"/>
  </w:num>
  <w:num w:numId="253">
    <w:abstractNumId w:val="24"/>
  </w:num>
  <w:num w:numId="254">
    <w:abstractNumId w:val="78"/>
  </w:num>
  <w:num w:numId="255">
    <w:abstractNumId w:val="111"/>
  </w:num>
  <w:num w:numId="256">
    <w:abstractNumId w:val="196"/>
  </w:num>
  <w:num w:numId="257">
    <w:abstractNumId w:val="43"/>
  </w:num>
  <w:num w:numId="258">
    <w:abstractNumId w:val="154"/>
  </w:num>
  <w:num w:numId="259">
    <w:abstractNumId w:val="113"/>
  </w:num>
  <w:num w:numId="260">
    <w:abstractNumId w:val="118"/>
  </w:num>
  <w:num w:numId="261">
    <w:abstractNumId w:val="7"/>
  </w:num>
  <w:num w:numId="262">
    <w:abstractNumId w:val="143"/>
  </w:num>
  <w:num w:numId="263">
    <w:abstractNumId w:val="186"/>
  </w:num>
  <w:num w:numId="264">
    <w:abstractNumId w:val="160"/>
  </w:num>
  <w:num w:numId="265">
    <w:abstractNumId w:val="102"/>
  </w:num>
  <w:num w:numId="266">
    <w:abstractNumId w:val="182"/>
    <w:lvlOverride w:ilvl="0"/>
    <w:lvlOverride w:ilvl="1"/>
    <w:lvlOverride w:ilvl="2"/>
    <w:lvlOverride w:ilvl="3"/>
    <w:lvlOverride w:ilvl="4"/>
    <w:lvlOverride w:ilvl="5"/>
    <w:lvlOverride w:ilvl="6"/>
    <w:lvlOverride w:ilvl="7"/>
    <w:lvlOverride w:ilvl="8"/>
  </w:num>
  <w:numIdMacAtCleanup w:val="2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719"/>
    <w:rsid w:val="00212813"/>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C96"/>
    <w:rsid w:val="00294E80"/>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556"/>
    <w:rsid w:val="002E25A5"/>
    <w:rsid w:val="002E2738"/>
    <w:rsid w:val="002E27D3"/>
    <w:rsid w:val="002E281F"/>
    <w:rsid w:val="002E2859"/>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98"/>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5A"/>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A4E"/>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04"/>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85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94" TargetMode="External"/><Relationship Id="rId21" Type="http://schemas.openxmlformats.org/officeDocument/2006/relationships/hyperlink" Target="mailto:jvet@lists.rwth-aachen.de" TargetMode="External"/><Relationship Id="rId324" Type="http://schemas.openxmlformats.org/officeDocument/2006/relationships/hyperlink" Target="mailto:nanh@qti.qualcomm.com" TargetMode="External"/><Relationship Id="rId531" Type="http://schemas.openxmlformats.org/officeDocument/2006/relationships/hyperlink" Target="http://phenix.it-sudparis.eu/jvet/doc_end_user/current_document.php?id=10546" TargetMode="External"/><Relationship Id="rId170" Type="http://schemas.openxmlformats.org/officeDocument/2006/relationships/hyperlink" Target="https://jvet-experts.org/doc_end_user/current_document.php?id=11122" TargetMode="External"/><Relationship Id="rId268" Type="http://schemas.openxmlformats.org/officeDocument/2006/relationships/hyperlink" Target="mailto:hanhuang@qti.qualcomm.com" TargetMode="External"/><Relationship Id="rId475" Type="http://schemas.openxmlformats.org/officeDocument/2006/relationships/hyperlink" Target="https://jvet-experts.org/doc_end_user/current_document.php?id=11096"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vcgit.hhi.fraunhofer.de/jvet-ahg-nnvc/nnvc-ctc/-/tree/master" TargetMode="External"/><Relationship Id="rId335" Type="http://schemas.openxmlformats.org/officeDocument/2006/relationships/hyperlink" Target="mailto:jacob.strom@ericsson.com" TargetMode="External"/><Relationship Id="rId542" Type="http://schemas.openxmlformats.org/officeDocument/2006/relationships/hyperlink" Target="https://jvet-experts.org/doc_end_user/current_document.php?id=11033" TargetMode="External"/><Relationship Id="rId181" Type="http://schemas.openxmlformats.org/officeDocument/2006/relationships/chart" Target="charts/chart1.xml"/><Relationship Id="rId402" Type="http://schemas.openxmlformats.org/officeDocument/2006/relationships/hyperlink" Target="https://jvet-experts.org/doc_end_user/current_document.php?id=11114" TargetMode="External"/><Relationship Id="rId279" Type="http://schemas.openxmlformats.org/officeDocument/2006/relationships/hyperlink" Target="mailto:nanh@qti.qualcomm.com" TargetMode="External"/><Relationship Id="rId486" Type="http://schemas.openxmlformats.org/officeDocument/2006/relationships/hyperlink" Target="mailto:jvet@lists.rwth-aachen.de"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131" TargetMode="External"/><Relationship Id="rId346" Type="http://schemas.openxmlformats.org/officeDocument/2006/relationships/image" Target="media/image15.emf"/><Relationship Id="rId192" Type="http://schemas.openxmlformats.org/officeDocument/2006/relationships/hyperlink" Target="https://jvet-experts.org/doc_end_user/current_document.php?id=11057" TargetMode="External"/><Relationship Id="rId206" Type="http://schemas.openxmlformats.org/officeDocument/2006/relationships/hyperlink" Target="https://jvet-experts.org/doc_end_user/current_document.php?id=11047" TargetMode="External"/><Relationship Id="rId413" Type="http://schemas.openxmlformats.org/officeDocument/2006/relationships/hyperlink" Target="https://jvet-experts.org/doc_end_user/current_document.php?id=11216" TargetMode="External"/><Relationship Id="rId248" Type="http://schemas.openxmlformats.org/officeDocument/2006/relationships/hyperlink" Target="https://jvet-experts.org/doc_end_user/current_document.php?id=11186" TargetMode="External"/><Relationship Id="rId455" Type="http://schemas.openxmlformats.org/officeDocument/2006/relationships/hyperlink" Target="https://jvet-experts.org/doc_end_user/current_document.php?id=11208" TargetMode="External"/><Relationship Id="rId497" Type="http://schemas.openxmlformats.org/officeDocument/2006/relationships/hyperlink" Target="https://jvet-experts.org/doc_end_user/current_document.php?id=11024"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130" TargetMode="External"/><Relationship Id="rId315" Type="http://schemas.openxmlformats.org/officeDocument/2006/relationships/hyperlink" Target="mailto:yinwenbin.hit@bytedance.com" TargetMode="External"/><Relationship Id="rId357" Type="http://schemas.openxmlformats.org/officeDocument/2006/relationships/image" Target="media/image22.emf"/><Relationship Id="rId522" Type="http://schemas.openxmlformats.org/officeDocument/2006/relationships/hyperlink" Target="https://sd.iso.org/documents/ui/" TargetMode="External"/><Relationship Id="rId54" Type="http://schemas.openxmlformats.org/officeDocument/2006/relationships/hyperlink" Target="https://vcgit.hhi.fraunhofer.de/jvet/HM/-/releases/HM-16.24" TargetMode="External"/><Relationship Id="rId96" Type="http://schemas.openxmlformats.org/officeDocument/2006/relationships/hyperlink" Target="https://jvet-experts.org/doc_end_user/current_document.php?id=11066" TargetMode="External"/><Relationship Id="rId161" Type="http://schemas.openxmlformats.org/officeDocument/2006/relationships/hyperlink" Target="https://jvet-experts.org/doc_end_user/current_document.php?id=11068" TargetMode="External"/><Relationship Id="rId217" Type="http://schemas.openxmlformats.org/officeDocument/2006/relationships/image" Target="media/image9.emf"/><Relationship Id="rId399" Type="http://schemas.openxmlformats.org/officeDocument/2006/relationships/hyperlink" Target="mailto:sid.lxw@alibaba-inc.com" TargetMode="External"/><Relationship Id="rId259" Type="http://schemas.openxmlformats.org/officeDocument/2006/relationships/hyperlink" Target="mailto:zhizhang@qti.qualcomm.com" TargetMode="External"/><Relationship Id="rId424" Type="http://schemas.openxmlformats.org/officeDocument/2006/relationships/hyperlink" Target="https://jvet-experts.org/doc_end_user/current_document.php?id=11207" TargetMode="External"/><Relationship Id="rId466" Type="http://schemas.openxmlformats.org/officeDocument/2006/relationships/hyperlink" Target="https://vcgit.hhi.fraunhofer.de/jvet-w-ce/ce-fgs/-/tree/CE-FGS"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05" TargetMode="External"/><Relationship Id="rId270" Type="http://schemas.openxmlformats.org/officeDocument/2006/relationships/hyperlink" Target="mailto:ruling.lrl@alibaba-inc.com" TargetMode="External"/><Relationship Id="rId326" Type="http://schemas.openxmlformats.org/officeDocument/2006/relationships/hyperlink" Target="mailto:m.sarwer@alibaba-inc.com" TargetMode="External"/><Relationship Id="rId533" Type="http://schemas.openxmlformats.org/officeDocument/2006/relationships/hyperlink" Target="http://phenix.it-sudparis.eu/jvet/doc_end_user/current_document.php?id=9684" TargetMode="External"/><Relationship Id="rId65" Type="http://schemas.openxmlformats.org/officeDocument/2006/relationships/hyperlink" Target="https://vcgit.hhi.fraunhofer.de/jvet/VVCSoftware_VTM/" TargetMode="External"/><Relationship Id="rId130" Type="http://schemas.openxmlformats.org/officeDocument/2006/relationships/hyperlink" Target="mailto:jvet@lists.rwth-aachen.de" TargetMode="External"/><Relationship Id="rId368" Type="http://schemas.openxmlformats.org/officeDocument/2006/relationships/hyperlink" Target="https://jvet-experts.org/doc_end_user/current_document.php?id=11038" TargetMode="External"/><Relationship Id="rId172" Type="http://schemas.openxmlformats.org/officeDocument/2006/relationships/hyperlink" Target="https://jvet-experts.org/doc_end_user/current_document.php?id=11129" TargetMode="External"/><Relationship Id="rId228" Type="http://schemas.openxmlformats.org/officeDocument/2006/relationships/hyperlink" Target="https://jvet-experts.org/doc_end_user/current_document.php?id=11183" TargetMode="External"/><Relationship Id="rId435" Type="http://schemas.openxmlformats.org/officeDocument/2006/relationships/hyperlink" Target="https://jvet-experts.org/doc_end_user/current_document.php?id=11205" TargetMode="External"/><Relationship Id="rId477" Type="http://schemas.openxmlformats.org/officeDocument/2006/relationships/hyperlink" Target="https://jvet-experts.org/doc_end_user/current_document.php?id=10965" TargetMode="External"/><Relationship Id="rId281" Type="http://schemas.openxmlformats.org/officeDocument/2006/relationships/hyperlink" Target="https://jvet-experts.org/doc_end_user/documents/24_Teleconference/wg11/JVET-X0045-v1.zip" TargetMode="External"/><Relationship Id="rId337" Type="http://schemas.openxmlformats.org/officeDocument/2006/relationships/package" Target="embeddings/Microsoft_Visio_Drawing3.vsdx"/><Relationship Id="rId502" Type="http://schemas.openxmlformats.org/officeDocument/2006/relationships/hyperlink" Target="http://phenix.it-sudparis.eu/jvet/doc_end_user/current_document.php?id=10538"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https://jvet-experts.org/doc_end_user/current_document.php?id=11044" TargetMode="External"/><Relationship Id="rId141" Type="http://schemas.openxmlformats.org/officeDocument/2006/relationships/hyperlink" Target="https://jvet-experts.org/doc_end_user/current_document.php?id=11044" TargetMode="External"/><Relationship Id="rId379" Type="http://schemas.openxmlformats.org/officeDocument/2006/relationships/hyperlink" Target="https://jvet-experts.org/doc_end_user/current_document.php?id=11091" TargetMode="External"/><Relationship Id="rId544" Type="http://schemas.openxmlformats.org/officeDocument/2006/relationships/footer" Target="footer1.xml"/><Relationship Id="rId7" Type="http://schemas.openxmlformats.org/officeDocument/2006/relationships/customXml" Target="../customXml/item7.xml"/><Relationship Id="rId183" Type="http://schemas.openxmlformats.org/officeDocument/2006/relationships/chart" Target="charts/chart3.xml"/><Relationship Id="rId239" Type="http://schemas.openxmlformats.org/officeDocument/2006/relationships/hyperlink" Target="https://jvet-experts.org/doc_end_user/documents/24_Teleconference/wg11/JVET-X0068-v1.zip" TargetMode="External"/><Relationship Id="rId390" Type="http://schemas.openxmlformats.org/officeDocument/2006/relationships/hyperlink" Target="https://jvet-experts.org/doc_end_user/current_document.php?id=11079" TargetMode="External"/><Relationship Id="rId404" Type="http://schemas.openxmlformats.org/officeDocument/2006/relationships/hyperlink" Target="https://jvet-experts.org/doc_end_user/current_document.php?id=11210" TargetMode="External"/><Relationship Id="rId446" Type="http://schemas.openxmlformats.org/officeDocument/2006/relationships/hyperlink" Target="mailto:jhuhong-jheng@kwai.com" TargetMode="External"/><Relationship Id="rId250" Type="http://schemas.openxmlformats.org/officeDocument/2006/relationships/hyperlink" Target="https://jvet-experts.org/doc_end_user/documents/24_Teleconference/wg11/JVET-X0098-v1.zip" TargetMode="External"/><Relationship Id="rId292" Type="http://schemas.openxmlformats.org/officeDocument/2006/relationships/hyperlink" Target="mailto:m.sarwer@alibaba-inc.com" TargetMode="External"/><Relationship Id="rId306" Type="http://schemas.openxmlformats.org/officeDocument/2006/relationships/hyperlink" Target="https://jvet-experts.org/doc_end_user/documents/24_Teleconference/wg11/JVET-X0046-v1.zip" TargetMode="External"/><Relationship Id="rId488" Type="http://schemas.openxmlformats.org/officeDocument/2006/relationships/hyperlink" Target="mailto:jvet@lists.rwth-aachen.de" TargetMode="External"/><Relationship Id="rId45" Type="http://schemas.openxmlformats.org/officeDocument/2006/relationships/hyperlink" Target="https://jvet.hhi.fraunhofer.de/trac/vvc/ticket/1488" TargetMode="External"/><Relationship Id="rId87" Type="http://schemas.openxmlformats.org/officeDocument/2006/relationships/image" Target="media/image3.png"/><Relationship Id="rId110" Type="http://schemas.openxmlformats.org/officeDocument/2006/relationships/hyperlink" Target="https://jvet-experts.org/doc_end_user/current_document.php?id=11165" TargetMode="External"/><Relationship Id="rId348" Type="http://schemas.openxmlformats.org/officeDocument/2006/relationships/image" Target="media/image16.emf"/><Relationship Id="rId513" Type="http://schemas.openxmlformats.org/officeDocument/2006/relationships/hyperlink" Target="http://phenix.it-sudparis.eu/jvet/doc_end_user/current_document.php?id=10540" TargetMode="External"/><Relationship Id="rId152" Type="http://schemas.openxmlformats.org/officeDocument/2006/relationships/hyperlink" Target="https://jvet-experts.org/doc_end_user/current_document.php?id=11179" TargetMode="External"/><Relationship Id="rId194" Type="http://schemas.openxmlformats.org/officeDocument/2006/relationships/hyperlink" Target="https://jvet-experts.org/doc_end_user/current_document.php?id=11059" TargetMode="External"/><Relationship Id="rId208" Type="http://schemas.openxmlformats.org/officeDocument/2006/relationships/hyperlink" Target="https://jvet-experts.org/doc_end_user/current_document.php?id=11073" TargetMode="External"/><Relationship Id="rId415" Type="http://schemas.openxmlformats.org/officeDocument/2006/relationships/hyperlink" Target="https://jvet-experts.org/doc_end_user/current_document.php?id=11051" TargetMode="External"/><Relationship Id="rId457" Type="http://schemas.openxmlformats.org/officeDocument/2006/relationships/hyperlink" Target="https://jvet-experts.org/doc_end_user/current_document.php?id=11209" TargetMode="External"/><Relationship Id="rId261" Type="http://schemas.openxmlformats.org/officeDocument/2006/relationships/hyperlink" Target="mailto:chenwei06@kwai.com" TargetMode="External"/><Relationship Id="rId499" Type="http://schemas.openxmlformats.org/officeDocument/2006/relationships/hyperlink" Target="https://jvet-experts.org/doc_end_user/current_document.php?id=10846" TargetMode="External"/><Relationship Id="rId14" Type="http://schemas.openxmlformats.org/officeDocument/2006/relationships/image" Target="media/image1.png"/><Relationship Id="rId56" Type="http://schemas.openxmlformats.org/officeDocument/2006/relationships/hyperlink" Target="https://vcgit.hhi.fraunhofer.de/jvet/SHM/-/tags/SHM-12.4" TargetMode="External"/><Relationship Id="rId317" Type="http://schemas.openxmlformats.org/officeDocument/2006/relationships/hyperlink" Target="https://jvet-experts.org/doc_end_user/documents/24_Teleconference/wg11/JVET-X0071-v1.zip" TargetMode="External"/><Relationship Id="rId359" Type="http://schemas.openxmlformats.org/officeDocument/2006/relationships/image" Target="media/image24.emf"/><Relationship Id="rId524" Type="http://schemas.openxmlformats.org/officeDocument/2006/relationships/hyperlink" Target="https://dms.mpeg.expert/doc_end_user/current_document.php?id=79340&amp;id_meeting=187" TargetMode="External"/><Relationship Id="rId98" Type="http://schemas.openxmlformats.org/officeDocument/2006/relationships/hyperlink" Target="https://jvet-experts.org/doc_end_user/current_document.php?id=11069" TargetMode="External"/><Relationship Id="rId121" Type="http://schemas.openxmlformats.org/officeDocument/2006/relationships/hyperlink" Target="https://jvet-experts.org/doc_end_user/current_document.php?id=11155" TargetMode="External"/><Relationship Id="rId163" Type="http://schemas.openxmlformats.org/officeDocument/2006/relationships/hyperlink" Target="https://jvet-experts.org/doc_end_user/current_document.php?id=11101" TargetMode="External"/><Relationship Id="rId219" Type="http://schemas.openxmlformats.org/officeDocument/2006/relationships/hyperlink" Target="https://jvet-experts.org/doc_end_user/current_document.php?id=11090" TargetMode="External"/><Relationship Id="rId370" Type="http://schemas.openxmlformats.org/officeDocument/2006/relationships/hyperlink" Target="https://jvet-experts.org/doc_end_user/current_document.php?id=11040" TargetMode="External"/><Relationship Id="rId426" Type="http://schemas.openxmlformats.org/officeDocument/2006/relationships/hyperlink" Target="https://jvet-experts.org/doc_end_user/current_document.php?id=11191" TargetMode="External"/><Relationship Id="rId230" Type="http://schemas.openxmlformats.org/officeDocument/2006/relationships/hyperlink" Target="https://vcgit.hhi.fraunhofer.de/ecm/jvet-w-ee2/ECM/-/branches" TargetMode="External"/><Relationship Id="rId468" Type="http://schemas.openxmlformats.org/officeDocument/2006/relationships/package" Target="embeddings/Microsoft_Visio_Drawing9.vsdx"/><Relationship Id="rId25" Type="http://schemas.openxmlformats.org/officeDocument/2006/relationships/hyperlink" Target="https://www.iecapc.jp/F/IEC_Code_of_Conduct.pdf" TargetMode="External"/><Relationship Id="rId67" Type="http://schemas.openxmlformats.org/officeDocument/2006/relationships/hyperlink" Target="https://jvet.hhi.fraunhofer.de/trac/vvc/ticket/1492" TargetMode="External"/><Relationship Id="rId272" Type="http://schemas.openxmlformats.org/officeDocument/2006/relationships/hyperlink" Target="https://jvet-experts.org/doc_end_user/documents/24_Teleconference/wg11/JVET-X0067-v1.zip" TargetMode="External"/><Relationship Id="rId328" Type="http://schemas.openxmlformats.org/officeDocument/2006/relationships/hyperlink" Target="mailto:nanh@qti.qualcomm.com" TargetMode="External"/><Relationship Id="rId535" Type="http://schemas.openxmlformats.org/officeDocument/2006/relationships/hyperlink" Target="https://jvet-experts.org/doc_end_user/current_document.php?id=11030" TargetMode="External"/><Relationship Id="rId132" Type="http://schemas.openxmlformats.org/officeDocument/2006/relationships/hyperlink" Target="https://www.jvet-experts.org/doc_end_user/current_document.php?id=11159" TargetMode="External"/><Relationship Id="rId174" Type="http://schemas.openxmlformats.org/officeDocument/2006/relationships/hyperlink" Target="mailto:xiezhihuang@oppo.com" TargetMode="External"/><Relationship Id="rId381" Type="http://schemas.openxmlformats.org/officeDocument/2006/relationships/hyperlink" Target="mailto:wangyang.cs@bytedance.com" TargetMode="External"/><Relationship Id="rId241" Type="http://schemas.openxmlformats.org/officeDocument/2006/relationships/hyperlink" Target="mailto:fabrice.leleannec@interdigital.com" TargetMode="External"/><Relationship Id="rId437" Type="http://schemas.openxmlformats.org/officeDocument/2006/relationships/hyperlink" Target="https://jvet-experts.org/doc_end_user/current_document.php?id=11172" TargetMode="External"/><Relationship Id="rId479" Type="http://schemas.openxmlformats.org/officeDocument/2006/relationships/hyperlink" Target="https://vcgit.hhi.fraunhofer.de/jvet/VVCSoftware_VTM/wikis/Core-experiment-development-workflow"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m.sarwer@alibaba-inc.com" TargetMode="External"/><Relationship Id="rId339" Type="http://schemas.openxmlformats.org/officeDocument/2006/relationships/package" Target="embeddings/Microsoft_Visio_Drawing14.vsdx"/><Relationship Id="rId490" Type="http://schemas.openxmlformats.org/officeDocument/2006/relationships/hyperlink" Target="mailto:jvet@lists.rwth-aachen.de" TargetMode="External"/><Relationship Id="rId504" Type="http://schemas.openxmlformats.org/officeDocument/2006/relationships/hyperlink" Target="https://sd.iso.org/documents/ui/" TargetMode="External"/><Relationship Id="rId546" Type="http://schemas.openxmlformats.org/officeDocument/2006/relationships/fontTable" Target="fontTable.xml"/><Relationship Id="rId78" Type="http://schemas.openxmlformats.org/officeDocument/2006/relationships/hyperlink" Target="https://jvet.hhi.fraunhofer.de/trac/vvc/ticket/1490" TargetMode="External"/><Relationship Id="rId101" Type="http://schemas.openxmlformats.org/officeDocument/2006/relationships/hyperlink" Target="https://jvet-experts.org/doc_end_user/current_document.php?id=11099" TargetMode="External"/><Relationship Id="rId143" Type="http://schemas.openxmlformats.org/officeDocument/2006/relationships/hyperlink" Target="https://jvet-experts.org/doc_end_user/current_document.php?id=11213" TargetMode="External"/><Relationship Id="rId185" Type="http://schemas.openxmlformats.org/officeDocument/2006/relationships/chart" Target="charts/chart5.xml"/><Relationship Id="rId350" Type="http://schemas.openxmlformats.org/officeDocument/2006/relationships/image" Target="media/image17.emf"/><Relationship Id="rId406" Type="http://schemas.openxmlformats.org/officeDocument/2006/relationships/hyperlink" Target="https://jvet-experts.org/doc_end_user/current_document.php?id=11200" TargetMode="External"/><Relationship Id="rId9" Type="http://schemas.openxmlformats.org/officeDocument/2006/relationships/styles" Target="styles.xml"/><Relationship Id="rId210" Type="http://schemas.openxmlformats.org/officeDocument/2006/relationships/hyperlink" Target="https://jvet-experts.org/doc_end_user/current_document.php?id=11075" TargetMode="External"/><Relationship Id="rId392" Type="http://schemas.openxmlformats.org/officeDocument/2006/relationships/hyperlink" Target="mailto:fabrice.leleannec@interdigital.com" TargetMode="External"/><Relationship Id="rId448" Type="http://schemas.openxmlformats.org/officeDocument/2006/relationships/hyperlink" Target="https://jvet-experts.org/doc_end_user/current_document.php?id=11215" TargetMode="External"/><Relationship Id="rId252" Type="http://schemas.openxmlformats.org/officeDocument/2006/relationships/hyperlink" Target="mailto:yo-kidani@kddi.com" TargetMode="External"/><Relationship Id="rId294" Type="http://schemas.openxmlformats.org/officeDocument/2006/relationships/hyperlink" Target="https://jvet-experts.org/doc_end_user/documents/24_Teleconference/wg11/JVET-X0046-v1.zip" TargetMode="External"/><Relationship Id="rId308" Type="http://schemas.openxmlformats.org/officeDocument/2006/relationships/hyperlink" Target="mailto:m.sarwer@alibaba-inc.com" TargetMode="External"/><Relationship Id="rId515" Type="http://schemas.openxmlformats.org/officeDocument/2006/relationships/hyperlink" Target="http://phenix.it-sudparis.eu/jvet/doc_end_user/current_document.php?id=6638" TargetMode="External"/><Relationship Id="rId47" Type="http://schemas.openxmlformats.org/officeDocument/2006/relationships/hyperlink" Target="https://jvet.hhi.fraunhofer.de/trac/vvc/ticket/1491" TargetMode="External"/><Relationship Id="rId89" Type="http://schemas.openxmlformats.org/officeDocument/2006/relationships/hyperlink" Target="https://vcgit.hhi.fraunhofer.de/ecm/ECM.E" TargetMode="External"/><Relationship Id="rId112" Type="http://schemas.openxmlformats.org/officeDocument/2006/relationships/hyperlink" Target="https://jvet-experts.org/doc_end_user/current_document.php?id=11181" TargetMode="External"/><Relationship Id="rId154" Type="http://schemas.openxmlformats.org/officeDocument/2006/relationships/hyperlink" Target="https://jvet-experts.org/doc_end_user/current_document.php?id=11109" TargetMode="External"/><Relationship Id="rId361" Type="http://schemas.openxmlformats.org/officeDocument/2006/relationships/image" Target="media/image26.png"/><Relationship Id="rId196" Type="http://schemas.openxmlformats.org/officeDocument/2006/relationships/hyperlink" Target="https://jvet-experts.org/doc_end_user/current_document.php?id=11100" TargetMode="External"/><Relationship Id="rId417" Type="http://schemas.openxmlformats.org/officeDocument/2006/relationships/hyperlink" Target="mailto:junghak.nam@lge.com" TargetMode="External"/><Relationship Id="rId459" Type="http://schemas.openxmlformats.org/officeDocument/2006/relationships/hyperlink" Target="https://jvet-experts.org/doc_end_user/current_document.php?id=11176"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106" TargetMode="External"/><Relationship Id="rId263" Type="http://schemas.openxmlformats.org/officeDocument/2006/relationships/hyperlink" Target="https://jvet-experts.org/doc_end_user/documents/24_Teleconference/wg11/JVET-X0083-v1.zip" TargetMode="External"/><Relationship Id="rId319" Type="http://schemas.openxmlformats.org/officeDocument/2006/relationships/hyperlink" Target="mailto:yinwenbin.hit@bytedance.com" TargetMode="External"/><Relationship Id="rId470" Type="http://schemas.openxmlformats.org/officeDocument/2006/relationships/hyperlink" Target="https://vcgit.hhi.fraunhofer.de/jvet-w-ce/ce-fgs/-/tree/CE-FGS" TargetMode="External"/><Relationship Id="rId526" Type="http://schemas.openxmlformats.org/officeDocument/2006/relationships/hyperlink" Target="https://jvet-experts.org/doc_end_user/current_document.php?id=10679" TargetMode="External"/><Relationship Id="rId58" Type="http://schemas.openxmlformats.org/officeDocument/2006/relationships/hyperlink" Target="https://vcgit.hhi.fraunhofer.de/jvet/JM/-/tags/JM-19.0" TargetMode="External"/><Relationship Id="rId123" Type="http://schemas.openxmlformats.org/officeDocument/2006/relationships/hyperlink" Target="https://jvet-experts.org/doc_end_user/current_document.php?id=11054" TargetMode="External"/><Relationship Id="rId330" Type="http://schemas.openxmlformats.org/officeDocument/2006/relationships/hyperlink" Target="mailto:yinwenbin.hit@bytedance.com" TargetMode="External"/><Relationship Id="rId165" Type="http://schemas.openxmlformats.org/officeDocument/2006/relationships/hyperlink" Target="https://jvet-experts.org/doc_end_user/current_document.php?id=11197" TargetMode="External"/><Relationship Id="rId372" Type="http://schemas.openxmlformats.org/officeDocument/2006/relationships/hyperlink" Target="https://jvet-experts.org/doc_end_user/current_document.php?id=11060" TargetMode="External"/><Relationship Id="rId428" Type="http://schemas.openxmlformats.org/officeDocument/2006/relationships/hyperlink" Target="https://jvet-experts.org/doc_end_user/current_document.php?id=11092" TargetMode="External"/><Relationship Id="rId232" Type="http://schemas.openxmlformats.org/officeDocument/2006/relationships/hyperlink" Target="mailto:zhangkai.video@bytedance.com" TargetMode="External"/><Relationship Id="rId274" Type="http://schemas.openxmlformats.org/officeDocument/2006/relationships/hyperlink" Target="mailto:m.sarwer@alibaba-inc.com" TargetMode="External"/><Relationship Id="rId481" Type="http://schemas.openxmlformats.org/officeDocument/2006/relationships/hyperlink" Target="mailto:jvet@lists.rwth-aachen.de" TargetMode="External"/><Relationship Id="rId27" Type="http://schemas.openxmlformats.org/officeDocument/2006/relationships/hyperlink" Target="http://ftp3.itu.int/av-arch/jvet-site" TargetMode="External"/><Relationship Id="rId69" Type="http://schemas.openxmlformats.org/officeDocument/2006/relationships/hyperlink" Target="https://jvet.hhi.fraunhofer.de/trac/vvc/ticket/1415" TargetMode="External"/><Relationship Id="rId134" Type="http://schemas.openxmlformats.org/officeDocument/2006/relationships/hyperlink" Target="https://jvet-experts.org/doc_end_user/current_document.php?id=11086" TargetMode="External"/><Relationship Id="rId537" Type="http://schemas.openxmlformats.org/officeDocument/2006/relationships/hyperlink" Target="https://jvet-experts.org/doc_end_user/current_document.php?id=11031" TargetMode="External"/><Relationship Id="rId80" Type="http://schemas.openxmlformats.org/officeDocument/2006/relationships/hyperlink" Target="mailto:jvet-conformance@lists.rwth-aachen.de" TargetMode="External"/><Relationship Id="rId176" Type="http://schemas.openxmlformats.org/officeDocument/2006/relationships/hyperlink" Target="https://jvet-experts.org/doc_end_user/current_document.php?id=11130" TargetMode="External"/><Relationship Id="rId341" Type="http://schemas.openxmlformats.org/officeDocument/2006/relationships/package" Target="embeddings/Microsoft_Visio_Drawing25.vsdx"/><Relationship Id="rId383" Type="http://schemas.openxmlformats.org/officeDocument/2006/relationships/hyperlink" Target="https://jvet-experts.org/doc_end_user/current_document.php?id=11206" TargetMode="External"/><Relationship Id="rId439" Type="http://schemas.openxmlformats.org/officeDocument/2006/relationships/hyperlink" Target="https://jvet-experts.org/doc_end_user/current_document.php?id=11171" TargetMode="External"/><Relationship Id="rId201" Type="http://schemas.openxmlformats.org/officeDocument/2006/relationships/hyperlink" Target="https://jvet-experts.org/doc_end_user/current_document.php?id=11111" TargetMode="External"/><Relationship Id="rId243" Type="http://schemas.openxmlformats.org/officeDocument/2006/relationships/hyperlink" Target="mailto:zhangkai.video@bytedance.com" TargetMode="External"/><Relationship Id="rId285" Type="http://schemas.openxmlformats.org/officeDocument/2006/relationships/hyperlink" Target="mailto:nanh@qti.qualcomm.com" TargetMode="External"/><Relationship Id="rId450" Type="http://schemas.openxmlformats.org/officeDocument/2006/relationships/hyperlink" Target="https://jvet-experts.org/doc_end_user/current_document.php?id=11167" TargetMode="External"/><Relationship Id="rId506" Type="http://schemas.openxmlformats.org/officeDocument/2006/relationships/hyperlink" Target="http://phenix.it-sudparis.eu/jct/doc_end_user/current_document.php?id=10312" TargetMode="External"/><Relationship Id="rId38" Type="http://schemas.openxmlformats.org/officeDocument/2006/relationships/hyperlink" Target="mailto:jvet@lists.rwth-aachen.de" TargetMode="External"/><Relationship Id="rId103" Type="http://schemas.openxmlformats.org/officeDocument/2006/relationships/hyperlink" Target="https://jvet-experts.org/doc_end_user/current_document.php?id=11102" TargetMode="External"/><Relationship Id="rId310" Type="http://schemas.openxmlformats.org/officeDocument/2006/relationships/hyperlink" Target="https://jvet-experts.org/doc_end_user/documents/24_Teleconference/wg11/JVET-X0047-v1.zip" TargetMode="External"/><Relationship Id="rId492" Type="http://schemas.openxmlformats.org/officeDocument/2006/relationships/hyperlink" Target="mailto:jvet@lists.rwth-aachen.de" TargetMode="External"/><Relationship Id="rId548" Type="http://schemas.openxmlformats.org/officeDocument/2006/relationships/theme" Target="theme/theme1.xml"/><Relationship Id="rId91" Type="http://schemas.openxmlformats.org/officeDocument/2006/relationships/hyperlink" Target="https://vcgit.hhi.fraunhofer.de/chollmann/VVCSoftware_VTM/-/tree/MCTF_VTM11" TargetMode="External"/><Relationship Id="rId145" Type="http://schemas.openxmlformats.org/officeDocument/2006/relationships/hyperlink" Target="https://jvet-experts.org/doc_end_user/current_document.php?id=11168" TargetMode="External"/><Relationship Id="rId187" Type="http://schemas.openxmlformats.org/officeDocument/2006/relationships/hyperlink" Target="https://jvet-experts.org/doc_end_user/current_document.php?id=11045" TargetMode="External"/><Relationship Id="rId352" Type="http://schemas.openxmlformats.org/officeDocument/2006/relationships/image" Target="media/image18.emf"/><Relationship Id="rId394" Type="http://schemas.openxmlformats.org/officeDocument/2006/relationships/hyperlink" Target="https://jvet-experts.org/doc_end_user/current_document.php?id=11185" TargetMode="External"/><Relationship Id="rId408" Type="http://schemas.openxmlformats.org/officeDocument/2006/relationships/hyperlink" Target="https://jvet-experts.org/doc_end_user/current_document.php?id=11178" TargetMode="External"/><Relationship Id="rId212" Type="http://schemas.openxmlformats.org/officeDocument/2006/relationships/hyperlink" Target="https://jvet-experts.org/doc_end_user/current_document.php?id=11087" TargetMode="External"/><Relationship Id="rId254" Type="http://schemas.openxmlformats.org/officeDocument/2006/relationships/hyperlink" Target="mailto:yo-kidani@kddi.com" TargetMode="External"/><Relationship Id="rId49" Type="http://schemas.openxmlformats.org/officeDocument/2006/relationships/hyperlink" Target="https://jvet.hhi.fraunhofer.de/trac/vvc/ticket/1494" TargetMode="External"/><Relationship Id="rId114" Type="http://schemas.openxmlformats.org/officeDocument/2006/relationships/hyperlink" Target="https://jvet-experts.org/doc_end_user/current_document.php?id=11154" TargetMode="External"/><Relationship Id="rId296" Type="http://schemas.openxmlformats.org/officeDocument/2006/relationships/hyperlink" Target="mailto:m.sarwer@alibaba-inc.com" TargetMode="External"/><Relationship Id="rId461" Type="http://schemas.openxmlformats.org/officeDocument/2006/relationships/hyperlink" Target="https://jvet-experts.org/doc_end_user/current_document.php?id=11085" TargetMode="External"/><Relationship Id="rId517" Type="http://schemas.openxmlformats.org/officeDocument/2006/relationships/hyperlink" Target="https://jvet-experts.org/doc_end_user/current_document.php?id=11027" TargetMode="External"/><Relationship Id="rId60" Type="http://schemas.openxmlformats.org/officeDocument/2006/relationships/hyperlink" Target="https://vcgit.hhi.fraunhofer.de/jvet/jmvc/-/tags/JMVC_8_5" TargetMode="External"/><Relationship Id="rId156" Type="http://schemas.openxmlformats.org/officeDocument/2006/relationships/hyperlink" Target="mailto:adam.wieckowski@hhi.fraunhofer.de" TargetMode="External"/><Relationship Id="rId198" Type="http://schemas.openxmlformats.org/officeDocument/2006/relationships/hyperlink" Target="mailto:keiichiro.takada@sharp.co.jp" TargetMode="External"/><Relationship Id="rId321" Type="http://schemas.openxmlformats.org/officeDocument/2006/relationships/hyperlink" Target="https://jvet-experts.org/doc_end_user/documents/24_Teleconference/wg11/JVET-X0071-v1.zip" TargetMode="External"/><Relationship Id="rId363" Type="http://schemas.openxmlformats.org/officeDocument/2006/relationships/image" Target="media/image28.png"/><Relationship Id="rId419" Type="http://schemas.openxmlformats.org/officeDocument/2006/relationships/hyperlink" Target="https://jvet-experts.org/doc_end_user/current_document.php?id=11080" TargetMode="External"/><Relationship Id="rId223" Type="http://schemas.openxmlformats.org/officeDocument/2006/relationships/hyperlink" Target="https://jvet-experts.org/doc_end_user/current_document.php?id=11053" TargetMode="External"/><Relationship Id="rId430" Type="http://schemas.openxmlformats.org/officeDocument/2006/relationships/hyperlink" Target="https://jvet-experts.org/doc_end_user/current_document.php?id=11201" TargetMode="External"/><Relationship Id="rId18" Type="http://schemas.openxmlformats.org/officeDocument/2006/relationships/hyperlink" Target="http://phenix.int-evry.fr/jvet/" TargetMode="External"/><Relationship Id="rId265" Type="http://schemas.openxmlformats.org/officeDocument/2006/relationships/hyperlink" Target="mailto:hanhuang@qti.qualcomm.com" TargetMode="External"/><Relationship Id="rId472" Type="http://schemas.openxmlformats.org/officeDocument/2006/relationships/hyperlink" Target="https://jvet-experts.org/doc_end_user/current_document.php?id=11177" TargetMode="External"/><Relationship Id="rId528" Type="http://schemas.openxmlformats.org/officeDocument/2006/relationships/hyperlink" Target="http://phenix.it-sudparis.eu/jvet/doc_end_user/current_document.php?id=10545" TargetMode="External"/><Relationship Id="rId125" Type="http://schemas.openxmlformats.org/officeDocument/2006/relationships/hyperlink" Target="https://jvet-experts.org/doc_end_user/current_document.php?id=11109" TargetMode="External"/><Relationship Id="rId167" Type="http://schemas.openxmlformats.org/officeDocument/2006/relationships/hyperlink" Target="https://jvet-experts.org/doc_end_user/current_document.php?id=11164" TargetMode="External"/><Relationship Id="rId332" Type="http://schemas.openxmlformats.org/officeDocument/2006/relationships/hyperlink" Target="mailto:jacob.strom@ericsson.com" TargetMode="External"/><Relationship Id="rId374" Type="http://schemas.openxmlformats.org/officeDocument/2006/relationships/hyperlink" Target="https://jvet-experts.org/doc_end_user/current_document.php?id=11062" TargetMode="External"/><Relationship Id="rId71" Type="http://schemas.openxmlformats.org/officeDocument/2006/relationships/hyperlink" Target="https://hevc.hhi.fraunhofer.de/trac/hevc/ticket/1511" TargetMode="External"/><Relationship Id="rId234" Type="http://schemas.openxmlformats.org/officeDocument/2006/relationships/hyperlink" Target="https://jvet-experts.org/doc_end_user/documents/24_Teleconference/wg11/JVET-X0068-v1.zip"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nanh@qti.qualcomm.com" TargetMode="External"/><Relationship Id="rId441" Type="http://schemas.openxmlformats.org/officeDocument/2006/relationships/hyperlink" Target="https://jvet-experts.org/doc_end_user/current_document.php?id=11128" TargetMode="External"/><Relationship Id="rId483" Type="http://schemas.openxmlformats.org/officeDocument/2006/relationships/hyperlink" Target="mailto:jvet@lists.rwth-aachen.de" TargetMode="External"/><Relationship Id="rId539" Type="http://schemas.openxmlformats.org/officeDocument/2006/relationships/hyperlink" Target="https://jvet-experts.org/doc_end_user/current_document.php?id=11021"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1089" TargetMode="External"/><Relationship Id="rId178" Type="http://schemas.openxmlformats.org/officeDocument/2006/relationships/hyperlink" Target="mailto:xiezhihuang@oppo.com" TargetMode="External"/><Relationship Id="rId301" Type="http://schemas.openxmlformats.org/officeDocument/2006/relationships/hyperlink" Target="mailto:nanh@qti.qualcomm.com" TargetMode="External"/><Relationship Id="rId343" Type="http://schemas.openxmlformats.org/officeDocument/2006/relationships/package" Target="embeddings/Microsoft_Visio_Drawing36.vsdx"/><Relationship Id="rId82" Type="http://schemas.openxmlformats.org/officeDocument/2006/relationships/hyperlink" Target="ftp://ftp3.itu.int/jvet-site/bitstream_exchange/VVC" TargetMode="External"/><Relationship Id="rId203" Type="http://schemas.openxmlformats.org/officeDocument/2006/relationships/hyperlink" Target="https://jvet-experts.org/doc_end_user/current_document.php?id=11133" TargetMode="External"/><Relationship Id="rId385" Type="http://schemas.openxmlformats.org/officeDocument/2006/relationships/hyperlink" Target="https://jvet-experts.org/doc_end_user/current_document.php?id=11203" TargetMode="External"/><Relationship Id="rId245" Type="http://schemas.openxmlformats.org/officeDocument/2006/relationships/hyperlink" Target="https://jvet-experts.org/doc_end_user/documents/24_Teleconference/wg11/JVET-X0068-v1.zip" TargetMode="External"/><Relationship Id="rId287" Type="http://schemas.openxmlformats.org/officeDocument/2006/relationships/hyperlink" Target="https://jvet-experts.org/doc_end_user/documents/24_Teleconference/wg11/JVET-X0070-v1.zip" TargetMode="External"/><Relationship Id="rId410" Type="http://schemas.openxmlformats.org/officeDocument/2006/relationships/hyperlink" Target="https://jvet-experts.org/doc_end_user/current_document.php?id=11199" TargetMode="External"/><Relationship Id="rId452" Type="http://schemas.openxmlformats.org/officeDocument/2006/relationships/hyperlink" Target="https://jvet-experts.org/doc_end_user/current_document.php?id=11187" TargetMode="External"/><Relationship Id="rId494" Type="http://schemas.openxmlformats.org/officeDocument/2006/relationships/hyperlink" Target="https://www.mpegstandards.org/adhoc/" TargetMode="External"/><Relationship Id="rId508" Type="http://schemas.openxmlformats.org/officeDocument/2006/relationships/hyperlink" Target="http://phenix.it-sudparis.eu/jct/doc_end_user/current_document.php?id=8511" TargetMode="External"/><Relationship Id="rId105" Type="http://schemas.openxmlformats.org/officeDocument/2006/relationships/hyperlink" Target="https://jvet-experts.org/doc_end_user/current_document.php?id=11121" TargetMode="External"/><Relationship Id="rId147" Type="http://schemas.openxmlformats.org/officeDocument/2006/relationships/hyperlink" Target="https://jvet-experts.org/doc_end_user/current_document.php?id=11037" TargetMode="External"/><Relationship Id="rId312" Type="http://schemas.openxmlformats.org/officeDocument/2006/relationships/hyperlink" Target="mailto:yinwenbin.hit@bytedance.com" TargetMode="External"/><Relationship Id="rId354" Type="http://schemas.openxmlformats.org/officeDocument/2006/relationships/image" Target="media/image20.emf"/><Relationship Id="rId51" Type="http://schemas.openxmlformats.org/officeDocument/2006/relationships/hyperlink" Target="https://jvet.hhi.fraunhofer.de/trac/vvc/ticket/1513" TargetMode="External"/><Relationship Id="rId93" Type="http://schemas.openxmlformats.org/officeDocument/2006/relationships/hyperlink" Target="https://jvet-experts.org/doc_end_user/current_document.php?id=11152" TargetMode="External"/><Relationship Id="rId189" Type="http://schemas.openxmlformats.org/officeDocument/2006/relationships/hyperlink" Target="file:///C:\Users\ohm\AppData\Local\Temp\Temp1_JVET-X0052-v2.zip\JVET-X0052.docx" TargetMode="External"/><Relationship Id="rId396" Type="http://schemas.openxmlformats.org/officeDocument/2006/relationships/hyperlink" Target="https://jvet-experts.org/doc_end_user/current_document.php?id=11107" TargetMode="External"/><Relationship Id="rId214" Type="http://schemas.openxmlformats.org/officeDocument/2006/relationships/package" Target="embeddings/Microsoft_Visio_Drawing.vsdx"/><Relationship Id="rId256" Type="http://schemas.openxmlformats.org/officeDocument/2006/relationships/hyperlink" Target="mailto:zhizhang@qti.qualcomm.com" TargetMode="External"/><Relationship Id="rId298" Type="http://schemas.openxmlformats.org/officeDocument/2006/relationships/hyperlink" Target="https://jvet-experts.org/doc_end_user/documents/24_Teleconference/wg11/JVET-X0046-v1.zip" TargetMode="External"/><Relationship Id="rId421" Type="http://schemas.openxmlformats.org/officeDocument/2006/relationships/hyperlink" Target="https://jvet-experts.org/doc_end_user/current_document.php?id=11082" TargetMode="External"/><Relationship Id="rId463" Type="http://schemas.openxmlformats.org/officeDocument/2006/relationships/hyperlink" Target="https://jvet-experts.org/doc_end_user/current_document.php?id=11094" TargetMode="External"/><Relationship Id="rId519" Type="http://schemas.openxmlformats.org/officeDocument/2006/relationships/hyperlink" Target="https://sd.iso.org/documents/ui/" TargetMode="External"/><Relationship Id="rId116" Type="http://schemas.openxmlformats.org/officeDocument/2006/relationships/hyperlink" Target="https://jvet-experts.org/doc_end_user/current_document.php?id=11089" TargetMode="External"/><Relationship Id="rId158" Type="http://schemas.openxmlformats.org/officeDocument/2006/relationships/hyperlink" Target="https://jvet-experts.org/doc_end_user/current_document.php?id=11211" TargetMode="External"/><Relationship Id="rId323" Type="http://schemas.openxmlformats.org/officeDocument/2006/relationships/hyperlink" Target="mailto:yinwenbin.hit@bytedance.com" TargetMode="External"/><Relationship Id="rId530" Type="http://schemas.openxmlformats.org/officeDocument/2006/relationships/hyperlink" Target="https://jvet-experts.org/doc_end_user/current_document.php?id=10681"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gitlab.com/standards/HDRTools/-/tags/v0.23" TargetMode="External"/><Relationship Id="rId365" Type="http://schemas.openxmlformats.org/officeDocument/2006/relationships/image" Target="media/image30.emf"/><Relationship Id="rId225" Type="http://schemas.openxmlformats.org/officeDocument/2006/relationships/hyperlink" Target="https://jvet-experts.org/doc_end_user/current_document.php?id=11118" TargetMode="External"/><Relationship Id="rId267" Type="http://schemas.openxmlformats.org/officeDocument/2006/relationships/hyperlink" Target="mailto:ruling.lrl@alibaba-inc.com" TargetMode="External"/><Relationship Id="rId432" Type="http://schemas.openxmlformats.org/officeDocument/2006/relationships/hyperlink" Target="https://jvet-experts.org/doc_end_user/current_document.php?id=11112" TargetMode="External"/><Relationship Id="rId474" Type="http://schemas.openxmlformats.org/officeDocument/2006/relationships/hyperlink" Target="mailto:milos.radosavljevic@interdigital.com" TargetMode="External"/><Relationship Id="rId127" Type="http://schemas.openxmlformats.org/officeDocument/2006/relationships/hyperlink" Target="mailto:jvet@lists.rwth-aachen.de" TargetMode="External"/><Relationship Id="rId31" Type="http://schemas.openxmlformats.org/officeDocument/2006/relationships/hyperlink" Target="http://phenix.int-evry.fr/jvet/" TargetMode="External"/><Relationship Id="rId73" Type="http://schemas.openxmlformats.org/officeDocument/2006/relationships/hyperlink" Target="https://hevc.hhi.fraunhofer.de/trac/hevc" TargetMode="External"/><Relationship Id="rId169" Type="http://schemas.openxmlformats.org/officeDocument/2006/relationships/hyperlink" Target="https://jvet-experts.org/doc_end_user/current_document.php?id=11165" TargetMode="External"/><Relationship Id="rId334" Type="http://schemas.openxmlformats.org/officeDocument/2006/relationships/hyperlink" Target="https://jvet-experts.org/doc_end_user/documents/24_Teleconference/wg11/JVET-X0069-v1.zip" TargetMode="External"/><Relationship Id="rId376" Type="http://schemas.openxmlformats.org/officeDocument/2006/relationships/hyperlink" Target="https://jvet-experts.org/doc_end_user/current_document.php?id=11064" TargetMode="External"/><Relationship Id="rId541" Type="http://schemas.openxmlformats.org/officeDocument/2006/relationships/hyperlink" Target="https://jvet-experts.org/doc_end_user/current_document.php?id=11020"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173" TargetMode="External"/><Relationship Id="rId236" Type="http://schemas.openxmlformats.org/officeDocument/2006/relationships/hyperlink" Target="https://jvet-experts.org/doc_end_user/documents/24_Teleconference/wg11/JVET-X0144-v2.zip" TargetMode="External"/><Relationship Id="rId278" Type="http://schemas.openxmlformats.org/officeDocument/2006/relationships/hyperlink" Target="https://jvet-experts.org/doc_end_user/documents/24_Teleconference/wg11/JVET-X0045-v1.zip" TargetMode="External"/><Relationship Id="rId401" Type="http://schemas.openxmlformats.org/officeDocument/2006/relationships/hyperlink" Target="https://jvet-experts.org/doc_end_user/current_document.php?id=11170" TargetMode="External"/><Relationship Id="rId443" Type="http://schemas.openxmlformats.org/officeDocument/2006/relationships/hyperlink" Target="https://jvet-experts.org/doc_end_user/current_document.php?id=11132" TargetMode="External"/><Relationship Id="rId303" Type="http://schemas.openxmlformats.org/officeDocument/2006/relationships/hyperlink" Target="mailto:yinwenbin.hit@bytedance.com" TargetMode="External"/><Relationship Id="rId485" Type="http://schemas.openxmlformats.org/officeDocument/2006/relationships/hyperlink" Target="mailto:jvet@lists.rwth-aachen.de" TargetMode="External"/><Relationship Id="rId42" Type="http://schemas.openxmlformats.org/officeDocument/2006/relationships/hyperlink" Target="http://phenix.int-evry.fr/jvet/" TargetMode="External"/><Relationship Id="rId84" Type="http://schemas.openxmlformats.org/officeDocument/2006/relationships/hyperlink" Target="ftp://ftp3.itu.int/jvet-site/bitstream_exchange/VVCv2/draft_conformance/draft" TargetMode="External"/><Relationship Id="rId138" Type="http://schemas.openxmlformats.org/officeDocument/2006/relationships/hyperlink" Target="https://jvet-experts.org/doc_end_user/current_document.php?id=11088" TargetMode="External"/><Relationship Id="rId345" Type="http://schemas.openxmlformats.org/officeDocument/2006/relationships/package" Target="embeddings/Microsoft_Visio_Drawing4.vsdx"/><Relationship Id="rId387" Type="http://schemas.openxmlformats.org/officeDocument/2006/relationships/hyperlink" Target="https://jvet-experts.org/doc_end_user/current_document.php?id=11190" TargetMode="External"/><Relationship Id="rId510" Type="http://schemas.openxmlformats.org/officeDocument/2006/relationships/hyperlink" Target="http://phenix.it-sudparis.eu/jct/doc_end_user/current_document.php?id=10689" TargetMode="External"/><Relationship Id="rId191" Type="http://schemas.openxmlformats.org/officeDocument/2006/relationships/hyperlink" Target="https://jvet-experts.org/doc_end_user/current_document.php?id=11046" TargetMode="External"/><Relationship Id="rId205" Type="http://schemas.openxmlformats.org/officeDocument/2006/relationships/image" Target="media/image6.png"/><Relationship Id="rId247" Type="http://schemas.openxmlformats.org/officeDocument/2006/relationships/hyperlink" Target="https://jvet-experts.org/doc_end_user/documents/24_Teleconference/wg11/JVET-X0098-v1.zip" TargetMode="External"/><Relationship Id="rId412" Type="http://schemas.openxmlformats.org/officeDocument/2006/relationships/hyperlink" Target="https://jvet-experts.org/doc_end_user/current_document.php?id=11140" TargetMode="External"/><Relationship Id="rId107" Type="http://schemas.openxmlformats.org/officeDocument/2006/relationships/hyperlink" Target="https://jvet-experts.org/doc_end_user/current_document.php?id=11129" TargetMode="External"/><Relationship Id="rId289" Type="http://schemas.openxmlformats.org/officeDocument/2006/relationships/hyperlink" Target="mailto:nanh@qti.qualcomm.com" TargetMode="External"/><Relationship Id="rId454" Type="http://schemas.openxmlformats.org/officeDocument/2006/relationships/hyperlink" Target="https://jvet-experts.org/doc_end_user/current_document.php?id=11143" TargetMode="External"/><Relationship Id="rId496" Type="http://schemas.openxmlformats.org/officeDocument/2006/relationships/hyperlink" Target="https://sd.iso.org/documents/ui/" TargetMode="External"/><Relationship Id="rId11" Type="http://schemas.openxmlformats.org/officeDocument/2006/relationships/webSettings" Target="webSettings.xml"/><Relationship Id="rId53" Type="http://schemas.openxmlformats.org/officeDocument/2006/relationships/hyperlink" Target="https://vcgit.hhi.fraunhofer.de/jvet/VVCSoftware_VTM/-/releases/VTM-14.0" TargetMode="External"/><Relationship Id="rId149" Type="http://schemas.openxmlformats.org/officeDocument/2006/relationships/hyperlink" Target="https://jvet-experts.org/doc_end_user/current_document.php?id=11054" TargetMode="External"/><Relationship Id="rId314" Type="http://schemas.openxmlformats.org/officeDocument/2006/relationships/hyperlink" Target="mailto:m.sarwer@alibaba-inc.com" TargetMode="External"/><Relationship Id="rId356" Type="http://schemas.openxmlformats.org/officeDocument/2006/relationships/image" Target="media/image21.png"/><Relationship Id="rId398" Type="http://schemas.openxmlformats.org/officeDocument/2006/relationships/hyperlink" Target="https://jvet-experts.org/doc_end_user/current_document.php?id=11169" TargetMode="External"/><Relationship Id="rId521" Type="http://schemas.openxmlformats.org/officeDocument/2006/relationships/hyperlink" Target="https://jvet-experts.org/doc_end_user/current_document.php?id=11028" TargetMode="External"/><Relationship Id="rId95" Type="http://schemas.openxmlformats.org/officeDocument/2006/relationships/hyperlink" Target="https://jvet-experts.org/doc_end_user/current_document.php?id=11043" TargetMode="External"/><Relationship Id="rId160" Type="http://schemas.openxmlformats.org/officeDocument/2006/relationships/hyperlink" Target="https://jvet-experts.org/doc_end_user/current_document.php?id=11099" TargetMode="External"/><Relationship Id="rId216" Type="http://schemas.openxmlformats.org/officeDocument/2006/relationships/package" Target="embeddings/Microsoft_Visio_Drawing1.vsdx"/><Relationship Id="rId423" Type="http://schemas.openxmlformats.org/officeDocument/2006/relationships/hyperlink" Target="https://jvet-experts.org/doc_end_user/current_document.php?id=11202" TargetMode="External"/><Relationship Id="rId258" Type="http://schemas.openxmlformats.org/officeDocument/2006/relationships/hyperlink" Target="mailto:chenwei06@kwai.com" TargetMode="External"/><Relationship Id="rId465" Type="http://schemas.openxmlformats.org/officeDocument/2006/relationships/hyperlink" Target="https://jvet-experts.org/doc_end_user/current_document.php?id=11188" TargetMode="External"/><Relationship Id="rId22" Type="http://schemas.openxmlformats.org/officeDocument/2006/relationships/hyperlink" Target="https://jvet-experts.org/" TargetMode="External"/><Relationship Id="rId64" Type="http://schemas.openxmlformats.org/officeDocument/2006/relationships/hyperlink" Target="https://vcgit.hhi.fraunhofer.de/jvet/VVCSoftware_VTM/wikis/VVC-Software-Development-Workflow" TargetMode="External"/><Relationship Id="rId118" Type="http://schemas.openxmlformats.org/officeDocument/2006/relationships/hyperlink" Target="https://jvet-experts.org/doc_end_user/current_document.php?id=11085" TargetMode="External"/><Relationship Id="rId325" Type="http://schemas.openxmlformats.org/officeDocument/2006/relationships/hyperlink" Target="https://jvet-experts.org/doc_end_user/documents/24_Teleconference/wg11/JVET-X0071-v1.zip" TargetMode="External"/><Relationship Id="rId367" Type="http://schemas.openxmlformats.org/officeDocument/2006/relationships/image" Target="media/image32.emf"/><Relationship Id="rId532" Type="http://schemas.openxmlformats.org/officeDocument/2006/relationships/hyperlink" Target="http://phenix.it-sudparis.eu/jvet/doc_end_user/current_document.php?id=9683" TargetMode="External"/><Relationship Id="rId171" Type="http://schemas.openxmlformats.org/officeDocument/2006/relationships/hyperlink" Target="https://jvet-experts.org/doc_end_user/current_document.php?id=11166" TargetMode="External"/><Relationship Id="rId227" Type="http://schemas.openxmlformats.org/officeDocument/2006/relationships/hyperlink" Target="https://jvet-experts.org/doc_end_user/current_document.php?id=11123" TargetMode="External"/><Relationship Id="rId269" Type="http://schemas.openxmlformats.org/officeDocument/2006/relationships/hyperlink" Target="https://jvet-experts.org/doc_end_user/documents/24_Teleconference/wg11/JVET-X0049-v1.zip" TargetMode="External"/><Relationship Id="rId434" Type="http://schemas.openxmlformats.org/officeDocument/2006/relationships/hyperlink" Target="https://jvet-experts.org/doc_end_user/current_document.php?id=11113" TargetMode="External"/><Relationship Id="rId476" Type="http://schemas.openxmlformats.org/officeDocument/2006/relationships/hyperlink" Target="https://jvet-experts.org/doc_end_user/current_document.php?id=11161"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157" TargetMode="External"/><Relationship Id="rId280" Type="http://schemas.openxmlformats.org/officeDocument/2006/relationships/hyperlink" Target="mailto:m.sarwer@alibaba-inc.com" TargetMode="External"/><Relationship Id="rId336" Type="http://schemas.openxmlformats.org/officeDocument/2006/relationships/image" Target="media/image10.emf"/><Relationship Id="rId501" Type="http://schemas.openxmlformats.org/officeDocument/2006/relationships/hyperlink" Target="https://jvet-experts.org/doc_end_user/current_document.php?id=11025" TargetMode="External"/><Relationship Id="rId543" Type="http://schemas.openxmlformats.org/officeDocument/2006/relationships/hyperlink" Target="https://jvet-experts.org/doc_end_user/current_document.php?id=11023" TargetMode="External"/><Relationship Id="rId75" Type="http://schemas.openxmlformats.org/officeDocument/2006/relationships/hyperlink" Target="ftp://jvet@ftp.ient.rwth-aachen.de" TargetMode="External"/><Relationship Id="rId140" Type="http://schemas.openxmlformats.org/officeDocument/2006/relationships/hyperlink" Target="https://jvet-experts.org/doc_end_user/current_document.php?id=11212" TargetMode="External"/><Relationship Id="rId182" Type="http://schemas.openxmlformats.org/officeDocument/2006/relationships/chart" Target="charts/chart2.xml"/><Relationship Id="rId378" Type="http://schemas.openxmlformats.org/officeDocument/2006/relationships/hyperlink" Target="https://jvet-experts.org/doc_end_user/current_document.php?id=11076" TargetMode="External"/><Relationship Id="rId403" Type="http://schemas.openxmlformats.org/officeDocument/2006/relationships/hyperlink" Target="https://jvet-experts.org/doc_end_user/current_document.php?id=11125" TargetMode="External"/><Relationship Id="rId6" Type="http://schemas.openxmlformats.org/officeDocument/2006/relationships/customXml" Target="../customXml/item6.xml"/><Relationship Id="rId238" Type="http://schemas.openxmlformats.org/officeDocument/2006/relationships/hyperlink" Target="mailto:fabrice.leleannec@interdigital.com" TargetMode="External"/><Relationship Id="rId445" Type="http://schemas.openxmlformats.org/officeDocument/2006/relationships/hyperlink" Target="https://jvet-experts.org/doc_end_user/current_document.php?id=11180" TargetMode="External"/><Relationship Id="rId487" Type="http://schemas.openxmlformats.org/officeDocument/2006/relationships/hyperlink" Target="mailto:jvet@lists.rwth-aachen.de" TargetMode="External"/><Relationship Id="rId291" Type="http://schemas.openxmlformats.org/officeDocument/2006/relationships/hyperlink" Target="mailto:m.sarwer@alibaba-inc.com" TargetMode="External"/><Relationship Id="rId305" Type="http://schemas.openxmlformats.org/officeDocument/2006/relationships/hyperlink" Target="mailto:nanh@qti.qualcomm.com" TargetMode="External"/><Relationship Id="rId347" Type="http://schemas.openxmlformats.org/officeDocument/2006/relationships/package" Target="embeddings/Microsoft_Visio_Drawing5.vsdx"/><Relationship Id="rId512" Type="http://schemas.openxmlformats.org/officeDocument/2006/relationships/hyperlink" Target="https://jvet-experts.org/doc_end_user/current_document.php?id=10675" TargetMode="External"/><Relationship Id="rId44" Type="http://schemas.openxmlformats.org/officeDocument/2006/relationships/hyperlink" Target="https://jvet-experts.org/doc_end_user/current_document.php?id=11147" TargetMode="External"/><Relationship Id="rId86" Type="http://schemas.openxmlformats.org/officeDocument/2006/relationships/hyperlink" Target="ftp://ftp3.itu.int/jvet-site/dropbox/" TargetMode="External"/><Relationship Id="rId151" Type="http://schemas.openxmlformats.org/officeDocument/2006/relationships/hyperlink" Target="https://jvet-experts.org/doc_end_user/current_document.php?id=11056" TargetMode="External"/><Relationship Id="rId389" Type="http://schemas.openxmlformats.org/officeDocument/2006/relationships/hyperlink" Target="https://jvet-experts.org/doc_end_user/current_document.php?id=11071" TargetMode="External"/><Relationship Id="rId193" Type="http://schemas.openxmlformats.org/officeDocument/2006/relationships/hyperlink" Target="https://jvet-experts.org/doc_end_user/current_document.php?id=11058" TargetMode="External"/><Relationship Id="rId207" Type="http://schemas.openxmlformats.org/officeDocument/2006/relationships/hyperlink" Target="https://jvet-experts.org/doc_end_user/current_document.php?id=11048" TargetMode="External"/><Relationship Id="rId249" Type="http://schemas.openxmlformats.org/officeDocument/2006/relationships/hyperlink" Target="mailto:sid.lxw@alibaba-inc.com" TargetMode="External"/><Relationship Id="rId414" Type="http://schemas.openxmlformats.org/officeDocument/2006/relationships/hyperlink" Target="https://jvet-experts.org/doc_end_user/current_document.php?id=11174" TargetMode="External"/><Relationship Id="rId456" Type="http://schemas.openxmlformats.org/officeDocument/2006/relationships/hyperlink" Target="https://jvet-experts.org/doc_end_user/current_document.php?id=11144" TargetMode="External"/><Relationship Id="rId498" Type="http://schemas.openxmlformats.org/officeDocument/2006/relationships/hyperlink" Target="http://phenix.it-sudparis.eu/jct/doc_end_user/current_document.php?id=509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164" TargetMode="External"/><Relationship Id="rId260" Type="http://schemas.openxmlformats.org/officeDocument/2006/relationships/hyperlink" Target="https://jvet-experts.org/doc_end_user/documents/24_Teleconference/wg11/JVET-X0083-v1.zip" TargetMode="External"/><Relationship Id="rId316" Type="http://schemas.openxmlformats.org/officeDocument/2006/relationships/hyperlink" Target="mailto:nanh@qti.qualcomm.com" TargetMode="External"/><Relationship Id="rId523" Type="http://schemas.openxmlformats.org/officeDocument/2006/relationships/hyperlink" Target="https://sd.iso.org/documents/ui/" TargetMode="External"/><Relationship Id="rId55" Type="http://schemas.openxmlformats.org/officeDocument/2006/relationships/hyperlink" Target="https://vcgit.hhi.fraunhofer.de/jvet/HM/-/tags/HM-16.21+SCM-8.8" TargetMode="External"/><Relationship Id="rId97" Type="http://schemas.openxmlformats.org/officeDocument/2006/relationships/hyperlink" Target="https://jvet-experts.org/doc_end_user/current_document.php?id=11068" TargetMode="External"/><Relationship Id="rId120" Type="http://schemas.openxmlformats.org/officeDocument/2006/relationships/hyperlink" Target="mailto:jvet@lists.rwth-aachen.de" TargetMode="External"/><Relationship Id="rId358" Type="http://schemas.openxmlformats.org/officeDocument/2006/relationships/image" Target="media/image23.emf"/><Relationship Id="rId162" Type="http://schemas.openxmlformats.org/officeDocument/2006/relationships/hyperlink" Target="https://jvet-experts.org/doc_end_user/current_document.php?id=11072" TargetMode="External"/><Relationship Id="rId218" Type="http://schemas.openxmlformats.org/officeDocument/2006/relationships/package" Target="embeddings/Microsoft_Visio_Drawing2.vsdx"/><Relationship Id="rId425" Type="http://schemas.openxmlformats.org/officeDocument/2006/relationships/hyperlink" Target="https://jvet-experts.org/doc_end_user/current_document.php?id=11084" TargetMode="External"/><Relationship Id="rId467" Type="http://schemas.openxmlformats.org/officeDocument/2006/relationships/image" Target="media/image33.emf"/><Relationship Id="rId271" Type="http://schemas.openxmlformats.org/officeDocument/2006/relationships/hyperlink" Target="mailto:yinwenbin.hit@bytedance.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ticket/1489" TargetMode="External"/><Relationship Id="rId131" Type="http://schemas.openxmlformats.org/officeDocument/2006/relationships/hyperlink" Target="https://jvet-experts.org/doc_end_user/current_document.php?id=11158" TargetMode="External"/><Relationship Id="rId327" Type="http://schemas.openxmlformats.org/officeDocument/2006/relationships/hyperlink" Target="mailto:yinwenbin.hit@bytedance.com" TargetMode="External"/><Relationship Id="rId369" Type="http://schemas.openxmlformats.org/officeDocument/2006/relationships/hyperlink" Target="https://jvet-experts.org/doc_end_user/current_document.php?id=11039" TargetMode="External"/><Relationship Id="rId534" Type="http://schemas.openxmlformats.org/officeDocument/2006/relationships/hyperlink" Target="https://jvet-experts.org/doc_end_user/current_document.php?id=11029" TargetMode="External"/><Relationship Id="rId173" Type="http://schemas.openxmlformats.org/officeDocument/2006/relationships/hyperlink" Target="https://jvet-experts.org/doc_end_user/current_document.php?id=11181" TargetMode="External"/><Relationship Id="rId229" Type="http://schemas.openxmlformats.org/officeDocument/2006/relationships/hyperlink" Target="https://vcgit.hhi.fraunhofer.de/ecm/ECM/-/tags/ECM-2.0.E" TargetMode="External"/><Relationship Id="rId380" Type="http://schemas.openxmlformats.org/officeDocument/2006/relationships/hyperlink" Target="https://jvet-experts.org/doc_end_user/current_document.php?id=11186" TargetMode="External"/><Relationship Id="rId436" Type="http://schemas.openxmlformats.org/officeDocument/2006/relationships/hyperlink" Target="https://jvet-experts.org/doc_end_user/current_document.php?id=11115" TargetMode="External"/><Relationship Id="rId240" Type="http://schemas.openxmlformats.org/officeDocument/2006/relationships/hyperlink" Target="mailto:zhangkai.video@bytedance.com" TargetMode="External"/><Relationship Id="rId478" Type="http://schemas.openxmlformats.org/officeDocument/2006/relationships/hyperlink" Target="https://jvet-experts.org/doc_end_user/current_document.php?id=11198" TargetMode="External"/><Relationship Id="rId35" Type="http://schemas.openxmlformats.org/officeDocument/2006/relationships/hyperlink" Target="https://dms.mpeg.expert/doc_end_user/documents/136_OnLine/wg11/m57766-v1-m57766.zip" TargetMode="External"/><Relationship Id="rId77" Type="http://schemas.openxmlformats.org/officeDocument/2006/relationships/hyperlink" Target="https://jvet-experts.org/doc_end_user/current_document.php?id=11150" TargetMode="External"/><Relationship Id="rId100" Type="http://schemas.openxmlformats.org/officeDocument/2006/relationships/hyperlink" Target="https://jvet-experts.org/doc_end_user/current_document.php?id=11088" TargetMode="External"/><Relationship Id="rId282" Type="http://schemas.openxmlformats.org/officeDocument/2006/relationships/hyperlink" Target="mailto:nanh@qti.qualcomm.com" TargetMode="External"/><Relationship Id="rId338" Type="http://schemas.openxmlformats.org/officeDocument/2006/relationships/image" Target="media/image11.emf"/><Relationship Id="rId503" Type="http://schemas.openxmlformats.org/officeDocument/2006/relationships/hyperlink" Target="https://sd.iso.org/documents/ui/" TargetMode="External"/><Relationship Id="rId545" Type="http://schemas.openxmlformats.org/officeDocument/2006/relationships/hyperlink" Target="https://sd.iso.org/documents/ui/"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196" TargetMode="External"/><Relationship Id="rId184" Type="http://schemas.openxmlformats.org/officeDocument/2006/relationships/chart" Target="charts/chart4.xml"/><Relationship Id="rId391" Type="http://schemas.openxmlformats.org/officeDocument/2006/relationships/hyperlink" Target="https://jvet-experts.org/doc_end_user/current_document.php?id=11184" TargetMode="External"/><Relationship Id="rId405" Type="http://schemas.openxmlformats.org/officeDocument/2006/relationships/hyperlink" Target="https://jvet-experts.org/doc_end_user/current_document.php?id=11126" TargetMode="External"/><Relationship Id="rId447" Type="http://schemas.openxmlformats.org/officeDocument/2006/relationships/hyperlink" Target="https://jvet-experts.org/doc_end_user/current_document.php?id=11139" TargetMode="External"/><Relationship Id="rId251" Type="http://schemas.openxmlformats.org/officeDocument/2006/relationships/hyperlink" Target="https://jvet-experts.org/doc_end_user/current_document.php?id=11186" TargetMode="External"/><Relationship Id="rId489" Type="http://schemas.openxmlformats.org/officeDocument/2006/relationships/hyperlink" Target="mailto:jvet@lists.rwth-aachen.de" TargetMode="External"/><Relationship Id="rId46" Type="http://schemas.openxmlformats.org/officeDocument/2006/relationships/hyperlink" Target="https://jvet.hhi.fraunhofer.de/trac/vvc/ticket/1511" TargetMode="External"/><Relationship Id="rId293" Type="http://schemas.openxmlformats.org/officeDocument/2006/relationships/hyperlink" Target="mailto:nanh@qti.qualcomm.com" TargetMode="External"/><Relationship Id="rId307" Type="http://schemas.openxmlformats.org/officeDocument/2006/relationships/hyperlink" Target="mailto:yinwenbin.hit@bytedance.com" TargetMode="External"/><Relationship Id="rId349" Type="http://schemas.openxmlformats.org/officeDocument/2006/relationships/package" Target="embeddings/Microsoft_Visio_Drawing6.vsdx"/><Relationship Id="rId514" Type="http://schemas.openxmlformats.org/officeDocument/2006/relationships/hyperlink" Target="https://jvet-experts.org/doc_end_user/current_document.php?id=11026" TargetMode="External"/><Relationship Id="rId88" Type="http://schemas.openxmlformats.org/officeDocument/2006/relationships/hyperlink" Target="https://jvet-experts.org/doc_end_user/current_document.php?id=11151" TargetMode="External"/><Relationship Id="rId111" Type="http://schemas.openxmlformats.org/officeDocument/2006/relationships/hyperlink" Target="https://jvet-experts.org/doc_end_user/current_document.php?id=11166" TargetMode="External"/><Relationship Id="rId153" Type="http://schemas.openxmlformats.org/officeDocument/2006/relationships/hyperlink" Target="mailto:jhuhong-jheng@kwai.com" TargetMode="External"/><Relationship Id="rId195" Type="http://schemas.openxmlformats.org/officeDocument/2006/relationships/hyperlink" Target="https://jvet-experts.org/doc_end_user/current_document.php?id=11067" TargetMode="External"/><Relationship Id="rId209" Type="http://schemas.openxmlformats.org/officeDocument/2006/relationships/hyperlink" Target="https://jvet-experts.org/doc_end_user/current_document.php?id=11074" TargetMode="External"/><Relationship Id="rId360" Type="http://schemas.openxmlformats.org/officeDocument/2006/relationships/image" Target="media/image25.png"/><Relationship Id="rId416" Type="http://schemas.openxmlformats.org/officeDocument/2006/relationships/hyperlink" Target="https://jvet-experts.org/doc_end_user/current_document.php?id=11189" TargetMode="External"/><Relationship Id="rId220" Type="http://schemas.openxmlformats.org/officeDocument/2006/relationships/hyperlink" Target="https://jvet-experts.org/doc_end_user/current_document.php?id=11104" TargetMode="External"/><Relationship Id="rId458" Type="http://schemas.openxmlformats.org/officeDocument/2006/relationships/hyperlink" Target="https://jvet-experts.org/doc_end_user/current_document.php?id=11145" TargetMode="External"/><Relationship Id="rId15" Type="http://schemas.openxmlformats.org/officeDocument/2006/relationships/image" Target="media/image2.png"/><Relationship Id="rId57" Type="http://schemas.openxmlformats.org/officeDocument/2006/relationships/hyperlink" Target="https://vcgit.hhi.fraunhofer.de/jvet/HTM/-/tags/HTM-16.3" TargetMode="External"/><Relationship Id="rId262" Type="http://schemas.openxmlformats.org/officeDocument/2006/relationships/hyperlink" Target="mailto:zhizhang@qti.qualcomm.com" TargetMode="External"/><Relationship Id="rId318" Type="http://schemas.openxmlformats.org/officeDocument/2006/relationships/hyperlink" Target="mailto:m.sarwer@alibaba-inc.com" TargetMode="External"/><Relationship Id="rId525" Type="http://schemas.openxmlformats.org/officeDocument/2006/relationships/hyperlink" Target="http://phenix.it-sudparis.eu/jvet/doc_end_user/current_document.php?id=9679" TargetMode="External"/><Relationship Id="rId99" Type="http://schemas.openxmlformats.org/officeDocument/2006/relationships/hyperlink" Target="https://jvet-experts.org/doc_end_user/current_document.php?id=11086"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102" TargetMode="External"/><Relationship Id="rId371" Type="http://schemas.openxmlformats.org/officeDocument/2006/relationships/hyperlink" Target="https://jvet-experts.org/doc_end_user/current_document.php?id=11042" TargetMode="External"/><Relationship Id="rId427" Type="http://schemas.openxmlformats.org/officeDocument/2006/relationships/hyperlink" Target="mailto:zhipin.deng@bytedance.com" TargetMode="External"/><Relationship Id="rId469" Type="http://schemas.openxmlformats.org/officeDocument/2006/relationships/hyperlink" Target="ftp://ftp.ient.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https://vcgit.hhi.fraunhofer.de/ecm/jvet-w-ee2/simulation-results/-/tree/master" TargetMode="External"/><Relationship Id="rId273" Type="http://schemas.openxmlformats.org/officeDocument/2006/relationships/hyperlink" Target="mailto:m.sarwer@alibaba-inc.com" TargetMode="External"/><Relationship Id="rId329" Type="http://schemas.openxmlformats.org/officeDocument/2006/relationships/hyperlink" Target="https://jvet-experts.org/doc_end_user/documents/24_Teleconference/wg11/JVET-X0071-v1.zip" TargetMode="External"/><Relationship Id="rId480" Type="http://schemas.openxmlformats.org/officeDocument/2006/relationships/hyperlink" Target="https://www.itu.int/ifa/t/2017/sg16/exchange/wp3/q06/vceg_account.txt" TargetMode="External"/><Relationship Id="rId536" Type="http://schemas.openxmlformats.org/officeDocument/2006/relationships/hyperlink" Target="https://jvet-experts.org/doc_end_user/current_document.php?id=10683" TargetMode="External"/><Relationship Id="rId68" Type="http://schemas.openxmlformats.org/officeDocument/2006/relationships/hyperlink" Target="https://jvet.hhi.fraunhofer.de/trac/vvc/ticket/1490" TargetMode="External"/><Relationship Id="rId133" Type="http://schemas.openxmlformats.org/officeDocument/2006/relationships/hyperlink" Target="https://jvet-experts.org/doc_end_user/current_document.php?id=11043" TargetMode="External"/><Relationship Id="rId175" Type="http://schemas.openxmlformats.org/officeDocument/2006/relationships/hyperlink" Target="mailto:yue.yu@oppo.com" TargetMode="External"/><Relationship Id="rId340" Type="http://schemas.openxmlformats.org/officeDocument/2006/relationships/image" Target="media/image12.emf"/><Relationship Id="rId200" Type="http://schemas.openxmlformats.org/officeDocument/2006/relationships/hyperlink" Target="https://jvet-experts.org/doc_end_user/current_document.php?id=11110" TargetMode="External"/><Relationship Id="rId382" Type="http://schemas.openxmlformats.org/officeDocument/2006/relationships/hyperlink" Target="https://jvet-experts.org/doc_end_user/current_document.php?id=11137" TargetMode="External"/><Relationship Id="rId438" Type="http://schemas.openxmlformats.org/officeDocument/2006/relationships/hyperlink" Target="https://jvet-experts.org/doc_end_user/current_document.php?id=11117" TargetMode="External"/><Relationship Id="rId242" Type="http://schemas.openxmlformats.org/officeDocument/2006/relationships/hyperlink" Target="https://jvet-experts.org/doc_end_user/documents/24_Teleconference/wg11/JVET-X0068-v1.zip" TargetMode="External"/><Relationship Id="rId284" Type="http://schemas.openxmlformats.org/officeDocument/2006/relationships/hyperlink" Target="https://jvet-experts.org/doc_end_user/documents/24_Teleconference/wg11/JVET-X0045-v1.zip" TargetMode="External"/><Relationship Id="rId491" Type="http://schemas.openxmlformats.org/officeDocument/2006/relationships/hyperlink" Target="mailto:jvet@lists.rwth-aachen.de" TargetMode="External"/><Relationship Id="rId505" Type="http://schemas.openxmlformats.org/officeDocument/2006/relationships/hyperlink" Target="https://dms.mpeg.expert/doc_end_user/current_document.php?id=79339&amp;id_meeting=187"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mailto:jvet@lists.rwth-aachen.de" TargetMode="External"/><Relationship Id="rId102" Type="http://schemas.openxmlformats.org/officeDocument/2006/relationships/hyperlink" Target="https://jvet-experts.org/doc_end_user/current_document.php?id=11101" TargetMode="External"/><Relationship Id="rId144" Type="http://schemas.openxmlformats.org/officeDocument/2006/relationships/hyperlink" Target="https://jvet-experts.org/doc_end_user/current_document.php?id=11214" TargetMode="External"/><Relationship Id="rId547" Type="http://schemas.microsoft.com/office/2011/relationships/people" Target="people.xml"/><Relationship Id="rId90" Type="http://schemas.openxmlformats.org/officeDocument/2006/relationships/hyperlink" Target="https://jvet.hhi.fraunhofer.de/trac/vvc/ticket/1439" TargetMode="External"/><Relationship Id="rId186" Type="http://schemas.openxmlformats.org/officeDocument/2006/relationships/chart" Target="charts/chart6.xml"/><Relationship Id="rId351" Type="http://schemas.openxmlformats.org/officeDocument/2006/relationships/package" Target="embeddings/Microsoft_Visio_Drawing7.vsdx"/><Relationship Id="rId393" Type="http://schemas.openxmlformats.org/officeDocument/2006/relationships/hyperlink" Target="https://jvet-experts.org/doc_end_user/current_document.php?id=11093" TargetMode="External"/><Relationship Id="rId407" Type="http://schemas.openxmlformats.org/officeDocument/2006/relationships/hyperlink" Target="https://jvet-experts.org/doc_end_user/current_document.php?id=11127" TargetMode="External"/><Relationship Id="rId449" Type="http://schemas.openxmlformats.org/officeDocument/2006/relationships/hyperlink" Target="https://jvet-experts.org/doc_end_user/current_document.php?id=11141" TargetMode="External"/><Relationship Id="rId211" Type="http://schemas.openxmlformats.org/officeDocument/2006/relationships/hyperlink" Target="https://jvet-experts.org/doc_end_user/current_document.php?id=11077" TargetMode="External"/><Relationship Id="rId253" Type="http://schemas.openxmlformats.org/officeDocument/2006/relationships/hyperlink" Target="https://jvet-experts.org/doc_end_user/documents/24_Teleconference/wg11/JVET-X0077-v1.zip" TargetMode="External"/><Relationship Id="rId295" Type="http://schemas.openxmlformats.org/officeDocument/2006/relationships/hyperlink" Target="mailto:yinwenbin.hit@bytedance.com" TargetMode="External"/><Relationship Id="rId309" Type="http://schemas.openxmlformats.org/officeDocument/2006/relationships/hyperlink" Target="mailto:yinwenbin.hit@bytedance.com" TargetMode="External"/><Relationship Id="rId460" Type="http://schemas.openxmlformats.org/officeDocument/2006/relationships/hyperlink" Target="https://jvet-experts.org/doc_end_user/current_document.php?id=11163" TargetMode="External"/><Relationship Id="rId516" Type="http://schemas.openxmlformats.org/officeDocument/2006/relationships/hyperlink" Target="http://phenix.it-sudparis.eu/jvet/doc_end_user/current_document.php?id=10542" TargetMode="External"/><Relationship Id="rId48" Type="http://schemas.openxmlformats.org/officeDocument/2006/relationships/hyperlink" Target="https://jvet.hhi.fraunhofer.de/trac/vvc/ticket/1493" TargetMode="External"/><Relationship Id="rId113" Type="http://schemas.openxmlformats.org/officeDocument/2006/relationships/hyperlink" Target="https://jvet-experts.org/doc_end_user/current_document.php?id=11182" TargetMode="External"/><Relationship Id="rId320" Type="http://schemas.openxmlformats.org/officeDocument/2006/relationships/hyperlink" Target="mailto:nanh@qti.qualcomm.com" TargetMode="External"/><Relationship Id="rId155" Type="http://schemas.openxmlformats.org/officeDocument/2006/relationships/hyperlink" Target="https://jvet-experts.org/doc_end_user/current_document.php?id=11193" TargetMode="External"/><Relationship Id="rId197" Type="http://schemas.openxmlformats.org/officeDocument/2006/relationships/hyperlink" Target="https://jvet-experts.org/doc_end_user/current_document.php?id=11194" TargetMode="External"/><Relationship Id="rId362" Type="http://schemas.openxmlformats.org/officeDocument/2006/relationships/image" Target="media/image27.png"/><Relationship Id="rId418" Type="http://schemas.openxmlformats.org/officeDocument/2006/relationships/hyperlink" Target="https://jvet-experts.org/doc_end_user/current_document.php?id=11078" TargetMode="External"/><Relationship Id="rId222" Type="http://schemas.openxmlformats.org/officeDocument/2006/relationships/hyperlink" Target="https://jvet-experts.org/doc_end_user/current_document.php?id=11036" TargetMode="External"/><Relationship Id="rId264" Type="http://schemas.openxmlformats.org/officeDocument/2006/relationships/hyperlink" Target="mailto:chenwei06@kwai.com" TargetMode="External"/><Relationship Id="rId471" Type="http://schemas.openxmlformats.org/officeDocument/2006/relationships/hyperlink" Target="https://jvet-experts.org/doc_end_user/current_document.php?id=11041"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jsvm/-/tags/JSVM_9_19_15" TargetMode="External"/><Relationship Id="rId124" Type="http://schemas.openxmlformats.org/officeDocument/2006/relationships/hyperlink" Target="https://jvet-experts.org/doc_end_user/current_document.php?id=11056" TargetMode="External"/><Relationship Id="rId527" Type="http://schemas.openxmlformats.org/officeDocument/2006/relationships/hyperlink" Target="https://jvet-experts.org/doc_end_user/current_document.php?id=10680" TargetMode="External"/><Relationship Id="rId7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66" Type="http://schemas.openxmlformats.org/officeDocument/2006/relationships/hyperlink" Target="https://jvet-experts.org/doc_end_user/current_document.php?id=11120" TargetMode="External"/><Relationship Id="rId331" Type="http://schemas.openxmlformats.org/officeDocument/2006/relationships/hyperlink" Target="https://jvet-experts.org/doc_end_user/documents/24_Teleconference/wg11/JVET-X0069-v1.zip" TargetMode="External"/><Relationship Id="rId373" Type="http://schemas.openxmlformats.org/officeDocument/2006/relationships/hyperlink" Target="https://jvet-experts.org/doc_end_user/current_document.php?id=11061" TargetMode="External"/><Relationship Id="rId429" Type="http://schemas.openxmlformats.org/officeDocument/2006/relationships/hyperlink" Target="https://jvet-experts.org/doc_end_user/current_document.php?id=11098" TargetMode="External"/><Relationship Id="rId1" Type="http://schemas.openxmlformats.org/officeDocument/2006/relationships/customXml" Target="../customXml/item1.xml"/><Relationship Id="rId233" Type="http://schemas.openxmlformats.org/officeDocument/2006/relationships/hyperlink" Target="mailto:fabrice.leleannec@interdigital.com" TargetMode="External"/><Relationship Id="rId440" Type="http://schemas.openxmlformats.org/officeDocument/2006/relationships/hyperlink" Target="https://jvet-experts.org/doc_end_user/current_document.php?id=11124"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4_Teleconference/wg11/JVET-X0045-v1.zip" TargetMode="External"/><Relationship Id="rId300" Type="http://schemas.openxmlformats.org/officeDocument/2006/relationships/hyperlink" Target="mailto:m.sarwer@alibaba-inc.com" TargetMode="External"/><Relationship Id="rId482" Type="http://schemas.openxmlformats.org/officeDocument/2006/relationships/hyperlink" Target="mailto:jvet@lists.rwth-aachen.de" TargetMode="External"/><Relationship Id="rId538" Type="http://schemas.openxmlformats.org/officeDocument/2006/relationships/hyperlink" Target="https://jvet-experts.org/doc_end_user/current_document.php?id=11032" TargetMode="External"/><Relationship Id="rId81" Type="http://schemas.openxmlformats.org/officeDocument/2006/relationships/hyperlink" Target="http://phenix.it-sudparis.eu/jvet/doc_end_user/current_document.php?id=8861" TargetMode="External"/><Relationship Id="rId135" Type="http://schemas.openxmlformats.org/officeDocument/2006/relationships/hyperlink" Target="https://jvet-experts.org/doc_end_user/current_document.php?id=11052" TargetMode="External"/><Relationship Id="rId177" Type="http://schemas.openxmlformats.org/officeDocument/2006/relationships/hyperlink" Target="https://jvet-experts.org/doc_end_user/current_document.php?id=11182" TargetMode="External"/><Relationship Id="rId342" Type="http://schemas.openxmlformats.org/officeDocument/2006/relationships/image" Target="media/image13.emf"/><Relationship Id="rId384" Type="http://schemas.openxmlformats.org/officeDocument/2006/relationships/hyperlink" Target="https://jvet-experts.org/doc_end_user/current_document.php?id=11049" TargetMode="External"/><Relationship Id="rId202" Type="http://schemas.openxmlformats.org/officeDocument/2006/relationships/hyperlink" Target="https://jvet-experts.org/doc_end_user/current_document.php?id=11116" TargetMode="External"/><Relationship Id="rId244" Type="http://schemas.openxmlformats.org/officeDocument/2006/relationships/hyperlink" Target="mailto:fabrice.leleannec@interdigital.com"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hyperlink" Target="mailto:nanh@qti.qualcomm.com" TargetMode="External"/><Relationship Id="rId451" Type="http://schemas.openxmlformats.org/officeDocument/2006/relationships/hyperlink" Target="https://jvet-experts.org/doc_end_user/current_document.php?id=11142" TargetMode="External"/><Relationship Id="rId493" Type="http://schemas.openxmlformats.org/officeDocument/2006/relationships/hyperlink" Target="mailto:jvet@lists.rwth-aachen.de" TargetMode="External"/><Relationship Id="rId507" Type="http://schemas.openxmlformats.org/officeDocument/2006/relationships/hyperlink" Target="http://phenix.it-sudparis.eu/jct/doc_end_user/current_document.php?id=10572" TargetMode="External"/><Relationship Id="rId50" Type="http://schemas.openxmlformats.org/officeDocument/2006/relationships/hyperlink" Target="https://jvet.hhi.fraunhofer.de/trac/vvc/ticket/1504" TargetMode="External"/><Relationship Id="rId104" Type="http://schemas.openxmlformats.org/officeDocument/2006/relationships/hyperlink" Target="https://jvet-experts.org/doc_end_user/current_document.php?id=11120" TargetMode="External"/><Relationship Id="rId146" Type="http://schemas.openxmlformats.org/officeDocument/2006/relationships/hyperlink" Target="https://jvet-experts.org/doc_end_user/current_document.php?id=11195" TargetMode="External"/><Relationship Id="rId188" Type="http://schemas.openxmlformats.org/officeDocument/2006/relationships/image" Target="media/image4.png"/><Relationship Id="rId311" Type="http://schemas.openxmlformats.org/officeDocument/2006/relationships/hyperlink" Target="mailto:m.sarwer@alibaba-inc.com" TargetMode="External"/><Relationship Id="rId353" Type="http://schemas.openxmlformats.org/officeDocument/2006/relationships/image" Target="media/image19.emf"/><Relationship Id="rId395" Type="http://schemas.openxmlformats.org/officeDocument/2006/relationships/hyperlink" Target="mailto:chenwei06@kwai.com" TargetMode="External"/><Relationship Id="rId409" Type="http://schemas.openxmlformats.org/officeDocument/2006/relationships/hyperlink" Target="https://jvet-experts.org/doc_end_user/current_document.php?id=11134" TargetMode="External"/><Relationship Id="rId92" Type="http://schemas.openxmlformats.org/officeDocument/2006/relationships/hyperlink" Target="https://vcgit.hhi.fraunhofer.de/ecm/ECM/-/issues" TargetMode="External"/><Relationship Id="rId213" Type="http://schemas.openxmlformats.org/officeDocument/2006/relationships/image" Target="media/image7.emf"/><Relationship Id="rId420" Type="http://schemas.openxmlformats.org/officeDocument/2006/relationships/hyperlink" Target="https://jvet-experts.org/doc_end_user/current_document.php?id=11081" TargetMode="External"/><Relationship Id="rId255" Type="http://schemas.openxmlformats.org/officeDocument/2006/relationships/hyperlink" Target="https://jvet-experts.org/doc_end_user/documents/24_Teleconference/wg11/JVET-X0077-v1.zip" TargetMode="External"/><Relationship Id="rId297" Type="http://schemas.openxmlformats.org/officeDocument/2006/relationships/hyperlink" Target="mailto:nanh@qti.qualcomm.com" TargetMode="External"/><Relationship Id="rId462" Type="http://schemas.openxmlformats.org/officeDocument/2006/relationships/hyperlink" Target="https://jvet-experts.org/doc_end_user/current_document.php?id=11089" TargetMode="External"/><Relationship Id="rId518" Type="http://schemas.openxmlformats.org/officeDocument/2006/relationships/hyperlink" Target="https://sd.iso.org/documents/ui/" TargetMode="External"/><Relationship Id="rId115" Type="http://schemas.openxmlformats.org/officeDocument/2006/relationships/hyperlink" Target="https://jvet-experts.org/doc_end_user/current_document.php?id=11052" TargetMode="External"/><Relationship Id="rId157" Type="http://schemas.openxmlformats.org/officeDocument/2006/relationships/hyperlink" Target="https://jvet-experts.org/doc_end_user/current_document.php?id=11136" TargetMode="External"/><Relationship Id="rId322" Type="http://schemas.openxmlformats.org/officeDocument/2006/relationships/hyperlink" Target="mailto:m.sarwer@alibaba-inc.com" TargetMode="External"/><Relationship Id="rId364" Type="http://schemas.openxmlformats.org/officeDocument/2006/relationships/image" Target="media/image29.emf"/><Relationship Id="rId61" Type="http://schemas.openxmlformats.org/officeDocument/2006/relationships/hyperlink" Target="https://vcgit.hhi.fraunhofer.de/jvet/3dv-atm/-/tags/3DV-ATM_v15.0" TargetMode="External"/><Relationship Id="rId199" Type="http://schemas.openxmlformats.org/officeDocument/2006/relationships/hyperlink" Target="https://jvet-experts.org/doc_end_user/current_document.php?id=1110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095" TargetMode="External"/><Relationship Id="rId266" Type="http://schemas.openxmlformats.org/officeDocument/2006/relationships/hyperlink" Target="https://jvet-experts.org/doc_end_user/documents/24_Teleconference/wg11/JVET-X0049-v1.zip" TargetMode="External"/><Relationship Id="rId431" Type="http://schemas.openxmlformats.org/officeDocument/2006/relationships/hyperlink" Target="mailto:jiechen.cj@alibaba-inc.com" TargetMode="External"/><Relationship Id="rId473" Type="http://schemas.openxmlformats.org/officeDocument/2006/relationships/hyperlink" Target="https://jvet-experts.org/doc_end_user/current_document.php?id=11192" TargetMode="External"/><Relationship Id="rId529" Type="http://schemas.openxmlformats.org/officeDocument/2006/relationships/hyperlink" Target="https://jvet-experts.org/doc_end_user/current_document.php?id=10851"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156" TargetMode="External"/><Relationship Id="rId168" Type="http://schemas.openxmlformats.org/officeDocument/2006/relationships/hyperlink" Target="https://jvet-experts.org/doc_end_user/current_document.php?id=11121" TargetMode="External"/><Relationship Id="rId333" Type="http://schemas.openxmlformats.org/officeDocument/2006/relationships/hyperlink" Target="mailto:yinwenbin.hit@bytedance.com" TargetMode="External"/><Relationship Id="rId540" Type="http://schemas.openxmlformats.org/officeDocument/2006/relationships/hyperlink" Target="https://jvet-experts.org/doc_end_user/current_document.php?id=11022" TargetMode="External"/><Relationship Id="rId72" Type="http://schemas.openxmlformats.org/officeDocument/2006/relationships/hyperlink" Target="https://jvet.hhi.fraunhofer.de/trac/vvc" TargetMode="External"/><Relationship Id="rId375" Type="http://schemas.openxmlformats.org/officeDocument/2006/relationships/hyperlink" Target="https://jvet-experts.org/doc_end_user/current_document.php?id=11063" TargetMode="External"/><Relationship Id="rId3" Type="http://schemas.openxmlformats.org/officeDocument/2006/relationships/customXml" Target="../customXml/item3.xml"/><Relationship Id="rId235" Type="http://schemas.openxmlformats.org/officeDocument/2006/relationships/hyperlink" Target="mailto:mcoban@qti.qualcomm.com" TargetMode="External"/><Relationship Id="rId277" Type="http://schemas.openxmlformats.org/officeDocument/2006/relationships/hyperlink" Target="mailto:m.sarwer@alibaba-inc.com" TargetMode="External"/><Relationship Id="rId400" Type="http://schemas.openxmlformats.org/officeDocument/2006/relationships/hyperlink" Target="https://jvet-experts.org/doc_end_user/current_document.php?id=11108" TargetMode="External"/><Relationship Id="rId442" Type="http://schemas.openxmlformats.org/officeDocument/2006/relationships/hyperlink" Target="https://jvet-experts.org/doc_end_user/current_document.php?id=11204" TargetMode="External"/><Relationship Id="rId484" Type="http://schemas.openxmlformats.org/officeDocument/2006/relationships/hyperlink" Target="mailto:jvet@lists.rwth-aachen.de" TargetMode="External"/><Relationship Id="rId137" Type="http://schemas.openxmlformats.org/officeDocument/2006/relationships/hyperlink" Target="https://jvet-experts.org/doc_end_user/current_document.php?id=11069" TargetMode="External"/><Relationship Id="rId302" Type="http://schemas.openxmlformats.org/officeDocument/2006/relationships/hyperlink" Target="https://jvet-experts.org/doc_end_user/documents/24_Teleconference/wg11/JVET-X0046-v1.zip" TargetMode="External"/><Relationship Id="rId344" Type="http://schemas.openxmlformats.org/officeDocument/2006/relationships/image" Target="media/image14.emf"/><Relationship Id="rId41" Type="http://schemas.openxmlformats.org/officeDocument/2006/relationships/hyperlink" Target="http://wftp3.itu.int/av-arch/jvet-site/2021_07_W_Virtual/" TargetMode="External"/><Relationship Id="rId83" Type="http://schemas.openxmlformats.org/officeDocument/2006/relationships/hyperlink" Target="https://www.itu.int/wftp3/av-arch/jvet-site/bitstream_exchange/VVC/" TargetMode="External"/><Relationship Id="rId179" Type="http://schemas.openxmlformats.org/officeDocument/2006/relationships/hyperlink" Target="mailto:yue.yu@oppo.com" TargetMode="External"/><Relationship Id="rId386" Type="http://schemas.openxmlformats.org/officeDocument/2006/relationships/hyperlink" Target="https://jvet-experts.org/doc_end_user/current_document.php?id=11065" TargetMode="External"/><Relationship Id="rId190" Type="http://schemas.openxmlformats.org/officeDocument/2006/relationships/image" Target="media/image5.png"/><Relationship Id="rId204" Type="http://schemas.openxmlformats.org/officeDocument/2006/relationships/hyperlink" Target="https://jvet-experts.org/doc_end_user/current_document.php?id=11034" TargetMode="External"/><Relationship Id="rId246" Type="http://schemas.openxmlformats.org/officeDocument/2006/relationships/hyperlink" Target="mailto:sid.lxw@alibaba-inc.com" TargetMode="External"/><Relationship Id="rId288" Type="http://schemas.openxmlformats.org/officeDocument/2006/relationships/hyperlink" Target="mailto:m.sarwer@alibaba-inc.com" TargetMode="External"/><Relationship Id="rId411" Type="http://schemas.openxmlformats.org/officeDocument/2006/relationships/hyperlink" Target="https://jvet-experts.org/doc_end_user/current_document.php?id=11138" TargetMode="External"/><Relationship Id="rId453" Type="http://schemas.openxmlformats.org/officeDocument/2006/relationships/hyperlink" Target="mailto:wangyang.cs@bytedance.com" TargetMode="External"/><Relationship Id="rId509" Type="http://schemas.openxmlformats.org/officeDocument/2006/relationships/hyperlink" Target="http://phenix.it-sudparis.eu/jct/doc_end_user/current_document.php?id=10316" TargetMode="External"/><Relationship Id="rId106" Type="http://schemas.openxmlformats.org/officeDocument/2006/relationships/hyperlink" Target="https://jvet-experts.org/doc_end_user/current_document.php?id=11122" TargetMode="External"/><Relationship Id="rId313" Type="http://schemas.openxmlformats.org/officeDocument/2006/relationships/hyperlink" Target="https://jvet-experts.org/doc_end_user/documents/24_Teleconference/wg11/JVET-X0047-v1.zip" TargetMode="External"/><Relationship Id="rId495" Type="http://schemas.openxmlformats.org/officeDocument/2006/relationships/hyperlink" Target="https://sd.iso.org/documents/ui/"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148" TargetMode="External"/><Relationship Id="rId94" Type="http://schemas.openxmlformats.org/officeDocument/2006/relationships/hyperlink" Target="https://jvet-experts.org/doc_end_user/current_document.php?id=11153" TargetMode="External"/><Relationship Id="rId148" Type="http://schemas.openxmlformats.org/officeDocument/2006/relationships/hyperlink" Target="https://jvet-experts.org/doc_end_user/current_document.php?id=11097" TargetMode="External"/><Relationship Id="rId355" Type="http://schemas.openxmlformats.org/officeDocument/2006/relationships/package" Target="embeddings/Microsoft_Visio_Drawing8.vsdx"/><Relationship Id="rId397" Type="http://schemas.openxmlformats.org/officeDocument/2006/relationships/hyperlink" Target="https://jvet-experts.org/doc_end_user/current_document.php?id=11162" TargetMode="External"/><Relationship Id="rId520" Type="http://schemas.openxmlformats.org/officeDocument/2006/relationships/hyperlink" Target="https://dms.mpeg.expert/doc_end_user/current_document.php?id=79341&amp;id_meeting=187" TargetMode="External"/><Relationship Id="rId215" Type="http://schemas.openxmlformats.org/officeDocument/2006/relationships/image" Target="media/image8.emf"/><Relationship Id="rId257" Type="http://schemas.openxmlformats.org/officeDocument/2006/relationships/hyperlink" Target="https://jvet-experts.org/doc_end_user/documents/24_Teleconference/wg11/JVET-X0083-v1.zip" TargetMode="External"/><Relationship Id="rId422" Type="http://schemas.openxmlformats.org/officeDocument/2006/relationships/hyperlink" Target="https://jvet-experts.org/doc_end_user/current_document.php?id=11083" TargetMode="External"/><Relationship Id="rId464" Type="http://schemas.openxmlformats.org/officeDocument/2006/relationships/hyperlink" Target="https://jvet-experts.org/doc_end_user/current_document.php?id=11105" TargetMode="External"/><Relationship Id="rId299" Type="http://schemas.openxmlformats.org/officeDocument/2006/relationships/hyperlink" Target="mailto:yinwenbin.hit@bytedance.com" TargetMode="External"/><Relationship Id="rId63" Type="http://schemas.openxmlformats.org/officeDocument/2006/relationships/hyperlink" Target="https://vcgit.hhi.fraunhofer.de" TargetMode="External"/><Relationship Id="rId159" Type="http://schemas.openxmlformats.org/officeDocument/2006/relationships/hyperlink" Target="https://jvet-experts.org/doc_end_user/current_document.php?id=11066" TargetMode="External"/><Relationship Id="rId366" Type="http://schemas.openxmlformats.org/officeDocument/2006/relationships/image" Target="media/image31.emf"/><Relationship Id="rId226" Type="http://schemas.openxmlformats.org/officeDocument/2006/relationships/hyperlink" Target="https://jvet-experts.org/doc_end_user/current_document.php?id=11119" TargetMode="External"/><Relationship Id="rId433" Type="http://schemas.openxmlformats.org/officeDocument/2006/relationships/hyperlink" Target="https://jvet-experts.org/doc_end_user/current_document.php?id=11160" TargetMode="External"/><Relationship Id="rId74" Type="http://schemas.openxmlformats.org/officeDocument/2006/relationships/hyperlink" Target="https://jvet-experts.org/doc_end_user/current_document.php?id=11149" TargetMode="External"/><Relationship Id="rId377" Type="http://schemas.openxmlformats.org/officeDocument/2006/relationships/hyperlink" Target="https://jvet-experts.org/doc_end_user/current_document.php?id=11070" TargetMode="External"/><Relationship Id="rId500" Type="http://schemas.openxmlformats.org/officeDocument/2006/relationships/hyperlink" Target="http://phenix.it-sudparis.eu/jvet/doc_end_user/current_document.php?id=10535"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444" Type="http://schemas.openxmlformats.org/officeDocument/2006/relationships/hyperlink" Target="https://jvet-experts.org/doc_end_user/current_document.php?id=11135" TargetMode="External"/><Relationship Id="rId290" Type="http://schemas.openxmlformats.org/officeDocument/2006/relationships/hyperlink" Target="https://jvet-experts.org/doc_end_user/documents/24_Teleconference/wg11/JVET-X0070-v1.zip" TargetMode="External"/><Relationship Id="rId304" Type="http://schemas.openxmlformats.org/officeDocument/2006/relationships/hyperlink" Target="mailto:m.sarwer@alibaba-inc.com" TargetMode="External"/><Relationship Id="rId388" Type="http://schemas.openxmlformats.org/officeDocument/2006/relationships/hyperlink" Target="mailto:zhipin.deng@bytedance.com" TargetMode="External"/><Relationship Id="rId511" Type="http://schemas.openxmlformats.org/officeDocument/2006/relationships/hyperlink" Target="http://phenix.it-sudparis.eu/jct/doc_end_user/current_document.php?id=10692" TargetMode="External"/><Relationship Id="rId85" Type="http://schemas.openxmlformats.org/officeDocument/2006/relationships/hyperlink" Target="https://www.itu.int/wftp3/av-arch/jvet-site/bitstream_exchange/VVCv2" TargetMode="External"/><Relationship Id="rId150" Type="http://schemas.openxmlformats.org/officeDocument/2006/relationships/hyperlink" Target="https://jvet-experts.org/doc_end_user/current_document.php?id=1117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48BFCAB6-9B76-4902-8EE2-E8529DA4D49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E7B0CECD-8A08-454B-83A1-1876C32CE72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E706D348-42AD-4F3D-8A7C-2C404FC2D32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3598AF6B-398B-45CC-A302-D85676E0248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6F62B8BA-8F22-41B5-AD85-8821D46397E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59729DB9-D016-4069-9908-8B3F77B32A3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4A0334B0-89BF-4FA7-BFC3-DA8F13CA839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127C9C62-6A79-474B-9ED1-8A2E3022D5D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0D581224-1FEF-480E-8386-F5FCDECBD89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441E0539-3D66-4072-BE52-7E088C5DAE3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B58B9CFB-E57C-4F7E-BD4F-BEBD0A616CB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B5313813-EAC8-4669-9B55-1E99B582454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E29442F2-103D-43B0-A64A-948035EDF00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2F807B60-686F-411E-A7B9-87BE1540458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E3EBCB08-6CD1-4344-B3A2-D6F42627EB0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DB266F70-BE67-47B3-8B3F-C9441B82CBF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ECAA08C3-56B7-4D54-94EF-81ACCDDD16D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B6AC80F1-4BF9-4DF3-A7AF-725445FE228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38947563-63E0-43A8-AE01-5E2C613F75B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97F2AB9D-95F3-40FA-9C35-DDCB17E2721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7303D31D-7AA7-4751-A135-80DEBEE0176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6CFB1852-A2BA-4FC7-845F-CA8D34EE75F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F09A2BB1-12D0-400A-BE79-D3E28C3BD47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15549CF3-F9D9-4981-B956-43374D7FBD65}"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0F50F44B-B014-4999-97DA-51120CFE792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19CFCC07-BE7A-4346-93CB-8BB5DE8C6A6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73B0AF6F-4D9C-4208-9834-93CE2C91706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3604FD45-CC45-4421-939F-EB59D0BBB2A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4DA621C9-110A-4271-88CA-4069F73D0B9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53EC277B-D122-44D0-A99E-E9C0F77BB12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13948694-B229-4034-ABBD-981953E52E7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8CF2A0F3-0222-4F76-90B3-CA0B2C34124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DF63AFDA-364E-40B7-840B-3D1298EA6FE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CB43156C-2588-44EE-BC9C-E47F577047F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712A15BB-B505-4BF2-A917-2E61DA2EF34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1278F725-044A-4699-913F-9D82D75E7C6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72A5F8F6-C4AF-4448-92E5-4DB4B9EBCA8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BD3F29D1-55EF-4D4D-A2EB-3C2A3BAF84A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212297CF-2FAD-4922-A0D7-B51E06A3BED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98FAA1BA-EC22-4640-BD09-3DB49BD106A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8818430C-6E2C-4761-990B-59E89A813E4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41458066-A3A6-4EA0-A09F-689DF6B6944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ED0CD1CB-5115-4232-8AA5-29CB3571E8D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C4193F7D-7525-4722-B979-B8AFF19BDC1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6926E1BD-50C9-4372-BD44-FDFA5D359DF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94D165D1-0018-48E6-8BD8-BBFBEBC2F5D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B53F00F0-9CC7-4EC4-BEBB-E6FB9D822DD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5C31B261-B17F-442F-882D-8E8EF6279A1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868D626B-8132-4555-9EBF-3003FFE6964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B1BC63D0-34E3-466D-BA79-402FC78416F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A62A2A5D-A9F9-43C8-9B44-1245F5141A9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FDDD83B4-727D-4FA1-BB92-92D99186195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99F1126F-E546-44CE-B7F5-0AE3397EB4F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5DA66D6E-302E-4FB7-B656-7B541C24A8D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E4912DA7-D93F-4211-A231-779B05B9480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8F327C17-D27D-4115-8FEC-1D0ACF5E9F1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4BAB1446-159B-4B7A-84CA-480112E1134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3D7D904C-5603-4012-9A9E-0E83964AB16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5FB9FE-9DB6-4376-A104-918A03503558}">
  <ds:schemaRefs>
    <ds:schemaRef ds:uri="http://schemas.openxmlformats.org/officeDocument/2006/bibliography"/>
  </ds:schemaRefs>
</ds:datastoreItem>
</file>

<file path=customXml/itemProps5.xml><?xml version="1.0" encoding="utf-8"?>
<ds:datastoreItem xmlns:ds="http://schemas.openxmlformats.org/officeDocument/2006/customXml" ds:itemID="{AC1CE80A-489D-4A35-9BFA-A3B3F66BFFE9}">
  <ds:schemaRefs>
    <ds:schemaRef ds:uri="http://schemas.openxmlformats.org/officeDocument/2006/bibliography"/>
  </ds:schemaRefs>
</ds:datastoreItem>
</file>

<file path=customXml/itemProps6.xml><?xml version="1.0" encoding="utf-8"?>
<ds:datastoreItem xmlns:ds="http://schemas.openxmlformats.org/officeDocument/2006/customXml" ds:itemID="{8CF82E9B-1D2E-45AB-8F5E-CAA336ED3596}">
  <ds:schemaRefs>
    <ds:schemaRef ds:uri="http://schemas.openxmlformats.org/officeDocument/2006/bibliography"/>
  </ds:schemaRefs>
</ds:datastoreItem>
</file>

<file path=customXml/itemProps7.xml><?xml version="1.0" encoding="utf-8"?>
<ds:datastoreItem xmlns:ds="http://schemas.openxmlformats.org/officeDocument/2006/customXml" ds:itemID="{7BE444F5-97B6-41F6-AEBF-4E343D60139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185</Pages>
  <Words>65944</Words>
  <Characters>375886</Characters>
  <Application>Microsoft Office Word</Application>
  <DocSecurity>0</DocSecurity>
  <Lines>3132</Lines>
  <Paragraphs>881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440949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2021-10-13T09:31:00Z</dcterms:created>
  <dcterms:modified xsi:type="dcterms:W3CDTF">2021-10-13T09:31:00Z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